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A82" w:rsidRDefault="009D1A82" w:rsidP="009D1A82">
      <w:pPr>
        <w:ind w:left="4248" w:firstLine="708"/>
        <w:rPr>
          <w:sz w:val="20"/>
        </w:rPr>
      </w:pPr>
      <w:r>
        <w:rPr>
          <w:sz w:val="20"/>
        </w:rPr>
        <w:t xml:space="preserve">Załącznik nr 3 do Szczegółowego opisu osi priorytetowych RPO WD 2014-2020 z dn. </w:t>
      </w:r>
      <w:bookmarkStart w:id="0" w:name="_GoBack"/>
      <w:r w:rsidR="00956617">
        <w:rPr>
          <w:sz w:val="20"/>
        </w:rPr>
        <w:t>22 lutego 2021 r.</w:t>
      </w:r>
    </w:p>
    <w:bookmarkEnd w:id="0"/>
    <w:p w:rsidR="00DC25A9" w:rsidRPr="00DF0C08" w:rsidRDefault="00DC25A9" w:rsidP="003E5493">
      <w:pPr>
        <w:spacing w:after="120" w:line="240" w:lineRule="auto"/>
        <w:ind w:left="10618"/>
        <w:rPr>
          <w:rFonts w:ascii="Calibri" w:eastAsia="Times New Roman" w:hAnsi="Calibri" w:cs="Arial"/>
          <w:b/>
          <w:sz w:val="16"/>
          <w:szCs w:val="16"/>
        </w:rPr>
      </w:pPr>
    </w:p>
    <w:p w:rsidR="004C293D" w:rsidRPr="00DF0C08" w:rsidRDefault="004C293D" w:rsidP="005E3552">
      <w:pPr>
        <w:spacing w:after="120" w:line="240" w:lineRule="auto"/>
        <w:rPr>
          <w:rFonts w:ascii="Calibri" w:eastAsia="Times New Roman" w:hAnsi="Calibri" w:cs="Arial"/>
          <w:b/>
          <w:sz w:val="56"/>
          <w:szCs w:val="56"/>
        </w:rPr>
      </w:pP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rsidR="00366194" w:rsidRPr="00DF0C08" w:rsidRDefault="00366194" w:rsidP="00366194">
      <w:pPr>
        <w:spacing w:after="120" w:line="240" w:lineRule="auto"/>
        <w:jc w:val="center"/>
        <w:rPr>
          <w:rFonts w:ascii="Calibri" w:eastAsia="Times New Roman" w:hAnsi="Calibri" w:cs="Arial"/>
          <w:b/>
          <w:sz w:val="56"/>
          <w:szCs w:val="56"/>
        </w:rPr>
      </w:pPr>
    </w:p>
    <w:p w:rsidR="00877320" w:rsidRPr="00DF0C08" w:rsidRDefault="00877320" w:rsidP="00B77C1E">
      <w:pPr>
        <w:spacing w:after="120" w:line="240" w:lineRule="auto"/>
        <w:jc w:val="center"/>
        <w:rPr>
          <w:rFonts w:cs="Arial"/>
          <w:b/>
          <w:sz w:val="32"/>
          <w:szCs w:val="32"/>
          <w:lang w:eastAsia="en-US"/>
        </w:rPr>
      </w:pPr>
    </w:p>
    <w:p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rsidR="00831A7B"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57181114" w:history="1">
            <w:r w:rsidR="00831A7B" w:rsidRPr="001E4538">
              <w:rPr>
                <w:rStyle w:val="Hipercze"/>
                <w:rFonts w:eastAsia="Times New Roman"/>
                <w:noProof/>
              </w:rPr>
              <w:t>Kryteria wyboru projektów w ramach Regionalnego Programu Operacyjnego Województwa Dolnośląskiego 2014-2020 – zakres EFRR – tryb konkursowy</w:t>
            </w:r>
            <w:r w:rsidR="00831A7B">
              <w:rPr>
                <w:noProof/>
                <w:webHidden/>
              </w:rPr>
              <w:tab/>
            </w:r>
            <w:r w:rsidR="00831A7B">
              <w:rPr>
                <w:noProof/>
                <w:webHidden/>
              </w:rPr>
              <w:fldChar w:fldCharType="begin"/>
            </w:r>
            <w:r w:rsidR="00831A7B">
              <w:rPr>
                <w:noProof/>
                <w:webHidden/>
              </w:rPr>
              <w:instrText xml:space="preserve"> PAGEREF _Toc57181114 \h </w:instrText>
            </w:r>
            <w:r w:rsidR="00831A7B">
              <w:rPr>
                <w:noProof/>
                <w:webHidden/>
              </w:rPr>
            </w:r>
            <w:r w:rsidR="00831A7B">
              <w:rPr>
                <w:noProof/>
                <w:webHidden/>
              </w:rPr>
              <w:fldChar w:fldCharType="separate"/>
            </w:r>
            <w:r w:rsidR="009D1A82">
              <w:rPr>
                <w:noProof/>
                <w:webHidden/>
              </w:rPr>
              <w:t>4</w:t>
            </w:r>
            <w:r w:rsidR="00831A7B">
              <w:rPr>
                <w:noProof/>
                <w:webHidden/>
              </w:rPr>
              <w:fldChar w:fldCharType="end"/>
            </w:r>
          </w:hyperlink>
        </w:p>
        <w:p w:rsidR="00831A7B" w:rsidRDefault="00956617">
          <w:pPr>
            <w:pStyle w:val="Spistreci2"/>
            <w:rPr>
              <w:rFonts w:eastAsiaTheme="minorEastAsia"/>
              <w:b w:val="0"/>
              <w:bCs w:val="0"/>
              <w:iCs w:val="0"/>
              <w:sz w:val="22"/>
              <w:szCs w:val="22"/>
            </w:rPr>
          </w:pPr>
          <w:hyperlink w:anchor="_Toc57181115" w:history="1">
            <w:r w:rsidR="00831A7B" w:rsidRPr="001E4538">
              <w:rPr>
                <w:rStyle w:val="Hipercze"/>
              </w:rPr>
              <w:t xml:space="preserve">1. Kryteria formalne dla wszystkich osi priorytetowych RPO WD 2014-2020 – zakres EFRR </w:t>
            </w:r>
            <w:r w:rsidR="00831A7B" w:rsidRPr="001E4538">
              <w:rPr>
                <w:rStyle w:val="Hipercze"/>
                <w:rFonts w:cs="Tahoma"/>
                <w:kern w:val="1"/>
              </w:rPr>
              <w:t>– tryb konkursowy</w:t>
            </w:r>
            <w:r w:rsidR="00831A7B">
              <w:rPr>
                <w:webHidden/>
              </w:rPr>
              <w:tab/>
            </w:r>
            <w:r w:rsidR="00831A7B">
              <w:rPr>
                <w:webHidden/>
              </w:rPr>
              <w:fldChar w:fldCharType="begin"/>
            </w:r>
            <w:r w:rsidR="00831A7B">
              <w:rPr>
                <w:webHidden/>
              </w:rPr>
              <w:instrText xml:space="preserve"> PAGEREF _Toc57181115 \h </w:instrText>
            </w:r>
            <w:r w:rsidR="00831A7B">
              <w:rPr>
                <w:webHidden/>
              </w:rPr>
            </w:r>
            <w:r w:rsidR="00831A7B">
              <w:rPr>
                <w:webHidden/>
              </w:rPr>
              <w:fldChar w:fldCharType="separate"/>
            </w:r>
            <w:r w:rsidR="009D1A82">
              <w:rPr>
                <w:webHidden/>
              </w:rPr>
              <w:t>6</w:t>
            </w:r>
            <w:r w:rsidR="00831A7B">
              <w:rPr>
                <w:webHidden/>
              </w:rPr>
              <w:fldChar w:fldCharType="end"/>
            </w:r>
          </w:hyperlink>
        </w:p>
        <w:p w:rsidR="00831A7B" w:rsidRDefault="00956617">
          <w:pPr>
            <w:pStyle w:val="Spistreci3"/>
            <w:rPr>
              <w:noProof/>
              <w:sz w:val="22"/>
              <w:szCs w:val="22"/>
            </w:rPr>
          </w:pPr>
          <w:hyperlink w:anchor="_Toc57181116" w:history="1">
            <w:r w:rsidR="00831A7B" w:rsidRPr="001E4538">
              <w:rPr>
                <w:rStyle w:val="Hipercze"/>
                <w:rFonts w:eastAsia="Times New Roman"/>
                <w:noProof/>
                <w:spacing w:val="15"/>
              </w:rPr>
              <w:t>a. Kryteria formalne ogólne – dla wszystkich osi priorytetowych RPO WD 2014-2020 – zakres EFRR</w:t>
            </w:r>
            <w:r w:rsidR="00831A7B">
              <w:rPr>
                <w:noProof/>
                <w:webHidden/>
              </w:rPr>
              <w:tab/>
            </w:r>
            <w:r w:rsidR="00831A7B">
              <w:rPr>
                <w:noProof/>
                <w:webHidden/>
              </w:rPr>
              <w:fldChar w:fldCharType="begin"/>
            </w:r>
            <w:r w:rsidR="00831A7B">
              <w:rPr>
                <w:noProof/>
                <w:webHidden/>
              </w:rPr>
              <w:instrText xml:space="preserve"> PAGEREF _Toc57181116 \h </w:instrText>
            </w:r>
            <w:r w:rsidR="00831A7B">
              <w:rPr>
                <w:noProof/>
                <w:webHidden/>
              </w:rPr>
            </w:r>
            <w:r w:rsidR="00831A7B">
              <w:rPr>
                <w:noProof/>
                <w:webHidden/>
              </w:rPr>
              <w:fldChar w:fldCharType="separate"/>
            </w:r>
            <w:r w:rsidR="009D1A82">
              <w:rPr>
                <w:noProof/>
                <w:webHidden/>
              </w:rPr>
              <w:t>6</w:t>
            </w:r>
            <w:r w:rsidR="00831A7B">
              <w:rPr>
                <w:noProof/>
                <w:webHidden/>
              </w:rPr>
              <w:fldChar w:fldCharType="end"/>
            </w:r>
          </w:hyperlink>
        </w:p>
        <w:p w:rsidR="00831A7B" w:rsidRDefault="00956617">
          <w:pPr>
            <w:pStyle w:val="Spistreci3"/>
            <w:rPr>
              <w:noProof/>
              <w:sz w:val="22"/>
              <w:szCs w:val="22"/>
            </w:rPr>
          </w:pPr>
          <w:hyperlink w:anchor="_Toc57181117" w:history="1">
            <w:r w:rsidR="00831A7B" w:rsidRPr="001E4538">
              <w:rPr>
                <w:rStyle w:val="Hipercze"/>
                <w:rFonts w:eastAsia="Times New Roman" w:cs="Arial"/>
                <w:noProof/>
              </w:rPr>
              <w:t>b. Kryteria formalne specyficzne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_Toc57181117 \h </w:instrText>
            </w:r>
            <w:r w:rsidR="00831A7B">
              <w:rPr>
                <w:noProof/>
                <w:webHidden/>
              </w:rPr>
            </w:r>
            <w:r w:rsidR="00831A7B">
              <w:rPr>
                <w:noProof/>
                <w:webHidden/>
              </w:rPr>
              <w:fldChar w:fldCharType="separate"/>
            </w:r>
            <w:r w:rsidR="009D1A82">
              <w:rPr>
                <w:noProof/>
                <w:webHidden/>
              </w:rPr>
              <w:t>17</w:t>
            </w:r>
            <w:r w:rsidR="00831A7B">
              <w:rPr>
                <w:noProof/>
                <w:webHidden/>
              </w:rPr>
              <w:fldChar w:fldCharType="end"/>
            </w:r>
          </w:hyperlink>
        </w:p>
        <w:p w:rsidR="00831A7B" w:rsidRDefault="00956617">
          <w:pPr>
            <w:pStyle w:val="Spistreci2"/>
            <w:rPr>
              <w:rFonts w:eastAsiaTheme="minorEastAsia"/>
              <w:b w:val="0"/>
              <w:bCs w:val="0"/>
              <w:iCs w:val="0"/>
              <w:sz w:val="22"/>
              <w:szCs w:val="22"/>
            </w:rPr>
          </w:pPr>
          <w:hyperlink w:anchor="_Toc57181118" w:history="1">
            <w:r w:rsidR="00831A7B" w:rsidRPr="001E4538">
              <w:rPr>
                <w:rStyle w:val="Hipercze"/>
                <w:rFonts w:cs="Arial"/>
              </w:rPr>
              <w:t xml:space="preserve">2. Kryteria merytoryczne dla wszystkich osi priorytetowych RPO WD 2014-2020 – zakres EFRR </w:t>
            </w:r>
            <w:r w:rsidR="00831A7B" w:rsidRPr="001E4538">
              <w:rPr>
                <w:rStyle w:val="Hipercze"/>
                <w:rFonts w:cs="Arial"/>
                <w:kern w:val="1"/>
              </w:rPr>
              <w:t>– tryb konkursowy</w:t>
            </w:r>
            <w:r w:rsidR="00831A7B">
              <w:rPr>
                <w:webHidden/>
              </w:rPr>
              <w:tab/>
            </w:r>
            <w:r w:rsidR="00831A7B">
              <w:rPr>
                <w:webHidden/>
              </w:rPr>
              <w:fldChar w:fldCharType="begin"/>
            </w:r>
            <w:r w:rsidR="00831A7B">
              <w:rPr>
                <w:webHidden/>
              </w:rPr>
              <w:instrText xml:space="preserve"> PAGEREF _Toc57181118 \h </w:instrText>
            </w:r>
            <w:r w:rsidR="00831A7B">
              <w:rPr>
                <w:webHidden/>
              </w:rPr>
            </w:r>
            <w:r w:rsidR="00831A7B">
              <w:rPr>
                <w:webHidden/>
              </w:rPr>
              <w:fldChar w:fldCharType="separate"/>
            </w:r>
            <w:r w:rsidR="009D1A82">
              <w:rPr>
                <w:webHidden/>
              </w:rPr>
              <w:t>211</w:t>
            </w:r>
            <w:r w:rsidR="00831A7B">
              <w:rPr>
                <w:webHidden/>
              </w:rPr>
              <w:fldChar w:fldCharType="end"/>
            </w:r>
          </w:hyperlink>
        </w:p>
        <w:p w:rsidR="00831A7B" w:rsidRDefault="00956617">
          <w:pPr>
            <w:pStyle w:val="Spistreci3"/>
            <w:rPr>
              <w:noProof/>
              <w:sz w:val="22"/>
              <w:szCs w:val="22"/>
            </w:rPr>
          </w:pPr>
          <w:hyperlink w:anchor="_Toc57181119" w:history="1">
            <w:r w:rsidR="00831A7B" w:rsidRPr="001E4538">
              <w:rPr>
                <w:rStyle w:val="Hipercze"/>
                <w:rFonts w:eastAsia="Times New Roman" w:cs="Arial"/>
                <w:noProof/>
                <w:spacing w:val="15"/>
              </w:rPr>
              <w:t>a. Kryteria merytoryczne ogólne dla wszystkich osi priorytetowych RPO WD 2014-2020 – zakres EFRR</w:t>
            </w:r>
            <w:r w:rsidR="00831A7B">
              <w:rPr>
                <w:noProof/>
                <w:webHidden/>
              </w:rPr>
              <w:tab/>
            </w:r>
            <w:r w:rsidR="00831A7B">
              <w:rPr>
                <w:noProof/>
                <w:webHidden/>
              </w:rPr>
              <w:fldChar w:fldCharType="begin"/>
            </w:r>
            <w:r w:rsidR="00831A7B">
              <w:rPr>
                <w:noProof/>
                <w:webHidden/>
              </w:rPr>
              <w:instrText xml:space="preserve"> PAGEREF _Toc57181119 \h </w:instrText>
            </w:r>
            <w:r w:rsidR="00831A7B">
              <w:rPr>
                <w:noProof/>
                <w:webHidden/>
              </w:rPr>
            </w:r>
            <w:r w:rsidR="00831A7B">
              <w:rPr>
                <w:noProof/>
                <w:webHidden/>
              </w:rPr>
              <w:fldChar w:fldCharType="separate"/>
            </w:r>
            <w:r w:rsidR="009D1A82">
              <w:rPr>
                <w:noProof/>
                <w:webHidden/>
              </w:rPr>
              <w:t>211</w:t>
            </w:r>
            <w:r w:rsidR="00831A7B">
              <w:rPr>
                <w:noProof/>
                <w:webHidden/>
              </w:rPr>
              <w:fldChar w:fldCharType="end"/>
            </w:r>
          </w:hyperlink>
        </w:p>
        <w:p w:rsidR="00831A7B" w:rsidRDefault="00956617">
          <w:pPr>
            <w:pStyle w:val="Spistreci3"/>
            <w:rPr>
              <w:noProof/>
              <w:sz w:val="22"/>
              <w:szCs w:val="22"/>
            </w:rPr>
          </w:pPr>
          <w:hyperlink w:anchor="_Toc57181120" w:history="1">
            <w:r w:rsidR="00831A7B" w:rsidRPr="001E4538">
              <w:rPr>
                <w:rStyle w:val="Hipercze"/>
                <w:noProof/>
              </w:rPr>
              <w:t>b. Kryteria merytoryczne specyficzne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_Toc57181120 \h </w:instrText>
            </w:r>
            <w:r w:rsidR="00831A7B">
              <w:rPr>
                <w:noProof/>
                <w:webHidden/>
              </w:rPr>
            </w:r>
            <w:r w:rsidR="00831A7B">
              <w:rPr>
                <w:noProof/>
                <w:webHidden/>
              </w:rPr>
              <w:fldChar w:fldCharType="separate"/>
            </w:r>
            <w:r w:rsidR="009D1A82">
              <w:rPr>
                <w:noProof/>
                <w:webHidden/>
              </w:rPr>
              <w:t>222</w:t>
            </w:r>
            <w:r w:rsidR="00831A7B">
              <w:rPr>
                <w:noProof/>
                <w:webHidden/>
              </w:rPr>
              <w:fldChar w:fldCharType="end"/>
            </w:r>
          </w:hyperlink>
        </w:p>
        <w:p w:rsidR="00831A7B" w:rsidRDefault="00956617">
          <w:pPr>
            <w:pStyle w:val="Spistreci3"/>
            <w:rPr>
              <w:noProof/>
              <w:sz w:val="22"/>
              <w:szCs w:val="22"/>
            </w:rPr>
          </w:pPr>
          <w:hyperlink w:anchor="_Toc57181121" w:history="1">
            <w:r w:rsidR="00831A7B" w:rsidRPr="001E4538">
              <w:rPr>
                <w:rStyle w:val="Hipercze"/>
                <w:rFonts w:eastAsia="Times New Roman"/>
                <w:noProof/>
              </w:rPr>
              <w:t>c. Kryteria merytoryczne - wpływ projektów na realizację aktualnej Strategii Rozwoju Województwa Dolnośląskiego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_Toc57181121 \h </w:instrText>
            </w:r>
            <w:r w:rsidR="00831A7B">
              <w:rPr>
                <w:noProof/>
                <w:webHidden/>
              </w:rPr>
            </w:r>
            <w:r w:rsidR="00831A7B">
              <w:rPr>
                <w:noProof/>
                <w:webHidden/>
              </w:rPr>
              <w:fldChar w:fldCharType="separate"/>
            </w:r>
            <w:r w:rsidR="009D1A82">
              <w:rPr>
                <w:noProof/>
                <w:webHidden/>
              </w:rPr>
              <w:t>657</w:t>
            </w:r>
            <w:r w:rsidR="00831A7B">
              <w:rPr>
                <w:noProof/>
                <w:webHidden/>
              </w:rPr>
              <w:fldChar w:fldCharType="end"/>
            </w:r>
          </w:hyperlink>
        </w:p>
        <w:p w:rsidR="00831A7B" w:rsidRDefault="00956617">
          <w:pPr>
            <w:pStyle w:val="Spistreci1"/>
            <w:tabs>
              <w:tab w:val="right" w:pos="13994"/>
            </w:tabs>
            <w:rPr>
              <w:b w:val="0"/>
              <w:bCs w:val="0"/>
              <w:noProof/>
              <w:sz w:val="22"/>
              <w:szCs w:val="22"/>
            </w:rPr>
          </w:pPr>
          <w:hyperlink w:anchor="_Toc57181122" w:history="1">
            <w:r w:rsidR="00831A7B" w:rsidRPr="001E4538">
              <w:rPr>
                <w:rStyle w:val="Hipercze"/>
                <w:rFonts w:eastAsia="Times New Roman"/>
                <w:noProof/>
              </w:rPr>
              <w:t>Kryteria wyboru projektów w ramach Regionalnego Programu Operacyjnego Województwa Dolnośląskiego 2014-2020  – zakres EFRR – tryb pozakonkursowy</w:t>
            </w:r>
            <w:r w:rsidR="00831A7B">
              <w:rPr>
                <w:noProof/>
                <w:webHidden/>
              </w:rPr>
              <w:tab/>
            </w:r>
            <w:r w:rsidR="00831A7B">
              <w:rPr>
                <w:noProof/>
                <w:webHidden/>
              </w:rPr>
              <w:fldChar w:fldCharType="begin"/>
            </w:r>
            <w:r w:rsidR="00831A7B">
              <w:rPr>
                <w:noProof/>
                <w:webHidden/>
              </w:rPr>
              <w:instrText xml:space="preserve"> PAGEREF _Toc57181122 \h </w:instrText>
            </w:r>
            <w:r w:rsidR="00831A7B">
              <w:rPr>
                <w:noProof/>
                <w:webHidden/>
              </w:rPr>
            </w:r>
            <w:r w:rsidR="00831A7B">
              <w:rPr>
                <w:noProof/>
                <w:webHidden/>
              </w:rPr>
              <w:fldChar w:fldCharType="separate"/>
            </w:r>
            <w:r w:rsidR="009D1A82">
              <w:rPr>
                <w:noProof/>
                <w:webHidden/>
              </w:rPr>
              <w:t>716</w:t>
            </w:r>
            <w:r w:rsidR="00831A7B">
              <w:rPr>
                <w:noProof/>
                <w:webHidden/>
              </w:rPr>
              <w:fldChar w:fldCharType="end"/>
            </w:r>
          </w:hyperlink>
        </w:p>
        <w:p w:rsidR="00831A7B" w:rsidRDefault="00956617">
          <w:pPr>
            <w:pStyle w:val="Spistreci1"/>
            <w:tabs>
              <w:tab w:val="right" w:pos="13994"/>
            </w:tabs>
            <w:rPr>
              <w:b w:val="0"/>
              <w:bCs w:val="0"/>
              <w:noProof/>
              <w:sz w:val="22"/>
              <w:szCs w:val="22"/>
            </w:rPr>
          </w:pPr>
          <w:hyperlink w:anchor="_Toc57181123" w:history="1">
            <w:r w:rsidR="00831A7B" w:rsidRPr="001E4538">
              <w:rPr>
                <w:rStyle w:val="Hipercze"/>
                <w:rFonts w:eastAsia="Times New Roman"/>
                <w:noProof/>
              </w:rPr>
              <w:t xml:space="preserve">1. Kryteria formalne dla wszystkich osi priorytetowych RPO WD 2014-2020 – zakres EFRR </w:t>
            </w:r>
            <w:r w:rsidR="00831A7B" w:rsidRPr="001E4538">
              <w:rPr>
                <w:rStyle w:val="Hipercze"/>
                <w:rFonts w:eastAsia="Times New Roman" w:cs="Tahoma"/>
                <w:noProof/>
                <w:kern w:val="1"/>
              </w:rPr>
              <w:t>– tryb pozakonkursowy</w:t>
            </w:r>
            <w:r w:rsidR="00831A7B">
              <w:rPr>
                <w:noProof/>
                <w:webHidden/>
              </w:rPr>
              <w:tab/>
            </w:r>
            <w:r w:rsidR="00831A7B">
              <w:rPr>
                <w:noProof/>
                <w:webHidden/>
              </w:rPr>
              <w:fldChar w:fldCharType="begin"/>
            </w:r>
            <w:r w:rsidR="00831A7B">
              <w:rPr>
                <w:noProof/>
                <w:webHidden/>
              </w:rPr>
              <w:instrText xml:space="preserve"> PAGEREF _Toc57181123 \h </w:instrText>
            </w:r>
            <w:r w:rsidR="00831A7B">
              <w:rPr>
                <w:noProof/>
                <w:webHidden/>
              </w:rPr>
            </w:r>
            <w:r w:rsidR="00831A7B">
              <w:rPr>
                <w:noProof/>
                <w:webHidden/>
              </w:rPr>
              <w:fldChar w:fldCharType="separate"/>
            </w:r>
            <w:r w:rsidR="009D1A82">
              <w:rPr>
                <w:noProof/>
                <w:webHidden/>
              </w:rPr>
              <w:t>716</w:t>
            </w:r>
            <w:r w:rsidR="00831A7B">
              <w:rPr>
                <w:noProof/>
                <w:webHidden/>
              </w:rPr>
              <w:fldChar w:fldCharType="end"/>
            </w:r>
          </w:hyperlink>
        </w:p>
        <w:p w:rsidR="00831A7B" w:rsidRDefault="00956617">
          <w:pPr>
            <w:pStyle w:val="Spistreci3"/>
            <w:rPr>
              <w:noProof/>
              <w:sz w:val="22"/>
              <w:szCs w:val="22"/>
            </w:rPr>
          </w:pPr>
          <w:hyperlink w:anchor="_Toc57181124" w:history="1">
            <w:r w:rsidR="00831A7B" w:rsidRPr="001E4538">
              <w:rPr>
                <w:rStyle w:val="Hipercze"/>
                <w:rFonts w:eastAsia="Times New Roman" w:cstheme="majorBidi"/>
                <w:noProof/>
                <w:spacing w:val="15"/>
              </w:rPr>
              <w:t>a. Kryteria formalne ogólne – dla wszystkich osi priorytetowych RPO WD 2014-2020 – zakres EFRR– tryb pozakonkursowy</w:t>
            </w:r>
            <w:r w:rsidR="00831A7B">
              <w:rPr>
                <w:noProof/>
                <w:webHidden/>
              </w:rPr>
              <w:tab/>
            </w:r>
            <w:r w:rsidR="00831A7B">
              <w:rPr>
                <w:noProof/>
                <w:webHidden/>
              </w:rPr>
              <w:fldChar w:fldCharType="begin"/>
            </w:r>
            <w:r w:rsidR="00831A7B">
              <w:rPr>
                <w:noProof/>
                <w:webHidden/>
              </w:rPr>
              <w:instrText xml:space="preserve"> PAGEREF _Toc57181124 \h </w:instrText>
            </w:r>
            <w:r w:rsidR="00831A7B">
              <w:rPr>
                <w:noProof/>
                <w:webHidden/>
              </w:rPr>
            </w:r>
            <w:r w:rsidR="00831A7B">
              <w:rPr>
                <w:noProof/>
                <w:webHidden/>
              </w:rPr>
              <w:fldChar w:fldCharType="separate"/>
            </w:r>
            <w:r w:rsidR="009D1A82">
              <w:rPr>
                <w:noProof/>
                <w:webHidden/>
              </w:rPr>
              <w:t>717</w:t>
            </w:r>
            <w:r w:rsidR="00831A7B">
              <w:rPr>
                <w:noProof/>
                <w:webHidden/>
              </w:rPr>
              <w:fldChar w:fldCharType="end"/>
            </w:r>
          </w:hyperlink>
        </w:p>
        <w:p w:rsidR="00831A7B" w:rsidRDefault="00956617">
          <w:pPr>
            <w:pStyle w:val="Spistreci3"/>
            <w:rPr>
              <w:noProof/>
              <w:sz w:val="22"/>
              <w:szCs w:val="22"/>
            </w:rPr>
          </w:pPr>
          <w:hyperlink w:anchor="_Toc57181125" w:history="1">
            <w:r w:rsidR="00831A7B" w:rsidRPr="001E4538">
              <w:rPr>
                <w:rStyle w:val="Hipercze"/>
                <w:rFonts w:eastAsia="Times New Roman"/>
                <w:noProof/>
              </w:rPr>
              <w:t>b. Kryteria formalne ogólne – działanie 1.3 Rozwój przedsiębiorczości – zakres EFRR– tryb pozakonkursowy</w:t>
            </w:r>
            <w:r w:rsidR="00831A7B">
              <w:rPr>
                <w:noProof/>
                <w:webHidden/>
              </w:rPr>
              <w:tab/>
            </w:r>
            <w:r w:rsidR="00831A7B">
              <w:rPr>
                <w:noProof/>
                <w:webHidden/>
              </w:rPr>
              <w:fldChar w:fldCharType="begin"/>
            </w:r>
            <w:r w:rsidR="00831A7B">
              <w:rPr>
                <w:noProof/>
                <w:webHidden/>
              </w:rPr>
              <w:instrText xml:space="preserve"> PAGEREF _Toc57181125 \h </w:instrText>
            </w:r>
            <w:r w:rsidR="00831A7B">
              <w:rPr>
                <w:noProof/>
                <w:webHidden/>
              </w:rPr>
            </w:r>
            <w:r w:rsidR="00831A7B">
              <w:rPr>
                <w:noProof/>
                <w:webHidden/>
              </w:rPr>
              <w:fldChar w:fldCharType="separate"/>
            </w:r>
            <w:r w:rsidR="009D1A82">
              <w:rPr>
                <w:noProof/>
                <w:webHidden/>
              </w:rPr>
              <w:t>728</w:t>
            </w:r>
            <w:r w:rsidR="00831A7B">
              <w:rPr>
                <w:noProof/>
                <w:webHidden/>
              </w:rPr>
              <w:fldChar w:fldCharType="end"/>
            </w:r>
          </w:hyperlink>
        </w:p>
        <w:p w:rsidR="00831A7B" w:rsidRDefault="00956617">
          <w:pPr>
            <w:pStyle w:val="Spistreci3"/>
            <w:rPr>
              <w:noProof/>
              <w:sz w:val="22"/>
              <w:szCs w:val="22"/>
            </w:rPr>
          </w:pPr>
          <w:hyperlink w:anchor="_Toc57181126" w:history="1">
            <w:r w:rsidR="00831A7B" w:rsidRPr="001E4538">
              <w:rPr>
                <w:rStyle w:val="Hipercze"/>
                <w:rFonts w:eastAsia="Times New Roman"/>
                <w:noProof/>
              </w:rPr>
              <w:t>c. Kryteria formalne ogólne – działanie 6.2 Inwestycje w infrastrukturę zdrowotną – COVID-19 – zakres EFRR– tryb pozakonkursowy</w:t>
            </w:r>
            <w:r w:rsidR="00831A7B">
              <w:rPr>
                <w:noProof/>
                <w:webHidden/>
              </w:rPr>
              <w:tab/>
            </w:r>
            <w:r w:rsidR="00831A7B">
              <w:rPr>
                <w:noProof/>
                <w:webHidden/>
              </w:rPr>
              <w:fldChar w:fldCharType="begin"/>
            </w:r>
            <w:r w:rsidR="00831A7B">
              <w:rPr>
                <w:noProof/>
                <w:webHidden/>
              </w:rPr>
              <w:instrText xml:space="preserve"> PAGEREF _Toc57181126 \h </w:instrText>
            </w:r>
            <w:r w:rsidR="00831A7B">
              <w:rPr>
                <w:noProof/>
                <w:webHidden/>
              </w:rPr>
            </w:r>
            <w:r w:rsidR="00831A7B">
              <w:rPr>
                <w:noProof/>
                <w:webHidden/>
              </w:rPr>
              <w:fldChar w:fldCharType="separate"/>
            </w:r>
            <w:r w:rsidR="009D1A82">
              <w:rPr>
                <w:noProof/>
                <w:webHidden/>
              </w:rPr>
              <w:t>739</w:t>
            </w:r>
            <w:r w:rsidR="00831A7B">
              <w:rPr>
                <w:noProof/>
                <w:webHidden/>
              </w:rPr>
              <w:fldChar w:fldCharType="end"/>
            </w:r>
          </w:hyperlink>
        </w:p>
        <w:p w:rsidR="00831A7B" w:rsidRDefault="00956617">
          <w:pPr>
            <w:pStyle w:val="Spistreci3"/>
            <w:rPr>
              <w:noProof/>
              <w:sz w:val="22"/>
              <w:szCs w:val="22"/>
            </w:rPr>
          </w:pPr>
          <w:hyperlink w:anchor="_Toc57181127" w:history="1">
            <w:r w:rsidR="00831A7B" w:rsidRPr="001E4538">
              <w:rPr>
                <w:rStyle w:val="Hipercze"/>
                <w:rFonts w:eastAsia="Times New Roman"/>
                <w:noProof/>
              </w:rPr>
              <w:t xml:space="preserve">d. Kryteria formalne specyficzne </w:t>
            </w:r>
            <w:r w:rsidR="00831A7B" w:rsidRPr="001E4538">
              <w:rPr>
                <w:rStyle w:val="Hipercze"/>
                <w:rFonts w:cs="Tahoma-Bold"/>
                <w:noProof/>
              </w:rPr>
              <w:t xml:space="preserve">– dla poszczególnych działań RPO WD 2014-2020 </w:t>
            </w:r>
            <w:r w:rsidR="00831A7B" w:rsidRPr="001E4538">
              <w:rPr>
                <w:rStyle w:val="Hipercze"/>
                <w:rFonts w:eastAsia="Times New Roman"/>
                <w:noProof/>
              </w:rPr>
              <w:t>19 – zakres EFRR – tryb pozakonkursowy</w:t>
            </w:r>
            <w:r w:rsidR="00831A7B">
              <w:rPr>
                <w:noProof/>
                <w:webHidden/>
              </w:rPr>
              <w:tab/>
            </w:r>
            <w:r w:rsidR="00831A7B">
              <w:rPr>
                <w:noProof/>
                <w:webHidden/>
              </w:rPr>
              <w:fldChar w:fldCharType="begin"/>
            </w:r>
            <w:r w:rsidR="00831A7B">
              <w:rPr>
                <w:noProof/>
                <w:webHidden/>
              </w:rPr>
              <w:instrText xml:space="preserve"> PAGEREF _Toc57181127 \h </w:instrText>
            </w:r>
            <w:r w:rsidR="00831A7B">
              <w:rPr>
                <w:noProof/>
                <w:webHidden/>
              </w:rPr>
            </w:r>
            <w:r w:rsidR="00831A7B">
              <w:rPr>
                <w:noProof/>
                <w:webHidden/>
              </w:rPr>
              <w:fldChar w:fldCharType="separate"/>
            </w:r>
            <w:r w:rsidR="009D1A82">
              <w:rPr>
                <w:noProof/>
                <w:webHidden/>
              </w:rPr>
              <w:t>744</w:t>
            </w:r>
            <w:r w:rsidR="00831A7B">
              <w:rPr>
                <w:noProof/>
                <w:webHidden/>
              </w:rPr>
              <w:fldChar w:fldCharType="end"/>
            </w:r>
          </w:hyperlink>
        </w:p>
        <w:p w:rsidR="00831A7B" w:rsidRDefault="00956617">
          <w:pPr>
            <w:pStyle w:val="Spistreci1"/>
            <w:tabs>
              <w:tab w:val="right" w:pos="13994"/>
            </w:tabs>
            <w:rPr>
              <w:b w:val="0"/>
              <w:bCs w:val="0"/>
              <w:noProof/>
              <w:sz w:val="22"/>
              <w:szCs w:val="22"/>
            </w:rPr>
          </w:pPr>
          <w:hyperlink w:anchor="_Toc57181128" w:history="1">
            <w:r w:rsidR="00831A7B" w:rsidRPr="001E4538">
              <w:rPr>
                <w:rStyle w:val="Hipercze"/>
                <w:rFonts w:eastAsia="Times New Roman"/>
                <w:noProof/>
              </w:rPr>
              <w:t xml:space="preserve">2. Kryteria merytoryczne dla wszystkich osi priorytetowych RPO WD 2014-2020 – zakres EFRR </w:t>
            </w:r>
            <w:r w:rsidR="00831A7B" w:rsidRPr="001E4538">
              <w:rPr>
                <w:rStyle w:val="Hipercze"/>
                <w:rFonts w:eastAsia="Times New Roman"/>
                <w:noProof/>
                <w:kern w:val="1"/>
              </w:rPr>
              <w:t>– tryb pozakonkursowy</w:t>
            </w:r>
            <w:r w:rsidR="00831A7B">
              <w:rPr>
                <w:noProof/>
                <w:webHidden/>
              </w:rPr>
              <w:tab/>
            </w:r>
            <w:r w:rsidR="00831A7B">
              <w:rPr>
                <w:noProof/>
                <w:webHidden/>
              </w:rPr>
              <w:fldChar w:fldCharType="begin"/>
            </w:r>
            <w:r w:rsidR="00831A7B">
              <w:rPr>
                <w:noProof/>
                <w:webHidden/>
              </w:rPr>
              <w:instrText xml:space="preserve"> PAGEREF _Toc57181128 \h </w:instrText>
            </w:r>
            <w:r w:rsidR="00831A7B">
              <w:rPr>
                <w:noProof/>
                <w:webHidden/>
              </w:rPr>
            </w:r>
            <w:r w:rsidR="00831A7B">
              <w:rPr>
                <w:noProof/>
                <w:webHidden/>
              </w:rPr>
              <w:fldChar w:fldCharType="separate"/>
            </w:r>
            <w:r w:rsidR="009D1A82">
              <w:rPr>
                <w:noProof/>
                <w:webHidden/>
              </w:rPr>
              <w:t>753</w:t>
            </w:r>
            <w:r w:rsidR="00831A7B">
              <w:rPr>
                <w:noProof/>
                <w:webHidden/>
              </w:rPr>
              <w:fldChar w:fldCharType="end"/>
            </w:r>
          </w:hyperlink>
        </w:p>
        <w:p w:rsidR="00831A7B" w:rsidRDefault="00956617">
          <w:pPr>
            <w:pStyle w:val="Spistreci3"/>
            <w:rPr>
              <w:noProof/>
              <w:sz w:val="22"/>
              <w:szCs w:val="22"/>
            </w:rPr>
          </w:pPr>
          <w:hyperlink w:anchor="_Toc57181129" w:history="1">
            <w:r w:rsidR="00831A7B" w:rsidRPr="001E4538">
              <w:rPr>
                <w:rStyle w:val="Hipercze"/>
                <w:rFonts w:eastAsia="Times New Roman" w:cs="Arial"/>
                <w:noProof/>
                <w:spacing w:val="15"/>
              </w:rPr>
              <w:t>a. Kryteria merytoryczne ogólne dla wszystkich osi priorytetowych RPO WD 2014-2020 – zakres EFRR – tryb pozakonkursowy</w:t>
            </w:r>
            <w:r w:rsidR="00831A7B">
              <w:rPr>
                <w:noProof/>
                <w:webHidden/>
              </w:rPr>
              <w:tab/>
            </w:r>
            <w:r w:rsidR="00831A7B">
              <w:rPr>
                <w:noProof/>
                <w:webHidden/>
              </w:rPr>
              <w:fldChar w:fldCharType="begin"/>
            </w:r>
            <w:r w:rsidR="00831A7B">
              <w:rPr>
                <w:noProof/>
                <w:webHidden/>
              </w:rPr>
              <w:instrText xml:space="preserve"> PAGEREF _Toc57181129 \h </w:instrText>
            </w:r>
            <w:r w:rsidR="00831A7B">
              <w:rPr>
                <w:noProof/>
                <w:webHidden/>
              </w:rPr>
            </w:r>
            <w:r w:rsidR="00831A7B">
              <w:rPr>
                <w:noProof/>
                <w:webHidden/>
              </w:rPr>
              <w:fldChar w:fldCharType="separate"/>
            </w:r>
            <w:r w:rsidR="009D1A82">
              <w:rPr>
                <w:noProof/>
                <w:webHidden/>
              </w:rPr>
              <w:t>753</w:t>
            </w:r>
            <w:r w:rsidR="00831A7B">
              <w:rPr>
                <w:noProof/>
                <w:webHidden/>
              </w:rPr>
              <w:fldChar w:fldCharType="end"/>
            </w:r>
          </w:hyperlink>
        </w:p>
        <w:p w:rsidR="00831A7B" w:rsidRDefault="00956617">
          <w:pPr>
            <w:pStyle w:val="Spistreci3"/>
            <w:rPr>
              <w:noProof/>
              <w:sz w:val="22"/>
              <w:szCs w:val="22"/>
            </w:rPr>
          </w:pPr>
          <w:hyperlink w:anchor="_Toc57181130" w:history="1">
            <w:r w:rsidR="00831A7B" w:rsidRPr="001E4538">
              <w:rPr>
                <w:rStyle w:val="Hipercze"/>
                <w:rFonts w:eastAsiaTheme="minorHAnsi" w:cstheme="majorBidi"/>
                <w:bCs/>
                <w:noProof/>
                <w:lang w:eastAsia="en-US"/>
              </w:rPr>
              <w:t>b</w:t>
            </w:r>
            <w:r w:rsidR="00831A7B" w:rsidRPr="001E4538">
              <w:rPr>
                <w:rStyle w:val="Hipercze"/>
                <w:rFonts w:eastAsiaTheme="minorHAnsi" w:cstheme="majorBidi"/>
                <w:b/>
                <w:bCs/>
                <w:noProof/>
                <w:lang w:eastAsia="en-US"/>
              </w:rPr>
              <w:t xml:space="preserve">. </w:t>
            </w:r>
            <w:r w:rsidR="00831A7B" w:rsidRPr="001E4538">
              <w:rPr>
                <w:rStyle w:val="Hipercze"/>
                <w:rFonts w:eastAsia="Times New Roman" w:cstheme="majorBidi"/>
                <w:bCs/>
                <w:noProof/>
                <w:spacing w:val="15"/>
              </w:rPr>
              <w:t>Kryteria merytoryczne specyficzne dla poszczególnych działań RPO WD – zakres EFRR– tryb pozakonkursowy</w:t>
            </w:r>
            <w:r w:rsidR="00831A7B">
              <w:rPr>
                <w:noProof/>
                <w:webHidden/>
              </w:rPr>
              <w:tab/>
            </w:r>
            <w:r w:rsidR="00831A7B">
              <w:rPr>
                <w:noProof/>
                <w:webHidden/>
              </w:rPr>
              <w:fldChar w:fldCharType="begin"/>
            </w:r>
            <w:r w:rsidR="00831A7B">
              <w:rPr>
                <w:noProof/>
                <w:webHidden/>
              </w:rPr>
              <w:instrText xml:space="preserve"> PAGEREF _Toc57181130 \h </w:instrText>
            </w:r>
            <w:r w:rsidR="00831A7B">
              <w:rPr>
                <w:noProof/>
                <w:webHidden/>
              </w:rPr>
            </w:r>
            <w:r w:rsidR="00831A7B">
              <w:rPr>
                <w:noProof/>
                <w:webHidden/>
              </w:rPr>
              <w:fldChar w:fldCharType="separate"/>
            </w:r>
            <w:r w:rsidR="009D1A82">
              <w:rPr>
                <w:noProof/>
                <w:webHidden/>
              </w:rPr>
              <w:t>762</w:t>
            </w:r>
            <w:r w:rsidR="00831A7B">
              <w:rPr>
                <w:noProof/>
                <w:webHidden/>
              </w:rPr>
              <w:fldChar w:fldCharType="end"/>
            </w:r>
          </w:hyperlink>
        </w:p>
        <w:p w:rsidR="00831A7B" w:rsidRDefault="00956617">
          <w:pPr>
            <w:pStyle w:val="Spistreci1"/>
            <w:tabs>
              <w:tab w:val="right" w:pos="13994"/>
            </w:tabs>
            <w:rPr>
              <w:b w:val="0"/>
              <w:bCs w:val="0"/>
              <w:noProof/>
              <w:sz w:val="22"/>
              <w:szCs w:val="22"/>
            </w:rPr>
          </w:pPr>
          <w:hyperlink w:anchor="_Toc57181131" w:history="1">
            <w:r w:rsidR="00831A7B" w:rsidRPr="001E4538">
              <w:rPr>
                <w:rStyle w:val="Hipercze"/>
                <w:rFonts w:eastAsia="Times New Roman"/>
                <w:noProof/>
              </w:rPr>
              <w:t>Kryteria wyboru projektów w ramach Regionalnego Programu Operacyjnego Województwa Dolnośląskiego 2014-2020  – zakres EFRR – tryb nadzwyczajny</w:t>
            </w:r>
            <w:r w:rsidR="00831A7B">
              <w:rPr>
                <w:noProof/>
                <w:webHidden/>
              </w:rPr>
              <w:tab/>
            </w:r>
            <w:r w:rsidR="00831A7B">
              <w:rPr>
                <w:noProof/>
                <w:webHidden/>
              </w:rPr>
              <w:fldChar w:fldCharType="begin"/>
            </w:r>
            <w:r w:rsidR="00831A7B">
              <w:rPr>
                <w:noProof/>
                <w:webHidden/>
              </w:rPr>
              <w:instrText xml:space="preserve"> PAGEREF _Toc57181131 \h </w:instrText>
            </w:r>
            <w:r w:rsidR="00831A7B">
              <w:rPr>
                <w:noProof/>
                <w:webHidden/>
              </w:rPr>
            </w:r>
            <w:r w:rsidR="00831A7B">
              <w:rPr>
                <w:noProof/>
                <w:webHidden/>
              </w:rPr>
              <w:fldChar w:fldCharType="separate"/>
            </w:r>
            <w:r w:rsidR="009D1A82">
              <w:rPr>
                <w:noProof/>
                <w:webHidden/>
              </w:rPr>
              <w:t>776</w:t>
            </w:r>
            <w:r w:rsidR="00831A7B">
              <w:rPr>
                <w:noProof/>
                <w:webHidden/>
              </w:rPr>
              <w:fldChar w:fldCharType="end"/>
            </w:r>
          </w:hyperlink>
        </w:p>
        <w:p w:rsidR="00831A7B" w:rsidRDefault="00956617">
          <w:pPr>
            <w:pStyle w:val="Spistreci2"/>
            <w:rPr>
              <w:rFonts w:eastAsiaTheme="minorEastAsia"/>
              <w:b w:val="0"/>
              <w:bCs w:val="0"/>
              <w:iCs w:val="0"/>
              <w:sz w:val="22"/>
              <w:szCs w:val="22"/>
            </w:rPr>
          </w:pPr>
          <w:hyperlink w:anchor="_Toc57181132" w:history="1">
            <w:r w:rsidR="00831A7B" w:rsidRPr="001E4538">
              <w:rPr>
                <w:rStyle w:val="Hipercze"/>
                <w:rFonts w:cs="Tahoma-Bold"/>
              </w:rPr>
              <w:t>Oś priorytetowa 1 Przedsiębiorstwa i innowacje</w:t>
            </w:r>
            <w:r w:rsidR="00831A7B">
              <w:rPr>
                <w:webHidden/>
              </w:rPr>
              <w:tab/>
            </w:r>
            <w:r w:rsidR="00831A7B">
              <w:rPr>
                <w:webHidden/>
              </w:rPr>
              <w:fldChar w:fldCharType="begin"/>
            </w:r>
            <w:r w:rsidR="00831A7B">
              <w:rPr>
                <w:webHidden/>
              </w:rPr>
              <w:instrText xml:space="preserve"> PAGEREF _Toc57181132 \h </w:instrText>
            </w:r>
            <w:r w:rsidR="00831A7B">
              <w:rPr>
                <w:webHidden/>
              </w:rPr>
            </w:r>
            <w:r w:rsidR="00831A7B">
              <w:rPr>
                <w:webHidden/>
              </w:rPr>
              <w:fldChar w:fldCharType="separate"/>
            </w:r>
            <w:r w:rsidR="009D1A82">
              <w:rPr>
                <w:webHidden/>
              </w:rPr>
              <w:t>776</w:t>
            </w:r>
            <w:r w:rsidR="00831A7B">
              <w:rPr>
                <w:webHidden/>
              </w:rPr>
              <w:fldChar w:fldCharType="end"/>
            </w:r>
          </w:hyperlink>
        </w:p>
        <w:p w:rsidR="00831A7B" w:rsidRDefault="00956617">
          <w:pPr>
            <w:pStyle w:val="Spistreci2"/>
            <w:rPr>
              <w:rFonts w:eastAsiaTheme="minorEastAsia"/>
              <w:b w:val="0"/>
              <w:bCs w:val="0"/>
              <w:iCs w:val="0"/>
              <w:sz w:val="22"/>
              <w:szCs w:val="22"/>
            </w:rPr>
          </w:pPr>
          <w:hyperlink w:anchor="_Toc57181133" w:history="1">
            <w:r w:rsidR="00831A7B" w:rsidRPr="001E4538">
              <w:rPr>
                <w:rStyle w:val="Hipercze"/>
                <w:rFonts w:cs="Tahoma-Bold"/>
              </w:rPr>
              <w:t>Oś priorytetowa 6 Infrastruktura spójności społecznej</w:t>
            </w:r>
            <w:r w:rsidR="00831A7B">
              <w:rPr>
                <w:webHidden/>
              </w:rPr>
              <w:tab/>
            </w:r>
            <w:r w:rsidR="00831A7B">
              <w:rPr>
                <w:webHidden/>
              </w:rPr>
              <w:fldChar w:fldCharType="begin"/>
            </w:r>
            <w:r w:rsidR="00831A7B">
              <w:rPr>
                <w:webHidden/>
              </w:rPr>
              <w:instrText xml:space="preserve"> PAGEREF _Toc57181133 \h </w:instrText>
            </w:r>
            <w:r w:rsidR="00831A7B">
              <w:rPr>
                <w:webHidden/>
              </w:rPr>
            </w:r>
            <w:r w:rsidR="00831A7B">
              <w:rPr>
                <w:webHidden/>
              </w:rPr>
              <w:fldChar w:fldCharType="separate"/>
            </w:r>
            <w:r w:rsidR="009D1A82">
              <w:rPr>
                <w:webHidden/>
              </w:rPr>
              <w:t>788</w:t>
            </w:r>
            <w:r w:rsidR="00831A7B">
              <w:rPr>
                <w:webHidden/>
              </w:rPr>
              <w:fldChar w:fldCharType="end"/>
            </w:r>
          </w:hyperlink>
        </w:p>
        <w:p w:rsidR="00831A7B" w:rsidRDefault="00956617">
          <w:pPr>
            <w:pStyle w:val="Spistreci1"/>
            <w:tabs>
              <w:tab w:val="right" w:pos="13994"/>
            </w:tabs>
            <w:rPr>
              <w:b w:val="0"/>
              <w:bCs w:val="0"/>
              <w:noProof/>
              <w:sz w:val="22"/>
              <w:szCs w:val="22"/>
            </w:rPr>
          </w:pPr>
          <w:hyperlink w:anchor="_Toc57181134" w:history="1">
            <w:r w:rsidR="00831A7B" w:rsidRPr="001E4538">
              <w:rPr>
                <w:rStyle w:val="Hipercze"/>
                <w:rFonts w:eastAsia="Times New Roman"/>
                <w:noProof/>
              </w:rPr>
              <w:t>Kryteria wyboru projektów w ramach Regionalnego Programu Operacyjnego Województwa Dolnośląskiego 2014-2020  – zakres EFS</w:t>
            </w:r>
            <w:r w:rsidR="00831A7B">
              <w:rPr>
                <w:noProof/>
                <w:webHidden/>
              </w:rPr>
              <w:tab/>
            </w:r>
            <w:r w:rsidR="00831A7B">
              <w:rPr>
                <w:noProof/>
                <w:webHidden/>
              </w:rPr>
              <w:fldChar w:fldCharType="begin"/>
            </w:r>
            <w:r w:rsidR="00831A7B">
              <w:rPr>
                <w:noProof/>
                <w:webHidden/>
              </w:rPr>
              <w:instrText xml:space="preserve"> PAGEREF _Toc57181134 \h </w:instrText>
            </w:r>
            <w:r w:rsidR="00831A7B">
              <w:rPr>
                <w:noProof/>
                <w:webHidden/>
              </w:rPr>
            </w:r>
            <w:r w:rsidR="00831A7B">
              <w:rPr>
                <w:noProof/>
                <w:webHidden/>
              </w:rPr>
              <w:fldChar w:fldCharType="separate"/>
            </w:r>
            <w:r w:rsidR="009D1A82">
              <w:rPr>
                <w:noProof/>
                <w:webHidden/>
              </w:rPr>
              <w:t>798</w:t>
            </w:r>
            <w:r w:rsidR="00831A7B">
              <w:rPr>
                <w:noProof/>
                <w:webHidden/>
              </w:rPr>
              <w:fldChar w:fldCharType="end"/>
            </w:r>
          </w:hyperlink>
        </w:p>
        <w:p w:rsidR="00831A7B" w:rsidRDefault="00956617">
          <w:pPr>
            <w:pStyle w:val="Spistreci2"/>
            <w:rPr>
              <w:rFonts w:eastAsiaTheme="minorEastAsia"/>
              <w:b w:val="0"/>
              <w:bCs w:val="0"/>
              <w:iCs w:val="0"/>
              <w:sz w:val="22"/>
              <w:szCs w:val="22"/>
            </w:rPr>
          </w:pPr>
          <w:hyperlink w:anchor="_Toc57181135" w:history="1">
            <w:r w:rsidR="00831A7B" w:rsidRPr="001E4538">
              <w:rPr>
                <w:rStyle w:val="Hipercze"/>
                <w:rFonts w:cs="Tahoma"/>
              </w:rPr>
              <w:t>Kryteria wyboru projektów dla trybu pozakonkursowego w ramach Działania 11.1</w:t>
            </w:r>
            <w:r w:rsidR="00831A7B">
              <w:rPr>
                <w:webHidden/>
              </w:rPr>
              <w:tab/>
            </w:r>
            <w:r w:rsidR="00831A7B">
              <w:rPr>
                <w:webHidden/>
              </w:rPr>
              <w:fldChar w:fldCharType="begin"/>
            </w:r>
            <w:r w:rsidR="00831A7B">
              <w:rPr>
                <w:webHidden/>
              </w:rPr>
              <w:instrText xml:space="preserve"> PAGEREF _Toc57181135 \h </w:instrText>
            </w:r>
            <w:r w:rsidR="00831A7B">
              <w:rPr>
                <w:webHidden/>
              </w:rPr>
            </w:r>
            <w:r w:rsidR="00831A7B">
              <w:rPr>
                <w:webHidden/>
              </w:rPr>
              <w:fldChar w:fldCharType="separate"/>
            </w:r>
            <w:r w:rsidR="009D1A82">
              <w:rPr>
                <w:webHidden/>
              </w:rPr>
              <w:t>799</w:t>
            </w:r>
            <w:r w:rsidR="00831A7B">
              <w:rPr>
                <w:webHidden/>
              </w:rPr>
              <w:fldChar w:fldCharType="end"/>
            </w:r>
          </w:hyperlink>
        </w:p>
        <w:p w:rsidR="00831A7B" w:rsidRDefault="00956617">
          <w:pPr>
            <w:pStyle w:val="Spistreci3"/>
            <w:rPr>
              <w:noProof/>
              <w:sz w:val="22"/>
              <w:szCs w:val="22"/>
            </w:rPr>
          </w:pPr>
          <w:hyperlink w:anchor="_Toc57181136" w:history="1">
            <w:r w:rsidR="00831A7B" w:rsidRPr="001E4538">
              <w:rPr>
                <w:rStyle w:val="Hipercze"/>
                <w:noProof/>
                <w:kern w:val="1"/>
              </w:rPr>
              <w:t>a.</w:t>
            </w:r>
            <w:r w:rsidR="00831A7B">
              <w:rPr>
                <w:noProof/>
                <w:sz w:val="22"/>
                <w:szCs w:val="22"/>
              </w:rPr>
              <w:tab/>
            </w:r>
            <w:r w:rsidR="00831A7B" w:rsidRPr="001E4538">
              <w:rPr>
                <w:rStyle w:val="Hipercze"/>
                <w:noProof/>
                <w:kern w:val="1"/>
              </w:rPr>
              <w:t>Kryteria oceny formalnej w ramach EFS dla trybu pozakonkursowego</w:t>
            </w:r>
            <w:r w:rsidR="00831A7B">
              <w:rPr>
                <w:noProof/>
                <w:webHidden/>
              </w:rPr>
              <w:tab/>
            </w:r>
            <w:r w:rsidR="00831A7B">
              <w:rPr>
                <w:noProof/>
                <w:webHidden/>
              </w:rPr>
              <w:fldChar w:fldCharType="begin"/>
            </w:r>
            <w:r w:rsidR="00831A7B">
              <w:rPr>
                <w:noProof/>
                <w:webHidden/>
              </w:rPr>
              <w:instrText xml:space="preserve"> PAGEREF _Toc57181136 \h </w:instrText>
            </w:r>
            <w:r w:rsidR="00831A7B">
              <w:rPr>
                <w:noProof/>
                <w:webHidden/>
              </w:rPr>
            </w:r>
            <w:r w:rsidR="00831A7B">
              <w:rPr>
                <w:noProof/>
                <w:webHidden/>
              </w:rPr>
              <w:fldChar w:fldCharType="separate"/>
            </w:r>
            <w:r w:rsidR="009D1A82">
              <w:rPr>
                <w:noProof/>
                <w:webHidden/>
              </w:rPr>
              <w:t>799</w:t>
            </w:r>
            <w:r w:rsidR="00831A7B">
              <w:rPr>
                <w:noProof/>
                <w:webHidden/>
              </w:rPr>
              <w:fldChar w:fldCharType="end"/>
            </w:r>
          </w:hyperlink>
        </w:p>
        <w:p w:rsidR="00831A7B" w:rsidRDefault="00956617">
          <w:pPr>
            <w:pStyle w:val="Spistreci3"/>
            <w:rPr>
              <w:noProof/>
              <w:sz w:val="22"/>
              <w:szCs w:val="22"/>
            </w:rPr>
          </w:pPr>
          <w:hyperlink w:anchor="_Toc57181137" w:history="1">
            <w:r w:rsidR="00831A7B" w:rsidRPr="001E4538">
              <w:rPr>
                <w:rStyle w:val="Hipercze"/>
                <w:noProof/>
                <w:kern w:val="1"/>
              </w:rPr>
              <w:t>b.</w:t>
            </w:r>
            <w:r w:rsidR="00831A7B">
              <w:rPr>
                <w:noProof/>
                <w:sz w:val="22"/>
                <w:szCs w:val="22"/>
              </w:rPr>
              <w:tab/>
            </w:r>
            <w:r w:rsidR="00831A7B" w:rsidRPr="001E4538">
              <w:rPr>
                <w:rStyle w:val="Hipercze"/>
                <w:noProof/>
                <w:kern w:val="1"/>
              </w:rPr>
              <w:t>Kryteria merytoryczne w ramach EFS dla trybu pozakonkursowego</w:t>
            </w:r>
            <w:r w:rsidR="00831A7B">
              <w:rPr>
                <w:noProof/>
                <w:webHidden/>
              </w:rPr>
              <w:tab/>
            </w:r>
            <w:r w:rsidR="00831A7B">
              <w:rPr>
                <w:noProof/>
                <w:webHidden/>
              </w:rPr>
              <w:fldChar w:fldCharType="begin"/>
            </w:r>
            <w:r w:rsidR="00831A7B">
              <w:rPr>
                <w:noProof/>
                <w:webHidden/>
              </w:rPr>
              <w:instrText xml:space="preserve"> PAGEREF _Toc57181137 \h </w:instrText>
            </w:r>
            <w:r w:rsidR="00831A7B">
              <w:rPr>
                <w:noProof/>
                <w:webHidden/>
              </w:rPr>
            </w:r>
            <w:r w:rsidR="00831A7B">
              <w:rPr>
                <w:noProof/>
                <w:webHidden/>
              </w:rPr>
              <w:fldChar w:fldCharType="separate"/>
            </w:r>
            <w:r w:rsidR="009D1A82">
              <w:rPr>
                <w:noProof/>
                <w:webHidden/>
              </w:rPr>
              <w:t>800</w:t>
            </w:r>
            <w:r w:rsidR="00831A7B">
              <w:rPr>
                <w:noProof/>
                <w:webHidden/>
              </w:rPr>
              <w:fldChar w:fldCharType="end"/>
            </w:r>
          </w:hyperlink>
        </w:p>
        <w:p w:rsidR="00831A7B" w:rsidRDefault="00956617">
          <w:pPr>
            <w:pStyle w:val="Spistreci3"/>
            <w:rPr>
              <w:noProof/>
              <w:sz w:val="22"/>
              <w:szCs w:val="22"/>
            </w:rPr>
          </w:pPr>
          <w:hyperlink w:anchor="_Toc57181138" w:history="1">
            <w:r w:rsidR="00831A7B" w:rsidRPr="001E4538">
              <w:rPr>
                <w:rStyle w:val="Hipercze"/>
                <w:noProof/>
                <w:kern w:val="1"/>
              </w:rPr>
              <w:t>c.</w:t>
            </w:r>
            <w:r w:rsidR="00831A7B">
              <w:rPr>
                <w:noProof/>
                <w:sz w:val="22"/>
                <w:szCs w:val="22"/>
              </w:rPr>
              <w:tab/>
            </w:r>
            <w:r w:rsidR="00831A7B" w:rsidRPr="001E4538">
              <w:rPr>
                <w:rStyle w:val="Hipercze"/>
                <w:noProof/>
                <w:kern w:val="1"/>
              </w:rPr>
              <w:t>Kryteria dostępu dla Działania 11.1 – nabór w trybie pozakonkursowym</w:t>
            </w:r>
            <w:r w:rsidR="00831A7B">
              <w:rPr>
                <w:noProof/>
                <w:webHidden/>
              </w:rPr>
              <w:tab/>
            </w:r>
            <w:r w:rsidR="00831A7B">
              <w:rPr>
                <w:noProof/>
                <w:webHidden/>
              </w:rPr>
              <w:fldChar w:fldCharType="begin"/>
            </w:r>
            <w:r w:rsidR="00831A7B">
              <w:rPr>
                <w:noProof/>
                <w:webHidden/>
              </w:rPr>
              <w:instrText xml:space="preserve"> PAGEREF _Toc57181138 \h </w:instrText>
            </w:r>
            <w:r w:rsidR="00831A7B">
              <w:rPr>
                <w:noProof/>
                <w:webHidden/>
              </w:rPr>
            </w:r>
            <w:r w:rsidR="00831A7B">
              <w:rPr>
                <w:noProof/>
                <w:webHidden/>
              </w:rPr>
              <w:fldChar w:fldCharType="separate"/>
            </w:r>
            <w:r w:rsidR="009D1A82">
              <w:rPr>
                <w:noProof/>
                <w:webHidden/>
              </w:rPr>
              <w:t>802</w:t>
            </w:r>
            <w:r w:rsidR="00831A7B">
              <w:rPr>
                <w:noProof/>
                <w:webHidden/>
              </w:rPr>
              <w:fldChar w:fldCharType="end"/>
            </w:r>
          </w:hyperlink>
        </w:p>
        <w:p w:rsidR="00831A7B" w:rsidRDefault="00956617">
          <w:pPr>
            <w:pStyle w:val="Spistreci1"/>
            <w:tabs>
              <w:tab w:val="right" w:pos="13994"/>
            </w:tabs>
            <w:rPr>
              <w:b w:val="0"/>
              <w:bCs w:val="0"/>
              <w:noProof/>
              <w:sz w:val="22"/>
              <w:szCs w:val="22"/>
            </w:rPr>
          </w:pPr>
          <w:hyperlink w:anchor="_Toc57181139" w:history="1">
            <w:r w:rsidR="00831A7B" w:rsidRPr="001E4538">
              <w:rPr>
                <w:rStyle w:val="Hipercze"/>
                <w:rFonts w:eastAsia="Times New Roman" w:cs="Tahoma"/>
                <w:noProof/>
                <w:kern w:val="1"/>
              </w:rPr>
              <w:t>Kryteria oceny zgodności projektów ze Strategią ZIT</w:t>
            </w:r>
            <w:r w:rsidR="00831A7B">
              <w:rPr>
                <w:noProof/>
                <w:webHidden/>
              </w:rPr>
              <w:tab/>
            </w:r>
            <w:r w:rsidR="00831A7B">
              <w:rPr>
                <w:noProof/>
                <w:webHidden/>
              </w:rPr>
              <w:fldChar w:fldCharType="begin"/>
            </w:r>
            <w:r w:rsidR="00831A7B">
              <w:rPr>
                <w:noProof/>
                <w:webHidden/>
              </w:rPr>
              <w:instrText xml:space="preserve"> PAGEREF _Toc57181139 \h </w:instrText>
            </w:r>
            <w:r w:rsidR="00831A7B">
              <w:rPr>
                <w:noProof/>
                <w:webHidden/>
              </w:rPr>
            </w:r>
            <w:r w:rsidR="00831A7B">
              <w:rPr>
                <w:noProof/>
                <w:webHidden/>
              </w:rPr>
              <w:fldChar w:fldCharType="separate"/>
            </w:r>
            <w:r w:rsidR="009D1A82">
              <w:rPr>
                <w:noProof/>
                <w:webHidden/>
              </w:rPr>
              <w:t>803</w:t>
            </w:r>
            <w:r w:rsidR="00831A7B">
              <w:rPr>
                <w:noProof/>
                <w:webHidden/>
              </w:rPr>
              <w:fldChar w:fldCharType="end"/>
            </w:r>
          </w:hyperlink>
        </w:p>
        <w:p w:rsidR="00831A7B" w:rsidRDefault="00956617">
          <w:pPr>
            <w:pStyle w:val="Spistreci2"/>
            <w:rPr>
              <w:rFonts w:eastAsiaTheme="minorEastAsia"/>
              <w:b w:val="0"/>
              <w:bCs w:val="0"/>
              <w:iCs w:val="0"/>
              <w:sz w:val="22"/>
              <w:szCs w:val="22"/>
            </w:rPr>
          </w:pPr>
          <w:hyperlink w:anchor="_Toc57181140" w:history="1">
            <w:r w:rsidR="00831A7B" w:rsidRPr="001E4538">
              <w:rPr>
                <w:rStyle w:val="Hipercze"/>
                <w:rFonts w:cs="Tahoma"/>
                <w:kern w:val="1"/>
              </w:rPr>
              <w:t>Kryteria oceny zgodności projektów ze Strategią – tryb konkursowy</w:t>
            </w:r>
            <w:r w:rsidR="00831A7B">
              <w:rPr>
                <w:webHidden/>
              </w:rPr>
              <w:tab/>
            </w:r>
            <w:r w:rsidR="00831A7B">
              <w:rPr>
                <w:webHidden/>
              </w:rPr>
              <w:fldChar w:fldCharType="begin"/>
            </w:r>
            <w:r w:rsidR="00831A7B">
              <w:rPr>
                <w:webHidden/>
              </w:rPr>
              <w:instrText xml:space="preserve"> PAGEREF _Toc57181140 \h </w:instrText>
            </w:r>
            <w:r w:rsidR="00831A7B">
              <w:rPr>
                <w:webHidden/>
              </w:rPr>
            </w:r>
            <w:r w:rsidR="00831A7B">
              <w:rPr>
                <w:webHidden/>
              </w:rPr>
              <w:fldChar w:fldCharType="separate"/>
            </w:r>
            <w:r w:rsidR="009D1A82">
              <w:rPr>
                <w:webHidden/>
              </w:rPr>
              <w:t>804</w:t>
            </w:r>
            <w:r w:rsidR="00831A7B">
              <w:rPr>
                <w:webHidden/>
              </w:rPr>
              <w:fldChar w:fldCharType="end"/>
            </w:r>
          </w:hyperlink>
        </w:p>
        <w:p w:rsidR="00831A7B" w:rsidRDefault="00956617">
          <w:pPr>
            <w:pStyle w:val="Spistreci2"/>
            <w:rPr>
              <w:rFonts w:eastAsiaTheme="minorEastAsia"/>
              <w:b w:val="0"/>
              <w:bCs w:val="0"/>
              <w:iCs w:val="0"/>
              <w:sz w:val="22"/>
              <w:szCs w:val="22"/>
            </w:rPr>
          </w:pPr>
          <w:hyperlink w:anchor="_Toc57181141" w:history="1">
            <w:r w:rsidR="00831A7B" w:rsidRPr="001E4538">
              <w:rPr>
                <w:rStyle w:val="Hipercze"/>
              </w:rPr>
              <w:t>Oś priorytetowa 1 Przedsiębiorstwa i innowacje</w:t>
            </w:r>
            <w:r w:rsidR="00831A7B">
              <w:rPr>
                <w:webHidden/>
              </w:rPr>
              <w:tab/>
            </w:r>
            <w:r w:rsidR="00831A7B">
              <w:rPr>
                <w:webHidden/>
              </w:rPr>
              <w:fldChar w:fldCharType="begin"/>
            </w:r>
            <w:r w:rsidR="00831A7B">
              <w:rPr>
                <w:webHidden/>
              </w:rPr>
              <w:instrText xml:space="preserve"> PAGEREF _Toc57181141 \h </w:instrText>
            </w:r>
            <w:r w:rsidR="00831A7B">
              <w:rPr>
                <w:webHidden/>
              </w:rPr>
            </w:r>
            <w:r w:rsidR="00831A7B">
              <w:rPr>
                <w:webHidden/>
              </w:rPr>
              <w:fldChar w:fldCharType="separate"/>
            </w:r>
            <w:r w:rsidR="009D1A82">
              <w:rPr>
                <w:webHidden/>
              </w:rPr>
              <w:t>804</w:t>
            </w:r>
            <w:r w:rsidR="00831A7B">
              <w:rPr>
                <w:webHidden/>
              </w:rPr>
              <w:fldChar w:fldCharType="end"/>
            </w:r>
          </w:hyperlink>
        </w:p>
        <w:p w:rsidR="00831A7B" w:rsidRDefault="00956617">
          <w:pPr>
            <w:pStyle w:val="Spistreci3"/>
            <w:rPr>
              <w:noProof/>
              <w:sz w:val="22"/>
              <w:szCs w:val="22"/>
            </w:rPr>
          </w:pPr>
          <w:hyperlink w:anchor="_Toc57181142" w:history="1">
            <w:r w:rsidR="00831A7B" w:rsidRPr="001E4538">
              <w:rPr>
                <w:rStyle w:val="Hipercze"/>
                <w:rFonts w:eastAsia="Times New Roman" w:cs="Tahoma"/>
                <w:noProof/>
                <w:kern w:val="1"/>
              </w:rPr>
              <w:t>Działanie 1.2 Innowacyjne przedsiębiorstwa</w:t>
            </w:r>
            <w:r w:rsidR="00831A7B">
              <w:rPr>
                <w:noProof/>
                <w:webHidden/>
              </w:rPr>
              <w:tab/>
            </w:r>
            <w:r w:rsidR="00831A7B">
              <w:rPr>
                <w:noProof/>
                <w:webHidden/>
              </w:rPr>
              <w:fldChar w:fldCharType="begin"/>
            </w:r>
            <w:r w:rsidR="00831A7B">
              <w:rPr>
                <w:noProof/>
                <w:webHidden/>
              </w:rPr>
              <w:instrText xml:space="preserve"> PAGEREF _Toc57181142 \h </w:instrText>
            </w:r>
            <w:r w:rsidR="00831A7B">
              <w:rPr>
                <w:noProof/>
                <w:webHidden/>
              </w:rPr>
            </w:r>
            <w:r w:rsidR="00831A7B">
              <w:rPr>
                <w:noProof/>
                <w:webHidden/>
              </w:rPr>
              <w:fldChar w:fldCharType="separate"/>
            </w:r>
            <w:r w:rsidR="009D1A82">
              <w:rPr>
                <w:noProof/>
                <w:webHidden/>
              </w:rPr>
              <w:t>804</w:t>
            </w:r>
            <w:r w:rsidR="00831A7B">
              <w:rPr>
                <w:noProof/>
                <w:webHidden/>
              </w:rPr>
              <w:fldChar w:fldCharType="end"/>
            </w:r>
          </w:hyperlink>
        </w:p>
        <w:p w:rsidR="00831A7B" w:rsidRDefault="00956617">
          <w:pPr>
            <w:pStyle w:val="Spistreci3"/>
            <w:rPr>
              <w:noProof/>
              <w:sz w:val="22"/>
              <w:szCs w:val="22"/>
            </w:rPr>
          </w:pPr>
          <w:hyperlink w:anchor="_Toc57181143" w:history="1">
            <w:r w:rsidR="00831A7B" w:rsidRPr="001E4538">
              <w:rPr>
                <w:rStyle w:val="Hipercze"/>
                <w:rFonts w:eastAsia="Times New Roman" w:cs="Tahoma"/>
                <w:noProof/>
                <w:kern w:val="1"/>
              </w:rPr>
              <w:t>Działanie 1.3 Rozwój przedsiębiorczości</w:t>
            </w:r>
            <w:r w:rsidR="00831A7B">
              <w:rPr>
                <w:noProof/>
                <w:webHidden/>
              </w:rPr>
              <w:tab/>
            </w:r>
            <w:r w:rsidR="00831A7B">
              <w:rPr>
                <w:noProof/>
                <w:webHidden/>
              </w:rPr>
              <w:fldChar w:fldCharType="begin"/>
            </w:r>
            <w:r w:rsidR="00831A7B">
              <w:rPr>
                <w:noProof/>
                <w:webHidden/>
              </w:rPr>
              <w:instrText xml:space="preserve"> PAGEREF _Toc57181143 \h </w:instrText>
            </w:r>
            <w:r w:rsidR="00831A7B">
              <w:rPr>
                <w:noProof/>
                <w:webHidden/>
              </w:rPr>
            </w:r>
            <w:r w:rsidR="00831A7B">
              <w:rPr>
                <w:noProof/>
                <w:webHidden/>
              </w:rPr>
              <w:fldChar w:fldCharType="separate"/>
            </w:r>
            <w:r w:rsidR="009D1A82">
              <w:rPr>
                <w:noProof/>
                <w:webHidden/>
              </w:rPr>
              <w:t>808</w:t>
            </w:r>
            <w:r w:rsidR="00831A7B">
              <w:rPr>
                <w:noProof/>
                <w:webHidden/>
              </w:rPr>
              <w:fldChar w:fldCharType="end"/>
            </w:r>
          </w:hyperlink>
        </w:p>
        <w:p w:rsidR="00831A7B" w:rsidRDefault="00956617">
          <w:pPr>
            <w:pStyle w:val="Spistreci3"/>
            <w:rPr>
              <w:noProof/>
              <w:sz w:val="22"/>
              <w:szCs w:val="22"/>
            </w:rPr>
          </w:pPr>
          <w:hyperlink w:anchor="_Toc57181144" w:history="1">
            <w:r w:rsidR="00831A7B" w:rsidRPr="001E4538">
              <w:rPr>
                <w:rStyle w:val="Hipercze"/>
                <w:rFonts w:eastAsia="Times New Roman" w:cs="Tahoma"/>
                <w:noProof/>
                <w:kern w:val="1"/>
              </w:rPr>
              <w:t>Działanie 1.5 Rozwój produktów i usług w MŚP</w:t>
            </w:r>
            <w:r w:rsidR="00831A7B">
              <w:rPr>
                <w:noProof/>
                <w:webHidden/>
              </w:rPr>
              <w:tab/>
            </w:r>
            <w:r w:rsidR="00831A7B">
              <w:rPr>
                <w:noProof/>
                <w:webHidden/>
              </w:rPr>
              <w:fldChar w:fldCharType="begin"/>
            </w:r>
            <w:r w:rsidR="00831A7B">
              <w:rPr>
                <w:noProof/>
                <w:webHidden/>
              </w:rPr>
              <w:instrText xml:space="preserve"> PAGEREF _Toc57181144 \h </w:instrText>
            </w:r>
            <w:r w:rsidR="00831A7B">
              <w:rPr>
                <w:noProof/>
                <w:webHidden/>
              </w:rPr>
            </w:r>
            <w:r w:rsidR="00831A7B">
              <w:rPr>
                <w:noProof/>
                <w:webHidden/>
              </w:rPr>
              <w:fldChar w:fldCharType="separate"/>
            </w:r>
            <w:r w:rsidR="009D1A82">
              <w:rPr>
                <w:noProof/>
                <w:webHidden/>
              </w:rPr>
              <w:t>824</w:t>
            </w:r>
            <w:r w:rsidR="00831A7B">
              <w:rPr>
                <w:noProof/>
                <w:webHidden/>
              </w:rPr>
              <w:fldChar w:fldCharType="end"/>
            </w:r>
          </w:hyperlink>
        </w:p>
        <w:p w:rsidR="00831A7B" w:rsidRDefault="00956617">
          <w:pPr>
            <w:pStyle w:val="Spistreci2"/>
            <w:rPr>
              <w:rFonts w:eastAsiaTheme="minorEastAsia"/>
              <w:b w:val="0"/>
              <w:bCs w:val="0"/>
              <w:iCs w:val="0"/>
              <w:sz w:val="22"/>
              <w:szCs w:val="22"/>
            </w:rPr>
          </w:pPr>
          <w:hyperlink w:anchor="_Toc57181145" w:history="1">
            <w:r w:rsidR="00831A7B" w:rsidRPr="001E4538">
              <w:rPr>
                <w:rStyle w:val="Hipercze"/>
              </w:rPr>
              <w:t>Oś priorytetowa 3 Gospodarka niskoemisyjna</w:t>
            </w:r>
            <w:r w:rsidR="00831A7B">
              <w:rPr>
                <w:webHidden/>
              </w:rPr>
              <w:tab/>
            </w:r>
            <w:r w:rsidR="00831A7B">
              <w:rPr>
                <w:webHidden/>
              </w:rPr>
              <w:fldChar w:fldCharType="begin"/>
            </w:r>
            <w:r w:rsidR="00831A7B">
              <w:rPr>
                <w:webHidden/>
              </w:rPr>
              <w:instrText xml:space="preserve"> PAGEREF _Toc57181145 \h </w:instrText>
            </w:r>
            <w:r w:rsidR="00831A7B">
              <w:rPr>
                <w:webHidden/>
              </w:rPr>
            </w:r>
            <w:r w:rsidR="00831A7B">
              <w:rPr>
                <w:webHidden/>
              </w:rPr>
              <w:fldChar w:fldCharType="separate"/>
            </w:r>
            <w:r w:rsidR="009D1A82">
              <w:rPr>
                <w:webHidden/>
              </w:rPr>
              <w:t>828</w:t>
            </w:r>
            <w:r w:rsidR="00831A7B">
              <w:rPr>
                <w:webHidden/>
              </w:rPr>
              <w:fldChar w:fldCharType="end"/>
            </w:r>
          </w:hyperlink>
        </w:p>
        <w:p w:rsidR="00831A7B" w:rsidRDefault="00956617">
          <w:pPr>
            <w:pStyle w:val="Spistreci3"/>
            <w:rPr>
              <w:noProof/>
              <w:sz w:val="22"/>
              <w:szCs w:val="22"/>
            </w:rPr>
          </w:pPr>
          <w:hyperlink w:anchor="_Toc57181146" w:history="1">
            <w:r w:rsidR="00831A7B" w:rsidRPr="001E4538">
              <w:rPr>
                <w:rStyle w:val="Hipercze"/>
                <w:noProof/>
              </w:rPr>
              <w:t>Działanie 3.3 Efektywność energetyczna w budynkach użyteczności publicznej i sektorze mieszkaniowym</w:t>
            </w:r>
            <w:r w:rsidR="00831A7B">
              <w:rPr>
                <w:noProof/>
                <w:webHidden/>
              </w:rPr>
              <w:tab/>
            </w:r>
            <w:r w:rsidR="00831A7B">
              <w:rPr>
                <w:noProof/>
                <w:webHidden/>
              </w:rPr>
              <w:fldChar w:fldCharType="begin"/>
            </w:r>
            <w:r w:rsidR="00831A7B">
              <w:rPr>
                <w:noProof/>
                <w:webHidden/>
              </w:rPr>
              <w:instrText xml:space="preserve"> PAGEREF _Toc57181146 \h </w:instrText>
            </w:r>
            <w:r w:rsidR="00831A7B">
              <w:rPr>
                <w:noProof/>
                <w:webHidden/>
              </w:rPr>
            </w:r>
            <w:r w:rsidR="00831A7B">
              <w:rPr>
                <w:noProof/>
                <w:webHidden/>
              </w:rPr>
              <w:fldChar w:fldCharType="separate"/>
            </w:r>
            <w:r w:rsidR="009D1A82">
              <w:rPr>
                <w:noProof/>
                <w:webHidden/>
              </w:rPr>
              <w:t>828</w:t>
            </w:r>
            <w:r w:rsidR="00831A7B">
              <w:rPr>
                <w:noProof/>
                <w:webHidden/>
              </w:rPr>
              <w:fldChar w:fldCharType="end"/>
            </w:r>
          </w:hyperlink>
        </w:p>
        <w:p w:rsidR="00831A7B" w:rsidRDefault="00956617">
          <w:pPr>
            <w:pStyle w:val="Spistreci3"/>
            <w:rPr>
              <w:noProof/>
              <w:sz w:val="22"/>
              <w:szCs w:val="22"/>
            </w:rPr>
          </w:pPr>
          <w:hyperlink w:anchor="_Toc57181147" w:history="1">
            <w:r w:rsidR="00831A7B" w:rsidRPr="001E4538">
              <w:rPr>
                <w:rStyle w:val="Hipercze"/>
                <w:noProof/>
              </w:rPr>
              <w:t>Działanie 3.4 Wdrażanie strategii niskoemisyjnych</w:t>
            </w:r>
            <w:r w:rsidR="00831A7B">
              <w:rPr>
                <w:noProof/>
                <w:webHidden/>
              </w:rPr>
              <w:tab/>
            </w:r>
            <w:r w:rsidR="00831A7B">
              <w:rPr>
                <w:noProof/>
                <w:webHidden/>
              </w:rPr>
              <w:fldChar w:fldCharType="begin"/>
            </w:r>
            <w:r w:rsidR="00831A7B">
              <w:rPr>
                <w:noProof/>
                <w:webHidden/>
              </w:rPr>
              <w:instrText xml:space="preserve"> PAGEREF _Toc57181147 \h </w:instrText>
            </w:r>
            <w:r w:rsidR="00831A7B">
              <w:rPr>
                <w:noProof/>
                <w:webHidden/>
              </w:rPr>
            </w:r>
            <w:r w:rsidR="00831A7B">
              <w:rPr>
                <w:noProof/>
                <w:webHidden/>
              </w:rPr>
              <w:fldChar w:fldCharType="separate"/>
            </w:r>
            <w:r w:rsidR="009D1A82">
              <w:rPr>
                <w:noProof/>
                <w:webHidden/>
              </w:rPr>
              <w:t>857</w:t>
            </w:r>
            <w:r w:rsidR="00831A7B">
              <w:rPr>
                <w:noProof/>
                <w:webHidden/>
              </w:rPr>
              <w:fldChar w:fldCharType="end"/>
            </w:r>
          </w:hyperlink>
        </w:p>
        <w:p w:rsidR="00831A7B" w:rsidRDefault="00956617">
          <w:pPr>
            <w:pStyle w:val="Spistreci2"/>
            <w:rPr>
              <w:rFonts w:eastAsiaTheme="minorEastAsia"/>
              <w:b w:val="0"/>
              <w:bCs w:val="0"/>
              <w:iCs w:val="0"/>
              <w:sz w:val="22"/>
              <w:szCs w:val="22"/>
            </w:rPr>
          </w:pPr>
          <w:hyperlink w:anchor="_Toc57181148" w:history="1">
            <w:r w:rsidR="00831A7B" w:rsidRPr="001E4538">
              <w:rPr>
                <w:rStyle w:val="Hipercze"/>
              </w:rPr>
              <w:t>Oś priorytetowa 4 Środowisko i zasoby</w:t>
            </w:r>
            <w:r w:rsidR="00831A7B">
              <w:rPr>
                <w:webHidden/>
              </w:rPr>
              <w:tab/>
            </w:r>
            <w:r w:rsidR="00831A7B">
              <w:rPr>
                <w:webHidden/>
              </w:rPr>
              <w:fldChar w:fldCharType="begin"/>
            </w:r>
            <w:r w:rsidR="00831A7B">
              <w:rPr>
                <w:webHidden/>
              </w:rPr>
              <w:instrText xml:space="preserve"> PAGEREF _Toc57181148 \h </w:instrText>
            </w:r>
            <w:r w:rsidR="00831A7B">
              <w:rPr>
                <w:webHidden/>
              </w:rPr>
            </w:r>
            <w:r w:rsidR="00831A7B">
              <w:rPr>
                <w:webHidden/>
              </w:rPr>
              <w:fldChar w:fldCharType="separate"/>
            </w:r>
            <w:r w:rsidR="009D1A82">
              <w:rPr>
                <w:webHidden/>
              </w:rPr>
              <w:t>861</w:t>
            </w:r>
            <w:r w:rsidR="00831A7B">
              <w:rPr>
                <w:webHidden/>
              </w:rPr>
              <w:fldChar w:fldCharType="end"/>
            </w:r>
          </w:hyperlink>
        </w:p>
        <w:p w:rsidR="00831A7B" w:rsidRDefault="00956617">
          <w:pPr>
            <w:pStyle w:val="Spistreci3"/>
            <w:rPr>
              <w:noProof/>
              <w:sz w:val="22"/>
              <w:szCs w:val="22"/>
            </w:rPr>
          </w:pPr>
          <w:hyperlink w:anchor="_Toc57181149" w:history="1">
            <w:r w:rsidR="00831A7B" w:rsidRPr="001E4538">
              <w:rPr>
                <w:rStyle w:val="Hipercze"/>
                <w:noProof/>
              </w:rPr>
              <w:t>Działanie 4.2 Gospodarka wodno-ściekowa</w:t>
            </w:r>
            <w:r w:rsidR="00831A7B">
              <w:rPr>
                <w:noProof/>
                <w:webHidden/>
              </w:rPr>
              <w:tab/>
            </w:r>
            <w:r w:rsidR="00831A7B">
              <w:rPr>
                <w:noProof/>
                <w:webHidden/>
              </w:rPr>
              <w:fldChar w:fldCharType="begin"/>
            </w:r>
            <w:r w:rsidR="00831A7B">
              <w:rPr>
                <w:noProof/>
                <w:webHidden/>
              </w:rPr>
              <w:instrText xml:space="preserve"> PAGEREF _Toc57181149 \h </w:instrText>
            </w:r>
            <w:r w:rsidR="00831A7B">
              <w:rPr>
                <w:noProof/>
                <w:webHidden/>
              </w:rPr>
            </w:r>
            <w:r w:rsidR="00831A7B">
              <w:rPr>
                <w:noProof/>
                <w:webHidden/>
              </w:rPr>
              <w:fldChar w:fldCharType="separate"/>
            </w:r>
            <w:r w:rsidR="009D1A82">
              <w:rPr>
                <w:noProof/>
                <w:webHidden/>
              </w:rPr>
              <w:t>861</w:t>
            </w:r>
            <w:r w:rsidR="00831A7B">
              <w:rPr>
                <w:noProof/>
                <w:webHidden/>
              </w:rPr>
              <w:fldChar w:fldCharType="end"/>
            </w:r>
          </w:hyperlink>
        </w:p>
        <w:p w:rsidR="00831A7B" w:rsidRDefault="00956617">
          <w:pPr>
            <w:pStyle w:val="Spistreci3"/>
            <w:rPr>
              <w:noProof/>
              <w:sz w:val="22"/>
              <w:szCs w:val="22"/>
            </w:rPr>
          </w:pPr>
          <w:hyperlink w:anchor="_Toc57181150" w:history="1">
            <w:r w:rsidR="00831A7B" w:rsidRPr="001E4538">
              <w:rPr>
                <w:rStyle w:val="Hipercze"/>
                <w:rFonts w:eastAsia="Times New Roman"/>
                <w:noProof/>
              </w:rPr>
              <w:t>Działanie 4.3 Dziedzictwo kulturowe</w:t>
            </w:r>
            <w:r w:rsidR="00831A7B">
              <w:rPr>
                <w:noProof/>
                <w:webHidden/>
              </w:rPr>
              <w:tab/>
            </w:r>
            <w:r w:rsidR="00831A7B">
              <w:rPr>
                <w:noProof/>
                <w:webHidden/>
              </w:rPr>
              <w:fldChar w:fldCharType="begin"/>
            </w:r>
            <w:r w:rsidR="00831A7B">
              <w:rPr>
                <w:noProof/>
                <w:webHidden/>
              </w:rPr>
              <w:instrText xml:space="preserve"> PAGEREF _Toc57181150 \h </w:instrText>
            </w:r>
            <w:r w:rsidR="00831A7B">
              <w:rPr>
                <w:noProof/>
                <w:webHidden/>
              </w:rPr>
            </w:r>
            <w:r w:rsidR="00831A7B">
              <w:rPr>
                <w:noProof/>
                <w:webHidden/>
              </w:rPr>
              <w:fldChar w:fldCharType="separate"/>
            </w:r>
            <w:r w:rsidR="009D1A82">
              <w:rPr>
                <w:noProof/>
                <w:webHidden/>
              </w:rPr>
              <w:t>872</w:t>
            </w:r>
            <w:r w:rsidR="00831A7B">
              <w:rPr>
                <w:noProof/>
                <w:webHidden/>
              </w:rPr>
              <w:fldChar w:fldCharType="end"/>
            </w:r>
          </w:hyperlink>
        </w:p>
        <w:p w:rsidR="00831A7B" w:rsidRDefault="00956617">
          <w:pPr>
            <w:pStyle w:val="Spistreci3"/>
            <w:rPr>
              <w:noProof/>
              <w:sz w:val="22"/>
              <w:szCs w:val="22"/>
            </w:rPr>
          </w:pPr>
          <w:hyperlink w:anchor="_Toc57181151" w:history="1">
            <w:r w:rsidR="00831A7B" w:rsidRPr="001E4538">
              <w:rPr>
                <w:rStyle w:val="Hipercze"/>
                <w:rFonts w:eastAsia="Times New Roman" w:cs="Tahoma"/>
                <w:noProof/>
                <w:kern w:val="3"/>
              </w:rPr>
              <w:t>Działanie 4.4. Ochrona i udostępnianie zasobów przyrodniczych</w:t>
            </w:r>
            <w:r w:rsidR="00831A7B">
              <w:rPr>
                <w:noProof/>
                <w:webHidden/>
              </w:rPr>
              <w:tab/>
            </w:r>
            <w:r w:rsidR="00831A7B">
              <w:rPr>
                <w:noProof/>
                <w:webHidden/>
              </w:rPr>
              <w:fldChar w:fldCharType="begin"/>
            </w:r>
            <w:r w:rsidR="00831A7B">
              <w:rPr>
                <w:noProof/>
                <w:webHidden/>
              </w:rPr>
              <w:instrText xml:space="preserve"> PAGEREF _Toc57181151 \h </w:instrText>
            </w:r>
            <w:r w:rsidR="00831A7B">
              <w:rPr>
                <w:noProof/>
                <w:webHidden/>
              </w:rPr>
            </w:r>
            <w:r w:rsidR="00831A7B">
              <w:rPr>
                <w:noProof/>
                <w:webHidden/>
              </w:rPr>
              <w:fldChar w:fldCharType="separate"/>
            </w:r>
            <w:r w:rsidR="009D1A82">
              <w:rPr>
                <w:noProof/>
                <w:webHidden/>
              </w:rPr>
              <w:t>876</w:t>
            </w:r>
            <w:r w:rsidR="00831A7B">
              <w:rPr>
                <w:noProof/>
                <w:webHidden/>
              </w:rPr>
              <w:fldChar w:fldCharType="end"/>
            </w:r>
          </w:hyperlink>
        </w:p>
        <w:p w:rsidR="00831A7B" w:rsidRDefault="00956617">
          <w:pPr>
            <w:pStyle w:val="Spistreci3"/>
            <w:rPr>
              <w:noProof/>
              <w:sz w:val="22"/>
              <w:szCs w:val="22"/>
            </w:rPr>
          </w:pPr>
          <w:hyperlink w:anchor="_Toc57181152" w:history="1">
            <w:r w:rsidR="00831A7B" w:rsidRPr="001E4538">
              <w:rPr>
                <w:rStyle w:val="Hipercze"/>
                <w:rFonts w:eastAsia="Times New Roman" w:cs="Arial"/>
                <w:iCs/>
                <w:noProof/>
              </w:rPr>
              <w:t xml:space="preserve">Działanie 4.5 </w:t>
            </w:r>
            <w:r w:rsidR="00831A7B" w:rsidRPr="001E4538">
              <w:rPr>
                <w:rStyle w:val="Hipercze"/>
                <w:noProof/>
              </w:rPr>
              <w:t>Bezpieczeństwo</w:t>
            </w:r>
            <w:r w:rsidR="00831A7B">
              <w:rPr>
                <w:noProof/>
                <w:webHidden/>
              </w:rPr>
              <w:tab/>
            </w:r>
            <w:r w:rsidR="00831A7B">
              <w:rPr>
                <w:noProof/>
                <w:webHidden/>
              </w:rPr>
              <w:fldChar w:fldCharType="begin"/>
            </w:r>
            <w:r w:rsidR="00831A7B">
              <w:rPr>
                <w:noProof/>
                <w:webHidden/>
              </w:rPr>
              <w:instrText xml:space="preserve"> PAGEREF _Toc57181152 \h </w:instrText>
            </w:r>
            <w:r w:rsidR="00831A7B">
              <w:rPr>
                <w:noProof/>
                <w:webHidden/>
              </w:rPr>
            </w:r>
            <w:r w:rsidR="00831A7B">
              <w:rPr>
                <w:noProof/>
                <w:webHidden/>
              </w:rPr>
              <w:fldChar w:fldCharType="separate"/>
            </w:r>
            <w:r w:rsidR="009D1A82">
              <w:rPr>
                <w:noProof/>
                <w:webHidden/>
              </w:rPr>
              <w:t>879</w:t>
            </w:r>
            <w:r w:rsidR="00831A7B">
              <w:rPr>
                <w:noProof/>
                <w:webHidden/>
              </w:rPr>
              <w:fldChar w:fldCharType="end"/>
            </w:r>
          </w:hyperlink>
        </w:p>
        <w:p w:rsidR="00831A7B" w:rsidRDefault="00956617">
          <w:pPr>
            <w:pStyle w:val="Spistreci2"/>
            <w:rPr>
              <w:rFonts w:eastAsiaTheme="minorEastAsia"/>
              <w:b w:val="0"/>
              <w:bCs w:val="0"/>
              <w:iCs w:val="0"/>
              <w:sz w:val="22"/>
              <w:szCs w:val="22"/>
            </w:rPr>
          </w:pPr>
          <w:hyperlink w:anchor="_Toc57181153" w:history="1">
            <w:r w:rsidR="00831A7B" w:rsidRPr="001E4538">
              <w:rPr>
                <w:rStyle w:val="Hipercze"/>
              </w:rPr>
              <w:t>Oś priorytetowa 7 Infrastruktura edukacyjna</w:t>
            </w:r>
            <w:r w:rsidR="00831A7B">
              <w:rPr>
                <w:webHidden/>
              </w:rPr>
              <w:tab/>
            </w:r>
            <w:r w:rsidR="00831A7B">
              <w:rPr>
                <w:webHidden/>
              </w:rPr>
              <w:fldChar w:fldCharType="begin"/>
            </w:r>
            <w:r w:rsidR="00831A7B">
              <w:rPr>
                <w:webHidden/>
              </w:rPr>
              <w:instrText xml:space="preserve"> PAGEREF _Toc57181153 \h </w:instrText>
            </w:r>
            <w:r w:rsidR="00831A7B">
              <w:rPr>
                <w:webHidden/>
              </w:rPr>
            </w:r>
            <w:r w:rsidR="00831A7B">
              <w:rPr>
                <w:webHidden/>
              </w:rPr>
              <w:fldChar w:fldCharType="separate"/>
            </w:r>
            <w:r w:rsidR="009D1A82">
              <w:rPr>
                <w:webHidden/>
              </w:rPr>
              <w:t>889</w:t>
            </w:r>
            <w:r w:rsidR="00831A7B">
              <w:rPr>
                <w:webHidden/>
              </w:rPr>
              <w:fldChar w:fldCharType="end"/>
            </w:r>
          </w:hyperlink>
        </w:p>
        <w:p w:rsidR="00831A7B" w:rsidRDefault="00956617">
          <w:pPr>
            <w:pStyle w:val="Spistreci3"/>
            <w:rPr>
              <w:noProof/>
              <w:sz w:val="22"/>
              <w:szCs w:val="22"/>
            </w:rPr>
          </w:pPr>
          <w:hyperlink w:anchor="_Toc57181154" w:history="1">
            <w:r w:rsidR="00831A7B" w:rsidRPr="001E4538">
              <w:rPr>
                <w:rStyle w:val="Hipercze"/>
                <w:rFonts w:eastAsiaTheme="minorHAnsi" w:cs="Calibri"/>
                <w:noProof/>
                <w:lang w:eastAsia="en-US"/>
              </w:rPr>
              <w:t>Działanie 7.1 Inwestycje w edukację przedszkolną, podstawową i gimnazjalną</w:t>
            </w:r>
            <w:r w:rsidR="00831A7B">
              <w:rPr>
                <w:noProof/>
                <w:webHidden/>
              </w:rPr>
              <w:tab/>
            </w:r>
            <w:r w:rsidR="00831A7B">
              <w:rPr>
                <w:noProof/>
                <w:webHidden/>
              </w:rPr>
              <w:fldChar w:fldCharType="begin"/>
            </w:r>
            <w:r w:rsidR="00831A7B">
              <w:rPr>
                <w:noProof/>
                <w:webHidden/>
              </w:rPr>
              <w:instrText xml:space="preserve"> PAGEREF _Toc57181154 \h </w:instrText>
            </w:r>
            <w:r w:rsidR="00831A7B">
              <w:rPr>
                <w:noProof/>
                <w:webHidden/>
              </w:rPr>
            </w:r>
            <w:r w:rsidR="00831A7B">
              <w:rPr>
                <w:noProof/>
                <w:webHidden/>
              </w:rPr>
              <w:fldChar w:fldCharType="separate"/>
            </w:r>
            <w:r w:rsidR="009D1A82">
              <w:rPr>
                <w:noProof/>
                <w:webHidden/>
              </w:rPr>
              <w:t>889</w:t>
            </w:r>
            <w:r w:rsidR="00831A7B">
              <w:rPr>
                <w:noProof/>
                <w:webHidden/>
              </w:rPr>
              <w:fldChar w:fldCharType="end"/>
            </w:r>
          </w:hyperlink>
        </w:p>
        <w:p w:rsidR="00831A7B" w:rsidRDefault="00956617">
          <w:pPr>
            <w:pStyle w:val="Spistreci3"/>
            <w:rPr>
              <w:noProof/>
              <w:sz w:val="22"/>
              <w:szCs w:val="22"/>
            </w:rPr>
          </w:pPr>
          <w:hyperlink w:anchor="_Toc57181155" w:history="1">
            <w:r w:rsidR="00831A7B" w:rsidRPr="001E4538">
              <w:rPr>
                <w:rStyle w:val="Hipercze"/>
                <w:rFonts w:eastAsia="Times New Roman"/>
                <w:noProof/>
              </w:rPr>
              <w:t>Działanie 7.2 Inwestycje w edukację ponadgimnazjalną, w tym zawodową</w:t>
            </w:r>
            <w:r w:rsidR="00831A7B">
              <w:rPr>
                <w:noProof/>
                <w:webHidden/>
              </w:rPr>
              <w:tab/>
            </w:r>
            <w:r w:rsidR="00831A7B">
              <w:rPr>
                <w:noProof/>
                <w:webHidden/>
              </w:rPr>
              <w:fldChar w:fldCharType="begin"/>
            </w:r>
            <w:r w:rsidR="00831A7B">
              <w:rPr>
                <w:noProof/>
                <w:webHidden/>
              </w:rPr>
              <w:instrText xml:space="preserve"> PAGEREF _Toc57181155 \h </w:instrText>
            </w:r>
            <w:r w:rsidR="00831A7B">
              <w:rPr>
                <w:noProof/>
                <w:webHidden/>
              </w:rPr>
            </w:r>
            <w:r w:rsidR="00831A7B">
              <w:rPr>
                <w:noProof/>
                <w:webHidden/>
              </w:rPr>
              <w:fldChar w:fldCharType="separate"/>
            </w:r>
            <w:r w:rsidR="009D1A82">
              <w:rPr>
                <w:noProof/>
                <w:webHidden/>
              </w:rPr>
              <w:t>898</w:t>
            </w:r>
            <w:r w:rsidR="00831A7B">
              <w:rPr>
                <w:noProof/>
                <w:webHidden/>
              </w:rPr>
              <w:fldChar w:fldCharType="end"/>
            </w:r>
          </w:hyperlink>
        </w:p>
        <w:p w:rsidR="00831A7B" w:rsidRDefault="00956617">
          <w:pPr>
            <w:pStyle w:val="Spistreci2"/>
            <w:rPr>
              <w:rFonts w:eastAsiaTheme="minorEastAsia"/>
              <w:b w:val="0"/>
              <w:bCs w:val="0"/>
              <w:iCs w:val="0"/>
              <w:sz w:val="22"/>
              <w:szCs w:val="22"/>
            </w:rPr>
          </w:pPr>
          <w:hyperlink w:anchor="_Toc57181156" w:history="1">
            <w:r w:rsidR="00831A7B" w:rsidRPr="001E4538">
              <w:rPr>
                <w:rStyle w:val="Hipercze"/>
                <w:rFonts w:cs="Tahoma"/>
                <w:kern w:val="1"/>
              </w:rPr>
              <w:t>Kryteria oceny zgodności projektów ze Strategią – tryb pozakonkursowy</w:t>
            </w:r>
            <w:r w:rsidR="00831A7B">
              <w:rPr>
                <w:webHidden/>
              </w:rPr>
              <w:tab/>
            </w:r>
            <w:r w:rsidR="00831A7B">
              <w:rPr>
                <w:webHidden/>
              </w:rPr>
              <w:fldChar w:fldCharType="begin"/>
            </w:r>
            <w:r w:rsidR="00831A7B">
              <w:rPr>
                <w:webHidden/>
              </w:rPr>
              <w:instrText xml:space="preserve"> PAGEREF _Toc57181156 \h </w:instrText>
            </w:r>
            <w:r w:rsidR="00831A7B">
              <w:rPr>
                <w:webHidden/>
              </w:rPr>
            </w:r>
            <w:r w:rsidR="00831A7B">
              <w:rPr>
                <w:webHidden/>
              </w:rPr>
              <w:fldChar w:fldCharType="separate"/>
            </w:r>
            <w:r w:rsidR="009D1A82">
              <w:rPr>
                <w:webHidden/>
              </w:rPr>
              <w:t>907</w:t>
            </w:r>
            <w:r w:rsidR="00831A7B">
              <w:rPr>
                <w:webHidden/>
              </w:rPr>
              <w:fldChar w:fldCharType="end"/>
            </w:r>
          </w:hyperlink>
        </w:p>
        <w:p w:rsidR="00831A7B" w:rsidRDefault="00956617">
          <w:pPr>
            <w:pStyle w:val="Spistreci3"/>
            <w:rPr>
              <w:noProof/>
              <w:sz w:val="22"/>
              <w:szCs w:val="22"/>
            </w:rPr>
          </w:pPr>
          <w:hyperlink w:anchor="_Toc57181157" w:history="1">
            <w:r w:rsidR="00831A7B" w:rsidRPr="001E4538">
              <w:rPr>
                <w:rStyle w:val="Hipercze"/>
                <w:rFonts w:eastAsia="Times New Roman" w:cs="Arial"/>
                <w:noProof/>
                <w:lang w:eastAsia="en-US"/>
              </w:rPr>
              <w:t>Działanie 4.3 Dziedzictwo kulturowe</w:t>
            </w:r>
            <w:r w:rsidR="00831A7B">
              <w:rPr>
                <w:noProof/>
                <w:webHidden/>
              </w:rPr>
              <w:tab/>
            </w:r>
            <w:r w:rsidR="00831A7B">
              <w:rPr>
                <w:noProof/>
                <w:webHidden/>
              </w:rPr>
              <w:fldChar w:fldCharType="begin"/>
            </w:r>
            <w:r w:rsidR="00831A7B">
              <w:rPr>
                <w:noProof/>
                <w:webHidden/>
              </w:rPr>
              <w:instrText xml:space="preserve"> PAGEREF _Toc57181157 \h </w:instrText>
            </w:r>
            <w:r w:rsidR="00831A7B">
              <w:rPr>
                <w:noProof/>
                <w:webHidden/>
              </w:rPr>
            </w:r>
            <w:r w:rsidR="00831A7B">
              <w:rPr>
                <w:noProof/>
                <w:webHidden/>
              </w:rPr>
              <w:fldChar w:fldCharType="separate"/>
            </w:r>
            <w:r w:rsidR="009D1A82">
              <w:rPr>
                <w:noProof/>
                <w:webHidden/>
              </w:rPr>
              <w:t>907</w:t>
            </w:r>
            <w:r w:rsidR="00831A7B">
              <w:rPr>
                <w:noProof/>
                <w:webHidden/>
              </w:rPr>
              <w:fldChar w:fldCharType="end"/>
            </w:r>
          </w:hyperlink>
        </w:p>
        <w:p w:rsidR="00831A7B" w:rsidRDefault="00956617">
          <w:pPr>
            <w:pStyle w:val="Spistreci1"/>
            <w:tabs>
              <w:tab w:val="right" w:pos="13994"/>
            </w:tabs>
            <w:rPr>
              <w:b w:val="0"/>
              <w:bCs w:val="0"/>
              <w:noProof/>
              <w:sz w:val="22"/>
              <w:szCs w:val="22"/>
            </w:rPr>
          </w:pPr>
          <w:hyperlink w:anchor="_Toc57181158" w:history="1">
            <w:r w:rsidR="00831A7B" w:rsidRPr="001E4538">
              <w:rPr>
                <w:rStyle w:val="Hipercze"/>
                <w:rFonts w:eastAsia="Times New Roman" w:cs="Tahoma"/>
                <w:noProof/>
                <w:kern w:val="1"/>
              </w:rPr>
              <w:t>Kryteria wyboru podmiotu wdrażającego fundusz funduszy oraz realizowanych przez niego projektów – instrumenty finansowe</w:t>
            </w:r>
            <w:r w:rsidR="00831A7B">
              <w:rPr>
                <w:noProof/>
                <w:webHidden/>
              </w:rPr>
              <w:tab/>
            </w:r>
            <w:r w:rsidR="00831A7B">
              <w:rPr>
                <w:noProof/>
                <w:webHidden/>
              </w:rPr>
              <w:fldChar w:fldCharType="begin"/>
            </w:r>
            <w:r w:rsidR="00831A7B">
              <w:rPr>
                <w:noProof/>
                <w:webHidden/>
              </w:rPr>
              <w:instrText xml:space="preserve"> PAGEREF _Toc57181158 \h </w:instrText>
            </w:r>
            <w:r w:rsidR="00831A7B">
              <w:rPr>
                <w:noProof/>
                <w:webHidden/>
              </w:rPr>
            </w:r>
            <w:r w:rsidR="00831A7B">
              <w:rPr>
                <w:noProof/>
                <w:webHidden/>
              </w:rPr>
              <w:fldChar w:fldCharType="separate"/>
            </w:r>
            <w:r w:rsidR="009D1A82">
              <w:rPr>
                <w:noProof/>
                <w:webHidden/>
              </w:rPr>
              <w:t>908</w:t>
            </w:r>
            <w:r w:rsidR="00831A7B">
              <w:rPr>
                <w:noProof/>
                <w:webHidden/>
              </w:rPr>
              <w:fldChar w:fldCharType="end"/>
            </w:r>
          </w:hyperlink>
        </w:p>
        <w:p w:rsidR="00F10361" w:rsidRDefault="00F5075D" w:rsidP="00981526">
          <w:pPr>
            <w:pStyle w:val="Spistreci1"/>
            <w:tabs>
              <w:tab w:val="right" w:pos="13994"/>
            </w:tabs>
            <w:rPr>
              <w:rFonts w:cs="Arial"/>
              <w:b w:val="0"/>
              <w:sz w:val="24"/>
              <w:szCs w:val="24"/>
            </w:rPr>
          </w:pPr>
          <w:r w:rsidRPr="00DF0C08">
            <w:rPr>
              <w:b w:val="0"/>
              <w:bCs w:val="0"/>
              <w:sz w:val="24"/>
              <w:szCs w:val="24"/>
            </w:rPr>
            <w:fldChar w:fldCharType="end"/>
          </w:r>
        </w:p>
      </w:sdtContent>
    </w:sdt>
    <w:p w:rsidR="00E02D66" w:rsidRDefault="00E02D66"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E726BD" w:rsidRPr="0006381F" w:rsidRDefault="005D5BED" w:rsidP="005D5BED">
      <w:pPr>
        <w:spacing w:after="120" w:line="240" w:lineRule="auto"/>
        <w:rPr>
          <w:rFonts w:cs="Arial"/>
          <w:b/>
          <w:sz w:val="24"/>
          <w:szCs w:val="24"/>
        </w:rPr>
      </w:pPr>
      <w:r w:rsidRPr="0006381F">
        <w:rPr>
          <w:rFonts w:cs="Arial"/>
          <w:b/>
          <w:sz w:val="24"/>
          <w:szCs w:val="24"/>
        </w:rPr>
        <w:t>Uwaga:</w:t>
      </w:r>
    </w:p>
    <w:p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rsidR="0006381F" w:rsidRDefault="0006381F" w:rsidP="005D5BED">
      <w:pPr>
        <w:spacing w:after="120" w:line="240" w:lineRule="auto"/>
        <w:rPr>
          <w:rFonts w:cs="Arial"/>
          <w:b/>
          <w:sz w:val="28"/>
          <w:szCs w:val="28"/>
        </w:rPr>
      </w:pPr>
    </w:p>
    <w:p w:rsidR="0006381F" w:rsidRDefault="0006381F" w:rsidP="005D5BED">
      <w:pPr>
        <w:spacing w:after="120" w:line="240" w:lineRule="auto"/>
        <w:rPr>
          <w:rFonts w:cs="Arial"/>
          <w:b/>
          <w:sz w:val="28"/>
          <w:szCs w:val="28"/>
        </w:rPr>
      </w:pPr>
    </w:p>
    <w:p w:rsidR="00F10361" w:rsidRDefault="00F10361" w:rsidP="005D5BED">
      <w:pPr>
        <w:spacing w:after="120" w:line="240" w:lineRule="auto"/>
        <w:rPr>
          <w:rFonts w:cs="Arial"/>
          <w:b/>
          <w:sz w:val="28"/>
          <w:szCs w:val="28"/>
        </w:rPr>
      </w:pPr>
    </w:p>
    <w:p w:rsidR="0006381F" w:rsidRPr="005D5BED" w:rsidRDefault="0006381F" w:rsidP="005D5BED">
      <w:pPr>
        <w:spacing w:after="120" w:line="240" w:lineRule="auto"/>
        <w:rPr>
          <w:rFonts w:cs="Arial"/>
          <w:b/>
          <w:sz w:val="28"/>
          <w:szCs w:val="28"/>
        </w:rPr>
      </w:pPr>
    </w:p>
    <w:p w:rsidR="00191963" w:rsidRPr="0006381F" w:rsidRDefault="00191963" w:rsidP="0006381F">
      <w:pPr>
        <w:pStyle w:val="Nagwek1"/>
        <w:jc w:val="center"/>
        <w:rPr>
          <w:rFonts w:asciiTheme="minorHAnsi" w:eastAsia="Times New Roman" w:hAnsiTheme="minorHAnsi"/>
          <w:color w:val="auto"/>
          <w:sz w:val="32"/>
          <w:szCs w:val="32"/>
        </w:rPr>
      </w:pPr>
      <w:bookmarkStart w:id="1" w:name="_Toc57181114"/>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rsidR="00191963" w:rsidRPr="00DF0C08" w:rsidRDefault="00191963" w:rsidP="00E726BD">
      <w:pPr>
        <w:spacing w:after="120" w:line="240" w:lineRule="auto"/>
        <w:ind w:left="283"/>
        <w:jc w:val="center"/>
        <w:rPr>
          <w:rFonts w:eastAsia="Times New Roman" w:cs="Tahoma"/>
          <w:b/>
          <w:kern w:val="1"/>
          <w:sz w:val="54"/>
          <w:szCs w:val="32"/>
        </w:rPr>
      </w:pPr>
    </w:p>
    <w:p w:rsidR="00F42608" w:rsidRPr="00DF0C08" w:rsidRDefault="00F42608" w:rsidP="00E726BD">
      <w:pPr>
        <w:spacing w:after="120" w:line="240" w:lineRule="auto"/>
        <w:ind w:left="283"/>
        <w:jc w:val="center"/>
        <w:rPr>
          <w:rFonts w:eastAsia="Times New Roman" w:cs="Tahoma"/>
          <w:b/>
          <w:kern w:val="1"/>
          <w:sz w:val="54"/>
          <w:szCs w:val="32"/>
        </w:rPr>
      </w:pPr>
    </w:p>
    <w:p w:rsidR="00F42608" w:rsidRPr="00DF0C08" w:rsidRDefault="00F42608"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A7B35" w:rsidRPr="00DF0C08" w:rsidRDefault="009A7B35" w:rsidP="00F41C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rsidR="00AD1B29" w:rsidRPr="00DF0C08" w:rsidRDefault="00AD1B29" w:rsidP="004633CC">
      <w:pPr>
        <w:autoSpaceDE w:val="0"/>
        <w:autoSpaceDN w:val="0"/>
        <w:adjustRightInd w:val="0"/>
        <w:spacing w:after="0" w:line="240" w:lineRule="auto"/>
        <w:jc w:val="both"/>
        <w:rPr>
          <w:rFonts w:cs="Tahoma"/>
        </w:rPr>
      </w:pP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rsidR="009A7B35" w:rsidRPr="00DF0C08" w:rsidRDefault="009A7B35" w:rsidP="004633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rsidR="00AD1B29" w:rsidRPr="00DF0C08" w:rsidRDefault="00AD1B29" w:rsidP="004633CC">
      <w:pPr>
        <w:autoSpaceDE w:val="0"/>
        <w:autoSpaceDN w:val="0"/>
        <w:adjustRightInd w:val="0"/>
        <w:spacing w:after="0" w:line="240" w:lineRule="auto"/>
        <w:jc w:val="both"/>
        <w:rPr>
          <w:rFonts w:cs="Tahoma-Bold"/>
          <w:b/>
          <w:bCs/>
        </w:rPr>
      </w:pPr>
    </w:p>
    <w:p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rsidR="00F41CCC" w:rsidRPr="00DF0C08" w:rsidRDefault="00F41CCC" w:rsidP="00F41CCC">
      <w:pPr>
        <w:autoSpaceDE w:val="0"/>
        <w:autoSpaceDN w:val="0"/>
        <w:adjustRightInd w:val="0"/>
        <w:spacing w:after="0" w:line="240" w:lineRule="auto"/>
        <w:jc w:val="both"/>
        <w:rPr>
          <w:rFonts w:cs="Arial"/>
        </w:rPr>
      </w:pPr>
    </w:p>
    <w:p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rsidR="00F41CCC" w:rsidRPr="00DF0C08" w:rsidRDefault="00F41CCC" w:rsidP="00F41CCC">
      <w:pPr>
        <w:autoSpaceDE w:val="0"/>
        <w:autoSpaceDN w:val="0"/>
        <w:adjustRightInd w:val="0"/>
        <w:spacing w:after="0" w:line="240" w:lineRule="auto"/>
        <w:ind w:left="357"/>
        <w:jc w:val="both"/>
        <w:rPr>
          <w:rFonts w:cs="Arial"/>
        </w:rPr>
      </w:pPr>
    </w:p>
    <w:p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rsidR="00D92E95" w:rsidRDefault="00D92E95" w:rsidP="00F41CCC">
      <w:pPr>
        <w:autoSpaceDE w:val="0"/>
        <w:autoSpaceDN w:val="0"/>
        <w:adjustRightInd w:val="0"/>
        <w:spacing w:after="0" w:line="240" w:lineRule="auto"/>
        <w:jc w:val="both"/>
        <w:rPr>
          <w:rFonts w:cs="Tahoma-Bold"/>
          <w:b/>
          <w:bCs/>
        </w:rPr>
      </w:pPr>
    </w:p>
    <w:p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rsidR="001B1EEA" w:rsidRPr="001B1EEA" w:rsidRDefault="001B1EEA" w:rsidP="001B1EEA">
      <w:pPr>
        <w:spacing w:after="120" w:line="240" w:lineRule="auto"/>
        <w:jc w:val="both"/>
        <w:rPr>
          <w:rFonts w:cs="Arial"/>
        </w:rPr>
      </w:pPr>
      <w:r>
        <w:rPr>
          <w:rFonts w:cs="Arial"/>
        </w:rPr>
        <w:lastRenderedPageBreak/>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rsidR="007C09F8" w:rsidRPr="00DF0C08" w:rsidRDefault="007C09F8" w:rsidP="00211A08">
      <w:pPr>
        <w:spacing w:after="120" w:line="240" w:lineRule="auto"/>
        <w:jc w:val="both"/>
        <w:rPr>
          <w:rFonts w:eastAsia="Times New Roman" w:cs="Tahoma"/>
          <w:b/>
          <w:kern w:val="1"/>
          <w:sz w:val="54"/>
          <w:szCs w:val="32"/>
        </w:rPr>
      </w:pPr>
    </w:p>
    <w:p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57181115"/>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rsidR="0032251B" w:rsidRPr="00DF0C08" w:rsidRDefault="0032251B" w:rsidP="0032251B">
      <w:pPr>
        <w:spacing w:after="120" w:line="240" w:lineRule="auto"/>
        <w:ind w:left="643"/>
        <w:contextualSpacing/>
        <w:jc w:val="center"/>
        <w:rPr>
          <w:rFonts w:eastAsia="Times New Roman" w:cs="Tahoma"/>
          <w:b/>
          <w:kern w:val="1"/>
          <w:sz w:val="28"/>
          <w:szCs w:val="28"/>
        </w:rPr>
      </w:pPr>
    </w:p>
    <w:p w:rsidR="0032251B" w:rsidRPr="00DF0C08" w:rsidRDefault="00454195" w:rsidP="00454195">
      <w:pPr>
        <w:pStyle w:val="Nagwek3"/>
        <w:rPr>
          <w:rFonts w:asciiTheme="minorHAnsi" w:eastAsia="Times New Roman" w:hAnsiTheme="minorHAnsi"/>
          <w:spacing w:val="15"/>
        </w:rPr>
      </w:pPr>
      <w:bookmarkStart w:id="4" w:name="_Toc57181116"/>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rsidR="0032251B" w:rsidRPr="00DF0C08" w:rsidRDefault="0032251B" w:rsidP="0032251B">
      <w:pPr>
        <w:spacing w:after="120" w:line="240" w:lineRule="auto"/>
        <w:ind w:left="1363"/>
        <w:contextualSpacing/>
        <w:rPr>
          <w:rFonts w:eastAsia="Times New Roman" w:cs="Tahoma"/>
          <w:b/>
          <w:kern w:val="1"/>
          <w:sz w:val="28"/>
          <w:szCs w:val="28"/>
        </w:rPr>
      </w:pPr>
    </w:p>
    <w:p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rsidTr="00876934">
        <w:trPr>
          <w:trHeight w:val="432"/>
        </w:trPr>
        <w:tc>
          <w:tcPr>
            <w:tcW w:w="904" w:type="dxa"/>
            <w:vAlign w:val="center"/>
          </w:tcPr>
          <w:p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rsidTr="00876934">
        <w:tc>
          <w:tcPr>
            <w:tcW w:w="904" w:type="dxa"/>
          </w:tcPr>
          <w:p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rsidR="0032251B" w:rsidRPr="00DF0C08" w:rsidRDefault="0032251B" w:rsidP="00AA4C43">
            <w:pPr>
              <w:jc w:val="both"/>
              <w:rPr>
                <w:rFonts w:eastAsia="Times New Roman" w:cs="Arial"/>
                <w:kern w:val="1"/>
              </w:rPr>
            </w:pPr>
          </w:p>
          <w:p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rsidR="008971C0" w:rsidRDefault="008971C0" w:rsidP="00981526">
            <w:pPr>
              <w:jc w:val="both"/>
              <w:rPr>
                <w:rFonts w:eastAsia="Times New Roman" w:cs="Arial"/>
                <w:kern w:val="1"/>
                <w:sz w:val="16"/>
                <w:szCs w:val="16"/>
              </w:rPr>
            </w:pPr>
          </w:p>
          <w:p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Tak/Nie/Nie dotyczy</w:t>
            </w:r>
          </w:p>
          <w:p w:rsidR="0032251B" w:rsidRPr="00DF0C08" w:rsidRDefault="0032251B" w:rsidP="00AA4C43">
            <w:pPr>
              <w:jc w:val="center"/>
              <w:rPr>
                <w:rFonts w:eastAsia="Times New Roman" w:cs="Arial"/>
                <w:kern w:val="1"/>
              </w:rPr>
            </w:pPr>
          </w:p>
          <w:p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rsidR="0032251B" w:rsidRPr="00DF0C08" w:rsidRDefault="0032251B" w:rsidP="00AA4C43">
            <w:pPr>
              <w:jc w:val="both"/>
              <w:rPr>
                <w:rFonts w:eastAsia="Times New Roman" w:cs="Arial"/>
                <w:kern w:val="1"/>
              </w:rPr>
            </w:pPr>
          </w:p>
          <w:p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rsidTr="00876934">
        <w:tc>
          <w:tcPr>
            <w:tcW w:w="904" w:type="dxa"/>
          </w:tcPr>
          <w:p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rsidR="00A078D8" w:rsidRPr="00DF0C08" w:rsidRDefault="00A078D8" w:rsidP="00FB55B4">
            <w:pPr>
              <w:autoSpaceDE w:val="0"/>
              <w:autoSpaceDN w:val="0"/>
              <w:adjustRightInd w:val="0"/>
              <w:jc w:val="both"/>
              <w:rPr>
                <w:rFonts w:eastAsia="Times New Roman" w:cs="Arial"/>
                <w:kern w:val="1"/>
              </w:rPr>
            </w:pPr>
          </w:p>
          <w:p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lastRenderedPageBreak/>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rsidR="00A078D8" w:rsidRPr="00A078D8" w:rsidRDefault="00A078D8" w:rsidP="00A078D8">
            <w:pPr>
              <w:autoSpaceDE w:val="0"/>
              <w:autoSpaceDN w:val="0"/>
              <w:adjustRightInd w:val="0"/>
              <w:rPr>
                <w:rFonts w:cs="Arial"/>
                <w:kern w:val="1"/>
                <w:sz w:val="20"/>
                <w:szCs w:val="20"/>
              </w:rPr>
            </w:pPr>
          </w:p>
          <w:p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rsidR="00A078D8" w:rsidRPr="00DF0C08" w:rsidRDefault="00A078D8" w:rsidP="00FB55B4">
            <w:pPr>
              <w:autoSpaceDE w:val="0"/>
              <w:autoSpaceDN w:val="0"/>
              <w:adjustRightInd w:val="0"/>
              <w:rPr>
                <w:rFonts w:eastAsia="Times New Roman" w:cs="Arial"/>
                <w:kern w:val="1"/>
                <w:sz w:val="16"/>
                <w:szCs w:val="16"/>
              </w:rPr>
            </w:pPr>
          </w:p>
          <w:p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rsidR="00A078D8" w:rsidRPr="00DF0C08" w:rsidRDefault="00A078D8" w:rsidP="00FB55B4">
            <w:pPr>
              <w:autoSpaceDE w:val="0"/>
              <w:autoSpaceDN w:val="0"/>
              <w:adjustRightInd w:val="0"/>
              <w:jc w:val="center"/>
              <w:rPr>
                <w:rFonts w:cs="Arial"/>
                <w:sz w:val="20"/>
                <w:szCs w:val="20"/>
              </w:rPr>
            </w:pPr>
          </w:p>
          <w:p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B3B78" w:rsidRDefault="00BB3B7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sz w:val="20"/>
                <w:szCs w:val="20"/>
              </w:rPr>
            </w:pPr>
            <w:r w:rsidRPr="00DF0C08">
              <w:rPr>
                <w:rFonts w:cs="Arial"/>
                <w:sz w:val="20"/>
                <w:szCs w:val="20"/>
              </w:rPr>
              <w:lastRenderedPageBreak/>
              <w:t xml:space="preserve">Niespełnienie kryterium oznacza odrzucenie wniosku </w:t>
            </w:r>
          </w:p>
          <w:p w:rsidR="00A078D8" w:rsidRPr="00DF0C08" w:rsidRDefault="00A078D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rsidR="00A078D8" w:rsidRPr="00DF0C08" w:rsidRDefault="00A078D8" w:rsidP="00AA4C43">
            <w:pPr>
              <w:jc w:val="center"/>
              <w:rPr>
                <w:rFonts w:eastAsia="Times New Roman" w:cs="Arial"/>
                <w:kern w:val="1"/>
              </w:rPr>
            </w:pPr>
          </w:p>
        </w:tc>
      </w:tr>
      <w:tr w:rsidR="007B29C6" w:rsidRPr="00DF0C08" w:rsidTr="00E916FE">
        <w:trPr>
          <w:trHeight w:val="3969"/>
        </w:trPr>
        <w:tc>
          <w:tcPr>
            <w:tcW w:w="904" w:type="dxa"/>
          </w:tcPr>
          <w:p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rsidR="007B29C6" w:rsidRPr="00DF0C08" w:rsidRDefault="007B29C6" w:rsidP="00876934">
            <w:pPr>
              <w:spacing w:after="120"/>
              <w:rPr>
                <w:rFonts w:eastAsia="Times New Roman" w:cs="Arial"/>
                <w:kern w:val="1"/>
              </w:rPr>
            </w:pPr>
          </w:p>
        </w:tc>
        <w:tc>
          <w:tcPr>
            <w:tcW w:w="6112" w:type="dxa"/>
          </w:tcPr>
          <w:p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rsidR="007B29C6" w:rsidRDefault="007B29C6" w:rsidP="00FB55B4">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rsidR="00BB3B78" w:rsidRPr="00BB3B78" w:rsidRDefault="00BB3B78" w:rsidP="00BB3B78">
            <w:pPr>
              <w:snapToGrid w:val="0"/>
              <w:jc w:val="both"/>
              <w:rPr>
                <w:rFonts w:eastAsia="Times New Roman" w:cs="Arial"/>
                <w:kern w:val="1"/>
              </w:rPr>
            </w:pPr>
          </w:p>
          <w:p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rsidR="007B29C6" w:rsidRPr="00DF0C08" w:rsidRDefault="007B29C6" w:rsidP="00FB55B4">
            <w:pPr>
              <w:autoSpaceDE w:val="0"/>
              <w:autoSpaceDN w:val="0"/>
              <w:adjustRightInd w:val="0"/>
              <w:jc w:val="center"/>
              <w:rPr>
                <w:rFonts w:cs="Arial"/>
                <w:sz w:val="20"/>
                <w:szCs w:val="20"/>
              </w:rPr>
            </w:pPr>
          </w:p>
          <w:p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rsidR="00BB3B78" w:rsidRDefault="00BB3B78"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7B29C6" w:rsidRPr="00DF0C08" w:rsidRDefault="007B29C6"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rsidR="007B29C6" w:rsidRPr="00DF0C08" w:rsidRDefault="007B29C6" w:rsidP="00FB55B4">
            <w:pPr>
              <w:autoSpaceDE w:val="0"/>
              <w:autoSpaceDN w:val="0"/>
              <w:adjustRightInd w:val="0"/>
              <w:jc w:val="center"/>
              <w:rPr>
                <w:rFonts w:eastAsia="Times New Roman" w:cs="Arial"/>
                <w:kern w:val="1"/>
              </w:rPr>
            </w:pPr>
          </w:p>
        </w:tc>
      </w:tr>
      <w:tr w:rsidR="00AE4A1D" w:rsidRPr="00DF0C08" w:rsidTr="00876934">
        <w:tc>
          <w:tcPr>
            <w:tcW w:w="904" w:type="dxa"/>
          </w:tcPr>
          <w:p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rsidR="00AE4A1D" w:rsidRPr="00DF0C08" w:rsidRDefault="00AE4A1D" w:rsidP="00FB55B4">
            <w:pPr>
              <w:snapToGrid w:val="0"/>
              <w:jc w:val="both"/>
              <w:rPr>
                <w:rFonts w:eastAsia="Times New Roman" w:cs="Arial"/>
                <w:kern w:val="1"/>
              </w:rPr>
            </w:pPr>
          </w:p>
        </w:tc>
        <w:tc>
          <w:tcPr>
            <w:tcW w:w="3614" w:type="dxa"/>
          </w:tcPr>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AE4A1D" w:rsidRPr="002A13F5" w:rsidRDefault="00AE4A1D" w:rsidP="00FB55B4">
            <w:pPr>
              <w:autoSpaceDE w:val="0"/>
              <w:autoSpaceDN w:val="0"/>
              <w:adjustRightInd w:val="0"/>
              <w:jc w:val="center"/>
              <w:rPr>
                <w:rFonts w:cs="Arial"/>
                <w:b/>
                <w:sz w:val="20"/>
                <w:szCs w:val="20"/>
              </w:rPr>
            </w:pPr>
          </w:p>
          <w:p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rsidTr="00876934">
        <w:tc>
          <w:tcPr>
            <w:tcW w:w="904" w:type="dxa"/>
          </w:tcPr>
          <w:p w:rsidR="0032251B" w:rsidRPr="00876934" w:rsidRDefault="00AE4A1D" w:rsidP="00876934">
            <w:pPr>
              <w:spacing w:after="120"/>
              <w:jc w:val="center"/>
              <w:rPr>
                <w:rFonts w:eastAsia="Times New Roman" w:cs="Arial"/>
                <w:kern w:val="1"/>
              </w:rPr>
            </w:pPr>
            <w:r w:rsidRPr="00876934">
              <w:rPr>
                <w:rFonts w:eastAsia="Times New Roman" w:cs="Arial"/>
                <w:kern w:val="1"/>
              </w:rPr>
              <w:lastRenderedPageBreak/>
              <w:t>5</w:t>
            </w:r>
            <w:r w:rsidR="0032251B" w:rsidRPr="00876934">
              <w:rPr>
                <w:rFonts w:eastAsia="Times New Roman" w:cs="Arial"/>
                <w:kern w:val="1"/>
              </w:rPr>
              <w:t>.</w:t>
            </w:r>
          </w:p>
        </w:tc>
        <w:tc>
          <w:tcPr>
            <w:tcW w:w="3512" w:type="dxa"/>
          </w:tcPr>
          <w:p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rsidR="0032251B" w:rsidRPr="00DF0C08" w:rsidRDefault="0032251B" w:rsidP="00876934">
            <w:pPr>
              <w:spacing w:after="120"/>
              <w:rPr>
                <w:rFonts w:eastAsia="Times New Roman" w:cs="Arial"/>
                <w:kern w:val="1"/>
              </w:rPr>
            </w:pPr>
          </w:p>
        </w:tc>
        <w:tc>
          <w:tcPr>
            <w:tcW w:w="6112" w:type="dxa"/>
          </w:tcPr>
          <w:p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rsidR="00CD3C9D" w:rsidRPr="00CD3C9D" w:rsidRDefault="00CD3C9D" w:rsidP="00CD3C9D">
            <w:pPr>
              <w:jc w:val="both"/>
              <w:rPr>
                <w:rFonts w:eastAsia="Times New Roman" w:cs="Arial"/>
                <w:kern w:val="1"/>
              </w:rPr>
            </w:pPr>
          </w:p>
          <w:p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rsidR="00CD3C9D" w:rsidRDefault="00CD3C9D" w:rsidP="00AA4C43">
            <w:pPr>
              <w:jc w:val="both"/>
              <w:rPr>
                <w:rFonts w:eastAsia="Times New Roman" w:cs="Arial"/>
                <w:kern w:val="1"/>
              </w:rPr>
            </w:pPr>
          </w:p>
          <w:p w:rsidR="003C5A0C" w:rsidRDefault="003C5A0C" w:rsidP="00AA4C43">
            <w:pPr>
              <w:jc w:val="both"/>
              <w:rPr>
                <w:rFonts w:eastAsia="Times New Roman" w:cs="Arial"/>
                <w:kern w:val="1"/>
              </w:rPr>
            </w:pPr>
          </w:p>
          <w:p w:rsidR="0032251B" w:rsidRPr="00DF0C08" w:rsidRDefault="0032251B" w:rsidP="00CD3C9D">
            <w:pPr>
              <w:jc w:val="both"/>
              <w:rPr>
                <w:rFonts w:eastAsia="Times New Roman" w:cs="Arial"/>
                <w:kern w:val="1"/>
              </w:rPr>
            </w:pP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w:t>
            </w:r>
          </w:p>
          <w:p w:rsidR="0032251B" w:rsidRPr="00DF0C08" w:rsidRDefault="0032251B" w:rsidP="00AA4C43">
            <w:pPr>
              <w:jc w:val="center"/>
              <w:rPr>
                <w:rFonts w:eastAsia="Times New Roman" w:cs="Arial"/>
                <w:kern w:val="1"/>
              </w:rPr>
            </w:pPr>
          </w:p>
          <w:p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3C5A0C">
            <w:pPr>
              <w:autoSpaceDE w:val="0"/>
              <w:autoSpaceDN w:val="0"/>
              <w:adjustRightInd w:val="0"/>
              <w:jc w:val="center"/>
              <w:rPr>
                <w:rFonts w:cs="Arial"/>
                <w:sz w:val="20"/>
                <w:szCs w:val="20"/>
              </w:rPr>
            </w:pPr>
          </w:p>
          <w:p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Default="003C5A0C" w:rsidP="00AA4C43">
            <w:pPr>
              <w:spacing w:after="120"/>
              <w:jc w:val="both"/>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rsidTr="00876934">
        <w:tc>
          <w:tcPr>
            <w:tcW w:w="904" w:type="dxa"/>
          </w:tcPr>
          <w:p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rsidR="003C5A0C" w:rsidRPr="00D84DE1" w:rsidRDefault="003C5A0C" w:rsidP="00FB55B4">
            <w:pPr>
              <w:jc w:val="both"/>
              <w:rPr>
                <w:rFonts w:eastAsia="Times New Roman" w:cs="Arial"/>
                <w:kern w:val="1"/>
              </w:rPr>
            </w:pPr>
          </w:p>
          <w:p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rsidR="003C5A0C" w:rsidRPr="00D84DE1" w:rsidRDefault="003C5A0C" w:rsidP="00FB55B4">
            <w:pPr>
              <w:ind w:left="317"/>
              <w:jc w:val="both"/>
              <w:rPr>
                <w:rFonts w:eastAsia="Times New Roman" w:cs="Arial"/>
                <w:kern w:val="1"/>
              </w:rPr>
            </w:pPr>
          </w:p>
          <w:p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rsidR="003C5A0C" w:rsidRPr="00D84DE1" w:rsidRDefault="003C5A0C" w:rsidP="00FB55B4">
            <w:pPr>
              <w:jc w:val="both"/>
              <w:rPr>
                <w:rFonts w:eastAsia="Times New Roman" w:cs="Arial"/>
                <w:kern w:val="1"/>
              </w:rPr>
            </w:pPr>
          </w:p>
          <w:p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rsidR="003C5A0C" w:rsidRPr="00D84DE1" w:rsidRDefault="003C5A0C" w:rsidP="00FB55B4">
            <w:pPr>
              <w:jc w:val="center"/>
              <w:rPr>
                <w:rFonts w:eastAsia="Times New Roman" w:cs="Arial"/>
                <w:kern w:val="1"/>
              </w:rPr>
            </w:pPr>
            <w:r w:rsidRPr="00D84DE1">
              <w:rPr>
                <w:rFonts w:eastAsia="Times New Roman" w:cs="Arial"/>
                <w:kern w:val="1"/>
              </w:rPr>
              <w:t>Tak/Nie</w:t>
            </w:r>
          </w:p>
          <w:p w:rsidR="003C5A0C" w:rsidRPr="00D84DE1" w:rsidRDefault="003C5A0C" w:rsidP="00FB55B4">
            <w:pPr>
              <w:jc w:val="center"/>
              <w:rPr>
                <w:rFonts w:eastAsia="Times New Roman" w:cs="Arial"/>
                <w:kern w:val="1"/>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3C5A0C" w:rsidRPr="00D84DE1" w:rsidRDefault="003C5A0C" w:rsidP="00FB55B4">
            <w:pPr>
              <w:autoSpaceDE w:val="0"/>
              <w:autoSpaceDN w:val="0"/>
              <w:adjustRightInd w:val="0"/>
              <w:jc w:val="center"/>
              <w:rPr>
                <w:rFonts w:cs="Arial"/>
                <w:sz w:val="20"/>
                <w:szCs w:val="20"/>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FB55B4">
            <w:pPr>
              <w:autoSpaceDE w:val="0"/>
              <w:autoSpaceDN w:val="0"/>
              <w:adjustRightInd w:val="0"/>
              <w:jc w:val="center"/>
              <w:rPr>
                <w:rFonts w:cs="Arial"/>
                <w:sz w:val="20"/>
                <w:szCs w:val="20"/>
              </w:rPr>
            </w:pPr>
          </w:p>
          <w:p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Pr="00821E1C" w:rsidRDefault="003C5A0C" w:rsidP="00FB55B4">
            <w:pPr>
              <w:rPr>
                <w:rFonts w:ascii="MS Sans Serif" w:hAnsi="MS Sans Serif" w:cs="MS Sans Serif"/>
                <w:sz w:val="16"/>
                <w:szCs w:val="16"/>
              </w:rPr>
            </w:pPr>
          </w:p>
          <w:p w:rsidR="003C5A0C" w:rsidRPr="00821E1C" w:rsidRDefault="003C5A0C" w:rsidP="00FB55B4">
            <w:pPr>
              <w:jc w:val="center"/>
              <w:rPr>
                <w:rFonts w:ascii="MS Sans Serif" w:hAnsi="MS Sans Serif" w:cs="MS Sans Serif"/>
                <w:sz w:val="16"/>
                <w:szCs w:val="16"/>
              </w:rPr>
            </w:pPr>
          </w:p>
          <w:p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rsidTr="00876934">
        <w:trPr>
          <w:trHeight w:val="426"/>
        </w:trPr>
        <w:tc>
          <w:tcPr>
            <w:tcW w:w="904" w:type="dxa"/>
          </w:tcPr>
          <w:p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rsidR="0032251B" w:rsidRPr="00AD6680" w:rsidRDefault="0032251B" w:rsidP="00AA4C43">
            <w:pPr>
              <w:rPr>
                <w:rFonts w:eastAsia="Times New Roman" w:cs="Arial"/>
                <w:kern w:val="1"/>
              </w:rPr>
            </w:pPr>
          </w:p>
          <w:p w:rsidR="00F559F3" w:rsidRPr="00AD6680" w:rsidRDefault="0032251B" w:rsidP="00AA4C43">
            <w:pPr>
              <w:jc w:val="both"/>
              <w:rPr>
                <w:rFonts w:eastAsia="Times New Roman" w:cs="Tahoma"/>
                <w:sz w:val="16"/>
                <w:szCs w:val="16"/>
              </w:rPr>
            </w:pPr>
            <w:r w:rsidRPr="00AD6680">
              <w:rPr>
                <w:rFonts w:eastAsia="Times New Roman" w:cs="Tahoma"/>
                <w:sz w:val="16"/>
                <w:szCs w:val="16"/>
              </w:rPr>
              <w:lastRenderedPageBreak/>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rsidR="0032251B" w:rsidRPr="00AD6680" w:rsidRDefault="0032251B" w:rsidP="00AA4C43">
            <w:pPr>
              <w:jc w:val="both"/>
              <w:rPr>
                <w:rFonts w:eastAsia="Times New Roman" w:cs="Tahoma"/>
                <w:sz w:val="16"/>
                <w:szCs w:val="16"/>
              </w:rPr>
            </w:pPr>
          </w:p>
          <w:p w:rsidR="00F559F3" w:rsidRPr="00AD6680" w:rsidRDefault="00F559F3" w:rsidP="00AA4C43">
            <w:pPr>
              <w:rPr>
                <w:rFonts w:eastAsia="Times New Roman" w:cs="Tahoma"/>
                <w:sz w:val="16"/>
                <w:szCs w:val="16"/>
              </w:rPr>
            </w:pPr>
          </w:p>
          <w:p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rsidR="00D84E18" w:rsidRPr="00AD6680" w:rsidRDefault="00D84E18" w:rsidP="00E916FE">
            <w:pPr>
              <w:jc w:val="both"/>
              <w:rPr>
                <w:rFonts w:cs="Arial"/>
                <w:kern w:val="1"/>
              </w:rPr>
            </w:pPr>
          </w:p>
          <w:p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rsidR="005E5275" w:rsidRPr="00AD6680" w:rsidRDefault="005E5275" w:rsidP="00AA4C43">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6D3B9C" w:rsidRPr="0044195B" w:rsidRDefault="006D3B9C" w:rsidP="00FB55B4">
            <w:pPr>
              <w:autoSpaceDE w:val="0"/>
              <w:autoSpaceDN w:val="0"/>
              <w:adjustRightInd w:val="0"/>
              <w:jc w:val="both"/>
              <w:rPr>
                <w:rFonts w:eastAsia="Times New Roman" w:cs="Arial"/>
                <w:kern w:val="1"/>
              </w:rPr>
            </w:pP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6D3B9C" w:rsidRPr="0044195B" w:rsidRDefault="006D3B9C" w:rsidP="00FB55B4">
            <w:pPr>
              <w:autoSpaceDE w:val="0"/>
              <w:autoSpaceDN w:val="0"/>
              <w:adjustRightInd w:val="0"/>
              <w:jc w:val="both"/>
              <w:rPr>
                <w:rFonts w:eastAsia="Times New Roman" w:cs="Arial"/>
                <w:kern w:val="1"/>
              </w:rPr>
            </w:pPr>
          </w:p>
          <w:p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rsidR="006D3B9C" w:rsidRPr="00DF0C08" w:rsidRDefault="006D3B9C" w:rsidP="00AA4C43">
            <w:pPr>
              <w:autoSpaceDE w:val="0"/>
              <w:autoSpaceDN w:val="0"/>
              <w:adjustRightInd w:val="0"/>
              <w:jc w:val="both"/>
              <w:rPr>
                <w:rFonts w:eastAsia="Times New Roman" w:cs="Arial"/>
                <w:kern w:val="1"/>
              </w:rPr>
            </w:pPr>
          </w:p>
        </w:tc>
        <w:tc>
          <w:tcPr>
            <w:tcW w:w="3614" w:type="dxa"/>
          </w:tcPr>
          <w:p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rsidR="00981526" w:rsidRDefault="00981526"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6D3B9C" w:rsidRPr="0031033D" w:rsidRDefault="006D3B9C"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rsidR="006D3B9C" w:rsidRPr="00876934" w:rsidRDefault="006D3B9C" w:rsidP="00876934">
            <w:pPr>
              <w:spacing w:after="120"/>
              <w:jc w:val="center"/>
              <w:rPr>
                <w:rFonts w:eastAsia="Times New Roman" w:cs="Arial"/>
                <w:kern w:val="1"/>
              </w:rPr>
            </w:pPr>
          </w:p>
        </w:tc>
        <w:tc>
          <w:tcPr>
            <w:tcW w:w="3512" w:type="dxa"/>
          </w:tcPr>
          <w:p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lastRenderedPageBreak/>
              <w:t>- wybór partnerów został dokonany przed złożeniem wniosku o</w:t>
            </w:r>
            <w:r w:rsidR="00981526">
              <w:rPr>
                <w:rFonts w:eastAsia="Times New Roman" w:cs="Arial"/>
                <w:kern w:val="2"/>
              </w:rPr>
              <w:t> </w:t>
            </w:r>
            <w:r>
              <w:rPr>
                <w:rFonts w:eastAsia="Times New Roman" w:cs="Arial"/>
                <w:kern w:val="2"/>
              </w:rPr>
              <w:t>dofinansowanie.</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rsidR="006D3B9C" w:rsidRDefault="006D3B9C" w:rsidP="00FB55B4">
            <w:pPr>
              <w:snapToGrid w:val="0"/>
              <w:jc w:val="both"/>
              <w:rPr>
                <w:rFonts w:eastAsia="Times New Roman" w:cs="Arial"/>
                <w:kern w:val="2"/>
                <w:sz w:val="18"/>
                <w:szCs w:val="18"/>
              </w:rPr>
            </w:pP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6D3B9C" w:rsidRDefault="006D3B9C" w:rsidP="00FB55B4">
            <w:pPr>
              <w:pStyle w:val="Akapitzlist"/>
              <w:snapToGrid w:val="0"/>
              <w:ind w:left="76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6D3B9C" w:rsidRDefault="006D3B9C" w:rsidP="00FB55B4">
            <w:pPr>
              <w:snapToGrid w:val="0"/>
              <w:jc w:val="both"/>
              <w:rPr>
                <w:rFonts w:eastAsia="Times New Roman" w:cs="Arial"/>
                <w:kern w:val="2"/>
                <w:sz w:val="18"/>
                <w:szCs w:val="18"/>
              </w:rPr>
            </w:pPr>
          </w:p>
          <w:p w:rsidR="006D3B9C" w:rsidRPr="00DF0C08" w:rsidRDefault="006D3B9C" w:rsidP="00AA4C43">
            <w:pPr>
              <w:snapToGrid w:val="0"/>
              <w:jc w:val="both"/>
              <w:rPr>
                <w:rFonts w:eastAsia="Times New Roman" w:cs="Arial"/>
                <w:kern w:val="1"/>
              </w:rPr>
            </w:pPr>
            <w:r>
              <w:rPr>
                <w:rFonts w:eastAsia="Times New Roman" w:cs="Arial"/>
                <w:kern w:val="2"/>
                <w:sz w:val="18"/>
                <w:szCs w:val="18"/>
              </w:rPr>
              <w:lastRenderedPageBreak/>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lastRenderedPageBreak/>
              <w:t xml:space="preserve">(spełnienie jest niezbędne dla możliwości otrzymania dofinansowania). </w:t>
            </w:r>
          </w:p>
          <w:p w:rsidR="0031033D" w:rsidRPr="001D35E8" w:rsidRDefault="0031033D" w:rsidP="0031033D">
            <w:pPr>
              <w:autoSpaceDE w:val="0"/>
              <w:autoSpaceDN w:val="0"/>
              <w:adjustRightInd w:val="0"/>
              <w:jc w:val="center"/>
              <w:rPr>
                <w:rFonts w:eastAsia="Times New Roman" w:cs="Arial"/>
                <w:kern w:val="1"/>
                <w:sz w:val="20"/>
                <w:szCs w:val="20"/>
              </w:rPr>
            </w:pPr>
          </w:p>
          <w:p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rsidTr="00876934">
        <w:tc>
          <w:tcPr>
            <w:tcW w:w="904" w:type="dxa"/>
          </w:tcPr>
          <w:p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 xml:space="preserve">następstwie </w:t>
            </w:r>
            <w:r w:rsidRPr="00DF0C08">
              <w:rPr>
                <w:rFonts w:eastAsia="Times New Roman" w:cs="Arial"/>
                <w:kern w:val="1"/>
                <w:u w:val="single"/>
              </w:rPr>
              <w:lastRenderedPageBreak/>
              <w:t>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rsidR="0032251B" w:rsidRPr="00DF0C08" w:rsidRDefault="0032251B" w:rsidP="00AA4C43">
            <w:pPr>
              <w:autoSpaceDE w:val="0"/>
              <w:autoSpaceDN w:val="0"/>
              <w:adjustRightInd w:val="0"/>
              <w:jc w:val="center"/>
              <w:rPr>
                <w:rFonts w:cs="Arial"/>
                <w:sz w:val="20"/>
                <w:szCs w:val="20"/>
              </w:rPr>
            </w:pPr>
          </w:p>
          <w:p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6D3B9C" w:rsidRDefault="006D3B9C" w:rsidP="00AA4C43">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6D3B9C" w:rsidRPr="006D3B9C" w:rsidRDefault="006D3B9C" w:rsidP="006D3B9C">
            <w:pPr>
              <w:autoSpaceDE w:val="0"/>
              <w:autoSpaceDN w:val="0"/>
              <w:adjustRightInd w:val="0"/>
              <w:jc w:val="center"/>
              <w:rPr>
                <w:rFonts w:cs="Arial"/>
                <w:sz w:val="20"/>
                <w:szCs w:val="20"/>
              </w:rPr>
            </w:pPr>
          </w:p>
          <w:p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rsidR="006D3B9C" w:rsidRDefault="006D3B9C" w:rsidP="006D3B9C">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rsidR="0032251B" w:rsidRDefault="0032251B" w:rsidP="006D3B9C">
            <w:pPr>
              <w:autoSpaceDE w:val="0"/>
              <w:autoSpaceDN w:val="0"/>
              <w:adjustRightInd w:val="0"/>
              <w:jc w:val="center"/>
              <w:rPr>
                <w:rFonts w:cs="Arial"/>
                <w:sz w:val="20"/>
                <w:szCs w:val="20"/>
              </w:rPr>
            </w:pPr>
          </w:p>
          <w:p w:rsidR="006D3B9C" w:rsidRPr="00DF0C08" w:rsidRDefault="006D3B9C" w:rsidP="006D3B9C">
            <w:pPr>
              <w:autoSpaceDE w:val="0"/>
              <w:autoSpaceDN w:val="0"/>
              <w:adjustRightInd w:val="0"/>
              <w:jc w:val="center"/>
              <w:rPr>
                <w:rFonts w:eastAsia="Times New Roman" w:cs="Arial"/>
                <w:b/>
                <w:kern w:val="1"/>
              </w:rPr>
            </w:pPr>
          </w:p>
        </w:tc>
      </w:tr>
      <w:tr w:rsidR="0032251B" w:rsidRPr="00DF0C08" w:rsidTr="00E916FE">
        <w:tc>
          <w:tcPr>
            <w:tcW w:w="904" w:type="dxa"/>
          </w:tcPr>
          <w:p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rsidR="0032251B" w:rsidRPr="00876934" w:rsidRDefault="0032251B" w:rsidP="00876934">
            <w:pPr>
              <w:spacing w:after="120"/>
              <w:jc w:val="center"/>
              <w:rPr>
                <w:rFonts w:eastAsia="Times New Roman" w:cs="Arial"/>
                <w:kern w:val="1"/>
              </w:rPr>
            </w:pPr>
          </w:p>
        </w:tc>
        <w:tc>
          <w:tcPr>
            <w:tcW w:w="3512" w:type="dxa"/>
          </w:tcPr>
          <w:p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rsidR="0032251B" w:rsidRPr="00DF0C08" w:rsidRDefault="0032251B" w:rsidP="00E916FE">
            <w:pPr>
              <w:snapToGrid w:val="0"/>
              <w:rPr>
                <w:rFonts w:eastAsia="Times New Roman" w:cs="Arial"/>
                <w:kern w:val="1"/>
              </w:rPr>
            </w:pPr>
          </w:p>
          <w:p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rsidR="0032251B" w:rsidRPr="00DF0C08" w:rsidRDefault="0032251B" w:rsidP="0031033D">
            <w:pPr>
              <w:autoSpaceDE w:val="0"/>
              <w:autoSpaceDN w:val="0"/>
              <w:adjustRightInd w:val="0"/>
              <w:jc w:val="center"/>
              <w:rPr>
                <w:rFonts w:cs="Arial"/>
                <w:sz w:val="20"/>
                <w:szCs w:val="20"/>
              </w:rPr>
            </w:pPr>
          </w:p>
          <w:p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2251B" w:rsidRPr="00DF0C08" w:rsidRDefault="0032251B" w:rsidP="00AA4C43">
            <w:pPr>
              <w:autoSpaceDE w:val="0"/>
              <w:autoSpaceDN w:val="0"/>
              <w:adjustRightInd w:val="0"/>
              <w:jc w:val="center"/>
              <w:rPr>
                <w:rFonts w:eastAsia="Times New Roman" w:cs="Arial"/>
                <w:b/>
                <w:kern w:val="1"/>
              </w:rPr>
            </w:pPr>
          </w:p>
        </w:tc>
      </w:tr>
      <w:tr w:rsidR="0032251B" w:rsidRPr="00DF0C08" w:rsidTr="00876934">
        <w:tc>
          <w:tcPr>
            <w:tcW w:w="904" w:type="dxa"/>
          </w:tcPr>
          <w:p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rsidR="0032251B" w:rsidRPr="00AD6680" w:rsidRDefault="0032251B" w:rsidP="00AA4C43">
            <w:pPr>
              <w:autoSpaceDE w:val="0"/>
              <w:autoSpaceDN w:val="0"/>
              <w:adjustRightInd w:val="0"/>
              <w:rPr>
                <w:rFonts w:eastAsia="Times New Roman" w:cs="Arial"/>
                <w:kern w:val="1"/>
              </w:rPr>
            </w:pPr>
          </w:p>
          <w:p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rsidR="00382D49" w:rsidRPr="00AD6680" w:rsidRDefault="00382D49" w:rsidP="00AA4C43">
            <w:pPr>
              <w:autoSpaceDE w:val="0"/>
              <w:autoSpaceDN w:val="0"/>
              <w:adjustRightInd w:val="0"/>
              <w:jc w:val="both"/>
              <w:rPr>
                <w:rFonts w:cs="Arial"/>
                <w:sz w:val="20"/>
                <w:szCs w:val="20"/>
              </w:rPr>
            </w:pPr>
          </w:p>
          <w:p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rsidR="00D84E18" w:rsidRPr="00AD6680" w:rsidRDefault="00D84E18" w:rsidP="006C6A37">
            <w:pPr>
              <w:autoSpaceDE w:val="0"/>
              <w:autoSpaceDN w:val="0"/>
              <w:adjustRightInd w:val="0"/>
              <w:jc w:val="both"/>
              <w:rPr>
                <w:rFonts w:cs="Arial"/>
                <w:sz w:val="20"/>
                <w:szCs w:val="20"/>
              </w:rPr>
            </w:pPr>
          </w:p>
          <w:p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rsidR="00D84E18" w:rsidRPr="00AD6680" w:rsidRDefault="00D84E18" w:rsidP="006C6A37">
            <w:pPr>
              <w:autoSpaceDE w:val="0"/>
              <w:autoSpaceDN w:val="0"/>
              <w:adjustRightInd w:val="0"/>
              <w:jc w:val="both"/>
              <w:rPr>
                <w:rFonts w:cs="Arial"/>
                <w:sz w:val="20"/>
                <w:szCs w:val="20"/>
              </w:rPr>
            </w:pPr>
          </w:p>
        </w:tc>
        <w:tc>
          <w:tcPr>
            <w:tcW w:w="3614" w:type="dxa"/>
          </w:tcPr>
          <w:p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lastRenderedPageBreak/>
              <w:t>Kryterium obligatoryjne</w:t>
            </w: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rsidR="0031033D" w:rsidRPr="00AD6680" w:rsidRDefault="0031033D" w:rsidP="00AA4C43">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rsidR="0032251B" w:rsidRPr="00AD6680" w:rsidRDefault="0032251B" w:rsidP="00AA4C43">
            <w:pPr>
              <w:autoSpaceDE w:val="0"/>
              <w:autoSpaceDN w:val="0"/>
              <w:adjustRightInd w:val="0"/>
              <w:jc w:val="center"/>
              <w:rPr>
                <w:rFonts w:eastAsia="Times New Roman" w:cs="Arial"/>
                <w:b/>
                <w:kern w:val="1"/>
              </w:rPr>
            </w:pPr>
          </w:p>
          <w:p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rsidTr="00876934">
        <w:tc>
          <w:tcPr>
            <w:tcW w:w="904" w:type="dxa"/>
          </w:tcPr>
          <w:p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rsidR="008E0F59" w:rsidRDefault="008E0F59" w:rsidP="00FB55B4">
            <w:pPr>
              <w:snapToGrid w:val="0"/>
              <w:jc w:val="both"/>
              <w:rPr>
                <w:rFonts w:eastAsia="Times New Roman" w:cs="Arial"/>
                <w:kern w:val="1"/>
              </w:rPr>
            </w:pPr>
          </w:p>
          <w:p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rsidR="00EB2512" w:rsidRDefault="00EB2512" w:rsidP="00FB55B4">
            <w:pPr>
              <w:snapToGrid w:val="0"/>
              <w:jc w:val="both"/>
              <w:rPr>
                <w:rFonts w:eastAsia="Times New Roman" w:cs="Arial"/>
                <w:kern w:val="1"/>
              </w:rPr>
            </w:pPr>
          </w:p>
          <w:p w:rsidR="00E916FE" w:rsidRDefault="008E0F59" w:rsidP="00E916FE">
            <w:pPr>
              <w:snapToGrid w:val="0"/>
              <w:jc w:val="both"/>
            </w:pPr>
            <w:r>
              <w:t>Weryfikacja tego kryterium t</w:t>
            </w:r>
            <w:r w:rsidR="00E916FE">
              <w:t>ylko na etapie oceny formalnej.</w:t>
            </w:r>
          </w:p>
          <w:p w:rsidR="008E0F59" w:rsidRPr="00E916FE" w:rsidRDefault="008E0F59" w:rsidP="00E916FE"/>
        </w:tc>
        <w:tc>
          <w:tcPr>
            <w:tcW w:w="3614" w:type="dxa"/>
          </w:tcPr>
          <w:p w:rsidR="008E0F59" w:rsidRPr="00AF0FB3" w:rsidRDefault="008E0F59" w:rsidP="00FB55B4">
            <w:pPr>
              <w:jc w:val="center"/>
              <w:rPr>
                <w:rFonts w:eastAsia="Times New Roman" w:cs="Arial"/>
                <w:kern w:val="1"/>
              </w:rPr>
            </w:pPr>
            <w:r w:rsidRPr="00AF0FB3">
              <w:rPr>
                <w:rFonts w:eastAsia="Times New Roman" w:cs="Arial"/>
                <w:kern w:val="1"/>
              </w:rPr>
              <w:lastRenderedPageBreak/>
              <w:t>Tak/Nie</w:t>
            </w:r>
          </w:p>
          <w:p w:rsidR="008E0F59" w:rsidRPr="00AF0FB3" w:rsidRDefault="008E0F59" w:rsidP="00FB55B4">
            <w:pPr>
              <w:jc w:val="center"/>
              <w:rPr>
                <w:rFonts w:eastAsia="Times New Roman" w:cs="Arial"/>
                <w:kern w:val="1"/>
              </w:rPr>
            </w:pPr>
          </w:p>
          <w:p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rsidTr="00A170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rsidR="00E916FE" w:rsidRPr="00DF0C08" w:rsidRDefault="00E916FE" w:rsidP="00A17034">
            <w:pPr>
              <w:snapToGrid w:val="0"/>
              <w:rPr>
                <w:rFonts w:eastAsia="Times New Roman" w:cs="Arial"/>
                <w:kern w:val="1"/>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rsidR="00E916FE" w:rsidRPr="00DF0C08" w:rsidRDefault="00E916FE" w:rsidP="00A17034">
            <w:pPr>
              <w:snapToGrid w:val="0"/>
              <w:jc w:val="both"/>
              <w:rPr>
                <w:rFonts w:eastAsia="Times New Roman" w:cs="Tahoma"/>
                <w:sz w:val="16"/>
                <w:szCs w:val="16"/>
              </w:rPr>
            </w:pPr>
          </w:p>
          <w:p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rsidR="00854438" w:rsidRPr="00DF0C08" w:rsidRDefault="00854438"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rsidR="00206E11" w:rsidRPr="00DF0C08" w:rsidRDefault="00206E11" w:rsidP="00206E11">
            <w:pPr>
              <w:pStyle w:val="Akapitzlist"/>
              <w:snapToGrid w:val="0"/>
              <w:jc w:val="both"/>
              <w:rPr>
                <w:rFonts w:eastAsia="Times New Roman" w:cs="Tahoma"/>
                <w:sz w:val="16"/>
                <w:szCs w:val="16"/>
              </w:rPr>
            </w:pPr>
          </w:p>
          <w:p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rsidR="00E916FE" w:rsidRPr="00DF0C08" w:rsidRDefault="00E916FE"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rsidR="00E916FE" w:rsidRPr="00682441" w:rsidRDefault="00E916FE" w:rsidP="00FB55B4">
            <w:pPr>
              <w:snapToGrid w:val="0"/>
              <w:jc w:val="both"/>
              <w:rPr>
                <w:rFonts w:eastAsia="Times New Roman" w:cs="Arial"/>
                <w:kern w:val="1"/>
              </w:rPr>
            </w:pPr>
          </w:p>
        </w:tc>
        <w:tc>
          <w:tcPr>
            <w:tcW w:w="3614" w:type="dxa"/>
          </w:tcPr>
          <w:p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rsidR="00E916FE" w:rsidRPr="00DF0C08" w:rsidRDefault="00E916FE" w:rsidP="00A17034">
            <w:pPr>
              <w:snapToGrid w:val="0"/>
              <w:jc w:val="center"/>
              <w:rPr>
                <w:rFonts w:eastAsia="Times New Roman" w:cs="Arial"/>
                <w:kern w:val="1"/>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rsidR="00E916FE" w:rsidRPr="00DF0C08" w:rsidRDefault="00E916FE" w:rsidP="00A17034">
            <w:pPr>
              <w:snapToGrid w:val="0"/>
              <w:jc w:val="center"/>
              <w:rPr>
                <w:rFonts w:eastAsia="Times New Roman" w:cs="Arial"/>
                <w:kern w:val="1"/>
              </w:rPr>
            </w:pPr>
          </w:p>
          <w:p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rsidR="00E916FE" w:rsidRPr="00AF0FB3" w:rsidRDefault="00E916FE" w:rsidP="00FB55B4">
            <w:pPr>
              <w:jc w:val="center"/>
              <w:rPr>
                <w:rFonts w:eastAsia="Times New Roman" w:cs="Arial"/>
                <w:kern w:val="1"/>
              </w:rPr>
            </w:pPr>
          </w:p>
        </w:tc>
      </w:tr>
      <w:tr w:rsidR="00E916FE" w:rsidRPr="00DF0C08" w:rsidTr="00FF7B66">
        <w:tc>
          <w:tcPr>
            <w:tcW w:w="904" w:type="dxa"/>
          </w:tcPr>
          <w:p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rsidR="00E916FE" w:rsidRPr="009D7F62" w:rsidRDefault="00E916FE" w:rsidP="00FF7B66">
            <w:pPr>
              <w:rPr>
                <w:rFonts w:eastAsia="Times New Roman" w:cs="Arial"/>
                <w:kern w:val="1"/>
              </w:rPr>
            </w:pPr>
          </w:p>
          <w:p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rsidR="00E916FE" w:rsidRPr="009D7F62" w:rsidRDefault="00E916FE" w:rsidP="00FF7B66">
            <w:pPr>
              <w:rPr>
                <w:rFonts w:eastAsia="Times New Roman" w:cs="Arial"/>
                <w:kern w:val="2"/>
                <w:sz w:val="16"/>
                <w:szCs w:val="16"/>
              </w:rPr>
            </w:pPr>
          </w:p>
          <w:p w:rsidR="00E916FE" w:rsidRPr="009D7F62" w:rsidRDefault="00E916FE" w:rsidP="00FF7B66">
            <w:pPr>
              <w:rPr>
                <w:rFonts w:eastAsia="Times New Roman" w:cs="Arial"/>
                <w:kern w:val="1"/>
              </w:rPr>
            </w:pPr>
          </w:p>
        </w:tc>
        <w:tc>
          <w:tcPr>
            <w:tcW w:w="3614" w:type="dxa"/>
          </w:tcPr>
          <w:p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rsidR="00E916FE" w:rsidRPr="009D7F62" w:rsidRDefault="00E916FE" w:rsidP="00AA4C43">
            <w:pPr>
              <w:autoSpaceDE w:val="0"/>
              <w:autoSpaceDN w:val="0"/>
              <w:adjustRightInd w:val="0"/>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rsidR="00E916FE" w:rsidRPr="009D7F62" w:rsidRDefault="00E916FE" w:rsidP="00AA4C43">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rsidR="00E916FE" w:rsidRPr="009D7F62" w:rsidRDefault="00E916FE" w:rsidP="000E3014">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rsidR="00E916FE" w:rsidRPr="009D7F62" w:rsidRDefault="00E916FE" w:rsidP="00AA4C43">
            <w:pPr>
              <w:autoSpaceDE w:val="0"/>
              <w:autoSpaceDN w:val="0"/>
              <w:adjustRightInd w:val="0"/>
              <w:jc w:val="center"/>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rsidTr="008769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lastRenderedPageBreak/>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A4C43">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 xml:space="preserve">Dopuszcza się skierowanie projektu do poprawy/uzupełnienia w zakresie skutkującym spełnianiem kryterium. </w:t>
            </w:r>
          </w:p>
          <w:p w:rsidR="00E916FE" w:rsidRPr="00075ADC" w:rsidRDefault="00E916FE" w:rsidP="000E3014">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rsidR="00E916FE" w:rsidRDefault="00E916FE" w:rsidP="00022D84">
      <w:pPr>
        <w:rPr>
          <w:rFonts w:eastAsia="Times New Roman"/>
        </w:rPr>
      </w:pPr>
      <w:r>
        <w:rPr>
          <w:rFonts w:eastAsia="Times New Roman"/>
        </w:rPr>
        <w:lastRenderedPageBreak/>
        <w:br w:type="page"/>
      </w:r>
    </w:p>
    <w:p w:rsidR="0032251B" w:rsidRPr="00DF0C08" w:rsidRDefault="00744722" w:rsidP="00454195">
      <w:pPr>
        <w:pStyle w:val="Nagwek3"/>
        <w:rPr>
          <w:rFonts w:asciiTheme="minorHAnsi" w:eastAsia="Times New Roman" w:hAnsiTheme="minorHAnsi" w:cs="Arial"/>
        </w:rPr>
      </w:pPr>
      <w:bookmarkStart w:id="5" w:name="_Toc57181117"/>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rsidR="005F1F23"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40875030" w:history="1">
        <w:r w:rsidR="005F1F23" w:rsidRPr="00936245">
          <w:rPr>
            <w:rStyle w:val="Hipercze"/>
            <w:rFonts w:eastAsia="Times New Roman"/>
            <w:noProof/>
          </w:rPr>
          <w:t>OŚ PRIORYTETOWA 1 – Przedsiębiorstwa i innowacje</w:t>
        </w:r>
        <w:r w:rsidR="005F1F23">
          <w:rPr>
            <w:noProof/>
            <w:webHidden/>
          </w:rPr>
          <w:tab/>
        </w:r>
        <w:r>
          <w:rPr>
            <w:noProof/>
            <w:webHidden/>
          </w:rPr>
          <w:fldChar w:fldCharType="begin"/>
        </w:r>
        <w:r w:rsidR="005F1F23">
          <w:rPr>
            <w:noProof/>
            <w:webHidden/>
          </w:rPr>
          <w:instrText xml:space="preserve"> PAGEREF _Toc40875030 \h </w:instrText>
        </w:r>
        <w:r>
          <w:rPr>
            <w:noProof/>
            <w:webHidden/>
          </w:rPr>
        </w:r>
        <w:r>
          <w:rPr>
            <w:noProof/>
            <w:webHidden/>
          </w:rPr>
          <w:fldChar w:fldCharType="separate"/>
        </w:r>
        <w:r w:rsidR="00A07A88">
          <w:rPr>
            <w:noProof/>
            <w:webHidden/>
          </w:rPr>
          <w:t>18</w:t>
        </w:r>
        <w:r>
          <w:rPr>
            <w:noProof/>
            <w:webHidden/>
          </w:rPr>
          <w:fldChar w:fldCharType="end"/>
        </w:r>
      </w:hyperlink>
    </w:p>
    <w:p w:rsidR="005F1F23" w:rsidRDefault="00956617">
      <w:pPr>
        <w:pStyle w:val="Spistreci5"/>
        <w:rPr>
          <w:noProof/>
          <w:sz w:val="22"/>
          <w:szCs w:val="22"/>
        </w:rPr>
      </w:pPr>
      <w:hyperlink w:anchor="_Toc40875031" w:history="1">
        <w:r w:rsidR="005F1F23" w:rsidRPr="00936245">
          <w:rPr>
            <w:rStyle w:val="Hipercze"/>
            <w:rFonts w:eastAsia="Times New Roman"/>
            <w:noProof/>
          </w:rPr>
          <w:t>Działanie 1.1 Wzmacnianie potencjału B+R i wdrożeniowego uczelni i jednostek naukowych</w:t>
        </w:r>
        <w:r w:rsidR="005F1F23">
          <w:rPr>
            <w:noProof/>
            <w:webHidden/>
          </w:rPr>
          <w:tab/>
        </w:r>
        <w:r w:rsidR="00F5075D">
          <w:rPr>
            <w:noProof/>
            <w:webHidden/>
          </w:rPr>
          <w:fldChar w:fldCharType="begin"/>
        </w:r>
        <w:r w:rsidR="005F1F23">
          <w:rPr>
            <w:noProof/>
            <w:webHidden/>
          </w:rPr>
          <w:instrText xml:space="preserve"> PAGEREF _Toc40875031 \h </w:instrText>
        </w:r>
        <w:r w:rsidR="00F5075D">
          <w:rPr>
            <w:noProof/>
            <w:webHidden/>
          </w:rPr>
        </w:r>
        <w:r w:rsidR="00F5075D">
          <w:rPr>
            <w:noProof/>
            <w:webHidden/>
          </w:rPr>
          <w:fldChar w:fldCharType="separate"/>
        </w:r>
        <w:r w:rsidR="00A07A88">
          <w:rPr>
            <w:noProof/>
            <w:webHidden/>
          </w:rPr>
          <w:t>18</w:t>
        </w:r>
        <w:r w:rsidR="00F5075D">
          <w:rPr>
            <w:noProof/>
            <w:webHidden/>
          </w:rPr>
          <w:fldChar w:fldCharType="end"/>
        </w:r>
      </w:hyperlink>
    </w:p>
    <w:p w:rsidR="005F1F23" w:rsidRDefault="00956617">
      <w:pPr>
        <w:pStyle w:val="Spistreci5"/>
        <w:rPr>
          <w:noProof/>
          <w:sz w:val="22"/>
          <w:szCs w:val="22"/>
        </w:rPr>
      </w:pPr>
      <w:hyperlink w:anchor="_Toc40875032" w:history="1">
        <w:r w:rsidR="005F1F23" w:rsidRPr="00936245">
          <w:rPr>
            <w:rStyle w:val="Hipercze"/>
            <w:rFonts w:eastAsia="Times New Roman"/>
            <w:noProof/>
          </w:rPr>
          <w:t>Działanie 1.2 Innowacyjne przedsiębiorstwa</w:t>
        </w:r>
        <w:r w:rsidR="005F1F23">
          <w:rPr>
            <w:noProof/>
            <w:webHidden/>
          </w:rPr>
          <w:tab/>
        </w:r>
        <w:r w:rsidR="00F5075D">
          <w:rPr>
            <w:noProof/>
            <w:webHidden/>
          </w:rPr>
          <w:fldChar w:fldCharType="begin"/>
        </w:r>
        <w:r w:rsidR="005F1F23">
          <w:rPr>
            <w:noProof/>
            <w:webHidden/>
          </w:rPr>
          <w:instrText xml:space="preserve"> PAGEREF _Toc40875032 \h </w:instrText>
        </w:r>
        <w:r w:rsidR="00F5075D">
          <w:rPr>
            <w:noProof/>
            <w:webHidden/>
          </w:rPr>
        </w:r>
        <w:r w:rsidR="00F5075D">
          <w:rPr>
            <w:noProof/>
            <w:webHidden/>
          </w:rPr>
          <w:fldChar w:fldCharType="separate"/>
        </w:r>
        <w:r w:rsidR="00A07A88">
          <w:rPr>
            <w:noProof/>
            <w:webHidden/>
          </w:rPr>
          <w:t>25</w:t>
        </w:r>
        <w:r w:rsidR="00F5075D">
          <w:rPr>
            <w:noProof/>
            <w:webHidden/>
          </w:rPr>
          <w:fldChar w:fldCharType="end"/>
        </w:r>
      </w:hyperlink>
    </w:p>
    <w:p w:rsidR="005F1F23" w:rsidRDefault="00956617">
      <w:pPr>
        <w:pStyle w:val="Spistreci5"/>
        <w:rPr>
          <w:noProof/>
          <w:sz w:val="22"/>
          <w:szCs w:val="22"/>
        </w:rPr>
      </w:pPr>
      <w:hyperlink w:anchor="_Toc40875033" w:history="1">
        <w:r w:rsidR="005F1F23" w:rsidRPr="00936245">
          <w:rPr>
            <w:rStyle w:val="Hipercze"/>
            <w:rFonts w:eastAsia="Times New Roman"/>
            <w:noProof/>
          </w:rPr>
          <w:t>Działanie 1.3 Rozwój przedsiębiorczości</w:t>
        </w:r>
        <w:r w:rsidR="005F1F23">
          <w:rPr>
            <w:noProof/>
            <w:webHidden/>
          </w:rPr>
          <w:tab/>
        </w:r>
        <w:r w:rsidR="00F5075D">
          <w:rPr>
            <w:noProof/>
            <w:webHidden/>
          </w:rPr>
          <w:fldChar w:fldCharType="begin"/>
        </w:r>
        <w:r w:rsidR="005F1F23">
          <w:rPr>
            <w:noProof/>
            <w:webHidden/>
          </w:rPr>
          <w:instrText xml:space="preserve"> PAGEREF _Toc40875033 \h </w:instrText>
        </w:r>
        <w:r w:rsidR="00F5075D">
          <w:rPr>
            <w:noProof/>
            <w:webHidden/>
          </w:rPr>
        </w:r>
        <w:r w:rsidR="00F5075D">
          <w:rPr>
            <w:noProof/>
            <w:webHidden/>
          </w:rPr>
          <w:fldChar w:fldCharType="separate"/>
        </w:r>
        <w:r w:rsidR="00A07A88">
          <w:rPr>
            <w:noProof/>
            <w:webHidden/>
          </w:rPr>
          <w:t>56</w:t>
        </w:r>
        <w:r w:rsidR="00F5075D">
          <w:rPr>
            <w:noProof/>
            <w:webHidden/>
          </w:rPr>
          <w:fldChar w:fldCharType="end"/>
        </w:r>
      </w:hyperlink>
    </w:p>
    <w:p w:rsidR="005F1F23" w:rsidRDefault="00956617">
      <w:pPr>
        <w:pStyle w:val="Spistreci5"/>
        <w:rPr>
          <w:noProof/>
          <w:sz w:val="22"/>
          <w:szCs w:val="22"/>
        </w:rPr>
      </w:pPr>
      <w:hyperlink w:anchor="_Toc40875034" w:history="1">
        <w:r w:rsidR="005F1F23" w:rsidRPr="00936245">
          <w:rPr>
            <w:rStyle w:val="Hipercze"/>
            <w:rFonts w:eastAsia="Times New Roman"/>
            <w:noProof/>
          </w:rPr>
          <w:t>Działanie 1.4 Internacjonalizacja przedsiębiorstw</w:t>
        </w:r>
        <w:r w:rsidR="005F1F23">
          <w:rPr>
            <w:noProof/>
            <w:webHidden/>
          </w:rPr>
          <w:tab/>
        </w:r>
        <w:r w:rsidR="00F5075D">
          <w:rPr>
            <w:noProof/>
            <w:webHidden/>
          </w:rPr>
          <w:fldChar w:fldCharType="begin"/>
        </w:r>
        <w:r w:rsidR="005F1F23">
          <w:rPr>
            <w:noProof/>
            <w:webHidden/>
          </w:rPr>
          <w:instrText xml:space="preserve"> PAGEREF _Toc40875034 \h </w:instrText>
        </w:r>
        <w:r w:rsidR="00F5075D">
          <w:rPr>
            <w:noProof/>
            <w:webHidden/>
          </w:rPr>
        </w:r>
        <w:r w:rsidR="00F5075D">
          <w:rPr>
            <w:noProof/>
            <w:webHidden/>
          </w:rPr>
          <w:fldChar w:fldCharType="separate"/>
        </w:r>
        <w:r w:rsidR="00A07A88">
          <w:rPr>
            <w:noProof/>
            <w:webHidden/>
          </w:rPr>
          <w:t>69</w:t>
        </w:r>
        <w:r w:rsidR="00F5075D">
          <w:rPr>
            <w:noProof/>
            <w:webHidden/>
          </w:rPr>
          <w:fldChar w:fldCharType="end"/>
        </w:r>
      </w:hyperlink>
    </w:p>
    <w:p w:rsidR="005F1F23" w:rsidRDefault="00956617">
      <w:pPr>
        <w:pStyle w:val="Spistreci5"/>
        <w:rPr>
          <w:noProof/>
          <w:sz w:val="22"/>
          <w:szCs w:val="22"/>
        </w:rPr>
      </w:pPr>
      <w:hyperlink w:anchor="_Toc40875035" w:history="1">
        <w:r w:rsidR="005F1F23" w:rsidRPr="00936245">
          <w:rPr>
            <w:rStyle w:val="Hipercze"/>
            <w:rFonts w:eastAsia="Times New Roman"/>
            <w:noProof/>
          </w:rPr>
          <w:t>Działanie 1.5 Rozwój produktów i usług w MŚP</w:t>
        </w:r>
        <w:r w:rsidR="005F1F23">
          <w:rPr>
            <w:noProof/>
            <w:webHidden/>
          </w:rPr>
          <w:tab/>
        </w:r>
        <w:r w:rsidR="00F5075D">
          <w:rPr>
            <w:noProof/>
            <w:webHidden/>
          </w:rPr>
          <w:fldChar w:fldCharType="begin"/>
        </w:r>
        <w:r w:rsidR="005F1F23">
          <w:rPr>
            <w:noProof/>
            <w:webHidden/>
          </w:rPr>
          <w:instrText xml:space="preserve"> PAGEREF _Toc40875035 \h </w:instrText>
        </w:r>
        <w:r w:rsidR="00F5075D">
          <w:rPr>
            <w:noProof/>
            <w:webHidden/>
          </w:rPr>
        </w:r>
        <w:r w:rsidR="00F5075D">
          <w:rPr>
            <w:noProof/>
            <w:webHidden/>
          </w:rPr>
          <w:fldChar w:fldCharType="separate"/>
        </w:r>
        <w:r w:rsidR="00A07A88">
          <w:rPr>
            <w:noProof/>
            <w:webHidden/>
          </w:rPr>
          <w:t>75</w:t>
        </w:r>
        <w:r w:rsidR="00F5075D">
          <w:rPr>
            <w:noProof/>
            <w:webHidden/>
          </w:rPr>
          <w:fldChar w:fldCharType="end"/>
        </w:r>
      </w:hyperlink>
    </w:p>
    <w:p w:rsidR="005F1F23" w:rsidRDefault="00956617">
      <w:pPr>
        <w:pStyle w:val="Spistreci4"/>
        <w:tabs>
          <w:tab w:val="right" w:leader="dot" w:pos="13994"/>
        </w:tabs>
        <w:rPr>
          <w:noProof/>
          <w:sz w:val="22"/>
          <w:szCs w:val="22"/>
        </w:rPr>
      </w:pPr>
      <w:hyperlink w:anchor="_Toc40875036" w:history="1">
        <w:r w:rsidR="005F1F23" w:rsidRPr="00936245">
          <w:rPr>
            <w:rStyle w:val="Hipercze"/>
            <w:rFonts w:eastAsia="Times New Roman"/>
            <w:noProof/>
          </w:rPr>
          <w:t>OŚ PRIORYTETOWA 3 – Gospodarka niskoemisyjna</w:t>
        </w:r>
        <w:r w:rsidR="005F1F23">
          <w:rPr>
            <w:noProof/>
            <w:webHidden/>
          </w:rPr>
          <w:tab/>
        </w:r>
        <w:r w:rsidR="00F5075D">
          <w:rPr>
            <w:noProof/>
            <w:webHidden/>
          </w:rPr>
          <w:fldChar w:fldCharType="begin"/>
        </w:r>
        <w:r w:rsidR="005F1F23">
          <w:rPr>
            <w:noProof/>
            <w:webHidden/>
          </w:rPr>
          <w:instrText xml:space="preserve"> PAGEREF _Toc40875036 \h </w:instrText>
        </w:r>
        <w:r w:rsidR="00F5075D">
          <w:rPr>
            <w:noProof/>
            <w:webHidden/>
          </w:rPr>
        </w:r>
        <w:r w:rsidR="00F5075D">
          <w:rPr>
            <w:noProof/>
            <w:webHidden/>
          </w:rPr>
          <w:fldChar w:fldCharType="separate"/>
        </w:r>
        <w:r w:rsidR="00A07A88">
          <w:rPr>
            <w:noProof/>
            <w:webHidden/>
          </w:rPr>
          <w:t>98</w:t>
        </w:r>
        <w:r w:rsidR="00F5075D">
          <w:rPr>
            <w:noProof/>
            <w:webHidden/>
          </w:rPr>
          <w:fldChar w:fldCharType="end"/>
        </w:r>
      </w:hyperlink>
    </w:p>
    <w:p w:rsidR="005F1F23" w:rsidRDefault="00956617">
      <w:pPr>
        <w:pStyle w:val="Spistreci5"/>
        <w:rPr>
          <w:noProof/>
          <w:sz w:val="22"/>
          <w:szCs w:val="22"/>
        </w:rPr>
      </w:pPr>
      <w:hyperlink w:anchor="_Toc40875037" w:history="1">
        <w:r w:rsidR="005F1F23" w:rsidRPr="00936245">
          <w:rPr>
            <w:rStyle w:val="Hipercze"/>
            <w:rFonts w:eastAsia="Times New Roman" w:cs="Tahoma"/>
            <w:bCs/>
            <w:iCs/>
            <w:noProof/>
          </w:rPr>
          <w:t xml:space="preserve">Działanie 3.1 </w:t>
        </w:r>
        <w:r w:rsidR="005F1F23" w:rsidRPr="00936245">
          <w:rPr>
            <w:rStyle w:val="Hipercze"/>
            <w:noProof/>
          </w:rPr>
          <w:t>Produkcja i dystrybucja energii ze źródeł odnawialnych</w:t>
        </w:r>
        <w:r w:rsidR="005F1F23">
          <w:rPr>
            <w:noProof/>
            <w:webHidden/>
          </w:rPr>
          <w:tab/>
        </w:r>
        <w:r w:rsidR="00F5075D">
          <w:rPr>
            <w:noProof/>
            <w:webHidden/>
          </w:rPr>
          <w:fldChar w:fldCharType="begin"/>
        </w:r>
        <w:r w:rsidR="005F1F23">
          <w:rPr>
            <w:noProof/>
            <w:webHidden/>
          </w:rPr>
          <w:instrText xml:space="preserve"> PAGEREF _Toc40875037 \h </w:instrText>
        </w:r>
        <w:r w:rsidR="00F5075D">
          <w:rPr>
            <w:noProof/>
            <w:webHidden/>
          </w:rPr>
        </w:r>
        <w:r w:rsidR="00F5075D">
          <w:rPr>
            <w:noProof/>
            <w:webHidden/>
          </w:rPr>
          <w:fldChar w:fldCharType="separate"/>
        </w:r>
        <w:r w:rsidR="00A07A88">
          <w:rPr>
            <w:noProof/>
            <w:webHidden/>
          </w:rPr>
          <w:t>98</w:t>
        </w:r>
        <w:r w:rsidR="00F5075D">
          <w:rPr>
            <w:noProof/>
            <w:webHidden/>
          </w:rPr>
          <w:fldChar w:fldCharType="end"/>
        </w:r>
      </w:hyperlink>
    </w:p>
    <w:p w:rsidR="005F1F23" w:rsidRDefault="00956617">
      <w:pPr>
        <w:pStyle w:val="Spistreci5"/>
        <w:rPr>
          <w:noProof/>
          <w:sz w:val="22"/>
          <w:szCs w:val="22"/>
        </w:rPr>
      </w:pPr>
      <w:hyperlink w:anchor="_Toc40875038" w:history="1">
        <w:r w:rsidR="005F1F23" w:rsidRPr="00936245">
          <w:rPr>
            <w:rStyle w:val="Hipercze"/>
            <w:noProof/>
          </w:rPr>
          <w:t>Działanie 3.3 Efektywność energetyczna w budynkach użyteczności publicznej i sektorze mieszkaniowym</w:t>
        </w:r>
        <w:r w:rsidR="005F1F23">
          <w:rPr>
            <w:noProof/>
            <w:webHidden/>
          </w:rPr>
          <w:tab/>
        </w:r>
        <w:r w:rsidR="00F5075D">
          <w:rPr>
            <w:noProof/>
            <w:webHidden/>
          </w:rPr>
          <w:fldChar w:fldCharType="begin"/>
        </w:r>
        <w:r w:rsidR="005F1F23">
          <w:rPr>
            <w:noProof/>
            <w:webHidden/>
          </w:rPr>
          <w:instrText xml:space="preserve"> PAGEREF _Toc40875038 \h </w:instrText>
        </w:r>
        <w:r w:rsidR="00F5075D">
          <w:rPr>
            <w:noProof/>
            <w:webHidden/>
          </w:rPr>
        </w:r>
        <w:r w:rsidR="00F5075D">
          <w:rPr>
            <w:noProof/>
            <w:webHidden/>
          </w:rPr>
          <w:fldChar w:fldCharType="separate"/>
        </w:r>
        <w:r w:rsidR="00A07A88">
          <w:rPr>
            <w:noProof/>
            <w:webHidden/>
          </w:rPr>
          <w:t>105</w:t>
        </w:r>
        <w:r w:rsidR="00F5075D">
          <w:rPr>
            <w:noProof/>
            <w:webHidden/>
          </w:rPr>
          <w:fldChar w:fldCharType="end"/>
        </w:r>
      </w:hyperlink>
    </w:p>
    <w:p w:rsidR="005F1F23" w:rsidRDefault="00956617">
      <w:pPr>
        <w:pStyle w:val="Spistreci5"/>
        <w:rPr>
          <w:noProof/>
          <w:sz w:val="22"/>
          <w:szCs w:val="22"/>
        </w:rPr>
      </w:pPr>
      <w:hyperlink w:anchor="_Toc40875039" w:history="1">
        <w:r w:rsidR="005F1F23" w:rsidRPr="00936245">
          <w:rPr>
            <w:rStyle w:val="Hipercze"/>
            <w:noProof/>
          </w:rPr>
          <w:t>Działanie 3.4 Wdrażanie strategii niskoemisyjnych (nabory dla OSI)</w:t>
        </w:r>
        <w:r w:rsidR="005F1F23">
          <w:rPr>
            <w:noProof/>
            <w:webHidden/>
          </w:rPr>
          <w:tab/>
        </w:r>
        <w:r w:rsidR="00F5075D">
          <w:rPr>
            <w:noProof/>
            <w:webHidden/>
          </w:rPr>
          <w:fldChar w:fldCharType="begin"/>
        </w:r>
        <w:r w:rsidR="005F1F23">
          <w:rPr>
            <w:noProof/>
            <w:webHidden/>
          </w:rPr>
          <w:instrText xml:space="preserve"> PAGEREF _Toc40875039 \h </w:instrText>
        </w:r>
        <w:r w:rsidR="00F5075D">
          <w:rPr>
            <w:noProof/>
            <w:webHidden/>
          </w:rPr>
        </w:r>
        <w:r w:rsidR="00F5075D">
          <w:rPr>
            <w:noProof/>
            <w:webHidden/>
          </w:rPr>
          <w:fldChar w:fldCharType="separate"/>
        </w:r>
        <w:r w:rsidR="00A07A88">
          <w:rPr>
            <w:noProof/>
            <w:webHidden/>
          </w:rPr>
          <w:t>126</w:t>
        </w:r>
        <w:r w:rsidR="00F5075D">
          <w:rPr>
            <w:noProof/>
            <w:webHidden/>
          </w:rPr>
          <w:fldChar w:fldCharType="end"/>
        </w:r>
      </w:hyperlink>
    </w:p>
    <w:p w:rsidR="005F1F23" w:rsidRDefault="00956617">
      <w:pPr>
        <w:pStyle w:val="Spistreci5"/>
        <w:rPr>
          <w:noProof/>
          <w:sz w:val="22"/>
          <w:szCs w:val="22"/>
        </w:rPr>
      </w:pPr>
      <w:hyperlink w:anchor="_Toc40875040" w:history="1">
        <w:r w:rsidR="005F1F23" w:rsidRPr="00936245">
          <w:rPr>
            <w:rStyle w:val="Hipercze"/>
            <w:noProof/>
          </w:rPr>
          <w:t>Działanie 3.4 Wdrażanie strategii niskoemisyjnych (nabory dla ZIT)</w:t>
        </w:r>
        <w:r w:rsidR="005F1F23">
          <w:rPr>
            <w:noProof/>
            <w:webHidden/>
          </w:rPr>
          <w:tab/>
        </w:r>
        <w:r w:rsidR="00F5075D">
          <w:rPr>
            <w:noProof/>
            <w:webHidden/>
          </w:rPr>
          <w:fldChar w:fldCharType="begin"/>
        </w:r>
        <w:r w:rsidR="005F1F23">
          <w:rPr>
            <w:noProof/>
            <w:webHidden/>
          </w:rPr>
          <w:instrText xml:space="preserve"> PAGEREF _Toc40875040 \h </w:instrText>
        </w:r>
        <w:r w:rsidR="00F5075D">
          <w:rPr>
            <w:noProof/>
            <w:webHidden/>
          </w:rPr>
        </w:r>
        <w:r w:rsidR="00F5075D">
          <w:rPr>
            <w:noProof/>
            <w:webHidden/>
          </w:rPr>
          <w:fldChar w:fldCharType="separate"/>
        </w:r>
        <w:r w:rsidR="00A07A88">
          <w:rPr>
            <w:noProof/>
            <w:webHidden/>
          </w:rPr>
          <w:t>137</w:t>
        </w:r>
        <w:r w:rsidR="00F5075D">
          <w:rPr>
            <w:noProof/>
            <w:webHidden/>
          </w:rPr>
          <w:fldChar w:fldCharType="end"/>
        </w:r>
      </w:hyperlink>
    </w:p>
    <w:p w:rsidR="005F1F23" w:rsidRDefault="00956617">
      <w:pPr>
        <w:pStyle w:val="Spistreci4"/>
        <w:tabs>
          <w:tab w:val="right" w:leader="dot" w:pos="13994"/>
        </w:tabs>
        <w:rPr>
          <w:noProof/>
          <w:sz w:val="22"/>
          <w:szCs w:val="22"/>
        </w:rPr>
      </w:pPr>
      <w:hyperlink w:anchor="_Toc40875041" w:history="1">
        <w:r w:rsidR="005F1F23" w:rsidRPr="00936245">
          <w:rPr>
            <w:rStyle w:val="Hipercze"/>
            <w:rFonts w:eastAsia="Times New Roman"/>
            <w:noProof/>
          </w:rPr>
          <w:t>OŚ PRIORYTETOWA 4 – Środowisko i zasoby</w:t>
        </w:r>
        <w:r w:rsidR="005F1F23">
          <w:rPr>
            <w:noProof/>
            <w:webHidden/>
          </w:rPr>
          <w:tab/>
        </w:r>
        <w:r w:rsidR="00F5075D">
          <w:rPr>
            <w:noProof/>
            <w:webHidden/>
          </w:rPr>
          <w:fldChar w:fldCharType="begin"/>
        </w:r>
        <w:r w:rsidR="005F1F23">
          <w:rPr>
            <w:noProof/>
            <w:webHidden/>
          </w:rPr>
          <w:instrText xml:space="preserve"> PAGEREF _Toc40875041 \h </w:instrText>
        </w:r>
        <w:r w:rsidR="00F5075D">
          <w:rPr>
            <w:noProof/>
            <w:webHidden/>
          </w:rPr>
        </w:r>
        <w:r w:rsidR="00F5075D">
          <w:rPr>
            <w:noProof/>
            <w:webHidden/>
          </w:rPr>
          <w:fldChar w:fldCharType="separate"/>
        </w:r>
        <w:r w:rsidR="00A07A88">
          <w:rPr>
            <w:noProof/>
            <w:webHidden/>
          </w:rPr>
          <w:t>141</w:t>
        </w:r>
        <w:r w:rsidR="00F5075D">
          <w:rPr>
            <w:noProof/>
            <w:webHidden/>
          </w:rPr>
          <w:fldChar w:fldCharType="end"/>
        </w:r>
      </w:hyperlink>
    </w:p>
    <w:p w:rsidR="005F1F23" w:rsidRDefault="00956617">
      <w:pPr>
        <w:pStyle w:val="Spistreci5"/>
        <w:rPr>
          <w:noProof/>
          <w:sz w:val="22"/>
          <w:szCs w:val="22"/>
        </w:rPr>
      </w:pPr>
      <w:hyperlink w:anchor="_Toc40875042" w:history="1">
        <w:r w:rsidR="005F1F23" w:rsidRPr="00936245">
          <w:rPr>
            <w:rStyle w:val="Hipercze"/>
            <w:rFonts w:eastAsia="Times New Roman"/>
            <w:noProof/>
          </w:rPr>
          <w:t>Działanie 4.1 Gospodarka odpadami</w:t>
        </w:r>
        <w:r w:rsidR="005F1F23">
          <w:rPr>
            <w:noProof/>
            <w:webHidden/>
          </w:rPr>
          <w:tab/>
        </w:r>
        <w:r w:rsidR="00F5075D">
          <w:rPr>
            <w:noProof/>
            <w:webHidden/>
          </w:rPr>
          <w:fldChar w:fldCharType="begin"/>
        </w:r>
        <w:r w:rsidR="005F1F23">
          <w:rPr>
            <w:noProof/>
            <w:webHidden/>
          </w:rPr>
          <w:instrText xml:space="preserve"> PAGEREF _Toc40875042 \h </w:instrText>
        </w:r>
        <w:r w:rsidR="00F5075D">
          <w:rPr>
            <w:noProof/>
            <w:webHidden/>
          </w:rPr>
        </w:r>
        <w:r w:rsidR="00F5075D">
          <w:rPr>
            <w:noProof/>
            <w:webHidden/>
          </w:rPr>
          <w:fldChar w:fldCharType="separate"/>
        </w:r>
        <w:r w:rsidR="00A07A88">
          <w:rPr>
            <w:noProof/>
            <w:webHidden/>
          </w:rPr>
          <w:t>141</w:t>
        </w:r>
        <w:r w:rsidR="00F5075D">
          <w:rPr>
            <w:noProof/>
            <w:webHidden/>
          </w:rPr>
          <w:fldChar w:fldCharType="end"/>
        </w:r>
      </w:hyperlink>
    </w:p>
    <w:p w:rsidR="005F1F23" w:rsidRDefault="00956617">
      <w:pPr>
        <w:pStyle w:val="Spistreci5"/>
        <w:rPr>
          <w:noProof/>
          <w:sz w:val="22"/>
          <w:szCs w:val="22"/>
        </w:rPr>
      </w:pPr>
      <w:hyperlink w:anchor="_Toc40875043" w:history="1">
        <w:r w:rsidR="005F1F23" w:rsidRPr="00936245">
          <w:rPr>
            <w:rStyle w:val="Hipercze"/>
            <w:rFonts w:eastAsia="Times New Roman" w:cs="Arial"/>
            <w:iCs/>
            <w:noProof/>
          </w:rPr>
          <w:t xml:space="preserve">Działanie 4.2 </w:t>
        </w:r>
        <w:r w:rsidR="005F1F23" w:rsidRPr="00936245">
          <w:rPr>
            <w:rStyle w:val="Hipercze"/>
            <w:noProof/>
          </w:rPr>
          <w:t>Gospodarka wodno-ściekowa</w:t>
        </w:r>
        <w:r w:rsidR="005F1F23">
          <w:rPr>
            <w:noProof/>
            <w:webHidden/>
          </w:rPr>
          <w:tab/>
        </w:r>
        <w:r w:rsidR="00F5075D">
          <w:rPr>
            <w:noProof/>
            <w:webHidden/>
          </w:rPr>
          <w:fldChar w:fldCharType="begin"/>
        </w:r>
        <w:r w:rsidR="005F1F23">
          <w:rPr>
            <w:noProof/>
            <w:webHidden/>
          </w:rPr>
          <w:instrText xml:space="preserve"> PAGEREF _Toc40875043 \h </w:instrText>
        </w:r>
        <w:r w:rsidR="00F5075D">
          <w:rPr>
            <w:noProof/>
            <w:webHidden/>
          </w:rPr>
        </w:r>
        <w:r w:rsidR="00F5075D">
          <w:rPr>
            <w:noProof/>
            <w:webHidden/>
          </w:rPr>
          <w:fldChar w:fldCharType="separate"/>
        </w:r>
        <w:r w:rsidR="00A07A88">
          <w:rPr>
            <w:noProof/>
            <w:webHidden/>
          </w:rPr>
          <w:t>148</w:t>
        </w:r>
        <w:r w:rsidR="00F5075D">
          <w:rPr>
            <w:noProof/>
            <w:webHidden/>
          </w:rPr>
          <w:fldChar w:fldCharType="end"/>
        </w:r>
      </w:hyperlink>
    </w:p>
    <w:p w:rsidR="005F1F23" w:rsidRDefault="00956617">
      <w:pPr>
        <w:pStyle w:val="Spistreci5"/>
        <w:rPr>
          <w:noProof/>
          <w:sz w:val="22"/>
          <w:szCs w:val="22"/>
        </w:rPr>
      </w:pPr>
      <w:hyperlink w:anchor="_Toc40875044" w:history="1">
        <w:r w:rsidR="005F1F23" w:rsidRPr="00936245">
          <w:rPr>
            <w:rStyle w:val="Hipercze"/>
            <w:rFonts w:eastAsia="Times New Roman"/>
            <w:noProof/>
          </w:rPr>
          <w:t>Działanie 4.3 Dziedzictwo kulturowe</w:t>
        </w:r>
        <w:r w:rsidR="005F1F23">
          <w:rPr>
            <w:noProof/>
            <w:webHidden/>
          </w:rPr>
          <w:tab/>
        </w:r>
        <w:r w:rsidR="00F5075D">
          <w:rPr>
            <w:noProof/>
            <w:webHidden/>
          </w:rPr>
          <w:fldChar w:fldCharType="begin"/>
        </w:r>
        <w:r w:rsidR="005F1F23">
          <w:rPr>
            <w:noProof/>
            <w:webHidden/>
          </w:rPr>
          <w:instrText xml:space="preserve"> PAGEREF _Toc40875044 \h </w:instrText>
        </w:r>
        <w:r w:rsidR="00F5075D">
          <w:rPr>
            <w:noProof/>
            <w:webHidden/>
          </w:rPr>
        </w:r>
        <w:r w:rsidR="00F5075D">
          <w:rPr>
            <w:noProof/>
            <w:webHidden/>
          </w:rPr>
          <w:fldChar w:fldCharType="separate"/>
        </w:r>
        <w:r w:rsidR="00A07A88">
          <w:rPr>
            <w:noProof/>
            <w:webHidden/>
          </w:rPr>
          <w:t>155</w:t>
        </w:r>
        <w:r w:rsidR="00F5075D">
          <w:rPr>
            <w:noProof/>
            <w:webHidden/>
          </w:rPr>
          <w:fldChar w:fldCharType="end"/>
        </w:r>
      </w:hyperlink>
    </w:p>
    <w:p w:rsidR="005F1F23" w:rsidRDefault="00956617">
      <w:pPr>
        <w:pStyle w:val="Spistreci5"/>
        <w:rPr>
          <w:noProof/>
          <w:sz w:val="22"/>
          <w:szCs w:val="22"/>
        </w:rPr>
      </w:pPr>
      <w:hyperlink w:anchor="_Toc40875045" w:history="1">
        <w:r w:rsidR="005F1F23" w:rsidRPr="00936245">
          <w:rPr>
            <w:rStyle w:val="Hipercze"/>
            <w:noProof/>
          </w:rPr>
          <w:t>Działanie 4.4 Ochrona i udostępnianie zasobów przyrodniczych</w:t>
        </w:r>
        <w:r w:rsidR="005F1F23">
          <w:rPr>
            <w:noProof/>
            <w:webHidden/>
          </w:rPr>
          <w:tab/>
        </w:r>
        <w:r w:rsidR="00F5075D">
          <w:rPr>
            <w:noProof/>
            <w:webHidden/>
          </w:rPr>
          <w:fldChar w:fldCharType="begin"/>
        </w:r>
        <w:r w:rsidR="005F1F23">
          <w:rPr>
            <w:noProof/>
            <w:webHidden/>
          </w:rPr>
          <w:instrText xml:space="preserve"> PAGEREF _Toc40875045 \h </w:instrText>
        </w:r>
        <w:r w:rsidR="00F5075D">
          <w:rPr>
            <w:noProof/>
            <w:webHidden/>
          </w:rPr>
        </w:r>
        <w:r w:rsidR="00F5075D">
          <w:rPr>
            <w:noProof/>
            <w:webHidden/>
          </w:rPr>
          <w:fldChar w:fldCharType="separate"/>
        </w:r>
        <w:r w:rsidR="00A07A88">
          <w:rPr>
            <w:noProof/>
            <w:webHidden/>
          </w:rPr>
          <w:t>162</w:t>
        </w:r>
        <w:r w:rsidR="00F5075D">
          <w:rPr>
            <w:noProof/>
            <w:webHidden/>
          </w:rPr>
          <w:fldChar w:fldCharType="end"/>
        </w:r>
      </w:hyperlink>
    </w:p>
    <w:p w:rsidR="005F1F23" w:rsidRDefault="00956617">
      <w:pPr>
        <w:pStyle w:val="Spistreci5"/>
        <w:rPr>
          <w:noProof/>
          <w:sz w:val="22"/>
          <w:szCs w:val="22"/>
        </w:rPr>
      </w:pPr>
      <w:hyperlink w:anchor="_Toc40875046" w:history="1">
        <w:r w:rsidR="005F1F23" w:rsidRPr="00936245">
          <w:rPr>
            <w:rStyle w:val="Hipercze"/>
            <w:rFonts w:eastAsia="Times New Roman" w:cs="Arial"/>
            <w:iCs/>
            <w:noProof/>
          </w:rPr>
          <w:t xml:space="preserve">Działanie 4.5 </w:t>
        </w:r>
        <w:r w:rsidR="005F1F23" w:rsidRPr="00936245">
          <w:rPr>
            <w:rStyle w:val="Hipercze"/>
            <w:noProof/>
          </w:rPr>
          <w:t>Bezpieczeństwo</w:t>
        </w:r>
        <w:r w:rsidR="005F1F23">
          <w:rPr>
            <w:noProof/>
            <w:webHidden/>
          </w:rPr>
          <w:tab/>
        </w:r>
        <w:r w:rsidR="00F5075D">
          <w:rPr>
            <w:noProof/>
            <w:webHidden/>
          </w:rPr>
          <w:fldChar w:fldCharType="begin"/>
        </w:r>
        <w:r w:rsidR="005F1F23">
          <w:rPr>
            <w:noProof/>
            <w:webHidden/>
          </w:rPr>
          <w:instrText xml:space="preserve"> PAGEREF _Toc40875046 \h </w:instrText>
        </w:r>
        <w:r w:rsidR="00F5075D">
          <w:rPr>
            <w:noProof/>
            <w:webHidden/>
          </w:rPr>
        </w:r>
        <w:r w:rsidR="00F5075D">
          <w:rPr>
            <w:noProof/>
            <w:webHidden/>
          </w:rPr>
          <w:fldChar w:fldCharType="separate"/>
        </w:r>
        <w:r w:rsidR="00A07A88">
          <w:rPr>
            <w:noProof/>
            <w:webHidden/>
          </w:rPr>
          <w:t>172</w:t>
        </w:r>
        <w:r w:rsidR="00F5075D">
          <w:rPr>
            <w:noProof/>
            <w:webHidden/>
          </w:rPr>
          <w:fldChar w:fldCharType="end"/>
        </w:r>
      </w:hyperlink>
    </w:p>
    <w:p w:rsidR="005F1F23" w:rsidRDefault="00956617" w:rsidP="005F1F23">
      <w:pPr>
        <w:pStyle w:val="Spistreci5"/>
        <w:ind w:firstLine="709"/>
        <w:rPr>
          <w:noProof/>
          <w:sz w:val="22"/>
          <w:szCs w:val="22"/>
        </w:rPr>
      </w:pPr>
      <w:hyperlink w:anchor="_Toc40875047" w:history="1">
        <w:r w:rsidR="005F1F23" w:rsidRPr="00936245">
          <w:rPr>
            <w:rStyle w:val="Hipercze"/>
            <w:rFonts w:ascii="Calibri" w:eastAsia="Times New Roman" w:hAnsi="Calibri" w:cs="Tahoma"/>
            <w:bCs/>
            <w:iCs/>
            <w:noProof/>
          </w:rPr>
          <w:t>OŚ PRIORYTETOWA 5 - Transport</w:t>
        </w:r>
        <w:r w:rsidR="005F1F23">
          <w:rPr>
            <w:noProof/>
            <w:webHidden/>
          </w:rPr>
          <w:tab/>
        </w:r>
        <w:r w:rsidR="00F5075D">
          <w:rPr>
            <w:noProof/>
            <w:webHidden/>
          </w:rPr>
          <w:fldChar w:fldCharType="begin"/>
        </w:r>
        <w:r w:rsidR="005F1F23">
          <w:rPr>
            <w:noProof/>
            <w:webHidden/>
          </w:rPr>
          <w:instrText xml:space="preserve"> PAGEREF _Toc40875047 \h </w:instrText>
        </w:r>
        <w:r w:rsidR="00F5075D">
          <w:rPr>
            <w:noProof/>
            <w:webHidden/>
          </w:rPr>
        </w:r>
        <w:r w:rsidR="00F5075D">
          <w:rPr>
            <w:noProof/>
            <w:webHidden/>
          </w:rPr>
          <w:fldChar w:fldCharType="separate"/>
        </w:r>
        <w:r w:rsidR="00A07A88">
          <w:rPr>
            <w:noProof/>
            <w:webHidden/>
          </w:rPr>
          <w:t>181</w:t>
        </w:r>
        <w:r w:rsidR="00F5075D">
          <w:rPr>
            <w:noProof/>
            <w:webHidden/>
          </w:rPr>
          <w:fldChar w:fldCharType="end"/>
        </w:r>
      </w:hyperlink>
    </w:p>
    <w:p w:rsidR="005F1F23" w:rsidRDefault="00956617">
      <w:pPr>
        <w:pStyle w:val="Spistreci5"/>
        <w:rPr>
          <w:noProof/>
          <w:sz w:val="22"/>
          <w:szCs w:val="22"/>
        </w:rPr>
      </w:pPr>
      <w:hyperlink w:anchor="_Toc40875048" w:history="1">
        <w:r w:rsidR="005F1F23" w:rsidRPr="00936245">
          <w:rPr>
            <w:rStyle w:val="Hipercze"/>
            <w:rFonts w:ascii="Calibri" w:eastAsia="Times New Roman" w:hAnsi="Calibri" w:cs="Tahoma"/>
            <w:bCs/>
            <w:iCs/>
            <w:noProof/>
          </w:rPr>
          <w:t xml:space="preserve">Działanie 5.2 </w:t>
        </w:r>
        <w:r w:rsidR="005F1F23" w:rsidRPr="00936245">
          <w:rPr>
            <w:rStyle w:val="Hipercze"/>
            <w:rFonts w:ascii="Calibri" w:eastAsia="Times New Roman" w:hAnsi="Calibri" w:cs="Times New Roman"/>
            <w:noProof/>
          </w:rPr>
          <w:t>System transportu kolejowego</w:t>
        </w:r>
        <w:r w:rsidR="005F1F23">
          <w:rPr>
            <w:noProof/>
            <w:webHidden/>
          </w:rPr>
          <w:tab/>
        </w:r>
        <w:r w:rsidR="00F5075D">
          <w:rPr>
            <w:noProof/>
            <w:webHidden/>
          </w:rPr>
          <w:fldChar w:fldCharType="begin"/>
        </w:r>
        <w:r w:rsidR="005F1F23">
          <w:rPr>
            <w:noProof/>
            <w:webHidden/>
          </w:rPr>
          <w:instrText xml:space="preserve"> PAGEREF _Toc40875048 \h </w:instrText>
        </w:r>
        <w:r w:rsidR="00F5075D">
          <w:rPr>
            <w:noProof/>
            <w:webHidden/>
          </w:rPr>
        </w:r>
        <w:r w:rsidR="00F5075D">
          <w:rPr>
            <w:noProof/>
            <w:webHidden/>
          </w:rPr>
          <w:fldChar w:fldCharType="separate"/>
        </w:r>
        <w:r w:rsidR="00A07A88">
          <w:rPr>
            <w:noProof/>
            <w:webHidden/>
          </w:rPr>
          <w:t>181</w:t>
        </w:r>
        <w:r w:rsidR="00F5075D">
          <w:rPr>
            <w:noProof/>
            <w:webHidden/>
          </w:rPr>
          <w:fldChar w:fldCharType="end"/>
        </w:r>
      </w:hyperlink>
    </w:p>
    <w:p w:rsidR="005F1F23" w:rsidRDefault="00956617">
      <w:pPr>
        <w:pStyle w:val="Spistreci4"/>
        <w:tabs>
          <w:tab w:val="right" w:leader="dot" w:pos="13994"/>
        </w:tabs>
        <w:rPr>
          <w:noProof/>
          <w:sz w:val="22"/>
          <w:szCs w:val="22"/>
        </w:rPr>
      </w:pPr>
      <w:hyperlink w:anchor="_Toc40875049" w:history="1">
        <w:r w:rsidR="005F1F23" w:rsidRPr="00936245">
          <w:rPr>
            <w:rStyle w:val="Hipercze"/>
            <w:rFonts w:eastAsia="Times New Roman"/>
            <w:noProof/>
          </w:rPr>
          <w:t>OŚ PRIORYTETOWA 6 – Infrastruktura spójności społecznej</w:t>
        </w:r>
        <w:r w:rsidR="005F1F23">
          <w:rPr>
            <w:noProof/>
            <w:webHidden/>
          </w:rPr>
          <w:tab/>
        </w:r>
        <w:r w:rsidR="00F5075D">
          <w:rPr>
            <w:noProof/>
            <w:webHidden/>
          </w:rPr>
          <w:fldChar w:fldCharType="begin"/>
        </w:r>
        <w:r w:rsidR="005F1F23">
          <w:rPr>
            <w:noProof/>
            <w:webHidden/>
          </w:rPr>
          <w:instrText xml:space="preserve"> PAGEREF _Toc40875049 \h </w:instrText>
        </w:r>
        <w:r w:rsidR="00F5075D">
          <w:rPr>
            <w:noProof/>
            <w:webHidden/>
          </w:rPr>
        </w:r>
        <w:r w:rsidR="00F5075D">
          <w:rPr>
            <w:noProof/>
            <w:webHidden/>
          </w:rPr>
          <w:fldChar w:fldCharType="separate"/>
        </w:r>
        <w:r w:rsidR="00A07A88">
          <w:rPr>
            <w:noProof/>
            <w:webHidden/>
          </w:rPr>
          <w:t>185</w:t>
        </w:r>
        <w:r w:rsidR="00F5075D">
          <w:rPr>
            <w:noProof/>
            <w:webHidden/>
          </w:rPr>
          <w:fldChar w:fldCharType="end"/>
        </w:r>
      </w:hyperlink>
    </w:p>
    <w:p w:rsidR="005F1F23" w:rsidRDefault="00956617">
      <w:pPr>
        <w:pStyle w:val="Spistreci5"/>
        <w:rPr>
          <w:noProof/>
          <w:sz w:val="22"/>
          <w:szCs w:val="22"/>
        </w:rPr>
      </w:pPr>
      <w:hyperlink w:anchor="_Toc40875050" w:history="1">
        <w:r w:rsidR="005F1F23" w:rsidRPr="00936245">
          <w:rPr>
            <w:rStyle w:val="Hipercze"/>
            <w:rFonts w:eastAsia="Times New Roman"/>
            <w:noProof/>
          </w:rPr>
          <w:t>Działanie 6.2 Inwestycje w infrastrukturę zdrowotna (Narzędzie 14 Policy Paper – opieka koordynowana POZ i AOS)</w:t>
        </w:r>
        <w:r w:rsidR="005F1F23">
          <w:rPr>
            <w:noProof/>
            <w:webHidden/>
          </w:rPr>
          <w:tab/>
        </w:r>
        <w:r w:rsidR="00F5075D">
          <w:rPr>
            <w:noProof/>
            <w:webHidden/>
          </w:rPr>
          <w:fldChar w:fldCharType="begin"/>
        </w:r>
        <w:r w:rsidR="005F1F23">
          <w:rPr>
            <w:noProof/>
            <w:webHidden/>
          </w:rPr>
          <w:instrText xml:space="preserve"> PAGEREF _Toc40875050 \h </w:instrText>
        </w:r>
        <w:r w:rsidR="00F5075D">
          <w:rPr>
            <w:noProof/>
            <w:webHidden/>
          </w:rPr>
        </w:r>
        <w:r w:rsidR="00F5075D">
          <w:rPr>
            <w:noProof/>
            <w:webHidden/>
          </w:rPr>
          <w:fldChar w:fldCharType="separate"/>
        </w:r>
        <w:r w:rsidR="00A07A88">
          <w:rPr>
            <w:noProof/>
            <w:webHidden/>
          </w:rPr>
          <w:t>185</w:t>
        </w:r>
        <w:r w:rsidR="00F5075D">
          <w:rPr>
            <w:noProof/>
            <w:webHidden/>
          </w:rPr>
          <w:fldChar w:fldCharType="end"/>
        </w:r>
      </w:hyperlink>
    </w:p>
    <w:p w:rsidR="005F1F23" w:rsidRDefault="00956617">
      <w:pPr>
        <w:pStyle w:val="Spistreci5"/>
        <w:rPr>
          <w:noProof/>
          <w:sz w:val="22"/>
          <w:szCs w:val="22"/>
        </w:rPr>
      </w:pPr>
      <w:hyperlink w:anchor="_Toc40875051" w:history="1">
        <w:r w:rsidR="005F1F23" w:rsidRPr="00936245">
          <w:rPr>
            <w:rStyle w:val="Hipercze"/>
            <w:noProof/>
          </w:rPr>
          <w:t>Działanie 6.2 Inwestycje w infrastrukturę zdrowotna (onkologia)</w:t>
        </w:r>
        <w:r w:rsidR="005F1F23">
          <w:rPr>
            <w:noProof/>
            <w:webHidden/>
          </w:rPr>
          <w:tab/>
        </w:r>
        <w:r w:rsidR="00F5075D">
          <w:rPr>
            <w:noProof/>
            <w:webHidden/>
          </w:rPr>
          <w:fldChar w:fldCharType="begin"/>
        </w:r>
        <w:r w:rsidR="005F1F23">
          <w:rPr>
            <w:noProof/>
            <w:webHidden/>
          </w:rPr>
          <w:instrText xml:space="preserve"> PAGEREF _Toc40875051 \h </w:instrText>
        </w:r>
        <w:r w:rsidR="00F5075D">
          <w:rPr>
            <w:noProof/>
            <w:webHidden/>
          </w:rPr>
        </w:r>
        <w:r w:rsidR="00F5075D">
          <w:rPr>
            <w:noProof/>
            <w:webHidden/>
          </w:rPr>
          <w:fldChar w:fldCharType="separate"/>
        </w:r>
        <w:r w:rsidR="00A07A88">
          <w:rPr>
            <w:noProof/>
            <w:webHidden/>
          </w:rPr>
          <w:t>186</w:t>
        </w:r>
        <w:r w:rsidR="00F5075D">
          <w:rPr>
            <w:noProof/>
            <w:webHidden/>
          </w:rPr>
          <w:fldChar w:fldCharType="end"/>
        </w:r>
      </w:hyperlink>
    </w:p>
    <w:p w:rsidR="005F1F23" w:rsidRDefault="00956617">
      <w:pPr>
        <w:pStyle w:val="Spistreci5"/>
        <w:rPr>
          <w:noProof/>
          <w:sz w:val="22"/>
          <w:szCs w:val="22"/>
        </w:rPr>
      </w:pPr>
      <w:hyperlink w:anchor="_Toc40875052" w:history="1">
        <w:r w:rsidR="005F1F23" w:rsidRPr="00936245">
          <w:rPr>
            <w:rStyle w:val="Hipercze"/>
            <w:rFonts w:eastAsia="Times New Roman"/>
            <w:noProof/>
          </w:rPr>
          <w:t>Działanie 6.3 Rewitalizacja zdegradowanych obszarów</w:t>
        </w:r>
        <w:r w:rsidR="005F1F23">
          <w:rPr>
            <w:noProof/>
            <w:webHidden/>
          </w:rPr>
          <w:tab/>
        </w:r>
        <w:r w:rsidR="00F5075D">
          <w:rPr>
            <w:noProof/>
            <w:webHidden/>
          </w:rPr>
          <w:fldChar w:fldCharType="begin"/>
        </w:r>
        <w:r w:rsidR="005F1F23">
          <w:rPr>
            <w:noProof/>
            <w:webHidden/>
          </w:rPr>
          <w:instrText xml:space="preserve"> PAGEREF _Toc40875052 \h </w:instrText>
        </w:r>
        <w:r w:rsidR="00F5075D">
          <w:rPr>
            <w:noProof/>
            <w:webHidden/>
          </w:rPr>
        </w:r>
        <w:r w:rsidR="00F5075D">
          <w:rPr>
            <w:noProof/>
            <w:webHidden/>
          </w:rPr>
          <w:fldChar w:fldCharType="separate"/>
        </w:r>
        <w:r w:rsidR="00A07A88">
          <w:rPr>
            <w:noProof/>
            <w:webHidden/>
          </w:rPr>
          <w:t>188</w:t>
        </w:r>
        <w:r w:rsidR="00F5075D">
          <w:rPr>
            <w:noProof/>
            <w:webHidden/>
          </w:rPr>
          <w:fldChar w:fldCharType="end"/>
        </w:r>
      </w:hyperlink>
    </w:p>
    <w:p w:rsidR="005F1F23" w:rsidRDefault="00956617">
      <w:pPr>
        <w:pStyle w:val="Spistreci4"/>
        <w:tabs>
          <w:tab w:val="right" w:leader="dot" w:pos="13994"/>
        </w:tabs>
        <w:rPr>
          <w:noProof/>
          <w:sz w:val="22"/>
          <w:szCs w:val="22"/>
        </w:rPr>
      </w:pPr>
      <w:hyperlink w:anchor="_Toc40875053" w:history="1">
        <w:r w:rsidR="005F1F23" w:rsidRPr="00936245">
          <w:rPr>
            <w:rStyle w:val="Hipercze"/>
            <w:rFonts w:eastAsia="Times New Roman"/>
            <w:noProof/>
          </w:rPr>
          <w:t>OŚ PRIORYTETOWA 7 – Infrastruktura edukacyjna</w:t>
        </w:r>
        <w:r w:rsidR="005F1F23">
          <w:rPr>
            <w:noProof/>
            <w:webHidden/>
          </w:rPr>
          <w:tab/>
        </w:r>
        <w:r w:rsidR="00F5075D">
          <w:rPr>
            <w:noProof/>
            <w:webHidden/>
          </w:rPr>
          <w:fldChar w:fldCharType="begin"/>
        </w:r>
        <w:r w:rsidR="005F1F23">
          <w:rPr>
            <w:noProof/>
            <w:webHidden/>
          </w:rPr>
          <w:instrText xml:space="preserve"> PAGEREF _Toc40875053 \h </w:instrText>
        </w:r>
        <w:r w:rsidR="00F5075D">
          <w:rPr>
            <w:noProof/>
            <w:webHidden/>
          </w:rPr>
        </w:r>
        <w:r w:rsidR="00F5075D">
          <w:rPr>
            <w:noProof/>
            <w:webHidden/>
          </w:rPr>
          <w:fldChar w:fldCharType="separate"/>
        </w:r>
        <w:r w:rsidR="00A07A88">
          <w:rPr>
            <w:noProof/>
            <w:webHidden/>
          </w:rPr>
          <w:t>189</w:t>
        </w:r>
        <w:r w:rsidR="00F5075D">
          <w:rPr>
            <w:noProof/>
            <w:webHidden/>
          </w:rPr>
          <w:fldChar w:fldCharType="end"/>
        </w:r>
      </w:hyperlink>
    </w:p>
    <w:p w:rsidR="005F1F23" w:rsidRDefault="00956617">
      <w:pPr>
        <w:pStyle w:val="Spistreci5"/>
        <w:rPr>
          <w:noProof/>
          <w:sz w:val="22"/>
          <w:szCs w:val="22"/>
        </w:rPr>
      </w:pPr>
      <w:hyperlink w:anchor="_Toc40875054" w:history="1">
        <w:r w:rsidR="005F1F23" w:rsidRPr="00936245">
          <w:rPr>
            <w:rStyle w:val="Hipercze"/>
            <w:noProof/>
          </w:rPr>
          <w:t>Działanie 7.1 Inwestycje w edukację przedszkolną, podstawową i gimnazjalną</w:t>
        </w:r>
        <w:r w:rsidR="005F1F23">
          <w:rPr>
            <w:noProof/>
            <w:webHidden/>
          </w:rPr>
          <w:tab/>
        </w:r>
        <w:r w:rsidR="00F5075D">
          <w:rPr>
            <w:noProof/>
            <w:webHidden/>
          </w:rPr>
          <w:fldChar w:fldCharType="begin"/>
        </w:r>
        <w:r w:rsidR="005F1F23">
          <w:rPr>
            <w:noProof/>
            <w:webHidden/>
          </w:rPr>
          <w:instrText xml:space="preserve"> PAGEREF _Toc40875054 \h </w:instrText>
        </w:r>
        <w:r w:rsidR="00F5075D">
          <w:rPr>
            <w:noProof/>
            <w:webHidden/>
          </w:rPr>
        </w:r>
        <w:r w:rsidR="00F5075D">
          <w:rPr>
            <w:noProof/>
            <w:webHidden/>
          </w:rPr>
          <w:fldChar w:fldCharType="separate"/>
        </w:r>
        <w:r w:rsidR="00A07A88">
          <w:rPr>
            <w:noProof/>
            <w:webHidden/>
          </w:rPr>
          <w:t>189</w:t>
        </w:r>
        <w:r w:rsidR="00F5075D">
          <w:rPr>
            <w:noProof/>
            <w:webHidden/>
          </w:rPr>
          <w:fldChar w:fldCharType="end"/>
        </w:r>
      </w:hyperlink>
    </w:p>
    <w:p w:rsidR="005F1F23" w:rsidRDefault="00956617">
      <w:pPr>
        <w:pStyle w:val="Spistreci5"/>
        <w:rPr>
          <w:noProof/>
          <w:sz w:val="22"/>
          <w:szCs w:val="22"/>
        </w:rPr>
      </w:pPr>
      <w:hyperlink w:anchor="_Toc40875055" w:history="1">
        <w:r w:rsidR="005F1F23" w:rsidRPr="00936245">
          <w:rPr>
            <w:rStyle w:val="Hipercze"/>
            <w:noProof/>
          </w:rPr>
          <w:t>Działanie 7.2 Inwestycje w edukację ponadgimnazjalną, w tym zawodową</w:t>
        </w:r>
        <w:r w:rsidR="005F1F23">
          <w:rPr>
            <w:noProof/>
            <w:webHidden/>
          </w:rPr>
          <w:tab/>
        </w:r>
        <w:r w:rsidR="00F5075D">
          <w:rPr>
            <w:noProof/>
            <w:webHidden/>
          </w:rPr>
          <w:fldChar w:fldCharType="begin"/>
        </w:r>
        <w:r w:rsidR="005F1F23">
          <w:rPr>
            <w:noProof/>
            <w:webHidden/>
          </w:rPr>
          <w:instrText xml:space="preserve"> PAGEREF _Toc40875055 \h </w:instrText>
        </w:r>
        <w:r w:rsidR="00F5075D">
          <w:rPr>
            <w:noProof/>
            <w:webHidden/>
          </w:rPr>
        </w:r>
        <w:r w:rsidR="00F5075D">
          <w:rPr>
            <w:noProof/>
            <w:webHidden/>
          </w:rPr>
          <w:fldChar w:fldCharType="separate"/>
        </w:r>
        <w:r w:rsidR="00A07A88">
          <w:rPr>
            <w:noProof/>
            <w:webHidden/>
          </w:rPr>
          <w:t>199</w:t>
        </w:r>
        <w:r w:rsidR="00F5075D">
          <w:rPr>
            <w:noProof/>
            <w:webHidden/>
          </w:rPr>
          <w:fldChar w:fldCharType="end"/>
        </w:r>
      </w:hyperlink>
    </w:p>
    <w:p w:rsidR="005F1F23" w:rsidRDefault="005F1F23" w:rsidP="00CE435A">
      <w:pPr>
        <w:pStyle w:val="Spistreci4"/>
        <w:tabs>
          <w:tab w:val="right" w:leader="dot" w:pos="13994"/>
        </w:tabs>
        <w:rPr>
          <w:noProof/>
          <w:sz w:val="22"/>
          <w:szCs w:val="22"/>
        </w:rPr>
      </w:pPr>
    </w:p>
    <w:p w:rsidR="00E916FE" w:rsidRDefault="00F5075D" w:rsidP="00AD68FE">
      <w:pPr>
        <w:pStyle w:val="Spistreci4"/>
        <w:tabs>
          <w:tab w:val="right" w:leader="dot" w:pos="13994"/>
        </w:tabs>
      </w:pPr>
      <w:r>
        <w:fldChar w:fldCharType="end"/>
      </w:r>
    </w:p>
    <w:p w:rsidR="00454195" w:rsidRPr="00DF0C08" w:rsidRDefault="00454195" w:rsidP="00454195"/>
    <w:p w:rsidR="00E916FE" w:rsidRDefault="00E916FE">
      <w:pPr>
        <w:rPr>
          <w:rFonts w:ascii="Calibri" w:eastAsia="Times New Roman" w:hAnsi="Calibri" w:cstheme="majorBidi"/>
          <w:b/>
          <w:bCs/>
          <w:iCs/>
          <w:color w:val="000000" w:themeColor="text1"/>
          <w:u w:val="single"/>
        </w:rPr>
      </w:pPr>
      <w:r>
        <w:rPr>
          <w:rFonts w:eastAsia="Times New Roman"/>
        </w:rPr>
        <w:br w:type="page"/>
      </w:r>
    </w:p>
    <w:p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40875030"/>
      <w:r w:rsidRPr="00DF0C08">
        <w:rPr>
          <w:rFonts w:eastAsia="Times New Roman"/>
        </w:rPr>
        <w:lastRenderedPageBreak/>
        <w:t>OŚ PRIORYTETOWA 1 – Przedsiębiorstwa i innowacje</w:t>
      </w:r>
      <w:bookmarkEnd w:id="6"/>
      <w:bookmarkEnd w:id="7"/>
      <w:bookmarkEnd w:id="8"/>
      <w:bookmarkEnd w:id="9"/>
    </w:p>
    <w:p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40875031"/>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rsidR="000350CE" w:rsidRPr="00BC14D9" w:rsidRDefault="000350CE" w:rsidP="000350CE">
            <w:pPr>
              <w:snapToGrid w:val="0"/>
              <w:spacing w:after="0" w:line="240" w:lineRule="auto"/>
              <w:rPr>
                <w:rFonts w:eastAsia="Times New Roman" w:cs="Arial"/>
                <w:kern w:val="1"/>
              </w:rPr>
            </w:pPr>
          </w:p>
          <w:p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rsidR="00CB2365" w:rsidRDefault="00CB2365" w:rsidP="009D0214">
            <w:pPr>
              <w:snapToGrid w:val="0"/>
              <w:jc w:val="center"/>
              <w:rPr>
                <w:rFonts w:eastAsia="Times New Roman" w:cs="Arial"/>
                <w:kern w:val="1"/>
                <w:sz w:val="20"/>
                <w:szCs w:val="20"/>
              </w:rPr>
            </w:pPr>
          </w:p>
          <w:p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783C77" w:rsidRPr="00D2223D" w:rsidRDefault="00783C77" w:rsidP="00DD226B">
            <w:pPr>
              <w:pStyle w:val="Standard"/>
              <w:rPr>
                <w:rFonts w:asciiTheme="minorHAnsi" w:hAnsiTheme="minorHAnsi" w:cs="Arial"/>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rsidR="00783C77" w:rsidRPr="00D2223D" w:rsidRDefault="00783C77" w:rsidP="00DD226B">
            <w:pPr>
              <w:pStyle w:val="Standard"/>
              <w:rPr>
                <w:rFonts w:asciiTheme="minorHAnsi" w:hAnsiTheme="minorHAnsi"/>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rsidR="00783C77"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rsidR="00A16684" w:rsidRPr="00DF0C08" w:rsidRDefault="00A16684" w:rsidP="0032251B">
      <w:pPr>
        <w:spacing w:line="360" w:lineRule="auto"/>
        <w:rPr>
          <w:rFonts w:eastAsia="Times New Roman" w:cs="Arial"/>
          <w:b/>
          <w:bCs/>
          <w:iCs/>
          <w:u w:val="single"/>
        </w:rPr>
      </w:pPr>
    </w:p>
    <w:p w:rsidR="00AD68FE" w:rsidRDefault="0032251B" w:rsidP="00AD68FE">
      <w:pPr>
        <w:pStyle w:val="Nagwek5"/>
        <w:rPr>
          <w:rFonts w:eastAsia="Times New Roman"/>
        </w:rPr>
      </w:pPr>
      <w:bookmarkStart w:id="14" w:name="_Toc517084173"/>
      <w:bookmarkStart w:id="15" w:name="_Toc517092113"/>
      <w:bookmarkStart w:id="16" w:name="_Toc517092284"/>
      <w:bookmarkStart w:id="17" w:name="_Toc40875032"/>
      <w:r w:rsidRPr="00AD68FE">
        <w:rPr>
          <w:rFonts w:eastAsia="Times New Roman"/>
        </w:rPr>
        <w:t>Działanie 1.2 Innowacyjne przedsiębiorstwa</w:t>
      </w:r>
      <w:bookmarkEnd w:id="14"/>
      <w:bookmarkEnd w:id="15"/>
      <w:bookmarkEnd w:id="16"/>
      <w:bookmarkEnd w:id="17"/>
    </w:p>
    <w:p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rsidTr="00A17034">
        <w:trPr>
          <w:trHeight w:val="432"/>
        </w:trPr>
        <w:tc>
          <w:tcPr>
            <w:tcW w:w="904"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rsidTr="00A17034">
        <w:tc>
          <w:tcPr>
            <w:tcW w:w="904" w:type="dxa"/>
          </w:tcPr>
          <w:p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rsidR="009709AE" w:rsidRPr="00DF0C08" w:rsidRDefault="009709AE" w:rsidP="00E916FE">
            <w:pPr>
              <w:rPr>
                <w:rFonts w:cs="Arial"/>
              </w:rPr>
            </w:pPr>
          </w:p>
          <w:p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rsidR="00CA4506" w:rsidRPr="009D0214" w:rsidRDefault="00CA4506" w:rsidP="00A17034">
            <w:pPr>
              <w:jc w:val="center"/>
              <w:rPr>
                <w:rFonts w:cs="Arial"/>
              </w:rPr>
            </w:pPr>
            <w:r w:rsidRPr="009D0214">
              <w:rPr>
                <w:rFonts w:cs="Arial"/>
              </w:rPr>
              <w:t>Tak/Nie</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0C68DD">
        <w:tc>
          <w:tcPr>
            <w:tcW w:w="904" w:type="dxa"/>
          </w:tcPr>
          <w:p w:rsidR="00CA4506" w:rsidRPr="00DF0C08" w:rsidRDefault="00CA4506" w:rsidP="00E916FE">
            <w:pPr>
              <w:rPr>
                <w:rFonts w:cs="Arial"/>
              </w:rPr>
            </w:pPr>
            <w:r w:rsidRPr="00DF0C08">
              <w:rPr>
                <w:rFonts w:cs="Arial"/>
              </w:rPr>
              <w:t>2.</w:t>
            </w:r>
          </w:p>
        </w:tc>
        <w:tc>
          <w:tcPr>
            <w:tcW w:w="3512" w:type="dxa"/>
          </w:tcPr>
          <w:p w:rsidR="00CA4506" w:rsidRPr="00DF0C08" w:rsidRDefault="00CA4506" w:rsidP="00E916FE">
            <w:pPr>
              <w:rPr>
                <w:rFonts w:cs="Arial"/>
                <w:b/>
              </w:rPr>
            </w:pPr>
            <w:r w:rsidRPr="00DF0C08">
              <w:rPr>
                <w:rFonts w:cs="Arial"/>
                <w:b/>
              </w:rPr>
              <w:t>Zgodność z SET</w:t>
            </w:r>
          </w:p>
          <w:p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rsidR="00CA4506" w:rsidRPr="009D0214" w:rsidRDefault="00CA4506" w:rsidP="00A17034">
            <w:pPr>
              <w:jc w:val="center"/>
              <w:rPr>
                <w:rFonts w:cs="Arial"/>
              </w:rPr>
            </w:pPr>
            <w:r w:rsidRPr="009D0214">
              <w:rPr>
                <w:rFonts w:cs="Arial"/>
              </w:rPr>
              <w:t>Tak/Nie/Nie dotyczy</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A17034">
        <w:tc>
          <w:tcPr>
            <w:tcW w:w="904" w:type="dxa"/>
          </w:tcPr>
          <w:p w:rsidR="00CA4506" w:rsidRPr="00DF0C08" w:rsidRDefault="00CA4506" w:rsidP="00E916FE">
            <w:pPr>
              <w:rPr>
                <w:rFonts w:cs="Arial"/>
              </w:rPr>
            </w:pPr>
            <w:r w:rsidRPr="00DF0C08">
              <w:rPr>
                <w:rFonts w:cs="Arial"/>
              </w:rPr>
              <w:lastRenderedPageBreak/>
              <w:t>3.</w:t>
            </w:r>
          </w:p>
        </w:tc>
        <w:tc>
          <w:tcPr>
            <w:tcW w:w="3512" w:type="dxa"/>
          </w:tcPr>
          <w:p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rsidR="00CA4506" w:rsidRPr="00DF0C08" w:rsidRDefault="00CA4506" w:rsidP="00E916FE">
            <w:pPr>
              <w:rPr>
                <w:rFonts w:cs="Arial"/>
                <w:b/>
              </w:rPr>
            </w:pPr>
            <w:r w:rsidRPr="00DF0C08">
              <w:rPr>
                <w:rFonts w:cs="Arial"/>
                <w:b/>
              </w:rPr>
              <w:t xml:space="preserve">Zakłócenia rynku </w:t>
            </w:r>
          </w:p>
          <w:p w:rsidR="00CA4506" w:rsidRPr="00DF0C08" w:rsidRDefault="00CA4506" w:rsidP="00E916FE">
            <w:pPr>
              <w:rPr>
                <w:rFonts w:cs="Arial"/>
                <w:b/>
              </w:rPr>
            </w:pPr>
            <w:r w:rsidRPr="00DF0C08">
              <w:rPr>
                <w:rFonts w:cs="Arial"/>
                <w:b/>
              </w:rPr>
              <w:t>(dla dużych przedsiębiorstw)</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rsidR="00CA4506" w:rsidRPr="00DF0C08" w:rsidRDefault="00CA4506" w:rsidP="00E916FE">
            <w:pPr>
              <w:rPr>
                <w:rFonts w:cs="Arial"/>
              </w:rPr>
            </w:pPr>
          </w:p>
          <w:p w:rsidR="00CA4506" w:rsidRDefault="00CA4506" w:rsidP="00E916FE">
            <w:pPr>
              <w:rPr>
                <w:rFonts w:cs="Arial"/>
              </w:rPr>
            </w:pPr>
            <w:r w:rsidRPr="00DF0C08">
              <w:rPr>
                <w:rFonts w:cs="Arial"/>
              </w:rPr>
              <w:t>Na podstawie opisu projektu (oświadczenia).</w:t>
            </w:r>
          </w:p>
          <w:p w:rsidR="000C68DD" w:rsidRPr="00DF0C08" w:rsidRDefault="000C68DD" w:rsidP="00E916FE">
            <w:pPr>
              <w:rPr>
                <w:rFonts w:cs="Arial"/>
              </w:rPr>
            </w:pPr>
          </w:p>
        </w:tc>
        <w:tc>
          <w:tcPr>
            <w:tcW w:w="3614" w:type="dxa"/>
          </w:tcPr>
          <w:p w:rsidR="00CA4506" w:rsidRPr="009D0214" w:rsidRDefault="00CA4506" w:rsidP="00A17034">
            <w:pPr>
              <w:jc w:val="center"/>
              <w:rPr>
                <w:rFonts w:cs="Arial"/>
              </w:rPr>
            </w:pPr>
            <w:r w:rsidRPr="009D0214">
              <w:rPr>
                <w:rFonts w:cs="Arial"/>
              </w:rPr>
              <w:t>Nie/Tak</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CA4506" w:rsidRPr="00DF0C08" w:rsidTr="00A17034">
        <w:tc>
          <w:tcPr>
            <w:tcW w:w="904" w:type="dxa"/>
          </w:tcPr>
          <w:p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rsidR="00CA4506" w:rsidRPr="00DF0C08" w:rsidRDefault="00CA4506" w:rsidP="00E916FE">
            <w:pPr>
              <w:rPr>
                <w:rFonts w:cs="Arial"/>
                <w:b/>
              </w:rPr>
            </w:pPr>
            <w:r w:rsidRPr="00DF0C08">
              <w:rPr>
                <w:rFonts w:cs="Arial"/>
                <w:b/>
              </w:rPr>
              <w:t>Dotyczy Schematu 1.2 B:</w:t>
            </w:r>
          </w:p>
          <w:p w:rsidR="00CA4506" w:rsidRPr="00DF0C08" w:rsidRDefault="00CA4506" w:rsidP="00E916FE">
            <w:pPr>
              <w:rPr>
                <w:rFonts w:cs="Arial"/>
                <w:b/>
              </w:rPr>
            </w:pPr>
            <w:r w:rsidRPr="00DF0C08">
              <w:rPr>
                <w:rFonts w:cs="Arial"/>
                <w:b/>
              </w:rPr>
              <w:t>Plan prac B+R</w:t>
            </w:r>
          </w:p>
          <w:p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rsidR="00CA4506" w:rsidRPr="00DF0C08" w:rsidRDefault="00CA4506" w:rsidP="00E916FE">
            <w:pPr>
              <w:rPr>
                <w:rFonts w:cs="Arial"/>
                <w:b/>
              </w:rPr>
            </w:pPr>
          </w:p>
        </w:tc>
        <w:tc>
          <w:tcPr>
            <w:tcW w:w="6112" w:type="dxa"/>
            <w:vAlign w:val="center"/>
          </w:tcPr>
          <w:p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rsidR="009709AE" w:rsidRPr="00DF0C08" w:rsidRDefault="00CA4506" w:rsidP="00E916FE">
            <w:pPr>
              <w:rPr>
                <w:rFonts w:cs="Arial"/>
              </w:rPr>
            </w:pPr>
            <w:r w:rsidRPr="00DF0C08">
              <w:rPr>
                <w:rFonts w:cs="Arial"/>
              </w:rPr>
              <w:br/>
              <w:t>Plan prac B+R powinien zawierać minimum:</w:t>
            </w:r>
          </w:p>
          <w:p w:rsidR="00CA4506" w:rsidRPr="00DF0C08" w:rsidRDefault="00CA4506" w:rsidP="00E916FE">
            <w:pPr>
              <w:rPr>
                <w:rFonts w:cs="Arial"/>
              </w:rPr>
            </w:pPr>
            <w:r w:rsidRPr="00DF0C08">
              <w:rPr>
                <w:rFonts w:cs="Arial"/>
              </w:rPr>
              <w:t>- główne innowacyjne obszary badawcze</w:t>
            </w:r>
          </w:p>
          <w:p w:rsidR="00CA4506" w:rsidRPr="00DF0C08" w:rsidRDefault="00CA4506" w:rsidP="00E916FE">
            <w:pPr>
              <w:rPr>
                <w:rFonts w:cs="Arial"/>
              </w:rPr>
            </w:pPr>
            <w:r w:rsidRPr="00DF0C08">
              <w:rPr>
                <w:rFonts w:cs="Arial"/>
              </w:rPr>
              <w:t>- orientacyjny plan prac badawczo-rozwojowych, obejmujący okres trwałości projektu,</w:t>
            </w:r>
          </w:p>
          <w:p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rsidR="000C68DD" w:rsidRPr="00DF0C08" w:rsidRDefault="000C68DD" w:rsidP="00E916FE">
            <w:pPr>
              <w:rPr>
                <w:rFonts w:cs="Arial"/>
              </w:rPr>
            </w:pPr>
          </w:p>
        </w:tc>
        <w:tc>
          <w:tcPr>
            <w:tcW w:w="3614" w:type="dxa"/>
          </w:tcPr>
          <w:p w:rsidR="00CA4506" w:rsidRDefault="00CA4506" w:rsidP="00A17034">
            <w:pPr>
              <w:jc w:val="center"/>
              <w:rPr>
                <w:rFonts w:cs="Arial"/>
              </w:rPr>
            </w:pPr>
            <w:r w:rsidRPr="00DF0C08">
              <w:rPr>
                <w:rFonts w:cs="Arial"/>
              </w:rPr>
              <w:t>Tak/Nie/Nie dotyczy</w:t>
            </w:r>
          </w:p>
          <w:p w:rsidR="00A17034" w:rsidRPr="00DF0C08" w:rsidRDefault="00A17034" w:rsidP="00A17034">
            <w:pPr>
              <w:jc w:val="center"/>
              <w:rPr>
                <w:rFonts w:cs="Arial"/>
              </w:rPr>
            </w:pPr>
          </w:p>
          <w:p w:rsidR="00CA4506" w:rsidRPr="00DF0C08" w:rsidRDefault="00CA4506" w:rsidP="00A17034">
            <w:pPr>
              <w:jc w:val="center"/>
              <w:rPr>
                <w:rFonts w:cs="Arial"/>
              </w:rPr>
            </w:pPr>
            <w:r w:rsidRPr="00DF0C08">
              <w:rPr>
                <w:rFonts w:cs="Arial"/>
              </w:rPr>
              <w:t>Kryterium obligatoryjne</w:t>
            </w:r>
          </w:p>
          <w:p w:rsidR="00CA4506" w:rsidRPr="00DF0C08" w:rsidRDefault="00CA4506" w:rsidP="00A17034">
            <w:pPr>
              <w:jc w:val="center"/>
              <w:rPr>
                <w:rFonts w:cs="Arial"/>
              </w:rPr>
            </w:pPr>
            <w:r w:rsidRPr="00DF0C08">
              <w:rPr>
                <w:rFonts w:cs="Arial"/>
              </w:rPr>
              <w:t>(spełnienie jest niezbędne dla możliwości otrzymania dofinansowania).</w:t>
            </w:r>
          </w:p>
          <w:p w:rsidR="00CA4506" w:rsidRDefault="00CA4506" w:rsidP="00A17034">
            <w:pPr>
              <w:jc w:val="center"/>
              <w:rPr>
                <w:rFonts w:cs="Arial"/>
              </w:rPr>
            </w:pPr>
            <w:r w:rsidRPr="00DF0C08">
              <w:rPr>
                <w:rFonts w:cs="Arial"/>
              </w:rPr>
              <w:t>Niespełnienie kryterium oznacza odrzucenie wniosku</w:t>
            </w:r>
          </w:p>
          <w:p w:rsidR="00A17034" w:rsidRPr="00DF0C08"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0D6528" w:rsidRPr="00DF0C08" w:rsidTr="00A17034">
        <w:tc>
          <w:tcPr>
            <w:tcW w:w="904" w:type="dxa"/>
          </w:tcPr>
          <w:p w:rsidR="000D6528" w:rsidRPr="00DF0C08" w:rsidRDefault="000D6528" w:rsidP="00E916FE">
            <w:pPr>
              <w:rPr>
                <w:rFonts w:cs="Arial"/>
              </w:rPr>
            </w:pPr>
            <w:r>
              <w:rPr>
                <w:rFonts w:cs="Arial"/>
              </w:rPr>
              <w:t>5.</w:t>
            </w:r>
          </w:p>
        </w:tc>
        <w:tc>
          <w:tcPr>
            <w:tcW w:w="3512" w:type="dxa"/>
          </w:tcPr>
          <w:p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E916FE">
            <w:pPr>
              <w:rPr>
                <w:rFonts w:ascii="Calibri" w:eastAsia="Times New Roman" w:hAnsi="Calibri" w:cs="Times New Roman"/>
                <w:b/>
                <w:iCs/>
              </w:rPr>
            </w:pPr>
          </w:p>
          <w:p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E916FE">
            <w:pPr>
              <w:rPr>
                <w:rFonts w:ascii="Calibri" w:eastAsia="Times New Roman" w:hAnsi="Calibri" w:cs="Times New Roman"/>
                <w:iCs/>
              </w:rPr>
            </w:pPr>
          </w:p>
          <w:p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rsidR="000D6528" w:rsidRPr="00DF0C08" w:rsidRDefault="000D6528" w:rsidP="00A17034">
            <w:pPr>
              <w:jc w:val="center"/>
              <w:rPr>
                <w:rFonts w:cs="Arial"/>
              </w:rPr>
            </w:pPr>
          </w:p>
        </w:tc>
      </w:tr>
    </w:tbl>
    <w:p w:rsidR="00BF1F95" w:rsidRDefault="00BF1F95" w:rsidP="00BF1F95">
      <w:pPr>
        <w:spacing w:after="0" w:line="240" w:lineRule="auto"/>
        <w:rPr>
          <w:rFonts w:eastAsia="Times New Roman" w:cs="Tahoma"/>
          <w:b/>
          <w:bCs/>
          <w:iCs/>
          <w:sz w:val="28"/>
          <w:szCs w:val="28"/>
        </w:rPr>
      </w:pPr>
    </w:p>
    <w:p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Wnioskodawca złożył w danym </w:t>
            </w:r>
          </w:p>
          <w:p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rPr>
            </w:pP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FB3958" w:rsidRPr="005E17DB" w:rsidRDefault="00FB3958" w:rsidP="00462E32">
            <w:pPr>
              <w:autoSpaceDN w:val="0"/>
              <w:rPr>
                <w:rFonts w:cs="Arial"/>
              </w:rPr>
            </w:pPr>
          </w:p>
          <w:p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Zgodność z SET</w:t>
            </w:r>
          </w:p>
          <w:p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p>
          <w:p w:rsidR="00FB3958" w:rsidRPr="005E17DB" w:rsidRDefault="00FB3958" w:rsidP="00462E32">
            <w:pPr>
              <w:autoSpaceDN w:val="0"/>
              <w:jc w:val="center"/>
              <w:rPr>
                <w:rFonts w:cs="Arial"/>
              </w:rPr>
            </w:pPr>
            <w:r w:rsidRPr="005E17DB">
              <w:rPr>
                <w:rFonts w:cs="Arial"/>
              </w:rPr>
              <w:t>Tak/Nie/Nie dotyczy</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FB3958" w:rsidRPr="005E17DB" w:rsidRDefault="00FB3958" w:rsidP="00462E32">
            <w:pPr>
              <w:widowControl w:val="0"/>
              <w:autoSpaceDE w:val="0"/>
              <w:autoSpaceDN w:val="0"/>
              <w:adjustRightInd w:val="0"/>
              <w:rPr>
                <w:rFonts w:cs="Arial"/>
                <w:kern w:val="2"/>
              </w:rPr>
            </w:pPr>
          </w:p>
          <w:p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FB3958" w:rsidRPr="005E17DB" w:rsidRDefault="00FB3958" w:rsidP="00462E32">
            <w:pPr>
              <w:widowControl w:val="0"/>
              <w:autoSpaceDE w:val="0"/>
              <w:autoSpaceDN w:val="0"/>
              <w:adjustRightInd w:val="0"/>
              <w:snapToGrid w:val="0"/>
              <w:rPr>
                <w:rFonts w:cs="Arial"/>
              </w:rPr>
            </w:pPr>
          </w:p>
          <w:p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FB3958" w:rsidRPr="005E17DB" w:rsidRDefault="00FB3958" w:rsidP="00462E32">
            <w:pPr>
              <w:widowControl w:val="0"/>
              <w:autoSpaceDE w:val="0"/>
              <w:autoSpaceDN w:val="0"/>
              <w:adjustRightInd w:val="0"/>
              <w:snapToGrid w:val="0"/>
              <w:rPr>
                <w:rFonts w:cs="Arial"/>
                <w:kern w:val="2"/>
              </w:rPr>
            </w:pPr>
          </w:p>
          <w:p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FB3958" w:rsidRPr="005E17DB" w:rsidRDefault="00FB3958" w:rsidP="00462E32">
            <w:pPr>
              <w:autoSpaceDN w:val="0"/>
              <w:rPr>
                <w:rFonts w:cs="Arial"/>
                <w:kern w:val="2"/>
              </w:rPr>
            </w:pPr>
          </w:p>
          <w:p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FB3958" w:rsidRDefault="00FB3958" w:rsidP="00462E32">
            <w:pPr>
              <w:autoSpaceDN w:val="0"/>
              <w:rPr>
                <w:rFonts w:cs="Arial"/>
                <w:kern w:val="2"/>
              </w:rPr>
            </w:pPr>
          </w:p>
          <w:p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FB3958" w:rsidRDefault="00FB3958" w:rsidP="00462E32">
            <w:pPr>
              <w:autoSpaceDN w:val="0"/>
              <w:rPr>
                <w:rFonts w:cs="Arial"/>
                <w:kern w:val="2"/>
              </w:rPr>
            </w:pPr>
          </w:p>
          <w:p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rsidR="00FB3958" w:rsidRPr="005E17DB" w:rsidRDefault="00FB3958" w:rsidP="00462E32">
            <w:pPr>
              <w:widowControl w:val="0"/>
              <w:autoSpaceDE w:val="0"/>
              <w:autoSpaceDN w:val="0"/>
              <w:adjustRightInd w:val="0"/>
              <w:rPr>
                <w:rFonts w:cs="Arial"/>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FB3958" w:rsidRPr="005E17DB" w:rsidRDefault="00FB3958" w:rsidP="00462E32">
            <w:pPr>
              <w:ind w:left="720"/>
              <w:contextualSpacing/>
              <w:rPr>
                <w:rFonts w:cs="Times New Roman"/>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B3958" w:rsidRPr="005E17DB" w:rsidRDefault="00FB3958" w:rsidP="00462E32">
            <w:pPr>
              <w:widowControl w:val="0"/>
              <w:autoSpaceDE w:val="0"/>
              <w:autoSpaceDN w:val="0"/>
              <w:adjustRightInd w:val="0"/>
              <w:snapToGrid w:val="0"/>
              <w:jc w:val="both"/>
              <w:rPr>
                <w:rFonts w:cs="Arial"/>
                <w:kern w:val="2"/>
              </w:rPr>
            </w:pPr>
          </w:p>
          <w:p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FB3958" w:rsidRDefault="00FB3958" w:rsidP="00462E32">
            <w:pPr>
              <w:widowControl w:val="0"/>
              <w:autoSpaceDE w:val="0"/>
              <w:autoSpaceDN w:val="0"/>
              <w:adjustRightInd w:val="0"/>
              <w:jc w:val="both"/>
              <w:rPr>
                <w:rFonts w:cs="Arial"/>
                <w:kern w:val="2"/>
              </w:rPr>
            </w:pPr>
          </w:p>
          <w:p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tcPr>
          <w:p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FB3958" w:rsidRDefault="00FB3958" w:rsidP="00462E32">
            <w:pPr>
              <w:widowControl w:val="0"/>
              <w:autoSpaceDE w:val="0"/>
              <w:autoSpaceDN w:val="0"/>
              <w:adjustRightInd w:val="0"/>
              <w:jc w:val="both"/>
              <w:rPr>
                <w:rFonts w:asciiTheme="minorHAnsi" w:hAnsiTheme="minorHAnsi"/>
              </w:rPr>
            </w:pPr>
          </w:p>
          <w:p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FB3958" w:rsidRDefault="00FB3958" w:rsidP="00462E32">
            <w:pPr>
              <w:widowControl w:val="0"/>
              <w:autoSpaceDE w:val="0"/>
              <w:autoSpaceDN w:val="0"/>
              <w:adjustRightInd w:val="0"/>
              <w:jc w:val="both"/>
              <w:rPr>
                <w:rFonts w:cs="Arial"/>
                <w:i/>
                <w:kern w:val="2"/>
              </w:rPr>
            </w:pPr>
          </w:p>
          <w:p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rsidR="00FB3958" w:rsidRPr="005E17DB" w:rsidRDefault="00FB3958" w:rsidP="00462E32">
            <w:pPr>
              <w:widowControl w:val="0"/>
              <w:autoSpaceDE w:val="0"/>
              <w:autoSpaceDN w:val="0"/>
              <w:adjustRightInd w:val="0"/>
              <w:jc w:val="center"/>
              <w:rPr>
                <w:rFonts w:cs="Arial"/>
              </w:rPr>
            </w:pPr>
          </w:p>
        </w:tc>
      </w:tr>
    </w:tbl>
    <w:p w:rsidR="00FB3958" w:rsidRDefault="00FB3958" w:rsidP="00BF1F95">
      <w:pPr>
        <w:spacing w:after="0" w:line="240" w:lineRule="auto"/>
        <w:rPr>
          <w:rFonts w:eastAsia="Times New Roman" w:cs="Tahoma"/>
          <w:b/>
          <w:bCs/>
          <w:iCs/>
          <w:sz w:val="28"/>
          <w:szCs w:val="28"/>
        </w:rPr>
      </w:pPr>
    </w:p>
    <w:p w:rsidR="00FB3958" w:rsidRDefault="00FB3958" w:rsidP="00BF1F95">
      <w:pPr>
        <w:spacing w:after="0" w:line="240" w:lineRule="auto"/>
        <w:rPr>
          <w:rFonts w:eastAsia="Times New Roman" w:cs="Tahoma"/>
          <w:b/>
          <w:bCs/>
          <w:iCs/>
          <w:sz w:val="28"/>
          <w:szCs w:val="28"/>
        </w:rPr>
      </w:pPr>
    </w:p>
    <w:p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rPr>
          <w:trHeight w:val="2267"/>
        </w:trPr>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rsidR="006D44E4" w:rsidRDefault="006D44E4" w:rsidP="00462E32">
            <w:pPr>
              <w:autoSpaceDN w:val="0"/>
              <w:spacing w:line="276" w:lineRule="auto"/>
              <w:rPr>
                <w:rFonts w:cs="Arial"/>
              </w:rPr>
            </w:pPr>
          </w:p>
          <w:p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jc w:val="center"/>
              <w:rPr>
                <w:rFonts w:cs="Arial"/>
              </w:rPr>
            </w:pPr>
            <w:r w:rsidRPr="005E17DB">
              <w:rPr>
                <w:rFonts w:cs="Arial"/>
              </w:rPr>
              <w:lastRenderedPageBreak/>
              <w:t>Tak/Nie</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Kryterium obligatoryjne</w:t>
            </w:r>
          </w:p>
          <w:p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rsidR="006D44E4"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Default="006D44E4" w:rsidP="00462E32">
            <w:pPr>
              <w:widowControl w:val="0"/>
              <w:autoSpaceDE w:val="0"/>
              <w:autoSpaceDN w:val="0"/>
              <w:adjustRightInd w:val="0"/>
              <w:spacing w:before="40" w:after="40"/>
              <w:contextualSpacing/>
              <w:rPr>
                <w:rFonts w:cs="Arial"/>
              </w:rPr>
            </w:pPr>
          </w:p>
          <w:p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Default="006D44E4" w:rsidP="00462E32">
            <w:pPr>
              <w:autoSpaceDN w:val="0"/>
              <w:rPr>
                <w:rFonts w:cs="Arial"/>
                <w:kern w:val="2"/>
              </w:rPr>
            </w:pPr>
          </w:p>
          <w:p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6D44E4" w:rsidRDefault="006D44E4" w:rsidP="00462E32">
            <w:pPr>
              <w:autoSpaceDN w:val="0"/>
              <w:rPr>
                <w:rFonts w:cs="Arial"/>
                <w:kern w:val="2"/>
              </w:rPr>
            </w:pPr>
          </w:p>
          <w:p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6D44E4" w:rsidRDefault="006D44E4" w:rsidP="00462E32">
            <w:pPr>
              <w:autoSpaceDN w:val="0"/>
              <w:rPr>
                <w:rFonts w:cs="Arial"/>
                <w:kern w:val="2"/>
              </w:rPr>
            </w:pPr>
          </w:p>
          <w:p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6D44E4" w:rsidRDefault="006D44E4" w:rsidP="00462E32">
            <w:pPr>
              <w:widowControl w:val="0"/>
              <w:autoSpaceDE w:val="0"/>
              <w:autoSpaceDN w:val="0"/>
              <w:adjustRightInd w:val="0"/>
              <w:jc w:val="both"/>
              <w:rPr>
                <w:rFonts w:asciiTheme="minorHAnsi" w:hAnsiTheme="minorHAnsi"/>
              </w:rPr>
            </w:pPr>
          </w:p>
          <w:p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6D44E4" w:rsidRDefault="006D44E4" w:rsidP="00462E32">
            <w:pPr>
              <w:widowControl w:val="0"/>
              <w:autoSpaceDE w:val="0"/>
              <w:autoSpaceDN w:val="0"/>
              <w:adjustRightInd w:val="0"/>
              <w:jc w:val="both"/>
              <w:rPr>
                <w:rFonts w:cs="Arial"/>
                <w:i/>
                <w:kern w:val="2"/>
              </w:rPr>
            </w:pPr>
          </w:p>
          <w:p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rsidR="006D44E4" w:rsidRPr="005E17DB" w:rsidRDefault="006D44E4" w:rsidP="00462E32">
            <w:pPr>
              <w:widowControl w:val="0"/>
              <w:autoSpaceDE w:val="0"/>
              <w:autoSpaceDN w:val="0"/>
              <w:adjustRightInd w:val="0"/>
              <w:jc w:val="center"/>
              <w:rPr>
                <w:rFonts w:cs="Arial"/>
              </w:rPr>
            </w:pPr>
          </w:p>
        </w:tc>
      </w:tr>
    </w:tbl>
    <w:p w:rsidR="006D44E4" w:rsidRDefault="006D44E4" w:rsidP="00BF1F95">
      <w:pPr>
        <w:spacing w:after="0" w:line="240" w:lineRule="auto"/>
        <w:rPr>
          <w:rFonts w:eastAsia="Times New Roman" w:cs="Tahoma"/>
          <w:b/>
          <w:bCs/>
          <w:iCs/>
          <w:sz w:val="28"/>
          <w:szCs w:val="28"/>
        </w:rPr>
      </w:pPr>
    </w:p>
    <w:p w:rsidR="006D44E4" w:rsidRPr="00DF0C08" w:rsidRDefault="006D44E4" w:rsidP="00BF1F95">
      <w:pPr>
        <w:spacing w:after="0" w:line="240" w:lineRule="auto"/>
        <w:rPr>
          <w:rFonts w:eastAsia="Times New Roman" w:cs="Tahoma"/>
          <w:b/>
          <w:bCs/>
          <w:iCs/>
          <w:sz w:val="28"/>
          <w:szCs w:val="28"/>
        </w:rPr>
      </w:pPr>
    </w:p>
    <w:p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Wnioskodawca złożył w danym </w:t>
            </w:r>
          </w:p>
          <w:p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rPr>
            </w:pP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6D44E4" w:rsidRPr="005E17DB" w:rsidRDefault="006D44E4" w:rsidP="00462E32">
            <w:pPr>
              <w:autoSpaceDN w:val="0"/>
              <w:rPr>
                <w:rFonts w:cs="Arial"/>
              </w:rPr>
            </w:pPr>
          </w:p>
          <w:p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Zgodność z SET</w:t>
            </w:r>
          </w:p>
          <w:p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p>
          <w:p w:rsidR="006D44E4" w:rsidRPr="005E17DB" w:rsidRDefault="006D44E4" w:rsidP="00462E32">
            <w:pPr>
              <w:autoSpaceDN w:val="0"/>
              <w:jc w:val="center"/>
              <w:rPr>
                <w:rFonts w:cs="Arial"/>
              </w:rPr>
            </w:pPr>
            <w:r w:rsidRPr="005E17DB">
              <w:rPr>
                <w:rFonts w:cs="Arial"/>
              </w:rPr>
              <w:t>Tak/Nie/Nie dotyczy</w:t>
            </w:r>
          </w:p>
          <w:p w:rsidR="006D44E4" w:rsidRPr="005E17DB" w:rsidRDefault="006D44E4" w:rsidP="00462E32">
            <w:pPr>
              <w:autoSpaceDN w:val="0"/>
              <w:jc w:val="center"/>
              <w:rPr>
                <w:rFonts w:cs="Arial"/>
              </w:rPr>
            </w:pPr>
            <w:r w:rsidRPr="005E17DB">
              <w:rPr>
                <w:rFonts w:cs="Arial"/>
              </w:rPr>
              <w:lastRenderedPageBreak/>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462E32">
            <w:pPr>
              <w:ind w:left="720"/>
              <w:contextualSpacing/>
              <w:rPr>
                <w:rFonts w:cs="Times New Roman"/>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rsidR="003A558F" w:rsidRPr="00DF0C08" w:rsidRDefault="003A558F" w:rsidP="00BF1F95">
      <w:pPr>
        <w:spacing w:after="0" w:line="240" w:lineRule="auto"/>
        <w:rPr>
          <w:rFonts w:eastAsia="Times New Roman" w:cs="Arial"/>
          <w:b/>
          <w:bCs/>
          <w:iCs/>
          <w:u w:val="single"/>
        </w:rPr>
      </w:pPr>
    </w:p>
    <w:p w:rsidR="003A558F" w:rsidRDefault="003A558F" w:rsidP="00BF1F95">
      <w:pPr>
        <w:spacing w:after="0" w:line="240" w:lineRule="auto"/>
        <w:rPr>
          <w:rFonts w:eastAsia="Times New Roman" w:cs="Tahoma"/>
          <w:b/>
          <w:bCs/>
          <w:iCs/>
          <w:szCs w:val="28"/>
          <w:u w:val="single"/>
        </w:rPr>
      </w:pPr>
    </w:p>
    <w:p w:rsidR="00145481" w:rsidRDefault="00145481" w:rsidP="00BF1F95">
      <w:pPr>
        <w:spacing w:after="0" w:line="240" w:lineRule="auto"/>
        <w:rPr>
          <w:rFonts w:eastAsia="Times New Roman" w:cs="Tahoma"/>
          <w:b/>
          <w:bCs/>
          <w:iCs/>
          <w:szCs w:val="28"/>
          <w:u w:val="single"/>
        </w:rPr>
      </w:pPr>
    </w:p>
    <w:p w:rsidR="001D1CB0" w:rsidRDefault="001D1CB0" w:rsidP="00BF1F95">
      <w:pPr>
        <w:spacing w:after="0" w:line="240" w:lineRule="auto"/>
        <w:rPr>
          <w:rFonts w:eastAsia="Times New Roman" w:cs="Tahoma"/>
          <w:b/>
          <w:bCs/>
          <w:iCs/>
          <w:szCs w:val="28"/>
          <w:u w:val="single"/>
        </w:rPr>
      </w:pPr>
    </w:p>
    <w:p w:rsidR="006D44E4" w:rsidRPr="00DF0C08" w:rsidRDefault="006D44E4" w:rsidP="00BF1F95">
      <w:pPr>
        <w:spacing w:after="0" w:line="240" w:lineRule="auto"/>
        <w:rPr>
          <w:rFonts w:eastAsia="Times New Roman" w:cs="Tahoma"/>
          <w:b/>
          <w:bCs/>
          <w:iCs/>
          <w:szCs w:val="28"/>
          <w:u w:val="single"/>
        </w:rPr>
      </w:pPr>
    </w:p>
    <w:p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rsidTr="00A17034">
        <w:trPr>
          <w:trHeight w:val="432"/>
        </w:trPr>
        <w:tc>
          <w:tcPr>
            <w:tcW w:w="567"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lastRenderedPageBreak/>
              <w:t>Lp.</w:t>
            </w:r>
          </w:p>
        </w:tc>
        <w:tc>
          <w:tcPr>
            <w:tcW w:w="382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rsidTr="00A17034">
        <w:tc>
          <w:tcPr>
            <w:tcW w:w="567" w:type="dxa"/>
          </w:tcPr>
          <w:p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rsidR="009A5D4E" w:rsidRPr="00DF0C08" w:rsidRDefault="009A5D4E" w:rsidP="00A17034">
            <w:pPr>
              <w:rPr>
                <w:rFonts w:ascii="Calibri" w:hAnsi="Calibri" w:cs="Arial"/>
              </w:rPr>
            </w:pPr>
          </w:p>
        </w:tc>
        <w:tc>
          <w:tcPr>
            <w:tcW w:w="3544" w:type="dxa"/>
          </w:tcPr>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rsidR="009A5D4E" w:rsidRPr="00DF0C08" w:rsidRDefault="009A5D4E" w:rsidP="00A17034">
            <w:pPr>
              <w:autoSpaceDE w:val="0"/>
              <w:autoSpaceDN w:val="0"/>
              <w:adjustRightInd w:val="0"/>
              <w:jc w:val="center"/>
              <w:rPr>
                <w:rFonts w:eastAsia="Times New Roman" w:cs="Arial"/>
                <w:kern w:val="1"/>
              </w:rPr>
            </w:pPr>
          </w:p>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rsidR="003A558F" w:rsidRPr="009D0214" w:rsidRDefault="003A558F" w:rsidP="00A17034">
            <w:pPr>
              <w:autoSpaceDE w:val="0"/>
              <w:autoSpaceDN w:val="0"/>
              <w:adjustRightInd w:val="0"/>
              <w:jc w:val="center"/>
              <w:rPr>
                <w:rFonts w:eastAsia="Times New Roman" w:cs="Arial"/>
                <w:kern w:val="1"/>
              </w:rPr>
            </w:pPr>
          </w:p>
          <w:p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rsidR="009A5D4E" w:rsidRPr="009D0214" w:rsidRDefault="009A5D4E" w:rsidP="00A17034">
            <w:pPr>
              <w:autoSpaceDE w:val="0"/>
              <w:autoSpaceDN w:val="0"/>
              <w:adjustRightInd w:val="0"/>
              <w:jc w:val="center"/>
              <w:rPr>
                <w:rFonts w:eastAsia="Times New Roman" w:cs="Arial"/>
                <w:kern w:val="1"/>
              </w:rPr>
            </w:pPr>
          </w:p>
          <w:p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rsidTr="00A17034">
        <w:tc>
          <w:tcPr>
            <w:tcW w:w="567" w:type="dxa"/>
          </w:tcPr>
          <w:p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DB2D45" w:rsidRDefault="00DB2D45" w:rsidP="007A6D6D">
      <w:pPr>
        <w:spacing w:line="360" w:lineRule="auto"/>
        <w:rPr>
          <w:rFonts w:eastAsia="Times New Roman" w:cs="Tahoma"/>
          <w:b/>
          <w:bCs/>
          <w:iCs/>
        </w:rPr>
      </w:pPr>
    </w:p>
    <w:p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lastRenderedPageBreak/>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rsidTr="00A376C0">
        <w:tc>
          <w:tcPr>
            <w:tcW w:w="567" w:type="dxa"/>
          </w:tcPr>
          <w:p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rsidR="00223310" w:rsidRPr="00BA3AAE" w:rsidRDefault="00223310" w:rsidP="00A376C0">
            <w:pPr>
              <w:snapToGrid w:val="0"/>
              <w:jc w:val="both"/>
              <w:rPr>
                <w:rFonts w:ascii="Calibri" w:eastAsia="Times New Roman" w:hAnsi="Calibri" w:cs="Times New Roman"/>
              </w:rPr>
            </w:pPr>
          </w:p>
          <w:p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223310" w:rsidRPr="00DB2D45" w:rsidRDefault="00223310" w:rsidP="00A376C0">
            <w:pPr>
              <w:jc w:val="both"/>
              <w:rPr>
                <w:rFonts w:ascii="Calibri" w:eastAsia="Times New Roman" w:hAnsi="Calibri" w:cs="Times New Roman"/>
                <w:iCs/>
              </w:rPr>
            </w:pPr>
          </w:p>
          <w:p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rsidR="00223310" w:rsidRDefault="00223310" w:rsidP="00A376C0">
            <w:pPr>
              <w:jc w:val="center"/>
              <w:rPr>
                <w:rFonts w:ascii="Calibri" w:hAnsi="Calibri"/>
              </w:rPr>
            </w:pPr>
            <w:r w:rsidRPr="00DF0C08">
              <w:rPr>
                <w:rFonts w:ascii="Calibri" w:hAnsi="Calibri"/>
              </w:rPr>
              <w:t>Tak/Nie</w:t>
            </w:r>
          </w:p>
          <w:p w:rsidR="00223310" w:rsidRPr="00DF0C08" w:rsidRDefault="00223310" w:rsidP="00A376C0">
            <w:pPr>
              <w:jc w:val="center"/>
              <w:rPr>
                <w:rFonts w:ascii="Calibri" w:hAnsi="Calibri"/>
              </w:rPr>
            </w:pPr>
          </w:p>
          <w:p w:rsidR="00223310" w:rsidRPr="00DF0C08" w:rsidRDefault="00223310" w:rsidP="00A376C0">
            <w:pPr>
              <w:jc w:val="center"/>
              <w:rPr>
                <w:rFonts w:ascii="Calibri" w:hAnsi="Calibri"/>
              </w:rPr>
            </w:pPr>
            <w:r w:rsidRPr="00DF0C08">
              <w:rPr>
                <w:rFonts w:ascii="Calibri" w:hAnsi="Calibri"/>
              </w:rPr>
              <w:t>Kryterium obligatoryjne</w:t>
            </w:r>
          </w:p>
          <w:p w:rsidR="00223310" w:rsidRDefault="00223310" w:rsidP="00A376C0">
            <w:pPr>
              <w:jc w:val="center"/>
              <w:rPr>
                <w:rFonts w:ascii="Calibri" w:hAnsi="Calibri"/>
              </w:rPr>
            </w:pPr>
            <w:r w:rsidRPr="00DF0C08">
              <w:rPr>
                <w:rFonts w:ascii="Calibri" w:hAnsi="Calibri"/>
              </w:rPr>
              <w:t>(spełnienie jest niezbędne dla możliwości otrzymania dofinansowania)</w:t>
            </w:r>
          </w:p>
          <w:p w:rsidR="00223310" w:rsidRPr="00DF0C08" w:rsidRDefault="00223310" w:rsidP="00A376C0">
            <w:pPr>
              <w:jc w:val="center"/>
              <w:rPr>
                <w:rFonts w:ascii="Calibri" w:hAnsi="Calibri"/>
              </w:rPr>
            </w:pPr>
          </w:p>
          <w:p w:rsidR="00223310" w:rsidRDefault="00223310" w:rsidP="00A376C0">
            <w:pPr>
              <w:jc w:val="center"/>
              <w:rPr>
                <w:rFonts w:ascii="Calibri" w:hAnsi="Calibri"/>
              </w:rPr>
            </w:pPr>
            <w:r w:rsidRPr="00DF0C08">
              <w:rPr>
                <w:rFonts w:ascii="Calibri" w:hAnsi="Calibri"/>
              </w:rPr>
              <w:t>Niespełnienie kryterium oznacza odrzucenie wniosku</w:t>
            </w:r>
          </w:p>
          <w:p w:rsidR="00853F43" w:rsidRDefault="00853F43" w:rsidP="00A376C0">
            <w:pPr>
              <w:jc w:val="center"/>
              <w:rPr>
                <w:rFonts w:ascii="Calibri" w:hAnsi="Calibri"/>
              </w:rPr>
            </w:pPr>
          </w:p>
          <w:p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rsidTr="00A376C0">
        <w:tc>
          <w:tcPr>
            <w:tcW w:w="567" w:type="dxa"/>
          </w:tcPr>
          <w:p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rsidR="00223310" w:rsidRPr="006F1DA7" w:rsidRDefault="00223310" w:rsidP="00A376C0">
            <w:pPr>
              <w:jc w:val="both"/>
              <w:rPr>
                <w:rFonts w:eastAsia="Times New Roman"/>
                <w:kern w:val="1"/>
              </w:rPr>
            </w:pPr>
          </w:p>
          <w:p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rsidR="00223310" w:rsidRPr="006F1DA7" w:rsidRDefault="00223310" w:rsidP="00A376C0">
            <w:pPr>
              <w:jc w:val="both"/>
              <w:rPr>
                <w:rFonts w:eastAsia="Times New Roman"/>
                <w:kern w:val="1"/>
              </w:rPr>
            </w:pPr>
          </w:p>
          <w:p w:rsidR="00223310" w:rsidRPr="006F1DA7" w:rsidRDefault="00223310" w:rsidP="00A376C0">
            <w:pPr>
              <w:snapToGrid w:val="0"/>
              <w:jc w:val="both"/>
              <w:rPr>
                <w:kern w:val="1"/>
              </w:rPr>
            </w:pPr>
            <w:r>
              <w:rPr>
                <w:kern w:val="1"/>
              </w:rPr>
              <w:lastRenderedPageBreak/>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23310" w:rsidRPr="006F1DA7" w:rsidRDefault="00223310" w:rsidP="00A376C0">
            <w:pPr>
              <w:snapToGrid w:val="0"/>
              <w:jc w:val="both"/>
              <w:rPr>
                <w:kern w:val="1"/>
              </w:rPr>
            </w:pPr>
          </w:p>
          <w:p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rsidR="00223310" w:rsidRPr="006F1DA7" w:rsidRDefault="00223310" w:rsidP="00A376C0">
            <w:pPr>
              <w:snapToGrid w:val="0"/>
              <w:jc w:val="both"/>
              <w:rPr>
                <w:kern w:val="1"/>
              </w:rPr>
            </w:pPr>
          </w:p>
          <w:p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rsidR="00223310" w:rsidRPr="006F1DA7" w:rsidRDefault="00223310" w:rsidP="00A376C0">
            <w:pPr>
              <w:jc w:val="center"/>
              <w:rPr>
                <w:rFonts w:eastAsia="Times New Roman"/>
              </w:rPr>
            </w:pPr>
            <w:r w:rsidRPr="006F1DA7">
              <w:rPr>
                <w:rFonts w:eastAsia="Times New Roman"/>
              </w:rPr>
              <w:lastRenderedPageBreak/>
              <w:t>Tak/Nie</w:t>
            </w:r>
          </w:p>
          <w:p w:rsidR="00223310" w:rsidRPr="006F1DA7" w:rsidRDefault="00223310" w:rsidP="00A376C0">
            <w:pPr>
              <w:jc w:val="center"/>
              <w:rPr>
                <w:rFonts w:eastAsia="Times New Roman"/>
              </w:rPr>
            </w:pPr>
          </w:p>
          <w:p w:rsidR="00223310" w:rsidRPr="006F1DA7" w:rsidRDefault="00223310" w:rsidP="00A376C0">
            <w:pPr>
              <w:jc w:val="center"/>
              <w:rPr>
                <w:rFonts w:eastAsia="Times New Roman"/>
              </w:rPr>
            </w:pPr>
            <w:r w:rsidRPr="006F1DA7">
              <w:rPr>
                <w:rFonts w:eastAsia="Times New Roman"/>
              </w:rPr>
              <w:t>Kryterium obligatoryjne</w:t>
            </w:r>
          </w:p>
          <w:p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rsidR="00223310" w:rsidRPr="006F1DA7" w:rsidRDefault="00223310" w:rsidP="00A376C0">
            <w:pPr>
              <w:jc w:val="center"/>
              <w:rPr>
                <w:rFonts w:eastAsia="Times New Roman"/>
              </w:rPr>
            </w:pPr>
          </w:p>
          <w:p w:rsidR="00223310" w:rsidRPr="006F1DA7" w:rsidRDefault="00223310" w:rsidP="00A376C0">
            <w:pPr>
              <w:jc w:val="center"/>
              <w:rPr>
                <w:sz w:val="20"/>
              </w:rPr>
            </w:pPr>
            <w:r w:rsidRPr="006F1DA7">
              <w:rPr>
                <w:sz w:val="20"/>
              </w:rPr>
              <w:lastRenderedPageBreak/>
              <w:t xml:space="preserve">Dopuszcza się skierowanie projektu do poprawy/uzupełnienia w zakresie skutkującym spełnianiem kryterium. </w:t>
            </w:r>
          </w:p>
          <w:p w:rsidR="00223310" w:rsidRPr="006F1DA7" w:rsidRDefault="00223310" w:rsidP="00A376C0">
            <w:pPr>
              <w:jc w:val="center"/>
              <w:rPr>
                <w:sz w:val="20"/>
              </w:rPr>
            </w:pPr>
          </w:p>
          <w:p w:rsidR="00223310" w:rsidRPr="006F1DA7" w:rsidRDefault="00223310" w:rsidP="00A376C0">
            <w:pPr>
              <w:jc w:val="center"/>
              <w:rPr>
                <w:sz w:val="20"/>
              </w:rPr>
            </w:pPr>
            <w:r w:rsidRPr="006F1DA7">
              <w:rPr>
                <w:sz w:val="20"/>
              </w:rPr>
              <w:t>Niespełnienie kryterium po wezwaniu do uzupełnienia/ poprawy skutkuje jego odrzuceniem.</w:t>
            </w:r>
          </w:p>
          <w:p w:rsidR="00223310" w:rsidRPr="006F1DA7" w:rsidRDefault="00223310" w:rsidP="00A376C0">
            <w:pPr>
              <w:jc w:val="center"/>
              <w:rPr>
                <w:sz w:val="20"/>
              </w:rPr>
            </w:pPr>
          </w:p>
          <w:p w:rsidR="00223310" w:rsidRPr="006F1DA7" w:rsidRDefault="00223310" w:rsidP="00A376C0">
            <w:pPr>
              <w:jc w:val="center"/>
              <w:rPr>
                <w:rFonts w:eastAsia="Times New Roman"/>
              </w:rPr>
            </w:pPr>
            <w:r w:rsidRPr="006F1DA7">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223310" w:rsidRPr="00B9651E" w:rsidRDefault="00223310" w:rsidP="00A376C0">
            <w:pPr>
              <w:jc w:val="both"/>
              <w:rPr>
                <w:rFonts w:eastAsia="Times New Roman"/>
                <w:kern w:val="1"/>
              </w:rPr>
            </w:pPr>
          </w:p>
          <w:p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rsidR="00223310" w:rsidRPr="00B9651E" w:rsidRDefault="00223310" w:rsidP="00A376C0">
            <w:pPr>
              <w:jc w:val="both"/>
              <w:rPr>
                <w:rFonts w:eastAsia="Times New Roman"/>
                <w:kern w:val="1"/>
              </w:rPr>
            </w:pPr>
          </w:p>
          <w:p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lastRenderedPageBreak/>
              <w:t>Liczba przedsiębiorstw otrzymujących dotacje (CI 2) [przedsiębiorstwa]</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rsidR="00223310" w:rsidRPr="00B9651E" w:rsidRDefault="00223310" w:rsidP="00A376C0">
            <w:pPr>
              <w:jc w:val="center"/>
              <w:rPr>
                <w:sz w:val="20"/>
              </w:rPr>
            </w:pPr>
            <w:r w:rsidRPr="00B9651E">
              <w:rPr>
                <w:sz w:val="20"/>
              </w:rPr>
              <w:t xml:space="preserve">Kryterium obligatoryjne </w:t>
            </w:r>
          </w:p>
          <w:p w:rsidR="00223310" w:rsidRPr="00B9651E" w:rsidRDefault="00223310" w:rsidP="00A376C0">
            <w:pPr>
              <w:jc w:val="center"/>
              <w:rPr>
                <w:sz w:val="20"/>
              </w:rPr>
            </w:pPr>
            <w:r w:rsidRPr="00B9651E">
              <w:rPr>
                <w:sz w:val="20"/>
              </w:rPr>
              <w:t xml:space="preserve">(spełnienie jest niezbędne dla możliwości otrzymania dofinansowania).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rsidR="00223310" w:rsidRPr="00B9651E" w:rsidRDefault="00223310" w:rsidP="00A376C0">
            <w:pPr>
              <w:jc w:val="center"/>
              <w:rPr>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 xml:space="preserve">z zastrzeżeniem, że całkowita kwota pomocy de minimis dla danego podmiotu w okresie trzech lat podatkowych, z uwzględnieniem wnioskowanej kwoty pomocy de minimis oraz </w:t>
            </w:r>
            <w:r w:rsidRPr="00B9651E">
              <w:rPr>
                <w:rFonts w:eastAsia="Times New Roman"/>
                <w:kern w:val="1"/>
              </w:rPr>
              <w:lastRenderedPageBreak/>
              <w:t>pomocy de minimis otrzymanej z innych źródeł) nie może przekroczyć równowartości 200 tys. euro)</w:t>
            </w:r>
            <w:r>
              <w:rPr>
                <w:rFonts w:eastAsia="Times New Roman"/>
                <w:kern w:val="1"/>
              </w:rPr>
              <w:t>.</w:t>
            </w:r>
          </w:p>
        </w:tc>
        <w:tc>
          <w:tcPr>
            <w:tcW w:w="3472" w:type="dxa"/>
          </w:tcPr>
          <w:p w:rsidR="00223310" w:rsidRPr="00B9651E" w:rsidRDefault="00223310" w:rsidP="00A376C0">
            <w:pPr>
              <w:jc w:val="center"/>
              <w:rPr>
                <w:rFonts w:eastAsia="Times New Roman"/>
                <w:kern w:val="1"/>
              </w:rPr>
            </w:pPr>
            <w:r w:rsidRPr="00B9651E">
              <w:rPr>
                <w:rFonts w:eastAsia="Times New Roman"/>
                <w:kern w:val="1"/>
              </w:rPr>
              <w:lastRenderedPageBreak/>
              <w:t>Tak/Nie</w:t>
            </w:r>
          </w:p>
          <w:p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lastRenderedPageBreak/>
              <w:t>5.</w:t>
            </w:r>
          </w:p>
        </w:tc>
        <w:tc>
          <w:tcPr>
            <w:tcW w:w="3828" w:type="dxa"/>
          </w:tcPr>
          <w:p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rsidR="00223310" w:rsidRPr="00B9651E" w:rsidRDefault="00223310" w:rsidP="00A376C0">
            <w:pPr>
              <w:snapToGrid w:val="0"/>
              <w:jc w:val="both"/>
              <w:rPr>
                <w:rFonts w:eastAsia="Times New Roman"/>
                <w:kern w:val="1"/>
              </w:rPr>
            </w:pP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rPr>
            </w:pPr>
          </w:p>
          <w:p w:rsidR="00223310" w:rsidRPr="00B9651E" w:rsidRDefault="00223310" w:rsidP="00A376C0">
            <w:pPr>
              <w:jc w:val="center"/>
              <w:rPr>
                <w:sz w:val="20"/>
              </w:rPr>
            </w:pPr>
            <w:r w:rsidRPr="00B9651E">
              <w:rPr>
                <w:sz w:val="20"/>
              </w:rPr>
              <w:t>Kryterium obligatoryjne</w:t>
            </w:r>
          </w:p>
          <w:p w:rsidR="00223310" w:rsidRPr="00B9651E" w:rsidRDefault="00223310" w:rsidP="00A376C0">
            <w:pPr>
              <w:jc w:val="center"/>
              <w:rPr>
                <w:sz w:val="20"/>
              </w:rPr>
            </w:pPr>
            <w:r w:rsidRPr="00B9651E">
              <w:rPr>
                <w:sz w:val="20"/>
              </w:rPr>
              <w:t>(spełnienie jest niezbędne dla możliwości otrzymania dofinansowania)</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Dopuszcza się skierowanie projektu do poprawy/uzupełnienia w zakresie skutkującym spełnianiem kryterium.</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p>
          <w:p w:rsidR="00223310" w:rsidRPr="00B9651E" w:rsidRDefault="00223310" w:rsidP="00A376C0">
            <w:pPr>
              <w:jc w:val="center"/>
              <w:rPr>
                <w:sz w:val="20"/>
              </w:rPr>
            </w:pPr>
          </w:p>
          <w:p w:rsidR="00223310" w:rsidRPr="00B9651E" w:rsidRDefault="00223310" w:rsidP="00A376C0">
            <w:pPr>
              <w:jc w:val="center"/>
              <w:rPr>
                <w:rFonts w:eastAsia="Times New Roman"/>
                <w:kern w:val="1"/>
              </w:rPr>
            </w:pPr>
            <w:r w:rsidRPr="00B9651E">
              <w:rPr>
                <w:b/>
                <w:sz w:val="20"/>
              </w:rPr>
              <w:t>Możliwość jednorazowej korekty</w:t>
            </w:r>
          </w:p>
        </w:tc>
      </w:tr>
    </w:tbl>
    <w:p w:rsidR="00223310" w:rsidRDefault="00223310" w:rsidP="00495940">
      <w:pPr>
        <w:jc w:val="both"/>
        <w:rPr>
          <w:rFonts w:ascii="Calibri" w:eastAsia="Times New Roman" w:hAnsi="Calibri" w:cs="Times New Roman"/>
          <w:b/>
        </w:rPr>
      </w:pPr>
    </w:p>
    <w:p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rsidTr="00A17034">
        <w:trPr>
          <w:trHeight w:val="432"/>
        </w:trPr>
        <w:tc>
          <w:tcPr>
            <w:tcW w:w="567"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rsidTr="00A17034">
        <w:tc>
          <w:tcPr>
            <w:tcW w:w="567" w:type="dxa"/>
          </w:tcPr>
          <w:p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w:t>
            </w:r>
            <w:r w:rsidRPr="00DB2D45">
              <w:rPr>
                <w:rFonts w:ascii="Calibri" w:eastAsia="Times New Roman" w:hAnsi="Calibri" w:cs="Times New Roman"/>
                <w:i/>
                <w:iCs/>
              </w:rPr>
              <w:lastRenderedPageBreak/>
              <w:t>materialną, techniczną i zasoby ludzkie oraz kompetencyjne niezbędne do świadczenia usług na rzecz sektora MŚP</w:t>
            </w:r>
            <w:r w:rsidRPr="00DB2D45">
              <w:rPr>
                <w:rFonts w:ascii="Calibri" w:eastAsia="Times New Roman" w:hAnsi="Calibri" w:cs="Times New Roman"/>
                <w:iCs/>
              </w:rPr>
              <w:t xml:space="preserve">. </w:t>
            </w:r>
          </w:p>
          <w:p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DB2D45" w:rsidRPr="000C68DD" w:rsidRDefault="00DB2D45" w:rsidP="00A17034">
            <w:pPr>
              <w:jc w:val="center"/>
              <w:rPr>
                <w:rFonts w:ascii="Calibri" w:eastAsia="Times New Roman" w:hAnsi="Calibri" w:cs="Arial"/>
              </w:rPr>
            </w:pPr>
            <w:r w:rsidRPr="000C68DD">
              <w:rPr>
                <w:rFonts w:ascii="Calibri" w:eastAsia="Times New Roman" w:hAnsi="Calibri" w:cs="Arial"/>
              </w:rPr>
              <w:lastRenderedPageBreak/>
              <w:t>Tak/Nie</w:t>
            </w:r>
          </w:p>
          <w:p w:rsidR="000C68DD" w:rsidRPr="000C68DD" w:rsidRDefault="000C68DD" w:rsidP="00A17034">
            <w:pPr>
              <w:jc w:val="center"/>
              <w:rPr>
                <w:rFonts w:ascii="Calibri" w:eastAsia="Times New Roman" w:hAnsi="Calibri" w:cs="Arial"/>
              </w:rPr>
            </w:pP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DB2D45" w:rsidRPr="000C68DD" w:rsidRDefault="00DB2D45" w:rsidP="00A17034">
            <w:pPr>
              <w:jc w:val="center"/>
              <w:rPr>
                <w:rFonts w:ascii="Calibri" w:eastAsia="Times New Roman" w:hAnsi="Calibri" w:cs="Arial"/>
                <w:highlight w:val="yellow"/>
              </w:rPr>
            </w:pPr>
          </w:p>
        </w:tc>
      </w:tr>
    </w:tbl>
    <w:p w:rsidR="00DB2D45" w:rsidRDefault="00DB2D45"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rsidR="007A6D6D" w:rsidRPr="00DF0C08" w:rsidRDefault="007A6D6D" w:rsidP="00037102">
      <w:pPr>
        <w:pStyle w:val="Nagwek5"/>
        <w:rPr>
          <w:rFonts w:eastAsia="Times New Roman"/>
        </w:rPr>
      </w:pPr>
      <w:bookmarkStart w:id="21" w:name="_Toc40875033"/>
      <w:r w:rsidRPr="00DF0C08">
        <w:rPr>
          <w:rFonts w:eastAsia="Times New Roman"/>
        </w:rPr>
        <w:lastRenderedPageBreak/>
        <w:t>Działanie 1.3 Rozwój przedsiębiorczości</w:t>
      </w:r>
      <w:bookmarkEnd w:id="18"/>
      <w:bookmarkEnd w:id="19"/>
      <w:bookmarkEnd w:id="20"/>
      <w:bookmarkEnd w:id="21"/>
    </w:p>
    <w:p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rsidTr="00D25318">
        <w:tc>
          <w:tcPr>
            <w:tcW w:w="567" w:type="dxa"/>
          </w:tcPr>
          <w:p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D25318" w:rsidRPr="009D1AF1" w:rsidRDefault="00D25318" w:rsidP="00D25318">
            <w:pPr>
              <w:autoSpaceDN w:val="0"/>
              <w:rPr>
                <w:rFonts w:cs="Arial"/>
                <w:b/>
              </w:rPr>
            </w:pPr>
            <w:r w:rsidRPr="009D1AF1">
              <w:rPr>
                <w:rFonts w:cs="Arial"/>
                <w:b/>
              </w:rPr>
              <w:t xml:space="preserve">Wnioskodawca złożył w danym </w:t>
            </w:r>
          </w:p>
          <w:p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rsidR="00D25318" w:rsidRPr="009D1AF1" w:rsidRDefault="00D25318" w:rsidP="00D25318">
            <w:pPr>
              <w:autoSpaceDN w:val="0"/>
              <w:rPr>
                <w:rFonts w:cs="Arial"/>
              </w:rPr>
            </w:pPr>
          </w:p>
          <w:p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rsidR="00D25318" w:rsidRPr="00DB2D45" w:rsidRDefault="00D25318" w:rsidP="00D25318">
            <w:pPr>
              <w:rPr>
                <w:rFonts w:ascii="Calibri" w:eastAsia="Times New Roman" w:hAnsi="Calibri" w:cs="Times New Roman"/>
                <w:highlight w:val="yellow"/>
              </w:rPr>
            </w:pPr>
          </w:p>
        </w:tc>
        <w:tc>
          <w:tcPr>
            <w:tcW w:w="3472" w:type="dxa"/>
          </w:tcPr>
          <w:p w:rsidR="00D25318" w:rsidRPr="009D1AF1" w:rsidRDefault="00D25318" w:rsidP="00D25318">
            <w:pPr>
              <w:autoSpaceDN w:val="0"/>
              <w:jc w:val="center"/>
              <w:rPr>
                <w:rFonts w:cs="Arial"/>
              </w:rPr>
            </w:pPr>
            <w:r w:rsidRPr="009D1AF1">
              <w:rPr>
                <w:rFonts w:cs="Arial"/>
              </w:rPr>
              <w:t>Tak/Nie</w:t>
            </w:r>
          </w:p>
          <w:p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rsidR="00D25318" w:rsidRPr="009D1AF1" w:rsidRDefault="00D25318" w:rsidP="00D25318">
            <w:pPr>
              <w:autoSpaceDN w:val="0"/>
              <w:jc w:val="center"/>
              <w:rPr>
                <w:rFonts w:cs="Arial"/>
              </w:rPr>
            </w:pPr>
            <w:r w:rsidRPr="009D1AF1">
              <w:rPr>
                <w:rFonts w:cs="Arial"/>
              </w:rPr>
              <w:t>Niespełnienie kryterium oznacza odrzucenie wniosku</w:t>
            </w:r>
          </w:p>
          <w:p w:rsidR="00D25318" w:rsidRPr="009D1AF1" w:rsidRDefault="00D25318" w:rsidP="00D25318">
            <w:pPr>
              <w:autoSpaceDN w:val="0"/>
              <w:jc w:val="center"/>
              <w:rPr>
                <w:rFonts w:cs="Arial"/>
              </w:rPr>
            </w:pPr>
          </w:p>
          <w:p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rsidTr="00A17034">
        <w:tc>
          <w:tcPr>
            <w:tcW w:w="567" w:type="dxa"/>
          </w:tcPr>
          <w:p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rsidR="00DE72C8" w:rsidRPr="000C68DD" w:rsidRDefault="00DE72C8" w:rsidP="00A17034">
            <w:pPr>
              <w:jc w:val="center"/>
              <w:rPr>
                <w:rFonts w:ascii="Calibri" w:eastAsia="Times New Roman" w:hAnsi="Calibri" w:cs="Arial"/>
              </w:rPr>
            </w:pP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rsidR="003F6D77" w:rsidRPr="000C68DD" w:rsidRDefault="003F6D77" w:rsidP="00A17034">
            <w:pPr>
              <w:autoSpaceDE w:val="0"/>
              <w:autoSpaceDN w:val="0"/>
              <w:adjustRightInd w:val="0"/>
              <w:jc w:val="center"/>
              <w:rPr>
                <w:rFonts w:eastAsia="Times New Roman" w:cs="Arial"/>
                <w:kern w:val="1"/>
              </w:rPr>
            </w:pPr>
          </w:p>
          <w:p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rsidR="003F6D77" w:rsidRDefault="003F6D77" w:rsidP="00A17034">
            <w:pPr>
              <w:rPr>
                <w:rFonts w:eastAsia="Times New Roman" w:cs="Arial"/>
                <w:kern w:val="1"/>
              </w:rPr>
            </w:pPr>
          </w:p>
          <w:p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rsidR="00D25318" w:rsidRDefault="00D25318" w:rsidP="00D25318">
            <w:pPr>
              <w:jc w:val="both"/>
              <w:rPr>
                <w:rFonts w:eastAsia="Times New Roman" w:cs="Arial"/>
                <w:kern w:val="1"/>
              </w:rPr>
            </w:pPr>
          </w:p>
          <w:p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rsidR="003F6D77" w:rsidRDefault="003F6D77" w:rsidP="00A17034">
            <w:pPr>
              <w:rPr>
                <w:rFonts w:eastAsia="Times New Roman" w:cs="Arial"/>
                <w:kern w:val="1"/>
              </w:rPr>
            </w:pPr>
          </w:p>
          <w:p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3F6D77" w:rsidRPr="00DF0C08" w:rsidRDefault="003F6D77" w:rsidP="00A17034">
            <w:pPr>
              <w:snapToGrid w:val="0"/>
              <w:rPr>
                <w:rFonts w:eastAsia="Times New Roman" w:cs="Arial"/>
                <w:kern w:val="1"/>
              </w:rPr>
            </w:pPr>
          </w:p>
          <w:p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6D77" w:rsidRDefault="003F6D77" w:rsidP="00A17034">
            <w:pPr>
              <w:snapToGrid w:val="0"/>
              <w:rPr>
                <w:rFonts w:cs="Arial"/>
                <w:kern w:val="1"/>
              </w:rPr>
            </w:pPr>
          </w:p>
          <w:p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rsidR="003F6D77" w:rsidRPr="001B5E6F" w:rsidRDefault="003F6D77" w:rsidP="00A17034">
            <w:pPr>
              <w:snapToGrid w:val="0"/>
              <w:rPr>
                <w:rFonts w:cs="Arial"/>
                <w:kern w:val="1"/>
              </w:rPr>
            </w:pPr>
          </w:p>
          <w:p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rsidR="00DE72C8" w:rsidRPr="000C68DD" w:rsidRDefault="00DE72C8" w:rsidP="00A17034">
            <w:pPr>
              <w:jc w:val="center"/>
              <w:rPr>
                <w:rFonts w:ascii="Calibri" w:eastAsia="Times New Roman" w:hAnsi="Calibri" w:cs="Arial"/>
              </w:rPr>
            </w:pP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lastRenderedPageBreak/>
              <w:t>Liczba inwestycji zlokalizowanych na przygotowanych terenach inwestycyjnych [szt.]</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rsidR="003F6D77" w:rsidRPr="000C68DD" w:rsidRDefault="003F6D77" w:rsidP="00A17034">
            <w:pPr>
              <w:autoSpaceDE w:val="0"/>
              <w:autoSpaceDN w:val="0"/>
              <w:adjustRightInd w:val="0"/>
              <w:jc w:val="center"/>
              <w:rPr>
                <w:rFonts w:cs="Arial"/>
              </w:rPr>
            </w:pPr>
            <w:r w:rsidRPr="000C68DD">
              <w:rPr>
                <w:rFonts w:cs="Arial"/>
              </w:rPr>
              <w:t>Kryterium obligatoryjne</w:t>
            </w:r>
          </w:p>
          <w:p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3F6D77" w:rsidRPr="000B755C" w:rsidRDefault="003F6D77" w:rsidP="00A17034">
            <w:pPr>
              <w:snapToGrid w:val="0"/>
              <w:rPr>
                <w:rFonts w:eastAsia="Times New Roman" w:cs="Arial"/>
                <w:kern w:val="1"/>
              </w:rPr>
            </w:pPr>
          </w:p>
          <w:p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A4FA7" w:rsidRDefault="006A4FA7" w:rsidP="00A17034">
            <w:pPr>
              <w:snapToGrid w:val="0"/>
              <w:rPr>
                <w:rFonts w:eastAsia="Times New Roman" w:cs="Arial"/>
                <w:kern w:val="1"/>
              </w:rPr>
            </w:pPr>
          </w:p>
          <w:p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rsidR="000C68DD" w:rsidRDefault="000C68DD" w:rsidP="00A17034">
            <w:pPr>
              <w:rPr>
                <w:rFonts w:eastAsia="Times New Roman" w:cs="Arial"/>
                <w:kern w:val="1"/>
              </w:rPr>
            </w:pPr>
          </w:p>
        </w:tc>
        <w:tc>
          <w:tcPr>
            <w:tcW w:w="3472" w:type="dxa"/>
          </w:tcPr>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rsidR="000C68DD" w:rsidRPr="000C68DD" w:rsidRDefault="000C68DD"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rsidTr="00A17034">
        <w:tc>
          <w:tcPr>
            <w:tcW w:w="567" w:type="dxa"/>
          </w:tcPr>
          <w:p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rsidR="009A6846" w:rsidRPr="009D421E" w:rsidRDefault="009A6846" w:rsidP="00A17034">
            <w:pPr>
              <w:snapToGrid w:val="0"/>
              <w:rPr>
                <w:rFonts w:eastAsia="Times New Roman" w:cs="Arial"/>
                <w:kern w:val="1"/>
              </w:rPr>
            </w:pPr>
          </w:p>
        </w:tc>
        <w:tc>
          <w:tcPr>
            <w:tcW w:w="3472" w:type="dxa"/>
          </w:tcPr>
          <w:p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rsidR="009A6846" w:rsidRPr="000C68DD" w:rsidRDefault="009A6846" w:rsidP="00A17034">
            <w:pPr>
              <w:autoSpaceDE w:val="0"/>
              <w:autoSpaceDN w:val="0"/>
              <w:adjustRightInd w:val="0"/>
              <w:jc w:val="center"/>
              <w:rPr>
                <w:rFonts w:eastAsia="Times New Roman" w:cs="Arial"/>
                <w:kern w:val="1"/>
              </w:rPr>
            </w:pPr>
          </w:p>
          <w:p w:rsidR="009A6846" w:rsidRPr="000C68DD" w:rsidRDefault="009A6846" w:rsidP="00A17034">
            <w:pPr>
              <w:autoSpaceDE w:val="0"/>
              <w:autoSpaceDN w:val="0"/>
              <w:adjustRightInd w:val="0"/>
              <w:jc w:val="center"/>
              <w:rPr>
                <w:rFonts w:cs="Arial"/>
              </w:rPr>
            </w:pPr>
            <w:r w:rsidRPr="000C68DD">
              <w:rPr>
                <w:rFonts w:cs="Arial"/>
              </w:rPr>
              <w:t>Kryterium obligatoryjne</w:t>
            </w:r>
          </w:p>
          <w:p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rsidR="00F0609A" w:rsidRDefault="00F0609A" w:rsidP="000D6528">
      <w:pPr>
        <w:spacing w:line="360" w:lineRule="auto"/>
        <w:rPr>
          <w:rFonts w:eastAsia="Times New Roman" w:cs="Tahoma"/>
          <w:b/>
          <w:bCs/>
          <w:iCs/>
        </w:rPr>
      </w:pPr>
    </w:p>
    <w:p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rsidTr="00A17034">
        <w:tc>
          <w:tcPr>
            <w:tcW w:w="567" w:type="dxa"/>
          </w:tcPr>
          <w:p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rsidR="000C68DD" w:rsidRPr="00DB2D45" w:rsidRDefault="000C68DD" w:rsidP="00A17034">
            <w:pPr>
              <w:rPr>
                <w:rFonts w:ascii="Calibri" w:eastAsia="Times New Roman" w:hAnsi="Calibri" w:cs="Times New Roman"/>
                <w:highlight w:val="yellow"/>
              </w:rPr>
            </w:pPr>
          </w:p>
        </w:tc>
        <w:tc>
          <w:tcPr>
            <w:tcW w:w="3472" w:type="dxa"/>
          </w:tcPr>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rsidR="008C2A89" w:rsidRPr="000C68DD" w:rsidRDefault="008C2A89" w:rsidP="00A17034">
            <w:pPr>
              <w:jc w:val="center"/>
              <w:rPr>
                <w:rFonts w:ascii="Calibri" w:eastAsia="Times New Roman" w:hAnsi="Calibri" w:cs="Arial"/>
                <w:szCs w:val="24"/>
              </w:rPr>
            </w:pP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0D6528" w:rsidRPr="000C68DD" w:rsidRDefault="000D6528" w:rsidP="00A17034">
            <w:pPr>
              <w:jc w:val="center"/>
              <w:rPr>
                <w:rFonts w:ascii="Calibri" w:eastAsia="Times New Roman" w:hAnsi="Calibri" w:cs="Arial"/>
                <w:szCs w:val="24"/>
                <w:highlight w:val="yellow"/>
              </w:rPr>
            </w:pPr>
          </w:p>
          <w:p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8C2A89" w:rsidRPr="000C68DD" w:rsidRDefault="008C2A89" w:rsidP="00A17034">
            <w:pPr>
              <w:autoSpaceDE w:val="0"/>
              <w:autoSpaceDN w:val="0"/>
              <w:adjustRightInd w:val="0"/>
              <w:jc w:val="center"/>
              <w:rPr>
                <w:rFonts w:eastAsia="Times New Roman" w:cs="Arial"/>
                <w:kern w:val="1"/>
                <w:szCs w:val="24"/>
              </w:rPr>
            </w:pPr>
          </w:p>
          <w:p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rsidR="008C2A89" w:rsidRDefault="008C2A89" w:rsidP="00A17034">
            <w:pPr>
              <w:rPr>
                <w:rFonts w:eastAsia="Times New Roman" w:cs="Arial"/>
                <w:kern w:val="1"/>
              </w:rPr>
            </w:pPr>
          </w:p>
          <w:p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8C2A89" w:rsidRPr="00DF0C08" w:rsidRDefault="008C2A89" w:rsidP="00A17034">
            <w:pPr>
              <w:snapToGrid w:val="0"/>
              <w:rPr>
                <w:rFonts w:eastAsia="Times New Roman" w:cs="Arial"/>
                <w:kern w:val="1"/>
              </w:rPr>
            </w:pPr>
          </w:p>
          <w:p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rsidR="008C2A89" w:rsidRPr="001B5E6F" w:rsidRDefault="008C2A89" w:rsidP="00A17034">
            <w:pPr>
              <w:snapToGrid w:val="0"/>
              <w:rPr>
                <w:rFonts w:cs="Arial"/>
                <w:kern w:val="1"/>
              </w:rPr>
            </w:pPr>
          </w:p>
          <w:p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rsidR="000C68DD" w:rsidRPr="00DB2D45" w:rsidRDefault="000C68DD" w:rsidP="00A17034">
            <w:pPr>
              <w:rPr>
                <w:rFonts w:ascii="Calibri" w:eastAsia="Times New Roman" w:hAnsi="Calibri" w:cs="Times New Roman"/>
                <w:b/>
                <w:iCs/>
              </w:rPr>
            </w:pPr>
          </w:p>
        </w:tc>
        <w:tc>
          <w:tcPr>
            <w:tcW w:w="3472" w:type="dxa"/>
          </w:tcPr>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8C2A89" w:rsidRPr="009D421E" w:rsidRDefault="008C2A89" w:rsidP="00A17034">
            <w:pPr>
              <w:rPr>
                <w:rFonts w:eastAsia="Times New Roman" w:cs="Arial"/>
                <w:kern w:val="1"/>
              </w:rPr>
            </w:pPr>
          </w:p>
          <w:p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8C2A89" w:rsidRPr="000C68DD" w:rsidRDefault="008C2A89" w:rsidP="00A17034">
            <w:pPr>
              <w:rPr>
                <w:rFonts w:eastAsia="Times New Roman" w:cs="Arial"/>
                <w:kern w:val="1"/>
                <w:sz w:val="20"/>
              </w:rPr>
            </w:pPr>
          </w:p>
          <w:p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8C2A89" w:rsidRPr="000C68DD" w:rsidRDefault="008C2A89" w:rsidP="0002160D">
            <w:pPr>
              <w:pStyle w:val="Akapitzlist"/>
              <w:spacing w:before="40" w:after="40"/>
              <w:ind w:left="316"/>
              <w:rPr>
                <w:rFonts w:cs="Arial"/>
                <w:sz w:val="20"/>
              </w:rPr>
            </w:pP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Pr="00DB2D45" w:rsidRDefault="000C68DD" w:rsidP="00A17034">
            <w:pPr>
              <w:rPr>
                <w:rFonts w:ascii="Calibri" w:eastAsia="Times New Roman" w:hAnsi="Calibri" w:cs="Times New Roman"/>
                <w:b/>
                <w:iCs/>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rsidR="00993445" w:rsidRPr="009D421E" w:rsidRDefault="00993445" w:rsidP="00A17034">
            <w:pPr>
              <w:snapToGrid w:val="0"/>
              <w:rPr>
                <w:rFonts w:eastAsia="Times New Roman" w:cs="Arial"/>
                <w:kern w:val="1"/>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0D6528" w:rsidRDefault="000D6528" w:rsidP="007A6D6D">
      <w:pPr>
        <w:spacing w:line="360" w:lineRule="auto"/>
        <w:rPr>
          <w:rFonts w:eastAsia="Times New Roman" w:cs="Tahoma"/>
          <w:b/>
          <w:bCs/>
          <w:iCs/>
        </w:rPr>
      </w:pPr>
    </w:p>
    <w:p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rsidTr="00FB0973">
        <w:trPr>
          <w:trHeight w:val="432"/>
        </w:trPr>
        <w:tc>
          <w:tcPr>
            <w:tcW w:w="567"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6D3ED9" w:rsidRPr="00DB2D45" w:rsidRDefault="006D3ED9" w:rsidP="00FB0973">
            <w:pPr>
              <w:rPr>
                <w:rFonts w:ascii="Calibri" w:eastAsia="Times New Roman" w:hAnsi="Calibri" w:cs="Times New Roman"/>
                <w:b/>
                <w:iCs/>
              </w:rPr>
            </w:pPr>
          </w:p>
          <w:p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w:t>
            </w:r>
            <w:r w:rsidRPr="00DB2D45">
              <w:rPr>
                <w:rFonts w:ascii="Calibri" w:eastAsia="Times New Roman" w:hAnsi="Calibri" w:cs="Times New Roman"/>
                <w:i/>
                <w:iCs/>
              </w:rPr>
              <w:lastRenderedPageBreak/>
              <w:t>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6D3ED9" w:rsidRPr="00DB2D45" w:rsidRDefault="006D3ED9" w:rsidP="00FB0973">
            <w:pPr>
              <w:rPr>
                <w:rFonts w:ascii="Calibri" w:eastAsia="Times New Roman" w:hAnsi="Calibri" w:cs="Times New Roman"/>
                <w:iCs/>
              </w:rPr>
            </w:pPr>
          </w:p>
          <w:p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rsidR="006D3ED9" w:rsidRPr="00DB2D45" w:rsidRDefault="006D3ED9" w:rsidP="00FB0973">
            <w:pPr>
              <w:rPr>
                <w:rFonts w:ascii="Calibri" w:eastAsia="Times New Roman" w:hAnsi="Calibri" w:cs="Times New Roman"/>
                <w:highlight w:val="yellow"/>
              </w:rPr>
            </w:pPr>
          </w:p>
        </w:tc>
        <w:tc>
          <w:tcPr>
            <w:tcW w:w="3472" w:type="dxa"/>
          </w:tcPr>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6D3ED9" w:rsidRPr="000C68DD" w:rsidRDefault="006D3ED9" w:rsidP="00FB0973">
            <w:pPr>
              <w:jc w:val="center"/>
              <w:rPr>
                <w:rFonts w:ascii="Calibri" w:eastAsia="Times New Roman" w:hAnsi="Calibri" w:cs="Arial"/>
                <w:szCs w:val="24"/>
                <w:highlight w:val="yellow"/>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Niespełnienie kryterium oznacza odrzucenie wniosku</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rsidR="006D3ED9" w:rsidRDefault="006D3ED9" w:rsidP="00FB0973">
            <w:pPr>
              <w:rPr>
                <w:rFonts w:eastAsia="Times New Roman" w:cs="Arial"/>
                <w:kern w:val="1"/>
              </w:rPr>
            </w:pPr>
          </w:p>
          <w:p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6D3ED9" w:rsidRPr="00DF0C08" w:rsidRDefault="006D3ED9" w:rsidP="00FB0973">
            <w:pPr>
              <w:snapToGrid w:val="0"/>
              <w:rPr>
                <w:rFonts w:eastAsia="Times New Roman" w:cs="Arial"/>
                <w:kern w:val="1"/>
              </w:rPr>
            </w:pPr>
          </w:p>
          <w:p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3ED9" w:rsidRDefault="006D3ED9" w:rsidP="00FB0973">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dopuszczalnej kwoty pomocy de minimis będzie skutkowało </w:t>
            </w:r>
            <w:r w:rsidRPr="001B5E6F">
              <w:rPr>
                <w:rFonts w:cs="Arial"/>
                <w:kern w:val="1"/>
              </w:rPr>
              <w:lastRenderedPageBreak/>
              <w:t>zmniejszeniem dofinansowania lub odrzuceniem projektu podczas oceny wniosku.</w:t>
            </w:r>
          </w:p>
          <w:p w:rsidR="006D3ED9" w:rsidRPr="001B5E6F" w:rsidRDefault="006D3ED9" w:rsidP="00FB0973">
            <w:pPr>
              <w:snapToGrid w:val="0"/>
              <w:rPr>
                <w:rFonts w:cs="Arial"/>
                <w:kern w:val="1"/>
              </w:rPr>
            </w:pPr>
          </w:p>
          <w:p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rsidR="006D3ED9" w:rsidRPr="00DB2D45" w:rsidRDefault="006D3ED9" w:rsidP="00FB0973">
            <w:pPr>
              <w:rPr>
                <w:rFonts w:ascii="Calibri" w:eastAsia="Times New Roman" w:hAnsi="Calibri" w:cs="Times New Roman"/>
                <w:b/>
                <w:iCs/>
              </w:rPr>
            </w:pPr>
          </w:p>
        </w:tc>
        <w:tc>
          <w:tcPr>
            <w:tcW w:w="3472" w:type="dxa"/>
          </w:tcPr>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6D3ED9" w:rsidRPr="009D421E" w:rsidRDefault="006D3ED9" w:rsidP="00FB0973">
            <w:pPr>
              <w:rPr>
                <w:rFonts w:eastAsia="Times New Roman" w:cs="Arial"/>
                <w:kern w:val="1"/>
              </w:rPr>
            </w:pPr>
          </w:p>
          <w:p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6D3ED9" w:rsidRPr="000C68DD" w:rsidRDefault="006D3ED9" w:rsidP="00FB0973">
            <w:pPr>
              <w:rPr>
                <w:rFonts w:eastAsia="Times New Roman" w:cs="Arial"/>
                <w:kern w:val="1"/>
                <w:sz w:val="20"/>
              </w:rPr>
            </w:pPr>
          </w:p>
          <w:p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6D3ED9" w:rsidRPr="000C68DD" w:rsidRDefault="006D3ED9" w:rsidP="00FB0973">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6D3ED9" w:rsidRPr="000C68DD" w:rsidRDefault="006D3ED9" w:rsidP="00FB0973">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rsidR="006D3ED9" w:rsidRPr="000C68DD" w:rsidRDefault="006D3ED9" w:rsidP="00FB0973">
            <w:pPr>
              <w:pStyle w:val="Akapitzlist"/>
              <w:numPr>
                <w:ilvl w:val="0"/>
                <w:numId w:val="268"/>
              </w:numPr>
              <w:spacing w:before="40" w:after="40"/>
              <w:ind w:left="316"/>
              <w:rPr>
                <w:rFonts w:cs="Arial"/>
                <w:sz w:val="20"/>
              </w:rPr>
            </w:pPr>
            <w:r w:rsidRPr="000C68DD">
              <w:rPr>
                <w:rFonts w:cs="Arial"/>
                <w:sz w:val="20"/>
              </w:rPr>
              <w:lastRenderedPageBreak/>
              <w:t>Liczba przedsiębiorstw otrzymujących wsparcie niefinansowe (CI 4) [przedsiębiorstwa] – programowy</w:t>
            </w:r>
          </w:p>
          <w:p w:rsidR="006D3ED9" w:rsidRPr="000C68DD" w:rsidRDefault="006D3ED9" w:rsidP="00FB0973">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6D3ED9" w:rsidRPr="000C68DD" w:rsidRDefault="006D3ED9" w:rsidP="00FB0973">
            <w:pPr>
              <w:pStyle w:val="Akapitzlist"/>
              <w:spacing w:before="40" w:after="40"/>
              <w:ind w:left="316"/>
              <w:rPr>
                <w:rFonts w:cs="Arial"/>
                <w:sz w:val="20"/>
              </w:rPr>
            </w:pPr>
          </w:p>
          <w:p w:rsidR="006D3ED9" w:rsidRPr="000C68DD" w:rsidRDefault="006D3ED9" w:rsidP="00FB0973">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6D3ED9" w:rsidRPr="000C68DD" w:rsidRDefault="006D3ED9" w:rsidP="00FB0973">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6D3ED9" w:rsidRPr="000C68DD" w:rsidRDefault="006D3ED9" w:rsidP="00FB0973">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6D3ED9" w:rsidRPr="000C68DD" w:rsidRDefault="006D3ED9" w:rsidP="00FB0973">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lastRenderedPageBreak/>
              <w:t>Tak/Nie</w:t>
            </w:r>
          </w:p>
          <w:p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rsidR="006D3ED9" w:rsidRPr="00DB2D45" w:rsidRDefault="006D3ED9" w:rsidP="00FB0973">
            <w:pPr>
              <w:rPr>
                <w:rFonts w:ascii="Calibri" w:eastAsia="Times New Roman" w:hAnsi="Calibri" w:cs="Times New Roman"/>
                <w:b/>
                <w:iCs/>
              </w:rPr>
            </w:pPr>
          </w:p>
        </w:tc>
        <w:tc>
          <w:tcPr>
            <w:tcW w:w="3472" w:type="dxa"/>
          </w:tcPr>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5.</w:t>
            </w:r>
          </w:p>
        </w:tc>
        <w:tc>
          <w:tcPr>
            <w:tcW w:w="3828" w:type="dxa"/>
          </w:tcPr>
          <w:p w:rsidR="006D3ED9" w:rsidRPr="00A17034" w:rsidRDefault="006D3ED9" w:rsidP="00FB0973">
            <w:pPr>
              <w:snapToGrid w:val="0"/>
              <w:rPr>
                <w:rFonts w:eastAsia="Times New Roman" w:cs="Arial"/>
                <w:b/>
                <w:kern w:val="1"/>
              </w:rPr>
            </w:pPr>
            <w:r>
              <w:rPr>
                <w:rFonts w:eastAsia="Times New Roman" w:cs="Arial"/>
                <w:b/>
                <w:kern w:val="1"/>
              </w:rPr>
              <w:t xml:space="preserve">Minimalna </w:t>
            </w:r>
            <w:r w:rsidRPr="00A17034">
              <w:rPr>
                <w:rFonts w:eastAsia="Times New Roman" w:cs="Arial"/>
                <w:b/>
                <w:kern w:val="1"/>
              </w:rPr>
              <w:t xml:space="preserve"> wartość wydatków kwalifikowalnych projektu</w:t>
            </w:r>
          </w:p>
        </w:tc>
        <w:tc>
          <w:tcPr>
            <w:tcW w:w="6308" w:type="dxa"/>
          </w:tcPr>
          <w:p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rsidR="006D3ED9" w:rsidRPr="009D421E" w:rsidRDefault="006D3ED9" w:rsidP="00FB0973">
            <w:pPr>
              <w:snapToGrid w:val="0"/>
              <w:rPr>
                <w:rFonts w:eastAsia="Times New Roman" w:cs="Arial"/>
                <w:kern w:val="1"/>
              </w:rPr>
            </w:pPr>
          </w:p>
        </w:tc>
        <w:tc>
          <w:tcPr>
            <w:tcW w:w="3472" w:type="dxa"/>
          </w:tcPr>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6D3ED9" w:rsidRDefault="006D3ED9">
      <w:pPr>
        <w:rPr>
          <w:rFonts w:eastAsia="Times New Roman" w:cs="Tahoma"/>
          <w:b/>
          <w:bCs/>
          <w:iCs/>
        </w:rPr>
      </w:pPr>
    </w:p>
    <w:p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rsidTr="000C68DD">
        <w:trPr>
          <w:trHeight w:val="952"/>
        </w:trPr>
        <w:tc>
          <w:tcPr>
            <w:tcW w:w="709" w:type="dxa"/>
          </w:tcPr>
          <w:p w:rsidR="007A6D6D" w:rsidRPr="00DF0C08" w:rsidRDefault="007A6D6D" w:rsidP="00A17034">
            <w:pPr>
              <w:snapToGrid w:val="0"/>
              <w:rPr>
                <w:rFonts w:ascii="Calibri" w:hAnsi="Calibri"/>
              </w:rPr>
            </w:pPr>
            <w:r w:rsidRPr="00DF0C08">
              <w:rPr>
                <w:rFonts w:ascii="Calibri" w:hAnsi="Calibri"/>
              </w:rPr>
              <w:t>1.</w:t>
            </w:r>
          </w:p>
        </w:tc>
        <w:tc>
          <w:tcPr>
            <w:tcW w:w="3686" w:type="dxa"/>
          </w:tcPr>
          <w:p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rsidR="007A6D6D" w:rsidRPr="00DF0C08" w:rsidRDefault="007A6D6D" w:rsidP="00A17034">
            <w:pPr>
              <w:rPr>
                <w:rFonts w:ascii="Calibri" w:hAnsi="Calibri" w:cs="Arial"/>
              </w:rPr>
            </w:pPr>
            <w:r w:rsidRPr="00DF0C08">
              <w:rPr>
                <w:rFonts w:ascii="Calibri" w:hAnsi="Calibri" w:cs="Arial"/>
              </w:rPr>
              <w:lastRenderedPageBreak/>
              <w:t>Kryterium oceniane na podstawie informacji przedstawionych we wniosku i spełnione, jeśli opis uwzględnia co najmniej wszystkie obowiązkowe elementy.</w:t>
            </w:r>
          </w:p>
        </w:tc>
        <w:tc>
          <w:tcPr>
            <w:tcW w:w="3544" w:type="dxa"/>
          </w:tcPr>
          <w:p w:rsidR="007A6D6D" w:rsidRPr="00DF0C08" w:rsidRDefault="007A6D6D" w:rsidP="000C68DD">
            <w:pPr>
              <w:jc w:val="center"/>
              <w:rPr>
                <w:rFonts w:ascii="Calibri" w:hAnsi="Calibri" w:cs="Arial"/>
              </w:rPr>
            </w:pPr>
            <w:r w:rsidRPr="00DF0C08">
              <w:rPr>
                <w:rFonts w:ascii="Calibri" w:hAnsi="Calibri" w:cs="Arial"/>
              </w:rPr>
              <w:lastRenderedPageBreak/>
              <w:t>Tak/Nie</w:t>
            </w:r>
          </w:p>
          <w:p w:rsidR="007A6D6D" w:rsidRPr="00DF0C08" w:rsidRDefault="007A6D6D" w:rsidP="000C68DD">
            <w:pPr>
              <w:jc w:val="center"/>
              <w:rPr>
                <w:rFonts w:ascii="Calibri" w:hAnsi="Calibri" w:cs="Arial"/>
              </w:rPr>
            </w:pPr>
            <w:r w:rsidRPr="00DF0C08">
              <w:rPr>
                <w:rFonts w:ascii="Calibri" w:hAnsi="Calibri" w:cs="Arial"/>
              </w:rPr>
              <w:t>Kryterium obligatoryjne</w:t>
            </w:r>
          </w:p>
          <w:p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rsidR="007A6D6D" w:rsidRPr="00DF0C08" w:rsidRDefault="007A6D6D" w:rsidP="000C68DD">
            <w:pPr>
              <w:jc w:val="center"/>
              <w:rPr>
                <w:rFonts w:ascii="Calibri" w:hAnsi="Calibri" w:cs="Arial"/>
              </w:rPr>
            </w:pPr>
            <w:r w:rsidRPr="00DF0C08">
              <w:rPr>
                <w:rFonts w:ascii="Calibri" w:hAnsi="Calibri" w:cs="Arial"/>
              </w:rPr>
              <w:lastRenderedPageBreak/>
              <w:t>Niespełnienie kryterium oznacza odrzucenie wniosku</w:t>
            </w:r>
          </w:p>
          <w:p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rsidTr="000C68DD">
        <w:trPr>
          <w:trHeight w:val="952"/>
        </w:trPr>
        <w:tc>
          <w:tcPr>
            <w:tcW w:w="709" w:type="dxa"/>
          </w:tcPr>
          <w:p w:rsidR="000D6528" w:rsidRPr="00DF0C08" w:rsidRDefault="000D6528" w:rsidP="00A17034">
            <w:pPr>
              <w:snapToGrid w:val="0"/>
              <w:rPr>
                <w:rFonts w:ascii="Calibri" w:hAnsi="Calibri"/>
              </w:rPr>
            </w:pPr>
            <w:r>
              <w:rPr>
                <w:rFonts w:ascii="Calibri" w:hAnsi="Calibri"/>
              </w:rPr>
              <w:lastRenderedPageBreak/>
              <w:t>2.</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0C68DD">
            <w:pPr>
              <w:jc w:val="center"/>
              <w:rPr>
                <w:rFonts w:ascii="Calibri" w:hAnsi="Calibri" w:cs="Arial"/>
              </w:rPr>
            </w:pPr>
          </w:p>
        </w:tc>
      </w:tr>
    </w:tbl>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0D6528" w:rsidRDefault="000D6528" w:rsidP="00037102">
      <w:pPr>
        <w:pStyle w:val="Nagwek5"/>
        <w:rPr>
          <w:rFonts w:eastAsia="Times New Roman"/>
        </w:rPr>
      </w:pPr>
      <w:bookmarkStart w:id="22" w:name="_Toc517084176"/>
      <w:bookmarkStart w:id="23" w:name="_Toc517092116"/>
      <w:bookmarkStart w:id="24" w:name="_Toc517092287"/>
      <w:bookmarkStart w:id="25" w:name="_Toc40875034"/>
      <w:r w:rsidRPr="000D6528">
        <w:rPr>
          <w:rFonts w:eastAsia="Times New Roman"/>
        </w:rPr>
        <w:lastRenderedPageBreak/>
        <w:t>Działanie 1.4 Internacjonalizacja przedsiębiorstw</w:t>
      </w:r>
      <w:bookmarkEnd w:id="22"/>
      <w:bookmarkEnd w:id="23"/>
      <w:bookmarkEnd w:id="24"/>
      <w:bookmarkEnd w:id="25"/>
    </w:p>
    <w:p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rsidTr="00A17034">
        <w:trPr>
          <w:trHeight w:val="952"/>
        </w:trPr>
        <w:tc>
          <w:tcPr>
            <w:tcW w:w="709" w:type="dxa"/>
          </w:tcPr>
          <w:p w:rsidR="000D6528" w:rsidRPr="00DF0C08" w:rsidRDefault="000D6528" w:rsidP="00A17034">
            <w:pPr>
              <w:snapToGrid w:val="0"/>
              <w:rPr>
                <w:rFonts w:ascii="Calibri" w:hAnsi="Calibri"/>
              </w:rPr>
            </w:pPr>
            <w:r>
              <w:rPr>
                <w:rFonts w:ascii="Calibri" w:hAnsi="Calibri"/>
              </w:rPr>
              <w:t>1.</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0D6528" w:rsidRDefault="000D6528" w:rsidP="000D6528">
      <w:pPr>
        <w:spacing w:line="360" w:lineRule="auto"/>
        <w:rPr>
          <w:rFonts w:eastAsia="Times New Roman" w:cs="Tahoma"/>
          <w:b/>
          <w:bCs/>
          <w:iCs/>
        </w:rPr>
      </w:pPr>
    </w:p>
    <w:p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lastRenderedPageBreak/>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C26852" w:rsidRPr="00C26852" w:rsidRDefault="00C26852" w:rsidP="00C26852">
      <w:pPr>
        <w:spacing w:before="30" w:after="30" w:line="240" w:lineRule="auto"/>
        <w:rPr>
          <w:rFonts w:ascii="Calibri" w:eastAsia="Calibri" w:hAnsi="Calibri" w:cs="Times New Roman"/>
          <w:i/>
        </w:rPr>
      </w:pP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lastRenderedPageBreak/>
              <w:t>6. Liczba projektów, w których sfinansowano koszty racjonalnych usprawnień dla osób z niepełnosprawnościami - horyzontalny</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jc w:val="center"/>
              <w:rPr>
                <w:rFonts w:cs="Arial"/>
                <w:kern w:val="2"/>
              </w:rPr>
            </w:pPr>
            <w:r w:rsidRPr="00C26852">
              <w:rPr>
                <w:rFonts w:cs="Arial"/>
                <w:kern w:val="2"/>
              </w:rPr>
              <w:lastRenderedPageBreak/>
              <w:t>Tak/Nie</w:t>
            </w:r>
          </w:p>
          <w:p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rsidR="00C26852" w:rsidRPr="00C26852" w:rsidRDefault="00C26852" w:rsidP="00C26852">
            <w:pPr>
              <w:autoSpaceDE w:val="0"/>
              <w:autoSpaceDN w:val="0"/>
              <w:adjustRightInd w:val="0"/>
              <w:jc w:val="center"/>
              <w:rPr>
                <w:rFonts w:cs="Arial"/>
              </w:rPr>
            </w:pPr>
          </w:p>
          <w:p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rsidR="00C26852" w:rsidRPr="00C26852" w:rsidRDefault="00C26852" w:rsidP="00C26852">
            <w:pPr>
              <w:snapToGrid w:val="0"/>
              <w:rPr>
                <w:rFonts w:ascii="Calibri" w:eastAsia="Times New Roman" w:hAnsi="Calibri" w:cs="Arial"/>
                <w:kern w:val="1"/>
              </w:rPr>
            </w:pPr>
          </w:p>
        </w:tc>
        <w:tc>
          <w:tcPr>
            <w:tcW w:w="6308" w:type="dxa"/>
          </w:tcPr>
          <w:p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rsidR="00C26852" w:rsidRPr="00C26852" w:rsidRDefault="00C26852" w:rsidP="00C26852">
            <w:pPr>
              <w:jc w:val="both"/>
              <w:rPr>
                <w:rFonts w:cs="Arial"/>
                <w:kern w:val="3"/>
              </w:rPr>
            </w:pPr>
          </w:p>
          <w:p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rsidR="00C26852" w:rsidRPr="00C26852" w:rsidRDefault="00C26852" w:rsidP="00C26852">
            <w:pPr>
              <w:jc w:val="both"/>
              <w:rPr>
                <w:rFonts w:cs="Arial"/>
              </w:rPr>
            </w:pPr>
          </w:p>
          <w:p w:rsidR="00C26852" w:rsidRPr="00C26852" w:rsidRDefault="00C26852" w:rsidP="00C26852">
            <w:pPr>
              <w:jc w:val="both"/>
              <w:rPr>
                <w:rFonts w:cs="Arial"/>
              </w:rPr>
            </w:pPr>
          </w:p>
          <w:p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w:t>
            </w:r>
            <w:r w:rsidRPr="00C26852">
              <w:rPr>
                <w:rFonts w:cs="Arial"/>
                <w:kern w:val="2"/>
              </w:rPr>
              <w:lastRenderedPageBreak/>
              <w:t xml:space="preserve">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autoSpaceDN w:val="0"/>
              <w:jc w:val="both"/>
              <w:rPr>
                <w:rFonts w:cs="Arial"/>
                <w:kern w:val="2"/>
              </w:rPr>
            </w:pPr>
          </w:p>
          <w:p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3.</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rsidR="00C26852" w:rsidRPr="00C26852" w:rsidRDefault="00C26852" w:rsidP="00C26852">
            <w:pPr>
              <w:snapToGrid w:val="0"/>
              <w:rPr>
                <w:rFonts w:ascii="Calibri" w:eastAsia="Times New Roman" w:hAnsi="Calibri" w:cs="Arial"/>
                <w:kern w:val="1"/>
              </w:rPr>
            </w:pP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hAnsi="Calibri" w:cs="Arial"/>
              </w:rPr>
            </w:pPr>
          </w:p>
          <w:p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rsidR="00C26852" w:rsidRPr="00C26852" w:rsidRDefault="00C26852" w:rsidP="00C26852">
            <w:pPr>
              <w:autoSpaceDE w:val="0"/>
              <w:autoSpaceDN w:val="0"/>
              <w:adjustRightInd w:val="0"/>
              <w:jc w:val="center"/>
              <w:rPr>
                <w:rFonts w:ascii="Calibri" w:hAnsi="Calibri" w:cs="Arial"/>
                <w:b/>
              </w:rPr>
            </w:pPr>
          </w:p>
          <w:p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rsidR="00C26852" w:rsidRPr="00C26852" w:rsidRDefault="00C26852" w:rsidP="00C26852">
            <w:r w:rsidRPr="00C26852">
              <w:rPr>
                <w:rFonts w:cs="Arial"/>
                <w:b/>
                <w:kern w:val="3"/>
              </w:rPr>
              <w:t>Ocena występowania pomocy publicznej/pomocy de minimis</w:t>
            </w:r>
          </w:p>
        </w:tc>
        <w:tc>
          <w:tcPr>
            <w:tcW w:w="6308" w:type="dxa"/>
          </w:tcPr>
          <w:p w:rsidR="00C26852" w:rsidRPr="00C26852" w:rsidRDefault="00C26852" w:rsidP="00C26852">
            <w:r w:rsidRPr="00C26852">
              <w:t>W ramach tego kryterium będzie oceniane czy Wnioskodawca prawidłowo zweryfikował projekt pod kątem występowania pomocy de minimis.</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lastRenderedPageBreak/>
              <w:t xml:space="preserve">-Wnioskodawca nieprawidłowo zakwalifikował projekt pod kątem występowania pomocy de minimis </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jc w:val="both"/>
            </w:pPr>
          </w:p>
          <w:p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26852" w:rsidRPr="00C26852" w:rsidRDefault="00C26852" w:rsidP="00C26852">
            <w:pPr>
              <w:jc w:val="both"/>
            </w:pPr>
            <w:r w:rsidRPr="00C26852">
              <w:t>Ponowna weryfikacja poziomu otrzymanej pomocy de minimis przez wnioskodawcę będzie występowała na etapie podpisywania umowy o dofinansowanie.</w:t>
            </w:r>
          </w:p>
          <w:p w:rsidR="00C26852" w:rsidRPr="00C26852" w:rsidRDefault="00C26852" w:rsidP="00C26852">
            <w:pPr>
              <w:rPr>
                <w:color w:val="1F497D"/>
              </w:rPr>
            </w:pPr>
          </w:p>
        </w:tc>
        <w:tc>
          <w:tcPr>
            <w:tcW w:w="3614" w:type="dxa"/>
          </w:tcPr>
          <w:p w:rsidR="00C26852" w:rsidRPr="00C26852" w:rsidRDefault="00C26852" w:rsidP="00C26852">
            <w:pPr>
              <w:jc w:val="center"/>
              <w:rPr>
                <w:rFonts w:cs="Arial"/>
              </w:rPr>
            </w:pPr>
            <w:r w:rsidRPr="00C26852">
              <w:rPr>
                <w:rFonts w:cs="Arial"/>
              </w:rPr>
              <w:lastRenderedPageBreak/>
              <w:t>Tak/Nie</w:t>
            </w:r>
          </w:p>
          <w:p w:rsidR="00C26852" w:rsidRPr="00C26852" w:rsidRDefault="00C26852" w:rsidP="00C26852">
            <w:pPr>
              <w:jc w:val="center"/>
              <w:rPr>
                <w:rFonts w:cs="Arial"/>
              </w:rPr>
            </w:pPr>
          </w:p>
          <w:p w:rsidR="00C26852" w:rsidRPr="00C26852" w:rsidRDefault="00C26852" w:rsidP="00C26852">
            <w:pPr>
              <w:jc w:val="center"/>
              <w:rPr>
                <w:rFonts w:cs="Arial"/>
              </w:rPr>
            </w:pPr>
            <w:r w:rsidRPr="00C26852">
              <w:rPr>
                <w:rFonts w:cs="Arial"/>
              </w:rPr>
              <w:t>Kryterium obligatoryjne</w:t>
            </w:r>
          </w:p>
          <w:p w:rsidR="00C26852" w:rsidRPr="00C26852" w:rsidRDefault="00C26852" w:rsidP="00C26852">
            <w:pPr>
              <w:jc w:val="center"/>
              <w:rPr>
                <w:rFonts w:cs="Arial"/>
              </w:rPr>
            </w:pPr>
            <w:r w:rsidRPr="00C26852">
              <w:rPr>
                <w:rFonts w:cs="Arial"/>
              </w:rPr>
              <w:lastRenderedPageBreak/>
              <w:t>(spełnienie jest niezbędne dla możliwości otrzymania dofinansowania)</w:t>
            </w:r>
          </w:p>
          <w:p w:rsidR="00C26852" w:rsidRPr="00C26852" w:rsidRDefault="00C26852" w:rsidP="00C26852">
            <w:pPr>
              <w:jc w:val="center"/>
              <w:rPr>
                <w:rFonts w:cs="Arial"/>
              </w:rPr>
            </w:pPr>
          </w:p>
          <w:p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jc w:val="center"/>
              <w:rPr>
                <w:rFonts w:cs="Arial"/>
              </w:rPr>
            </w:pPr>
          </w:p>
          <w:p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rsidR="00C26852" w:rsidRPr="00C26852" w:rsidRDefault="00C26852" w:rsidP="00C26852">
            <w:pPr>
              <w:autoSpaceDE w:val="0"/>
              <w:jc w:val="center"/>
              <w:rPr>
                <w:rFonts w:cs="Arial"/>
              </w:rPr>
            </w:pPr>
          </w:p>
          <w:p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lastRenderedPageBreak/>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rsidR="00C26852" w:rsidRPr="00C26852" w:rsidRDefault="00C26852" w:rsidP="00C26852">
            <w:pPr>
              <w:rPr>
                <w:rFonts w:ascii="Calibri" w:eastAsia="Calibri" w:hAnsi="Calibri" w:cs="Times New Roman"/>
                <w:b/>
                <w:bCs/>
              </w:rPr>
            </w:pPr>
          </w:p>
          <w:p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w:t>
            </w:r>
            <w:r w:rsidRPr="00C26852">
              <w:rPr>
                <w:rFonts w:ascii="Calibri" w:eastAsia="Calibri" w:hAnsi="Calibri" w:cs="Times New Roman"/>
                <w:i/>
                <w:iCs/>
              </w:rPr>
              <w:lastRenderedPageBreak/>
              <w:t>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rsidR="00C26852" w:rsidRPr="00C26852" w:rsidRDefault="00C26852" w:rsidP="00C26852">
            <w:pPr>
              <w:rPr>
                <w:rFonts w:ascii="Calibri" w:eastAsia="Calibri" w:hAnsi="Calibri" w:cs="Times New Roman"/>
              </w:rPr>
            </w:pPr>
          </w:p>
          <w:p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lastRenderedPageBreak/>
              <w:t>Tak/Nie/Nie dotyczy</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rsidR="00C26852" w:rsidRPr="00C26852" w:rsidRDefault="00C26852" w:rsidP="00C26852">
            <w:pPr>
              <w:jc w:val="center"/>
              <w:rPr>
                <w:rFonts w:ascii="Calibri" w:eastAsia="Calibri" w:hAnsi="Calibri" w:cs="Times New Roman"/>
              </w:rPr>
            </w:pPr>
          </w:p>
        </w:tc>
      </w:tr>
    </w:tbl>
    <w:p w:rsidR="00C26852" w:rsidRPr="00C26852" w:rsidRDefault="00C26852" w:rsidP="00C26852">
      <w:pPr>
        <w:spacing w:after="0" w:line="240" w:lineRule="auto"/>
        <w:rPr>
          <w:rFonts w:ascii="Calibri" w:eastAsia="Calibri" w:hAnsi="Calibri" w:cs="Times New Roman"/>
          <w:lang w:eastAsia="en-US"/>
        </w:rPr>
      </w:pPr>
    </w:p>
    <w:p w:rsidR="00C26852" w:rsidRPr="00C26852" w:rsidRDefault="00C26852" w:rsidP="00C26852">
      <w:pPr>
        <w:spacing w:after="0" w:line="240" w:lineRule="auto"/>
        <w:rPr>
          <w:rFonts w:ascii="Calibri" w:eastAsia="Calibri" w:hAnsi="Calibri" w:cs="Times New Roman"/>
          <w:b/>
          <w:bCs/>
          <w:lang w:eastAsia="en-US"/>
        </w:rPr>
      </w:pPr>
    </w:p>
    <w:p w:rsidR="004F2D1C" w:rsidRDefault="004F2D1C" w:rsidP="00BF1F95">
      <w:pPr>
        <w:spacing w:after="0" w:line="240" w:lineRule="auto"/>
        <w:rPr>
          <w:rFonts w:eastAsia="Times New Roman" w:cs="Tahoma"/>
          <w:b/>
          <w:bCs/>
          <w:iCs/>
          <w:szCs w:val="28"/>
          <w:u w:val="single"/>
        </w:rPr>
      </w:pPr>
    </w:p>
    <w:p w:rsidR="00C565BF" w:rsidRDefault="00C565BF" w:rsidP="00037102">
      <w:pPr>
        <w:pStyle w:val="Nagwek5"/>
        <w:rPr>
          <w:rFonts w:eastAsia="Times New Roman"/>
        </w:rPr>
      </w:pPr>
      <w:bookmarkStart w:id="26" w:name="_Toc517084177"/>
      <w:bookmarkStart w:id="27" w:name="_Toc517092117"/>
      <w:bookmarkStart w:id="28" w:name="_Toc517092288"/>
      <w:bookmarkStart w:id="29" w:name="_Toc40875035"/>
      <w:r w:rsidRPr="00C565BF">
        <w:rPr>
          <w:rFonts w:eastAsia="Times New Roman"/>
        </w:rPr>
        <w:t>Działanie 1.5 Rozwój produktów i usług w MŚP</w:t>
      </w:r>
      <w:bookmarkEnd w:id="26"/>
      <w:bookmarkEnd w:id="27"/>
      <w:bookmarkEnd w:id="28"/>
      <w:bookmarkEnd w:id="29"/>
    </w:p>
    <w:p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rsidTr="00A17034">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rsidTr="00A17034">
        <w:trPr>
          <w:trHeight w:val="566"/>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rsidR="00C565BF" w:rsidRPr="00C565BF" w:rsidRDefault="00C565BF" w:rsidP="00A17034">
            <w:pPr>
              <w:spacing w:after="120"/>
              <w:rPr>
                <w:rFonts w:ascii="Calibri" w:eastAsia="Times New Roman" w:hAnsi="Calibri" w:cs="Arial"/>
                <w:kern w:val="1"/>
              </w:rPr>
            </w:pPr>
          </w:p>
        </w:tc>
        <w:tc>
          <w:tcPr>
            <w:tcW w:w="6308" w:type="dxa"/>
          </w:tcPr>
          <w:p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C565BF" w:rsidRPr="00C565BF" w:rsidRDefault="00C565BF" w:rsidP="00A17034">
            <w:pPr>
              <w:rPr>
                <w:rFonts w:ascii="Calibri" w:eastAsia="Times New Roman" w:hAnsi="Calibri" w:cs="Arial"/>
                <w:kern w:val="1"/>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lastRenderedPageBreak/>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rsidR="00C565BF" w:rsidRPr="000C68DD" w:rsidRDefault="00C565BF" w:rsidP="00A17034">
            <w:pPr>
              <w:rPr>
                <w:rFonts w:ascii="Calibri" w:eastAsia="Times New Roman" w:hAnsi="Calibri" w:cs="Arial"/>
                <w:kern w:val="1"/>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C565BF" w:rsidRPr="000C68DD" w:rsidRDefault="00C565BF" w:rsidP="00A17034">
            <w:pPr>
              <w:spacing w:before="40" w:after="40"/>
              <w:ind w:left="316"/>
              <w:contextualSpacing/>
              <w:rPr>
                <w:rFonts w:ascii="Calibri" w:eastAsia="Times New Roman" w:hAnsi="Calibri" w:cs="Arial"/>
                <w:kern w:val="1"/>
                <w:sz w:val="20"/>
              </w:rPr>
            </w:pPr>
          </w:p>
          <w:p w:rsidR="00C565BF" w:rsidRPr="000C68DD" w:rsidRDefault="00C565BF" w:rsidP="00A17034">
            <w:pPr>
              <w:rPr>
                <w:rFonts w:ascii="Calibri" w:hAnsi="Calibri" w:cs="Arial"/>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C565BF" w:rsidRPr="000C68DD" w:rsidRDefault="00C565BF" w:rsidP="00A17034">
            <w:pPr>
              <w:rPr>
                <w:rFonts w:ascii="Calibri" w:hAnsi="Calibri" w:cs="Arial"/>
                <w:sz w:val="20"/>
              </w:rPr>
            </w:pPr>
          </w:p>
          <w:p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lastRenderedPageBreak/>
              <w:t>5.</w:t>
            </w:r>
            <w:r w:rsidRPr="000C68DD">
              <w:rPr>
                <w:rFonts w:ascii="Calibri" w:eastAsia="Times New Roman" w:hAnsi="Calibri" w:cstheme="minorHAnsi"/>
                <w:sz w:val="20"/>
              </w:rPr>
              <w:tab/>
              <w:t>Wzrost zatrudnienia we wspieranych podmiotach (innych niż przedsiębiorstwa) O/K/M</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lastRenderedPageBreak/>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2.</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C565BF" w:rsidRPr="00C565BF" w:rsidRDefault="00C565BF" w:rsidP="00A17034">
            <w:pPr>
              <w:snapToGrid w:val="0"/>
              <w:rPr>
                <w:rFonts w:ascii="Calibri" w:eastAsia="Times New Roman" w:hAnsi="Calibri" w:cs="Arial"/>
                <w:kern w:val="1"/>
              </w:rPr>
            </w:pP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rsidR="00C565BF" w:rsidRPr="00C565BF" w:rsidRDefault="00C565BF" w:rsidP="00A17034">
            <w:pPr>
              <w:snapToGrid w:val="0"/>
              <w:rPr>
                <w:rFonts w:ascii="Calibri" w:eastAsia="Times New Roman" w:hAnsi="Calibri" w:cs="Arial"/>
                <w:strike/>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rPr>
          <w:trHeight w:val="4535"/>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rsidR="00C565BF" w:rsidRPr="00C565BF" w:rsidRDefault="00C565BF" w:rsidP="00A17034">
            <w:pPr>
              <w:spacing w:after="120"/>
              <w:rPr>
                <w:rFonts w:ascii="Calibri" w:eastAsia="Times New Roman" w:hAnsi="Calibri" w:cs="Arial"/>
                <w:kern w:val="1"/>
              </w:rPr>
            </w:pPr>
          </w:p>
          <w:p w:rsidR="00C565BF" w:rsidRPr="00C565BF" w:rsidRDefault="00C565BF" w:rsidP="00A17034">
            <w:pPr>
              <w:spacing w:after="120"/>
              <w:rPr>
                <w:rFonts w:ascii="Calibri" w:eastAsia="Times New Roman" w:hAnsi="Calibri" w:cs="Arial"/>
                <w:kern w:val="1"/>
              </w:rPr>
            </w:pP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rsidR="00C565BF" w:rsidRPr="00C565BF" w:rsidRDefault="00C565BF" w:rsidP="00A17034">
            <w:pPr>
              <w:snapToGrid w:val="0"/>
              <w:rPr>
                <w:rFonts w:ascii="Calibri" w:eastAsia="Times New Roman" w:hAnsi="Calibri" w:cs="Arial"/>
                <w:kern w:val="1"/>
              </w:rPr>
            </w:pPr>
          </w:p>
        </w:tc>
        <w:tc>
          <w:tcPr>
            <w:tcW w:w="3614" w:type="dxa"/>
          </w:tcPr>
          <w:p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rsidR="000C68DD" w:rsidRPr="00C565BF" w:rsidRDefault="000C68DD"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rsidR="000C68DD" w:rsidRDefault="000C68DD" w:rsidP="00334295">
      <w:pPr>
        <w:spacing w:line="360" w:lineRule="auto"/>
        <w:rPr>
          <w:rFonts w:ascii="Calibri" w:eastAsia="Times New Roman" w:hAnsi="Calibri" w:cs="Tahoma"/>
          <w:b/>
          <w:bCs/>
          <w:iCs/>
        </w:rPr>
      </w:pPr>
    </w:p>
    <w:p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Opis znaczenia kryterium</w:t>
            </w:r>
          </w:p>
        </w:tc>
      </w:tr>
      <w:tr w:rsidR="00C52899" w:rsidRPr="00C52899"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rsidR="00C52899" w:rsidRPr="00C52899" w:rsidRDefault="00C52899" w:rsidP="00C52899">
            <w:pPr>
              <w:rPr>
                <w:rFonts w:cs="Arial"/>
                <w:kern w:val="2"/>
              </w:rPr>
            </w:pPr>
          </w:p>
          <w:p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C52899" w:rsidRPr="00C52899" w:rsidRDefault="00C52899" w:rsidP="00C52899">
            <w:pPr>
              <w:rPr>
                <w:rFonts w:cs="Arial"/>
                <w:kern w:val="2"/>
                <w:sz w:val="20"/>
              </w:rPr>
            </w:pPr>
          </w:p>
          <w:p w:rsidR="00C52899" w:rsidRPr="00C52899" w:rsidRDefault="00C52899" w:rsidP="00C52899">
            <w:pPr>
              <w:rPr>
                <w:rFonts w:cs="Arial"/>
                <w:kern w:val="2"/>
                <w:sz w:val="20"/>
              </w:rPr>
            </w:pPr>
            <w:r w:rsidRPr="00C52899">
              <w:rPr>
                <w:rFonts w:cs="Arial"/>
                <w:kern w:val="2"/>
                <w:sz w:val="20"/>
              </w:rPr>
              <w:t>Wskaźniki produktu:</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lastRenderedPageBreak/>
              <w:t>9.</w:t>
            </w:r>
            <w:r w:rsidRPr="00C52899">
              <w:rPr>
                <w:rFonts w:cs="Arial"/>
                <w:kern w:val="2"/>
                <w:sz w:val="20"/>
              </w:rPr>
              <w:tab/>
              <w:t>Liczba projektów, w których sfinansowano koszty racjonalnych usprawnień dla osób z niepełnosprawnościami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C52899" w:rsidRPr="00C52899" w:rsidRDefault="00C52899" w:rsidP="00C52899">
            <w:pPr>
              <w:rPr>
                <w:rFonts w:cs="Arial"/>
                <w:sz w:val="20"/>
              </w:rPr>
            </w:pPr>
          </w:p>
          <w:p w:rsidR="00C52899" w:rsidRPr="00C52899" w:rsidRDefault="00C52899" w:rsidP="00C52899">
            <w:pPr>
              <w:rPr>
                <w:rFonts w:cs="Arial"/>
                <w:kern w:val="2"/>
                <w:sz w:val="20"/>
              </w:rPr>
            </w:pPr>
            <w:r w:rsidRPr="00C52899">
              <w:rPr>
                <w:rFonts w:cs="Arial"/>
                <w:kern w:val="2"/>
                <w:sz w:val="20"/>
              </w:rPr>
              <w:t>Wskaźniki rezultatu bezpośredniego:</w:t>
            </w:r>
          </w:p>
          <w:p w:rsidR="00C52899" w:rsidRPr="00C52899" w:rsidRDefault="00C52899" w:rsidP="00C52899">
            <w:pPr>
              <w:rPr>
                <w:rFonts w:cs="Arial"/>
                <w:sz w:val="20"/>
              </w:rPr>
            </w:pPr>
          </w:p>
          <w:p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jc w:val="center"/>
              <w:rPr>
                <w:rFonts w:cs="Arial"/>
                <w:kern w:val="2"/>
              </w:rPr>
            </w:pPr>
            <w:r w:rsidRPr="00C52899">
              <w:rPr>
                <w:rFonts w:cs="Arial"/>
                <w:kern w:val="2"/>
              </w:rPr>
              <w:lastRenderedPageBreak/>
              <w:t>Tak/Nie</w:t>
            </w:r>
          </w:p>
          <w:p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C52899" w:rsidRPr="00C52899" w:rsidRDefault="00C52899" w:rsidP="00C52899">
            <w:pPr>
              <w:snapToGrid w:val="0"/>
              <w:rPr>
                <w:rFonts w:cs="Arial"/>
                <w:kern w:val="2"/>
              </w:rPr>
            </w:pPr>
          </w:p>
          <w:p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rsidR="00C52899" w:rsidRPr="00C52899" w:rsidRDefault="00C52899" w:rsidP="00C52899">
            <w:pPr>
              <w:snapToGrid w:val="0"/>
              <w:jc w:val="both"/>
              <w:rPr>
                <w:rFonts w:cs="Arial"/>
                <w:kern w:val="2"/>
              </w:rPr>
            </w:pPr>
            <w:r w:rsidRPr="00C52899">
              <w:rPr>
                <w:rFonts w:cs="Arial"/>
                <w:kern w:val="2"/>
              </w:rPr>
              <w:t>tematycznego 3 w zakresie wzmacniania konkurencyjności</w:t>
            </w:r>
          </w:p>
          <w:p w:rsidR="00C52899" w:rsidRPr="00C52899" w:rsidRDefault="00C52899" w:rsidP="00C52899">
            <w:pPr>
              <w:snapToGrid w:val="0"/>
              <w:jc w:val="both"/>
              <w:rPr>
                <w:rFonts w:cs="Arial"/>
                <w:kern w:val="2"/>
              </w:rPr>
            </w:pPr>
            <w:r w:rsidRPr="00C52899">
              <w:rPr>
                <w:rFonts w:cs="Arial"/>
                <w:kern w:val="2"/>
              </w:rPr>
              <w:t>mikroprzedsiębiorców, małych i średnich</w:t>
            </w:r>
          </w:p>
          <w:p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Intensywność wsparcia dla poszczególnych beneficjentów:</w:t>
            </w:r>
          </w:p>
          <w:p w:rsidR="00C52899" w:rsidRPr="00C52899" w:rsidRDefault="00C52899" w:rsidP="00C52899">
            <w:pPr>
              <w:snapToGrid w:val="0"/>
              <w:rPr>
                <w:rFonts w:cs="Arial"/>
                <w:kern w:val="2"/>
              </w:rPr>
            </w:pPr>
            <w:r w:rsidRPr="00C52899">
              <w:rPr>
                <w:rFonts w:cs="Arial"/>
                <w:kern w:val="2"/>
              </w:rPr>
              <w:lastRenderedPageBreak/>
              <w:t>a) dla mikro i małych przedsiębiorców–do 45% wydatków kwalifikujących się  do objęcia wsparciem;</w:t>
            </w:r>
          </w:p>
          <w:p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rsidR="00C52899" w:rsidRPr="00C52899" w:rsidRDefault="00C52899" w:rsidP="00C52899">
            <w:pPr>
              <w:snapToGrid w:val="0"/>
              <w:rPr>
                <w:rFonts w:cs="Arial"/>
                <w:kern w:val="2"/>
              </w:rPr>
            </w:pPr>
          </w:p>
          <w:p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rsidR="00C52899" w:rsidRPr="00C52899" w:rsidRDefault="00C52899" w:rsidP="00C52899">
            <w:pPr>
              <w:autoSpaceDN w:val="0"/>
              <w:jc w:val="both"/>
              <w:rPr>
                <w:rFonts w:eastAsiaTheme="minorEastAsia" w:cs="Arial"/>
                <w:kern w:val="2"/>
              </w:rPr>
            </w:pPr>
          </w:p>
          <w:p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rsidTr="00BE3109">
        <w:trPr>
          <w:trHeight w:val="4535"/>
        </w:trPr>
        <w:tc>
          <w:tcPr>
            <w:tcW w:w="709"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lastRenderedPageBreak/>
              <w:t>3.</w:t>
            </w:r>
          </w:p>
          <w:p w:rsidR="00C52899" w:rsidRPr="00C52899" w:rsidRDefault="00C52899" w:rsidP="00C52899">
            <w:pPr>
              <w:spacing w:after="120"/>
              <w:rPr>
                <w:rFonts w:cs="Arial"/>
                <w:kern w:val="2"/>
              </w:rPr>
            </w:pPr>
          </w:p>
          <w:p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minimalna wartość wydatków kwalifikowanych projektu – 100 tys.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rsidR="00C52899" w:rsidRPr="00C52899" w:rsidRDefault="00C52899" w:rsidP="00C52899">
            <w:pPr>
              <w:autoSpaceDE w:val="0"/>
              <w:autoSpaceDN w:val="0"/>
              <w:adjustRightInd w:val="0"/>
              <w:jc w:val="center"/>
              <w:rPr>
                <w:rFonts w:cs="Arial"/>
                <w:kern w:val="2"/>
              </w:rPr>
            </w:pP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rsidR="00C52899" w:rsidRPr="00C52899" w:rsidRDefault="00C52899" w:rsidP="00BE3109">
            <w:pPr>
              <w:snapToGrid w:val="0"/>
              <w:jc w:val="both"/>
              <w:rPr>
                <w:rFonts w:cs="Arial"/>
              </w:rPr>
            </w:pPr>
            <w:r w:rsidRPr="00C52899">
              <w:rPr>
                <w:rFonts w:cs="Arial"/>
              </w:rPr>
              <w:t>Wsparcie w konkursie do schematu 1.5.A będzie udzielane wyłącznie jako:</w:t>
            </w:r>
          </w:p>
          <w:p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rsidR="00C52899" w:rsidRPr="00C52899" w:rsidRDefault="00C52899" w:rsidP="00BE3109">
            <w:pPr>
              <w:snapToGrid w:val="0"/>
              <w:jc w:val="both"/>
              <w:rPr>
                <w:rFonts w:cs="Arial"/>
              </w:rPr>
            </w:pPr>
          </w:p>
          <w:p w:rsidR="00C52899" w:rsidRPr="00C52899" w:rsidRDefault="00C52899" w:rsidP="00BE3109">
            <w:pPr>
              <w:snapToGrid w:val="0"/>
              <w:jc w:val="both"/>
              <w:rPr>
                <w:rFonts w:cs="Arial"/>
              </w:rPr>
            </w:pPr>
          </w:p>
          <w:p w:rsidR="00C52899" w:rsidRPr="00C52899" w:rsidRDefault="00C52899" w:rsidP="00F51E36">
            <w:pPr>
              <w:numPr>
                <w:ilvl w:val="0"/>
                <w:numId w:val="424"/>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rsidR="00C52899" w:rsidRPr="00C52899" w:rsidRDefault="00C52899" w:rsidP="00C52899">
            <w:pPr>
              <w:snapToGrid w:val="0"/>
              <w:ind w:left="765"/>
              <w:contextualSpacing/>
              <w:rPr>
                <w:rFonts w:cs="Arial"/>
              </w:rPr>
            </w:pPr>
          </w:p>
          <w:p w:rsidR="00C52899" w:rsidRPr="00C52899" w:rsidRDefault="00C52899" w:rsidP="00C52899">
            <w:pPr>
              <w:snapToGrid w:val="0"/>
              <w:rPr>
                <w:rFonts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rPr>
            </w:pPr>
            <w:r w:rsidRPr="00C52899">
              <w:rPr>
                <w:rFonts w:cs="Arial"/>
              </w:rPr>
              <w:lastRenderedPageBreak/>
              <w:t>Tak/Nie</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rsidR="00C52899" w:rsidRDefault="00C52899" w:rsidP="00334295">
      <w:pPr>
        <w:spacing w:line="360" w:lineRule="auto"/>
        <w:rPr>
          <w:rFonts w:ascii="Calibri" w:eastAsia="Times New Roman" w:hAnsi="Calibri" w:cs="Tahoma"/>
          <w:b/>
          <w:bCs/>
          <w:iCs/>
        </w:rPr>
      </w:pPr>
    </w:p>
    <w:p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Opis znaczenia kryterium</w:t>
            </w:r>
          </w:p>
        </w:tc>
      </w:tr>
      <w:tr w:rsidR="00741AEA" w:rsidRPr="00C52899"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rsidR="00741AEA" w:rsidRPr="00C52899" w:rsidRDefault="00741AEA" w:rsidP="00127803">
            <w:pPr>
              <w:rPr>
                <w:rFonts w:cs="Arial"/>
                <w:kern w:val="2"/>
              </w:rPr>
            </w:pPr>
          </w:p>
          <w:p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741AEA" w:rsidRPr="00C52899" w:rsidRDefault="00741AEA" w:rsidP="00127803">
            <w:pPr>
              <w:rPr>
                <w:rFonts w:cs="Arial"/>
                <w:kern w:val="2"/>
                <w:sz w:val="20"/>
              </w:rPr>
            </w:pPr>
          </w:p>
          <w:p w:rsidR="00741AEA" w:rsidRPr="00C52899" w:rsidRDefault="00741AEA" w:rsidP="00127803">
            <w:pPr>
              <w:rPr>
                <w:rFonts w:cs="Arial"/>
                <w:kern w:val="2"/>
                <w:sz w:val="20"/>
              </w:rPr>
            </w:pPr>
            <w:r w:rsidRPr="00C52899">
              <w:rPr>
                <w:rFonts w:cs="Arial"/>
                <w:kern w:val="2"/>
                <w:sz w:val="20"/>
              </w:rPr>
              <w:t>Wskaźniki produktu:</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rsidR="00741AEA" w:rsidRPr="00C52899" w:rsidRDefault="00741AEA" w:rsidP="00127803">
            <w:pPr>
              <w:rPr>
                <w:rFonts w:cs="Arial"/>
                <w:sz w:val="20"/>
              </w:rPr>
            </w:pPr>
          </w:p>
          <w:p w:rsidR="00741AEA" w:rsidRPr="00C52899" w:rsidRDefault="00741AEA" w:rsidP="00127803">
            <w:pPr>
              <w:rPr>
                <w:rFonts w:cs="Arial"/>
                <w:kern w:val="2"/>
                <w:sz w:val="20"/>
              </w:rPr>
            </w:pPr>
            <w:r w:rsidRPr="00C52899">
              <w:rPr>
                <w:rFonts w:cs="Arial"/>
                <w:kern w:val="2"/>
                <w:sz w:val="20"/>
              </w:rPr>
              <w:t>Wskaźniki rezultatu bezpośredniego:</w:t>
            </w:r>
          </w:p>
          <w:p w:rsidR="00741AEA" w:rsidRPr="00C52899" w:rsidRDefault="00741AEA" w:rsidP="00127803">
            <w:pPr>
              <w:rPr>
                <w:rFonts w:cs="Arial"/>
                <w:sz w:val="20"/>
              </w:rPr>
            </w:pPr>
          </w:p>
          <w:p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jc w:val="center"/>
              <w:rPr>
                <w:rFonts w:cs="Arial"/>
                <w:kern w:val="2"/>
              </w:rPr>
            </w:pPr>
            <w:r w:rsidRPr="00C52899">
              <w:rPr>
                <w:rFonts w:cs="Arial"/>
                <w:kern w:val="2"/>
              </w:rPr>
              <w:lastRenderedPageBreak/>
              <w:t>Tak/Nie</w:t>
            </w:r>
          </w:p>
          <w:p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p>
          <w:p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rsidR="00741AEA" w:rsidRPr="00C52899" w:rsidRDefault="00741AEA" w:rsidP="00127803">
            <w:pPr>
              <w:autoSpaceDE w:val="0"/>
              <w:autoSpaceDN w:val="0"/>
              <w:adjustRightInd w:val="0"/>
              <w:jc w:val="center"/>
              <w:rPr>
                <w:rFonts w:cs="Arial"/>
                <w:b/>
                <w:kern w:val="2"/>
              </w:rPr>
            </w:pPr>
          </w:p>
        </w:tc>
      </w:tr>
      <w:tr w:rsidR="00741AEA" w:rsidRPr="00C52899" w:rsidTr="00127803">
        <w:trPr>
          <w:trHeight w:val="4535"/>
        </w:trPr>
        <w:tc>
          <w:tcPr>
            <w:tcW w:w="709"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lastRenderedPageBreak/>
              <w:t>3.</w:t>
            </w:r>
          </w:p>
          <w:p w:rsidR="00741AEA" w:rsidRPr="00C52899" w:rsidRDefault="00741AEA" w:rsidP="00127803">
            <w:pPr>
              <w:spacing w:after="120"/>
              <w:rPr>
                <w:rFonts w:cs="Arial"/>
                <w:kern w:val="2"/>
              </w:rPr>
            </w:pPr>
          </w:p>
          <w:p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p w:rsidR="00741AEA" w:rsidRDefault="00741AEA" w:rsidP="00127803">
            <w:pPr>
              <w:snapToGrid w:val="0"/>
              <w:rPr>
                <w:rFonts w:cs="Arial"/>
                <w:kern w:val="2"/>
              </w:rPr>
            </w:pPr>
            <w:r w:rsidRPr="00C52899">
              <w:rPr>
                <w:rFonts w:cs="Arial"/>
                <w:kern w:val="2"/>
              </w:rPr>
              <w:t>Weryfikacja tego kryterium tylko na etapie oceny formalnej.</w:t>
            </w: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kern w:val="2"/>
              </w:rPr>
            </w:pP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jc w:val="both"/>
              <w:rPr>
                <w:rFonts w:cs="Arial"/>
              </w:rPr>
            </w:pPr>
            <w:r w:rsidRPr="00C52899">
              <w:rPr>
                <w:rFonts w:cs="Arial"/>
              </w:rPr>
              <w:t>Czy we wniosku wskazano, że projekt jest w całości objęty pomocą de minimis?</w:t>
            </w:r>
          </w:p>
          <w:p w:rsidR="00741AEA" w:rsidRPr="00C52899" w:rsidRDefault="00741AEA" w:rsidP="00127803">
            <w:pPr>
              <w:snapToGrid w:val="0"/>
              <w:jc w:val="both"/>
              <w:rPr>
                <w:rFonts w:cs="Arial"/>
              </w:rPr>
            </w:pPr>
            <w:r w:rsidRPr="00C52899">
              <w:rPr>
                <w:rFonts w:cs="Arial"/>
              </w:rPr>
              <w:t>Wsparcie w konkursie do schematu 1.5.A będzie udzielane wyłącznie jako:</w:t>
            </w:r>
          </w:p>
          <w:p w:rsidR="00741AEA" w:rsidRPr="00C52899" w:rsidRDefault="00741AEA" w:rsidP="00127803">
            <w:pPr>
              <w:snapToGrid w:val="0"/>
              <w:jc w:val="both"/>
              <w:rPr>
                <w:rFonts w:cs="Arial"/>
              </w:rPr>
            </w:pPr>
          </w:p>
          <w:p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741AEA" w:rsidRPr="00C52899" w:rsidRDefault="00741AEA" w:rsidP="00127803">
            <w:pPr>
              <w:snapToGrid w:val="0"/>
              <w:ind w:left="765"/>
              <w:contextualSpacing/>
              <w:rPr>
                <w:rFonts w:cs="Arial"/>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rsidR="00741AEA" w:rsidRPr="00016D81" w:rsidRDefault="00741AEA" w:rsidP="00127803">
            <w:pPr>
              <w:autoSpaceDE w:val="0"/>
              <w:autoSpaceDN w:val="0"/>
              <w:snapToGrid w:val="0"/>
              <w:jc w:val="both"/>
              <w:rPr>
                <w:rFonts w:eastAsia="Calibri"/>
              </w:rPr>
            </w:pP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rPr>
            </w:pPr>
            <w:r w:rsidRPr="00C52899">
              <w:rPr>
                <w:rFonts w:cs="Arial"/>
              </w:rPr>
              <w:lastRenderedPageBreak/>
              <w:t>Tak/Nie</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rsidR="005F4E5B" w:rsidRDefault="005F4E5B" w:rsidP="00334295">
      <w:pPr>
        <w:spacing w:line="360" w:lineRule="auto"/>
        <w:rPr>
          <w:rFonts w:ascii="Calibri" w:eastAsia="Times New Roman" w:hAnsi="Calibri" w:cs="Tahoma"/>
          <w:b/>
          <w:bCs/>
          <w:iCs/>
        </w:rPr>
      </w:pPr>
    </w:p>
    <w:p w:rsidR="005F4E5B" w:rsidRPr="005F4E5B" w:rsidRDefault="005F4E5B" w:rsidP="005F4E5B">
      <w:pPr>
        <w:rPr>
          <w:rFonts w:eastAsia="Times New Roman"/>
          <w:b/>
        </w:rPr>
      </w:pPr>
      <w:r w:rsidRPr="005F4E5B">
        <w:rPr>
          <w:b/>
        </w:rPr>
        <w:t>Podziałanie 1.5.1 Rozwój produktów i usług w MŚP</w:t>
      </w:r>
    </w:p>
    <w:p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rsidTr="000C68DD">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rsidTr="000C68DD">
        <w:trPr>
          <w:trHeight w:val="2409"/>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1.</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rsidR="00334295" w:rsidRPr="00334295" w:rsidRDefault="00334295" w:rsidP="00A17034">
            <w:pPr>
              <w:rPr>
                <w:rFonts w:ascii="Calibri" w:eastAsia="Times New Roman" w:hAnsi="Calibri" w:cs="Arial"/>
                <w:kern w:val="1"/>
              </w:rPr>
            </w:pPr>
          </w:p>
          <w:p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334295" w:rsidRDefault="00334295" w:rsidP="000C68DD">
            <w:pPr>
              <w:jc w:val="center"/>
              <w:rPr>
                <w:rFonts w:ascii="Calibri" w:eastAsia="Times New Roman" w:hAnsi="Calibri" w:cs="Arial"/>
                <w:kern w:val="1"/>
              </w:rPr>
            </w:pPr>
          </w:p>
        </w:tc>
      </w:tr>
      <w:tr w:rsidR="00334295" w:rsidRPr="00334295" w:rsidTr="000C68DD">
        <w:trPr>
          <w:trHeight w:val="2126"/>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334295" w:rsidRPr="00334295" w:rsidRDefault="00334295" w:rsidP="00A17034">
            <w:pPr>
              <w:spacing w:after="120"/>
              <w:rPr>
                <w:rFonts w:ascii="Calibri" w:eastAsia="Times New Roman" w:hAnsi="Calibri" w:cs="Arial"/>
                <w:kern w:val="1"/>
              </w:rPr>
            </w:pP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334295" w:rsidRPr="00334295" w:rsidRDefault="00334295" w:rsidP="00A17034">
            <w:pPr>
              <w:rPr>
                <w:rFonts w:ascii="Calibri" w:eastAsia="Times New Roman" w:hAnsi="Calibri" w:cs="Arial"/>
                <w:kern w:val="1"/>
              </w:rPr>
            </w:pPr>
          </w:p>
          <w:p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6.</w:t>
            </w:r>
            <w:r w:rsidRPr="000C68DD">
              <w:rPr>
                <w:rFonts w:ascii="Calibri" w:eastAsia="Times New Roman" w:hAnsi="Calibri" w:cs="Arial"/>
                <w:kern w:val="1"/>
                <w:sz w:val="20"/>
              </w:rPr>
              <w:tab/>
              <w:t xml:space="preserve"> Liczba przedsiębiorstw wspartych w zakresie ekoinnowacji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rsidTr="000C68DD">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334295" w:rsidRPr="00334295" w:rsidRDefault="00334295" w:rsidP="00A17034">
            <w:pPr>
              <w:snapToGrid w:val="0"/>
              <w:rPr>
                <w:rFonts w:ascii="Calibri" w:eastAsia="Times New Roman" w:hAnsi="Calibri" w:cs="Arial"/>
                <w:kern w:val="1"/>
              </w:rPr>
            </w:pP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lastRenderedPageBreak/>
              <w:t>przedsiębiorców w ramach regionalnych programów operacyjnych na lata 2014–2020 (Dz. U. 2015.1377)</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334295" w:rsidRPr="00334295" w:rsidRDefault="00334295" w:rsidP="00A17034">
            <w:pPr>
              <w:snapToGrid w:val="0"/>
              <w:rPr>
                <w:rFonts w:ascii="Calibri" w:eastAsia="Times New Roman" w:hAnsi="Calibri" w:cs="Arial"/>
                <w:strike/>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rsidTr="000C68DD">
        <w:trPr>
          <w:trHeight w:val="65"/>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4.</w:t>
            </w:r>
          </w:p>
          <w:p w:rsidR="00334295" w:rsidRPr="00334295" w:rsidRDefault="00334295" w:rsidP="00A17034">
            <w:pPr>
              <w:spacing w:after="120"/>
              <w:rPr>
                <w:rFonts w:ascii="Calibri" w:eastAsia="Times New Roman" w:hAnsi="Calibri" w:cs="Arial"/>
                <w:kern w:val="1"/>
              </w:rPr>
            </w:pPr>
          </w:p>
          <w:p w:rsidR="00334295" w:rsidRPr="00334295" w:rsidRDefault="00334295" w:rsidP="00A17034">
            <w:pPr>
              <w:spacing w:after="120"/>
              <w:rPr>
                <w:rFonts w:ascii="Calibri" w:eastAsia="Times New Roman" w:hAnsi="Calibri" w:cs="Arial"/>
                <w:kern w:val="1"/>
              </w:rPr>
            </w:pP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rsidTr="000C68DD">
        <w:trPr>
          <w:trHeight w:val="2835"/>
        </w:trPr>
        <w:tc>
          <w:tcPr>
            <w:tcW w:w="709" w:type="dxa"/>
          </w:tcPr>
          <w:p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 xml:space="preserve">rozporządzeniem Ministra Infrastruktury i Rozwoju z dnia 19 marca 2015 r. w sprawie udzielania pomocy de minimis </w:t>
            </w:r>
            <w:r w:rsidRPr="00334295">
              <w:rPr>
                <w:rFonts w:ascii="Calibri" w:eastAsia="Times New Roman" w:hAnsi="Calibri" w:cs="Arial"/>
              </w:rPr>
              <w:lastRenderedPageBreak/>
              <w:t>w ramach regionalnych programów operacyjnych na lata 2014–2020</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rsidR="000C68DD" w:rsidRPr="000C68DD" w:rsidRDefault="000C68DD"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334295" w:rsidRDefault="00334295" w:rsidP="00334295">
      <w:pPr>
        <w:rPr>
          <w:rFonts w:eastAsiaTheme="minorHAnsi"/>
          <w:lang w:eastAsia="en-US"/>
        </w:rPr>
      </w:pPr>
    </w:p>
    <w:p w:rsidR="00A934B9" w:rsidRPr="005F4E5B" w:rsidRDefault="00A934B9" w:rsidP="00A934B9">
      <w:pPr>
        <w:rPr>
          <w:rFonts w:eastAsia="Times New Roman"/>
          <w:b/>
        </w:rPr>
      </w:pPr>
      <w:r w:rsidRPr="005F4E5B">
        <w:rPr>
          <w:b/>
        </w:rPr>
        <w:t>Podziałanie 1.5.1 Rozwój produktów i usług w MŚP</w:t>
      </w:r>
    </w:p>
    <w:p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rsidTr="00A934B9">
        <w:trPr>
          <w:trHeight w:val="443"/>
        </w:trPr>
        <w:tc>
          <w:tcPr>
            <w:tcW w:w="709" w:type="dxa"/>
            <w:vAlign w:val="center"/>
          </w:tcPr>
          <w:p w:rsidR="00A934B9" w:rsidRPr="00A17034" w:rsidRDefault="00A934B9" w:rsidP="00A934B9">
            <w:pPr>
              <w:snapToGrid w:val="0"/>
              <w:spacing w:after="200" w:line="276" w:lineRule="auto"/>
              <w:jc w:val="center"/>
              <w:rPr>
                <w:rFonts w:ascii="Calibri" w:hAnsi="Calibri"/>
                <w:b/>
              </w:rPr>
            </w:pPr>
            <w:r w:rsidRPr="00A17034">
              <w:rPr>
                <w:rFonts w:ascii="Calibri" w:hAnsi="Calibri"/>
                <w:b/>
              </w:rPr>
              <w:lastRenderedPageBreak/>
              <w:t>Lp.</w:t>
            </w:r>
          </w:p>
        </w:tc>
        <w:tc>
          <w:tcPr>
            <w:tcW w:w="3686" w:type="dxa"/>
            <w:vAlign w:val="center"/>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rsidTr="00A934B9">
        <w:trPr>
          <w:trHeight w:val="2409"/>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rsidR="00A934B9" w:rsidRPr="00334295" w:rsidRDefault="00A934B9" w:rsidP="00A934B9">
            <w:pPr>
              <w:rPr>
                <w:rFonts w:ascii="Calibri" w:eastAsia="Times New Roman" w:hAnsi="Calibri" w:cs="Arial"/>
                <w:kern w:val="1"/>
              </w:rPr>
            </w:pPr>
          </w:p>
          <w:p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W przypadku wdrażania wyników realizowanych na podstawie bonu na innowacje efektem wdrożenia muszą być badania realizowane na podstawie zawartej umowy z wykonawcą usługi grantowej.</w:t>
            </w:r>
          </w:p>
          <w:p w:rsidR="00A934B9" w:rsidRPr="000C68DD" w:rsidRDefault="00A934B9" w:rsidP="00A934B9">
            <w:pPr>
              <w:rPr>
                <w:rFonts w:ascii="Calibri" w:eastAsia="Times New Roman" w:hAnsi="Calibri" w:cs="Tahoma"/>
                <w:bCs/>
                <w:iCs/>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334295" w:rsidRDefault="00A934B9" w:rsidP="00A934B9">
            <w:pPr>
              <w:jc w:val="center"/>
              <w:rPr>
                <w:rFonts w:ascii="Calibri" w:eastAsia="Times New Roman" w:hAnsi="Calibri" w:cs="Arial"/>
                <w:kern w:val="1"/>
              </w:rPr>
            </w:pPr>
          </w:p>
        </w:tc>
      </w:tr>
      <w:tr w:rsidR="00A934B9" w:rsidRPr="00334295" w:rsidTr="00A934B9">
        <w:trPr>
          <w:trHeight w:val="2126"/>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A934B9" w:rsidRPr="00334295" w:rsidRDefault="00A934B9" w:rsidP="00A934B9">
            <w:pPr>
              <w:spacing w:after="120"/>
              <w:rPr>
                <w:rFonts w:ascii="Calibri" w:eastAsia="Times New Roman" w:hAnsi="Calibri" w:cs="Arial"/>
                <w:kern w:val="1"/>
              </w:rPr>
            </w:pP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A934B9" w:rsidRPr="00334295" w:rsidRDefault="00A934B9" w:rsidP="00A934B9">
            <w:pPr>
              <w:rPr>
                <w:rFonts w:ascii="Calibri" w:eastAsia="Times New Roman" w:hAnsi="Calibri" w:cs="Arial"/>
                <w:kern w:val="1"/>
              </w:rPr>
            </w:pPr>
          </w:p>
          <w:p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rsidTr="00A934B9">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A934B9" w:rsidRPr="00334295" w:rsidRDefault="00A934B9" w:rsidP="00A934B9">
            <w:pPr>
              <w:snapToGrid w:val="0"/>
              <w:rPr>
                <w:rFonts w:ascii="Calibri" w:eastAsia="Times New Roman" w:hAnsi="Calibri" w:cs="Arial"/>
                <w:kern w:val="1"/>
              </w:rPr>
            </w:pP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lastRenderedPageBreak/>
              <w:t xml:space="preserve">- w przypadku wydatków objętych rozporządzenie Ministra Infrastruktury i Rozwoju z dnia 3 września 2015 r. w sprawie udzielania regionalnej pomocy inwestycyjnej w ramach celu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w:t>
            </w:r>
            <w:r w:rsidRPr="00334295">
              <w:rPr>
                <w:rFonts w:ascii="Calibri" w:eastAsia="Times New Roman" w:hAnsi="Calibri" w:cs="Arial"/>
                <w:kern w:val="1"/>
              </w:rPr>
              <w:lastRenderedPageBreak/>
              <w:t>pomocy de minimis otrzymanej z innych źródeł) nie może przekroczyć równowartości 200 tys. euro).</w:t>
            </w:r>
          </w:p>
          <w:p w:rsidR="00A934B9" w:rsidRPr="00334295" w:rsidRDefault="00A934B9" w:rsidP="00A934B9">
            <w:pPr>
              <w:snapToGrid w:val="0"/>
              <w:rPr>
                <w:rFonts w:ascii="Calibri" w:eastAsia="Times New Roman" w:hAnsi="Calibri" w:cs="Arial"/>
                <w:strike/>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rsidTr="00A934B9">
        <w:trPr>
          <w:trHeight w:val="65"/>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lastRenderedPageBreak/>
              <w:t>4.</w:t>
            </w:r>
          </w:p>
          <w:p w:rsidR="00A934B9" w:rsidRPr="00334295" w:rsidRDefault="00A934B9" w:rsidP="00A934B9">
            <w:pPr>
              <w:spacing w:after="120"/>
              <w:rPr>
                <w:rFonts w:ascii="Calibri" w:eastAsia="Times New Roman" w:hAnsi="Calibri" w:cs="Arial"/>
                <w:kern w:val="1"/>
              </w:rPr>
            </w:pPr>
          </w:p>
          <w:p w:rsidR="00A934B9" w:rsidRPr="00334295" w:rsidRDefault="00A934B9" w:rsidP="00A934B9">
            <w:pPr>
              <w:spacing w:after="120"/>
              <w:rPr>
                <w:rFonts w:ascii="Calibri" w:eastAsia="Times New Roman" w:hAnsi="Calibri" w:cs="Arial"/>
                <w:kern w:val="1"/>
              </w:rPr>
            </w:pP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rsidTr="00A934B9">
        <w:trPr>
          <w:trHeight w:val="2835"/>
        </w:trPr>
        <w:tc>
          <w:tcPr>
            <w:tcW w:w="709" w:type="dxa"/>
          </w:tcPr>
          <w:p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lastRenderedPageBreak/>
              <w:t>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A934B9" w:rsidRDefault="00A934B9" w:rsidP="00334295">
      <w:pPr>
        <w:rPr>
          <w:rFonts w:eastAsiaTheme="minorHAnsi"/>
          <w:lang w:eastAsia="en-US"/>
        </w:rPr>
      </w:pPr>
    </w:p>
    <w:p w:rsidR="00A934B9" w:rsidRPr="00334295" w:rsidRDefault="00A934B9" w:rsidP="00334295">
      <w:pPr>
        <w:rPr>
          <w:rFonts w:eastAsiaTheme="minorHAnsi"/>
          <w:lang w:eastAsia="en-US"/>
        </w:rPr>
      </w:pPr>
    </w:p>
    <w:p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40875036"/>
      <w:r w:rsidRPr="00DF0C08">
        <w:rPr>
          <w:rFonts w:eastAsia="Times New Roman"/>
        </w:rPr>
        <w:lastRenderedPageBreak/>
        <w:t>OŚ PRIORYTETOWA 3 – Gospodarka niskoemisyjna</w:t>
      </w:r>
      <w:bookmarkEnd w:id="30"/>
      <w:bookmarkEnd w:id="31"/>
      <w:bookmarkEnd w:id="32"/>
      <w:bookmarkEnd w:id="33"/>
    </w:p>
    <w:p w:rsidR="00BF1F95" w:rsidRPr="00DF0C08" w:rsidRDefault="00BF1F95" w:rsidP="00037102">
      <w:pPr>
        <w:pStyle w:val="Nagwek5"/>
      </w:pPr>
      <w:bookmarkStart w:id="34" w:name="_Toc517084179"/>
      <w:bookmarkStart w:id="35" w:name="_Toc517092119"/>
      <w:bookmarkStart w:id="36" w:name="_Toc517092290"/>
      <w:bookmarkStart w:id="37" w:name="_Toc40875037"/>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360" w:lineRule="auto"/>
              <w:ind w:right="112"/>
              <w:rPr>
                <w:b/>
              </w:rPr>
            </w:pPr>
            <w:r w:rsidRPr="00DF0C08">
              <w:rPr>
                <w:b/>
              </w:rPr>
              <w:t>Spełnienie standardów emisyjności</w:t>
            </w:r>
          </w:p>
          <w:p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rsidR="002C30E0" w:rsidRPr="00DF0C08" w:rsidRDefault="002C30E0" w:rsidP="00AF5752">
            <w:pPr>
              <w:snapToGrid w:val="0"/>
              <w:spacing w:after="0" w:line="240" w:lineRule="auto"/>
              <w:ind w:right="112"/>
            </w:pPr>
          </w:p>
          <w:p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ind w:right="112"/>
              <w:jc w:val="center"/>
              <w:rPr>
                <w:rFonts w:cs="Arial"/>
              </w:rPr>
            </w:pPr>
            <w:r w:rsidRPr="00DF0C08">
              <w:rPr>
                <w:rFonts w:cs="Arial"/>
              </w:rPr>
              <w:t>Tak/Nie</w:t>
            </w:r>
          </w:p>
          <w:p w:rsidR="002C30E0" w:rsidRPr="00DF0C08" w:rsidRDefault="002C30E0" w:rsidP="00AF5752">
            <w:pPr>
              <w:snapToGrid w:val="0"/>
              <w:spacing w:after="0"/>
              <w:ind w:right="112"/>
              <w:jc w:val="center"/>
              <w:rPr>
                <w:rFonts w:cs="Arial"/>
              </w:rPr>
            </w:pPr>
            <w:r w:rsidRPr="00DF0C08">
              <w:rPr>
                <w:rFonts w:cs="Arial"/>
              </w:rPr>
              <w:t>Kryterium obligatoryjne</w:t>
            </w:r>
          </w:p>
          <w:p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rsidR="002C30E0" w:rsidRPr="00DF0C08" w:rsidRDefault="002C30E0" w:rsidP="00AF5752">
            <w:pPr>
              <w:snapToGrid w:val="0"/>
              <w:spacing w:after="0"/>
              <w:ind w:right="112"/>
              <w:jc w:val="center"/>
              <w:rPr>
                <w:rFonts w:cs="Arial"/>
              </w:rPr>
            </w:pPr>
          </w:p>
          <w:p w:rsidR="002C30E0" w:rsidRPr="00DF0C08" w:rsidRDefault="002C30E0" w:rsidP="00AF5752">
            <w:pPr>
              <w:snapToGrid w:val="0"/>
              <w:spacing w:after="0"/>
              <w:ind w:right="112"/>
              <w:jc w:val="center"/>
              <w:rPr>
                <w:rFonts w:cs="Arial"/>
              </w:rPr>
            </w:pPr>
            <w:r w:rsidRPr="00DF0C08">
              <w:rPr>
                <w:rFonts w:cs="Arial"/>
              </w:rPr>
              <w:t>Niespełnienie kryterium oznacza</w:t>
            </w:r>
          </w:p>
          <w:p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2C30E0" w:rsidP="00AF5752">
            <w:pPr>
              <w:snapToGrid w:val="0"/>
              <w:spacing w:after="0" w:line="360" w:lineRule="auto"/>
              <w:ind w:right="112"/>
              <w:rPr>
                <w:b/>
              </w:rPr>
            </w:pPr>
            <w:r w:rsidRPr="00DF0C08">
              <w:rPr>
                <w:b/>
              </w:rPr>
              <w:t xml:space="preserve"> Efekt ekologiczny – redukcja emisji </w:t>
            </w:r>
          </w:p>
          <w:p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AF5752">
            <w:pPr>
              <w:snapToGrid w:val="0"/>
              <w:spacing w:after="0" w:line="240" w:lineRule="auto"/>
              <w:ind w:right="112"/>
              <w:contextualSpacing/>
              <w:rPr>
                <w:rFonts w:eastAsia="Times New Roman" w:cs="Arial"/>
              </w:rPr>
            </w:pPr>
          </w:p>
          <w:p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rsidR="00531467" w:rsidRPr="00DF0C08" w:rsidRDefault="00531467" w:rsidP="00AF5752">
            <w:pPr>
              <w:snapToGrid w:val="0"/>
              <w:spacing w:after="0"/>
              <w:ind w:right="112"/>
              <w:jc w:val="center"/>
              <w:rPr>
                <w:rFonts w:cs="Arial"/>
              </w:rPr>
            </w:pPr>
            <w:r w:rsidRPr="00DF0C08">
              <w:rPr>
                <w:rFonts w:cs="Arial"/>
              </w:rPr>
              <w:t>Tak/Nie</w:t>
            </w:r>
          </w:p>
          <w:p w:rsidR="00531467" w:rsidRPr="00DF0C08" w:rsidRDefault="00531467" w:rsidP="00AF5752">
            <w:pPr>
              <w:snapToGrid w:val="0"/>
              <w:spacing w:after="0"/>
              <w:ind w:right="112"/>
              <w:jc w:val="center"/>
              <w:rPr>
                <w:rFonts w:cs="Arial"/>
              </w:rPr>
            </w:pPr>
            <w:r w:rsidRPr="00DF0C08">
              <w:rPr>
                <w:rFonts w:cs="Arial"/>
              </w:rPr>
              <w:t>Kryterium obligatoryjne</w:t>
            </w:r>
          </w:p>
          <w:p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rsidR="00531467" w:rsidRPr="00DF0C08" w:rsidRDefault="00531467" w:rsidP="00AF5752">
            <w:pPr>
              <w:snapToGrid w:val="0"/>
              <w:spacing w:after="0"/>
              <w:ind w:right="112"/>
              <w:jc w:val="center"/>
              <w:rPr>
                <w:rFonts w:cs="Arial"/>
              </w:rPr>
            </w:pPr>
          </w:p>
          <w:p w:rsidR="00531467" w:rsidRPr="00DF0C08" w:rsidRDefault="00531467" w:rsidP="00AF5752">
            <w:pPr>
              <w:snapToGrid w:val="0"/>
              <w:spacing w:after="0"/>
              <w:ind w:right="112"/>
              <w:jc w:val="center"/>
              <w:rPr>
                <w:rFonts w:cs="Arial"/>
              </w:rPr>
            </w:pPr>
            <w:r w:rsidRPr="00DF0C08">
              <w:rPr>
                <w:rFonts w:cs="Arial"/>
              </w:rPr>
              <w:t>Niespełnienie kryterium oznacza</w:t>
            </w:r>
          </w:p>
          <w:p w:rsidR="00BF1F95" w:rsidRPr="00DF0C08" w:rsidRDefault="00531467" w:rsidP="00AF5752">
            <w:pPr>
              <w:snapToGrid w:val="0"/>
              <w:spacing w:after="0"/>
              <w:ind w:right="112"/>
              <w:jc w:val="center"/>
              <w:rPr>
                <w:rFonts w:cs="Arial"/>
              </w:rPr>
            </w:pPr>
            <w:r w:rsidRPr="00DF0C08">
              <w:rPr>
                <w:rFonts w:cs="Arial"/>
              </w:rPr>
              <w:t>odrzucenie wniosku</w:t>
            </w:r>
          </w:p>
        </w:tc>
      </w:tr>
    </w:tbl>
    <w:p w:rsidR="00AF5752" w:rsidRDefault="00AF5752" w:rsidP="003E4C4D">
      <w:pPr>
        <w:spacing w:after="0"/>
        <w:jc w:val="both"/>
        <w:rPr>
          <w:rFonts w:eastAsia="Times New Roman" w:cs="Tahoma"/>
          <w:b/>
          <w:bCs/>
          <w:iCs/>
          <w:lang w:eastAsia="en-US"/>
        </w:rPr>
      </w:pPr>
    </w:p>
    <w:p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rsidTr="00650B2A">
        <w:trPr>
          <w:trHeight w:val="476"/>
        </w:trPr>
        <w:tc>
          <w:tcPr>
            <w:tcW w:w="709" w:type="dxa"/>
            <w:vAlign w:val="center"/>
          </w:tcPr>
          <w:p w:rsidR="00F51E36" w:rsidRPr="00C912D6" w:rsidRDefault="00F51E36" w:rsidP="00650B2A">
            <w:pPr>
              <w:snapToGrid w:val="0"/>
              <w:ind w:left="502" w:hanging="360"/>
              <w:contextualSpacing/>
              <w:jc w:val="center"/>
              <w:rPr>
                <w:rFonts w:cs="Arial"/>
                <w:b/>
              </w:rPr>
            </w:pPr>
            <w:r w:rsidRPr="00C912D6">
              <w:rPr>
                <w:rFonts w:cs="Arial"/>
                <w:b/>
              </w:rPr>
              <w:lastRenderedPageBreak/>
              <w:t>Lp.</w:t>
            </w:r>
          </w:p>
        </w:tc>
        <w:tc>
          <w:tcPr>
            <w:tcW w:w="3686" w:type="dxa"/>
            <w:vAlign w:val="center"/>
          </w:tcPr>
          <w:p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rsidR="00F51E36" w:rsidRPr="00C912D6" w:rsidRDefault="00F51E36" w:rsidP="00650B2A">
            <w:pPr>
              <w:snapToGrid w:val="0"/>
              <w:jc w:val="center"/>
              <w:rPr>
                <w:rFonts w:cs="Arial"/>
                <w:b/>
              </w:rPr>
            </w:pPr>
            <w:r w:rsidRPr="00C912D6">
              <w:rPr>
                <w:rFonts w:cs="Arial"/>
                <w:b/>
              </w:rPr>
              <w:t>Opis znaczenia kryterium</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rsidR="001C0524" w:rsidRPr="00C912D6" w:rsidRDefault="001C0524"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rsidR="00003C35" w:rsidRPr="00C912D6" w:rsidRDefault="00003C35" w:rsidP="00650B2A">
            <w:pPr>
              <w:snapToGrid w:val="0"/>
              <w:jc w:val="both"/>
              <w:rPr>
                <w:rFonts w:eastAsia="Times New Roman" w:cs="Arial"/>
                <w:kern w:val="1"/>
              </w:rPr>
            </w:pPr>
          </w:p>
          <w:p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rsidR="00003C35" w:rsidRPr="00C912D6" w:rsidRDefault="00003C35" w:rsidP="00650B2A">
            <w:pPr>
              <w:jc w:val="both"/>
            </w:pPr>
          </w:p>
          <w:p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rsidR="001C0524" w:rsidRPr="00C912D6" w:rsidRDefault="001C0524"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rsidR="00003C35" w:rsidRPr="00C912D6" w:rsidRDefault="00003C35" w:rsidP="00650B2A">
            <w:pPr>
              <w:snapToGrid w:val="0"/>
              <w:jc w:val="both"/>
            </w:pPr>
          </w:p>
          <w:p w:rsidR="00F51E36" w:rsidRDefault="00F51E36" w:rsidP="00650B2A">
            <w:pPr>
              <w:snapToGrid w:val="0"/>
              <w:jc w:val="both"/>
              <w:rPr>
                <w:rFonts w:eastAsia="Times New Roman" w:cs="Arial"/>
                <w:kern w:val="1"/>
              </w:rPr>
            </w:pPr>
            <w:r w:rsidRPr="00C912D6">
              <w:rPr>
                <w:rFonts w:eastAsia="Times New Roman" w:cs="Arial"/>
                <w:kern w:val="1"/>
              </w:rPr>
              <w:t xml:space="preserve">Co do zasady, wszelka działalność polegająca na oferowaniu towarów lub usług na rynku (bez względu na charakter podmiotu wykonującego tę </w:t>
            </w:r>
            <w:r w:rsidRPr="00C912D6">
              <w:rPr>
                <w:rFonts w:eastAsia="Times New Roman" w:cs="Arial"/>
                <w:kern w:val="1"/>
              </w:rPr>
              <w:lastRenderedPageBreak/>
              <w:t>działalność) stanowi działalność gospodarczą. Produkcja i wprowadzanie prądu do sieci energetycznej spełniać będzie zatem ten warunek, a finansowanie ze środków publicznych instalacji do jej produkcji stanowić będzie pomoc publiczną.</w:t>
            </w:r>
          </w:p>
          <w:p w:rsidR="00003C35" w:rsidRPr="00C912D6"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rsidR="00003C35" w:rsidRDefault="00003C35" w:rsidP="00650B2A">
            <w:pPr>
              <w:snapToGrid w:val="0"/>
              <w:jc w:val="both"/>
              <w:rPr>
                <w:rFonts w:eastAsia="Times New Roman"/>
              </w:rPr>
            </w:pPr>
          </w:p>
          <w:p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rsidR="00003C35" w:rsidRPr="00C912D6" w:rsidRDefault="00003C35" w:rsidP="00650B2A">
            <w:pPr>
              <w:snapToGrid w:val="0"/>
              <w:jc w:val="both"/>
              <w:rPr>
                <w:rFonts w:eastAsia="Times New Roman"/>
              </w:rPr>
            </w:pPr>
          </w:p>
          <w:p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lastRenderedPageBreak/>
              <w:t>Konsekwencją niedochowania powyższych warunków w okresie trwałości projektu może być częściowy lub całkowity zwrot dofinansowania.</w:t>
            </w:r>
          </w:p>
          <w:p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rsidR="00003C35"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rsidR="008E755E" w:rsidRDefault="008E755E"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 xml:space="preserve">W trakcie oceny weryfikowana będzie informacja o otrzymanej przez wnioskodawcę pomocy de minimis w oparciu o dane dostępne w systemie SUDOP. Stwierdzenie przekroczenia dopuszczalnej kwoty pomocy de </w:t>
            </w:r>
            <w:r w:rsidRPr="00C912D6">
              <w:rPr>
                <w:rFonts w:cs="Arial"/>
                <w:kern w:val="1"/>
              </w:rPr>
              <w:lastRenderedPageBreak/>
              <w:t>minimis będzie skutkowało zmniejszeniem dofinansowania lub odrzuceniem projektu podczas oceny wniosku.</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rsidR="008E755E" w:rsidRPr="00C912D6" w:rsidRDefault="008E755E" w:rsidP="00650B2A">
            <w:pPr>
              <w:snapToGrid w:val="0"/>
              <w:jc w:val="both"/>
              <w:rPr>
                <w:rFonts w:cs="Arial"/>
                <w:kern w:val="1"/>
              </w:rPr>
            </w:pPr>
          </w:p>
          <w:p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rsidR="008E755E" w:rsidRPr="00C912D6" w:rsidRDefault="008E755E" w:rsidP="00650B2A">
            <w:pPr>
              <w:snapToGrid w:val="0"/>
              <w:jc w:val="both"/>
              <w:rPr>
                <w:rFonts w:eastAsia="Calibri" w:cs="Times New Roman"/>
              </w:rPr>
            </w:pPr>
          </w:p>
          <w:p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Możliwości jednorazowej korekty</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kern w:val="1"/>
              </w:rPr>
            </w:pP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8E755E" w:rsidRPr="00C912D6" w:rsidRDefault="008E755E" w:rsidP="00650B2A">
            <w:pPr>
              <w:jc w:val="both"/>
              <w:rPr>
                <w:rFonts w:eastAsia="Times New Roman" w:cs="Arial"/>
                <w:kern w:val="1"/>
              </w:rPr>
            </w:pPr>
          </w:p>
          <w:p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rsidR="00F51E36" w:rsidRPr="00C912D6" w:rsidRDefault="00F51E36" w:rsidP="00650B2A">
            <w:pPr>
              <w:jc w:val="both"/>
              <w:rPr>
                <w:rFonts w:eastAsia="Times New Roman" w:cs="Arial"/>
                <w:kern w:val="1"/>
              </w:rPr>
            </w:pPr>
            <w:r w:rsidRPr="00C912D6">
              <w:rPr>
                <w:rFonts w:eastAsia="Times New Roman" w:cs="Arial"/>
                <w:kern w:val="1"/>
              </w:rPr>
              <w:t>Wskaźniki produktu:</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rsidR="00F51E36" w:rsidRPr="00C912D6" w:rsidRDefault="00F51E36" w:rsidP="00F51E36">
            <w:pPr>
              <w:pStyle w:val="Akapitzlist"/>
              <w:numPr>
                <w:ilvl w:val="0"/>
                <w:numId w:val="480"/>
              </w:numPr>
              <w:spacing w:before="40" w:after="40"/>
              <w:jc w:val="both"/>
              <w:rPr>
                <w:rFonts w:cs="Arial"/>
              </w:rPr>
            </w:pPr>
            <w:r w:rsidRPr="00C912D6">
              <w:rPr>
                <w:rFonts w:cs="Arial"/>
              </w:rPr>
              <w:lastRenderedPageBreak/>
              <w:t>Liczba jednostek wytwarzania energii cieplnej z OZE [szt.] – wskaźnik programowy, agregujący:</w:t>
            </w:r>
          </w:p>
          <w:p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rsidR="00F51E36" w:rsidRPr="00C912D6" w:rsidRDefault="00F51E36" w:rsidP="00F51E36">
            <w:pPr>
              <w:pStyle w:val="Akapitzlist"/>
              <w:numPr>
                <w:ilvl w:val="0"/>
                <w:numId w:val="486"/>
              </w:numPr>
              <w:jc w:val="both"/>
            </w:pPr>
            <w:r w:rsidRPr="00C912D6">
              <w:lastRenderedPageBreak/>
              <w:t>Produkcja energii cieplnej z nowo wybudowanych instalacji wykorzystujących OZE [MWht/rok]</w:t>
            </w:r>
          </w:p>
          <w:p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rsidR="00F51E36" w:rsidRPr="00C912D6" w:rsidRDefault="00F51E36" w:rsidP="00650B2A">
            <w:pPr>
              <w:jc w:val="center"/>
              <w:rPr>
                <w:rFonts w:eastAsia="Times New Roman" w:cs="Arial"/>
                <w:kern w:val="1"/>
              </w:rPr>
            </w:pPr>
            <w:r w:rsidRPr="00C912D6">
              <w:rPr>
                <w:rFonts w:eastAsia="Times New Roman" w:cs="Arial"/>
                <w:kern w:val="1"/>
              </w:rPr>
              <w:lastRenderedPageBreak/>
              <w:t>Tak/Nie</w:t>
            </w:r>
          </w:p>
          <w:p w:rsidR="00F51E36" w:rsidRPr="00C912D6" w:rsidRDefault="00F51E36" w:rsidP="00650B2A">
            <w:pPr>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rsidTr="00650B2A">
        <w:tc>
          <w:tcPr>
            <w:tcW w:w="709" w:type="dxa"/>
          </w:tcPr>
          <w:p w:rsidR="00F51E36" w:rsidRPr="00C912D6" w:rsidRDefault="00F51E36" w:rsidP="00C912D6">
            <w:pPr>
              <w:pStyle w:val="Akapitzlist"/>
              <w:numPr>
                <w:ilvl w:val="0"/>
                <w:numId w:val="484"/>
              </w:numPr>
              <w:spacing w:after="120"/>
              <w:rPr>
                <w:rFonts w:eastAsia="Times New Roman" w:cs="Arial"/>
                <w:kern w:val="1"/>
              </w:rPr>
            </w:pPr>
          </w:p>
        </w:tc>
        <w:tc>
          <w:tcPr>
            <w:tcW w:w="3686" w:type="dxa"/>
          </w:tcPr>
          <w:p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rsidR="00F51E36" w:rsidRPr="00C912D6" w:rsidRDefault="00F51E36" w:rsidP="00650B2A">
            <w:pPr>
              <w:pStyle w:val="Akapitzlist"/>
              <w:ind w:left="26"/>
              <w:jc w:val="both"/>
              <w:rPr>
                <w:rFonts w:eastAsia="Times New Roman" w:cs="Times New Roman"/>
                <w:iCs/>
              </w:rPr>
            </w:pPr>
          </w:p>
          <w:p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rsidR="00F51E36" w:rsidRPr="00C912D6" w:rsidRDefault="00F51E36" w:rsidP="00650B2A">
            <w:pPr>
              <w:jc w:val="center"/>
              <w:rPr>
                <w:rFonts w:cs="Arial"/>
              </w:rPr>
            </w:pPr>
            <w:r w:rsidRPr="00C912D6">
              <w:rPr>
                <w:rFonts w:cs="Arial"/>
              </w:rPr>
              <w:t>Możliwość jednorazowej korekty</w:t>
            </w:r>
          </w:p>
          <w:p w:rsidR="00F51E36" w:rsidRPr="00C912D6" w:rsidRDefault="00F51E36" w:rsidP="00650B2A">
            <w:pPr>
              <w:jc w:val="center"/>
              <w:rPr>
                <w:rFonts w:eastAsia="Times New Roman" w:cs="Arial"/>
              </w:rPr>
            </w:pPr>
          </w:p>
        </w:tc>
      </w:tr>
    </w:tbl>
    <w:p w:rsidR="00F51E36" w:rsidRDefault="00F51E36" w:rsidP="00F51E36">
      <w:pPr>
        <w:spacing w:after="0"/>
        <w:jc w:val="both"/>
        <w:rPr>
          <w:rFonts w:eastAsia="Times New Roman" w:cs="Tahoma"/>
          <w:b/>
          <w:bCs/>
          <w:iCs/>
          <w:lang w:eastAsia="en-US"/>
        </w:rPr>
      </w:pPr>
    </w:p>
    <w:p w:rsidR="00F51E36" w:rsidRDefault="00F51E36" w:rsidP="00F51E36">
      <w:pPr>
        <w:spacing w:after="0"/>
        <w:jc w:val="both"/>
        <w:rPr>
          <w:rFonts w:eastAsia="Times New Roman" w:cs="Tahoma"/>
          <w:b/>
          <w:bCs/>
          <w:iCs/>
          <w:lang w:eastAsia="en-US"/>
        </w:rPr>
      </w:pPr>
    </w:p>
    <w:p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rsidTr="00AF5752">
        <w:trPr>
          <w:trHeight w:val="952"/>
        </w:trPr>
        <w:tc>
          <w:tcPr>
            <w:tcW w:w="709" w:type="dxa"/>
            <w:shd w:val="clear" w:color="auto" w:fill="auto"/>
          </w:tcPr>
          <w:p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rsidR="003E4C4D" w:rsidRPr="00DF0C08" w:rsidRDefault="003E4C4D" w:rsidP="00AF5752">
            <w:pPr>
              <w:spacing w:after="0" w:line="240" w:lineRule="auto"/>
              <w:rPr>
                <w:rFonts w:eastAsiaTheme="minorHAnsi"/>
                <w:sz w:val="20"/>
              </w:rPr>
            </w:pPr>
          </w:p>
          <w:p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rsidR="00C162A3" w:rsidRDefault="00C162A3" w:rsidP="00B9500A">
      <w:pPr>
        <w:spacing w:after="0"/>
        <w:rPr>
          <w:b/>
          <w:szCs w:val="20"/>
        </w:rPr>
      </w:pPr>
    </w:p>
    <w:p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rsidR="00C162A3" w:rsidRDefault="005565E6" w:rsidP="008176B0">
      <w:pPr>
        <w:pStyle w:val="Nagwek5"/>
      </w:pPr>
      <w:bookmarkStart w:id="41" w:name="_Toc40875038"/>
      <w:r w:rsidRPr="005565E6">
        <w:t>Działanie 3.3 Efektywność energetyczna w budynkach użyteczności publicznej i sektorze mieszkaniowym</w:t>
      </w:r>
      <w:bookmarkEnd w:id="41"/>
    </w:p>
    <w:p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rsidTr="00D35175">
        <w:trPr>
          <w:trHeight w:val="476"/>
        </w:trPr>
        <w:tc>
          <w:tcPr>
            <w:tcW w:w="709"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rsidR="00D35524" w:rsidRPr="00A5751D" w:rsidRDefault="00D35524" w:rsidP="00D35175">
            <w:pPr>
              <w:spacing w:line="240" w:lineRule="auto"/>
              <w:jc w:val="center"/>
              <w:rPr>
                <w:rFonts w:cs="Arial"/>
                <w:b/>
                <w:kern w:val="2"/>
              </w:rPr>
            </w:pPr>
            <w:r w:rsidRPr="00A5751D">
              <w:rPr>
                <w:rFonts w:cs="Arial"/>
                <w:b/>
                <w:kern w:val="2"/>
              </w:rPr>
              <w:t>Tak/Nie</w:t>
            </w:r>
          </w:p>
          <w:p w:rsidR="00D35524" w:rsidRPr="00A5751D" w:rsidRDefault="00D35524" w:rsidP="00D35175">
            <w:pPr>
              <w:spacing w:line="240" w:lineRule="auto"/>
              <w:jc w:val="center"/>
              <w:rPr>
                <w:rFonts w:cs="Arial"/>
                <w:kern w:val="2"/>
              </w:rPr>
            </w:pPr>
          </w:p>
          <w:p w:rsidR="00D35524" w:rsidRPr="00A5751D" w:rsidRDefault="00D35524" w:rsidP="00D35175">
            <w:pPr>
              <w:spacing w:line="240" w:lineRule="auto"/>
              <w:jc w:val="center"/>
              <w:rPr>
                <w:rFonts w:cs="Arial"/>
              </w:rPr>
            </w:pPr>
            <w:r w:rsidRPr="00A5751D">
              <w:rPr>
                <w:rFonts w:cs="Arial"/>
              </w:rPr>
              <w:t>Kryterium obligatoryjne</w:t>
            </w:r>
          </w:p>
          <w:p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r w:rsidRPr="00A5751D">
              <w:rPr>
                <w:rFonts w:cs="Arial"/>
              </w:rPr>
              <w:t xml:space="preserve">Niespełnienie kryterium po wezwaniu do uzupełnienia / poprawy skutkuje jego odrzuceniem.  </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b/>
              </w:rPr>
            </w:pPr>
            <w:r w:rsidRPr="00A5751D">
              <w:rPr>
                <w:rFonts w:cs="Arial"/>
                <w:b/>
              </w:rPr>
              <w:t>Możliwości jednorazowej korekty</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p>
          <w:p w:rsidR="00D35524" w:rsidRPr="00A5751D" w:rsidRDefault="00D35524" w:rsidP="00D35175">
            <w:pPr>
              <w:snapToGrid w:val="0"/>
              <w:spacing w:after="0" w:line="240" w:lineRule="auto"/>
              <w:jc w:val="center"/>
              <w:rPr>
                <w:rFonts w:cs="Arial"/>
              </w:rPr>
            </w:pP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Wskaźniki produktu:</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Powierzchnia użytkowa budynków poddanych termomodernizacji [m2] – programowy</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Liczba zmodernizowanych energetycznie budynków [szt.]</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rsidR="00D35524" w:rsidRPr="00F24502" w:rsidRDefault="00D35524" w:rsidP="00D35524">
            <w:pPr>
              <w:pStyle w:val="Akapitzlist"/>
              <w:numPr>
                <w:ilvl w:val="0"/>
                <w:numId w:val="547"/>
              </w:numPr>
              <w:snapToGrid w:val="0"/>
              <w:spacing w:after="0" w:line="240" w:lineRule="auto"/>
              <w:ind w:left="909"/>
              <w:jc w:val="both"/>
              <w:rPr>
                <w:rFonts w:cs="Arial"/>
              </w:rPr>
            </w:pPr>
            <w:r w:rsidRPr="00F24502">
              <w:rPr>
                <w:rFonts w:cs="Arial"/>
              </w:rPr>
              <w:t>Liczba wybudowanych budynków z uwzględnieniem standardów budownictwa pasywnego [szt.]</w:t>
            </w:r>
          </w:p>
          <w:p w:rsidR="00D35524" w:rsidRPr="00F24502" w:rsidRDefault="00D35524" w:rsidP="00D35524">
            <w:pPr>
              <w:pStyle w:val="Akapitzlist"/>
              <w:numPr>
                <w:ilvl w:val="0"/>
                <w:numId w:val="547"/>
              </w:numPr>
              <w:snapToGrid w:val="0"/>
              <w:spacing w:after="0" w:line="240" w:lineRule="auto"/>
              <w:ind w:left="909"/>
              <w:jc w:val="both"/>
              <w:rPr>
                <w:rFonts w:cs="Arial"/>
              </w:rPr>
            </w:pPr>
            <w:r w:rsidRPr="00F24502">
              <w:rPr>
                <w:rFonts w:cs="Arial"/>
              </w:rPr>
              <w:t>Liczba przebudowanych budynków z uwzględnieniem standardów budownictwa pasywnego [szt.]</w:t>
            </w:r>
          </w:p>
          <w:p w:rsidR="00D35524" w:rsidRPr="00F24502" w:rsidRDefault="00D35524" w:rsidP="00D35524">
            <w:pPr>
              <w:pStyle w:val="Akapitzlist"/>
              <w:numPr>
                <w:ilvl w:val="0"/>
                <w:numId w:val="546"/>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rsidR="00D35524" w:rsidRPr="00F24502" w:rsidRDefault="00D35524" w:rsidP="00D35524">
            <w:pPr>
              <w:pStyle w:val="Akapitzlist"/>
              <w:numPr>
                <w:ilvl w:val="1"/>
                <w:numId w:val="548"/>
              </w:numPr>
              <w:snapToGrid w:val="0"/>
              <w:spacing w:after="0" w:line="240" w:lineRule="auto"/>
              <w:ind w:left="909"/>
              <w:jc w:val="both"/>
              <w:rPr>
                <w:rFonts w:cs="Arial"/>
              </w:rPr>
            </w:pPr>
            <w:r w:rsidRPr="00F24502">
              <w:rPr>
                <w:rFonts w:cs="Arial"/>
              </w:rPr>
              <w:t>Liczba wybudowanych jednostek wytwarzania energii elektrycznej z OZE [szt.]</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 xml:space="preserve">Liczba jednostek wytwarzania energii cieplnej z OZE [szt.] – wskaźnik agregujący  </w:t>
            </w:r>
          </w:p>
          <w:p w:rsidR="00D35524" w:rsidRPr="00F24502" w:rsidRDefault="00D35524" w:rsidP="00D35524">
            <w:pPr>
              <w:pStyle w:val="Akapitzlist"/>
              <w:numPr>
                <w:ilvl w:val="0"/>
                <w:numId w:val="549"/>
              </w:numPr>
              <w:snapToGrid w:val="0"/>
              <w:spacing w:after="0" w:line="240" w:lineRule="auto"/>
              <w:jc w:val="both"/>
              <w:rPr>
                <w:rFonts w:cs="Arial"/>
              </w:rPr>
            </w:pPr>
            <w:r w:rsidRPr="00F24502">
              <w:rPr>
                <w:rFonts w:cs="Arial"/>
              </w:rPr>
              <w:t>Liczba wybudowanych jednostek wytwarzania energii cieplnej z OZE [szt.]</w:t>
            </w:r>
          </w:p>
          <w:p w:rsidR="00D35524" w:rsidRPr="00F24502" w:rsidRDefault="00D35524" w:rsidP="00D35524">
            <w:pPr>
              <w:pStyle w:val="Akapitzlist"/>
              <w:numPr>
                <w:ilvl w:val="0"/>
                <w:numId w:val="546"/>
              </w:numPr>
              <w:snapToGrid w:val="0"/>
              <w:spacing w:after="0" w:line="240" w:lineRule="auto"/>
              <w:ind w:left="625" w:hanging="425"/>
              <w:jc w:val="both"/>
              <w:rPr>
                <w:rFonts w:cs="Arial"/>
              </w:rPr>
            </w:pPr>
            <w:r w:rsidRPr="00F24502">
              <w:rPr>
                <w:rFonts w:cs="Arial"/>
              </w:rPr>
              <w:t>Liczba zmodernizowanych źródeł ciepła [szt.]</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Wskaźniki rezultatu bezpośredniego:</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Ilość zaoszczędzonej energii cieplnej [GJ/rok]</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Ilość zaoszczędzonej energii elektrycznej [MWh/rok]</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Roczny spadek emisji PM 10 [tony/rok]</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Roczny spadek emisji PM 2,5 [tony/rok]</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 xml:space="preserve">Niespełnienie kryterium po wezwaniu do uzupełnienia / poprawy skutkuje jego odrzuceniem.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D35524" w:rsidRPr="00A5751D" w:rsidRDefault="00D35524" w:rsidP="00D35175">
            <w:pPr>
              <w:tabs>
                <w:tab w:val="left" w:pos="1397"/>
              </w:tabs>
              <w:spacing w:line="240" w:lineRule="auto"/>
              <w:jc w:val="both"/>
              <w:rPr>
                <w:rFonts w:cs="Arial"/>
              </w:rPr>
            </w:pPr>
            <w:r w:rsidRPr="00A5751D">
              <w:rPr>
                <w:rFonts w:cs="Arial"/>
              </w:rPr>
              <w:t>Kryterium niespełnione jeśli:</w:t>
            </w:r>
          </w:p>
          <w:p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3.3.1 - 8 000 000  zł </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rsidR="00D35524" w:rsidRPr="00A5751D" w:rsidRDefault="00D35524" w:rsidP="00D35175">
            <w:pPr>
              <w:snapToGrid w:val="0"/>
              <w:spacing w:after="0" w:line="240" w:lineRule="auto"/>
              <w:rPr>
                <w:rFonts w:eastAsia="Times New Roman" w:cs="Arial"/>
                <w:b/>
              </w:rPr>
            </w:pPr>
          </w:p>
        </w:tc>
        <w:tc>
          <w:tcPr>
            <w:tcW w:w="6804" w:type="dxa"/>
          </w:tcPr>
          <w:p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rsidR="00D35524" w:rsidRPr="00A5751D" w:rsidRDefault="00D35524" w:rsidP="00D35175">
            <w:pPr>
              <w:snapToGrid w:val="0"/>
              <w:spacing w:after="0" w:line="240" w:lineRule="auto"/>
              <w:jc w:val="both"/>
              <w:rPr>
                <w:rFonts w:cs="Arial"/>
              </w:rPr>
            </w:pPr>
          </w:p>
        </w:tc>
        <w:tc>
          <w:tcPr>
            <w:tcW w:w="3543" w:type="dxa"/>
          </w:tcPr>
          <w:p w:rsidR="00D35524" w:rsidRPr="00A5751D" w:rsidRDefault="00D35524" w:rsidP="00D35175">
            <w:pPr>
              <w:spacing w:line="240" w:lineRule="auto"/>
              <w:jc w:val="center"/>
              <w:rPr>
                <w:b/>
              </w:rPr>
            </w:pPr>
            <w:r w:rsidRPr="00A5751D">
              <w:rPr>
                <w:rFonts w:cs="Arial"/>
                <w:b/>
                <w:kern w:val="2"/>
              </w:rPr>
              <w:t>Tak/Nie</w:t>
            </w:r>
          </w:p>
          <w:p w:rsidR="00D35524" w:rsidRPr="00A5751D" w:rsidRDefault="00D35524" w:rsidP="00D35175">
            <w:pPr>
              <w:spacing w:line="240" w:lineRule="auto"/>
              <w:jc w:val="center"/>
              <w:rPr>
                <w:rFonts w:cs="Arial"/>
                <w:kern w:val="2"/>
              </w:rPr>
            </w:pPr>
          </w:p>
          <w:p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rsidR="00D35524" w:rsidRPr="00A5751D" w:rsidRDefault="00D35524" w:rsidP="00D35175">
            <w:pPr>
              <w:spacing w:line="240" w:lineRule="auto"/>
              <w:jc w:val="both"/>
              <w:rPr>
                <w:rFonts w:cs="Arial"/>
                <w:kern w:val="2"/>
              </w:rPr>
            </w:pPr>
          </w:p>
          <w:p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rsidR="00D35524" w:rsidRPr="00A5751D" w:rsidRDefault="00D35524" w:rsidP="00D35175">
            <w:pPr>
              <w:snapToGrid w:val="0"/>
              <w:spacing w:after="0" w:line="240" w:lineRule="auto"/>
              <w:rPr>
                <w:rFonts w:eastAsia="Times New Roman" w:cs="Arial"/>
                <w:b/>
              </w:rPr>
            </w:pPr>
          </w:p>
        </w:tc>
        <w:tc>
          <w:tcPr>
            <w:tcW w:w="6804" w:type="dxa"/>
          </w:tcPr>
          <w:p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rsidR="00D35524" w:rsidRPr="00A5751D" w:rsidRDefault="00D35524" w:rsidP="00D35175">
            <w:pPr>
              <w:snapToGrid w:val="0"/>
              <w:spacing w:after="0" w:line="240" w:lineRule="auto"/>
              <w:jc w:val="both"/>
              <w:rPr>
                <w:rFonts w:eastAsia="Times New Roman" w:cs="Tahoma"/>
              </w:rPr>
            </w:pPr>
          </w:p>
        </w:tc>
        <w:tc>
          <w:tcPr>
            <w:tcW w:w="3543" w:type="dxa"/>
          </w:tcPr>
          <w:p w:rsidR="00D35524" w:rsidRPr="00A5751D" w:rsidRDefault="00D35524" w:rsidP="00D35175">
            <w:pPr>
              <w:snapToGrid w:val="0"/>
              <w:spacing w:after="0" w:line="240" w:lineRule="auto"/>
              <w:jc w:val="center"/>
              <w:rPr>
                <w:rFonts w:cs="Arial"/>
              </w:rPr>
            </w:pPr>
            <w:r w:rsidRPr="00A5751D">
              <w:rPr>
                <w:rFonts w:cs="Arial"/>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r w:rsidRPr="00A5751D">
              <w:rPr>
                <w:rFonts w:cs="Arial"/>
              </w:rPr>
              <w:t>Możliwość jednorazowej korekty</w:t>
            </w:r>
          </w:p>
          <w:p w:rsidR="00D35524" w:rsidRPr="00A5751D" w:rsidRDefault="00D35524" w:rsidP="00D35175">
            <w:pPr>
              <w:spacing w:after="0" w:line="240" w:lineRule="auto"/>
              <w:jc w:val="center"/>
              <w:rPr>
                <w:rFonts w:eastAsia="Times New Roman"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tabs>
                <w:tab w:val="left" w:pos="2214"/>
              </w:tabs>
              <w:spacing w:line="240" w:lineRule="auto"/>
              <w:rPr>
                <w:rFonts w:cs="Arial"/>
              </w:rPr>
            </w:pPr>
            <w:r w:rsidRPr="00A5751D">
              <w:rPr>
                <w:rFonts w:cs="Arial"/>
              </w:rPr>
              <w:tab/>
            </w:r>
          </w:p>
        </w:tc>
      </w:tr>
    </w:tbl>
    <w:p w:rsidR="00D35524" w:rsidRPr="00E02A9B" w:rsidRDefault="00D35524" w:rsidP="00B9500A">
      <w:pPr>
        <w:spacing w:after="0"/>
        <w:rPr>
          <w:szCs w:val="20"/>
        </w:rPr>
      </w:pPr>
    </w:p>
    <w:p w:rsidR="00B9500A" w:rsidRPr="00E02A9B" w:rsidRDefault="00B9500A" w:rsidP="00B9500A">
      <w:pPr>
        <w:rPr>
          <w:szCs w:val="20"/>
        </w:rPr>
      </w:pPr>
    </w:p>
    <w:p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rsidTr="008B5DAB">
        <w:trPr>
          <w:trHeight w:val="476"/>
        </w:trPr>
        <w:tc>
          <w:tcPr>
            <w:tcW w:w="709"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rsidR="008B5DAB" w:rsidRPr="00423D93" w:rsidRDefault="008B5DAB" w:rsidP="00003AB8">
            <w:pPr>
              <w:snapToGrid w:val="0"/>
              <w:spacing w:after="0" w:line="240" w:lineRule="auto"/>
              <w:rPr>
                <w:rFonts w:eastAsia="Times New Roman" w:cs="Arial"/>
                <w:b/>
              </w:rPr>
            </w:pPr>
          </w:p>
        </w:tc>
        <w:tc>
          <w:tcPr>
            <w:tcW w:w="6804" w:type="dxa"/>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rsidR="008B5DAB" w:rsidRPr="00423D93" w:rsidRDefault="008B5DAB" w:rsidP="00003AB8">
            <w:pPr>
              <w:snapToGrid w:val="0"/>
              <w:spacing w:after="0" w:line="240" w:lineRule="auto"/>
              <w:jc w:val="center"/>
              <w:rPr>
                <w:rFonts w:cs="Arial"/>
              </w:rPr>
            </w:pPr>
            <w:r w:rsidRPr="00423D93">
              <w:rPr>
                <w:rFonts w:cs="Arial"/>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r w:rsidRPr="00423D93">
              <w:rPr>
                <w:rFonts w:cs="Arial"/>
              </w:rPr>
              <w:t>Możliwość jednorazowej korekty</w:t>
            </w:r>
          </w:p>
          <w:p w:rsidR="008B5DAB" w:rsidRPr="00423D93" w:rsidRDefault="008B5DAB" w:rsidP="00003AB8">
            <w:pPr>
              <w:spacing w:after="0" w:line="240" w:lineRule="auto"/>
              <w:jc w:val="center"/>
              <w:rPr>
                <w:rFonts w:eastAsia="Times New Roman"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Wskaźniki produktu:</w:t>
            </w:r>
          </w:p>
          <w:p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obiektów dostosowanych do potrzeb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rsidR="008B5DAB" w:rsidRPr="00423D93" w:rsidRDefault="008B5DAB" w:rsidP="00003AB8">
            <w:pPr>
              <w:snapToGrid w:val="0"/>
              <w:spacing w:after="0" w:line="240" w:lineRule="auto"/>
              <w:jc w:val="both"/>
              <w:rPr>
                <w:rFonts w:cs="Arial"/>
              </w:rPr>
            </w:pPr>
            <w:r w:rsidRPr="00423D93">
              <w:rPr>
                <w:rFonts w:cs="Arial"/>
              </w:rPr>
              <w:t>Wskaźniki rezultatu bezpośredniego:</w:t>
            </w:r>
          </w:p>
          <w:p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8B5DAB" w:rsidRPr="00423D93" w:rsidRDefault="008B5DAB" w:rsidP="00003AB8">
            <w:pPr>
              <w:snapToGrid w:val="0"/>
              <w:spacing w:after="0" w:line="240" w:lineRule="auto"/>
              <w:jc w:val="both"/>
              <w:rPr>
                <w:rFonts w:cs="Arial"/>
              </w:rPr>
            </w:pPr>
            <w:r w:rsidRPr="00423D93">
              <w:rPr>
                <w:rFonts w:cs="Arial"/>
              </w:rPr>
              <w:t>Kryterium niespełnione jeśli:</w:t>
            </w:r>
          </w:p>
          <w:p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p>
          <w:p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rsidR="00CA113F" w:rsidRPr="00CA113F" w:rsidRDefault="00CA113F" w:rsidP="00CA113F"/>
    <w:p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p>
          <w:p w:rsidR="00BF259E" w:rsidRPr="00DE6D6D" w:rsidRDefault="00BF259E" w:rsidP="00003AB8">
            <w:pPr>
              <w:spacing w:after="120" w:line="240" w:lineRule="auto"/>
              <w:jc w:val="center"/>
              <w:rPr>
                <w:rFonts w:cs="Arial"/>
                <w:kern w:val="2"/>
                <w:sz w:val="20"/>
                <w:szCs w:val="20"/>
              </w:rPr>
            </w:pP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rsidR="00BF259E" w:rsidRDefault="00BF259E" w:rsidP="00F51E36">
            <w:pPr>
              <w:pStyle w:val="Akapitzlist"/>
              <w:numPr>
                <w:ilvl w:val="0"/>
                <w:numId w:val="343"/>
              </w:numPr>
              <w:spacing w:line="240" w:lineRule="auto"/>
              <w:rPr>
                <w:sz w:val="20"/>
                <w:szCs w:val="20"/>
              </w:rPr>
            </w:pPr>
            <w:r w:rsidRPr="00687B35">
              <w:rPr>
                <w:sz w:val="20"/>
                <w:szCs w:val="20"/>
              </w:rPr>
              <w:t xml:space="preserve">Ilość zaoszczędzonej energii cieplnej [GJ/rok] </w:t>
            </w:r>
          </w:p>
          <w:p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rsidR="00BF259E" w:rsidRPr="00687B35" w:rsidRDefault="00BF259E" w:rsidP="00003AB8">
            <w:pPr>
              <w:pStyle w:val="Akapitzlist"/>
              <w:spacing w:before="40" w:after="40" w:line="240" w:lineRule="auto"/>
              <w:ind w:left="360"/>
              <w:jc w:val="both"/>
              <w:rPr>
                <w:sz w:val="20"/>
                <w:szCs w:val="20"/>
              </w:rPr>
            </w:pPr>
          </w:p>
          <w:p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napToGrid w:val="0"/>
              <w:spacing w:line="240" w:lineRule="auto"/>
              <w:rPr>
                <w:rFonts w:cs="Arial"/>
                <w:kern w:val="2"/>
                <w:sz w:val="20"/>
                <w:szCs w:val="20"/>
              </w:rPr>
            </w:pPr>
          </w:p>
          <w:p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BE5791" w:rsidRDefault="00BF259E" w:rsidP="00003AB8">
            <w:pPr>
              <w:spacing w:line="240" w:lineRule="auto"/>
              <w:jc w:val="center"/>
              <w:rPr>
                <w:b/>
                <w:sz w:val="20"/>
                <w:szCs w:val="20"/>
              </w:rPr>
            </w:pPr>
            <w:r w:rsidRPr="00BE5791">
              <w:rPr>
                <w:rFonts w:cs="Arial"/>
                <w:b/>
                <w:kern w:val="2"/>
                <w:sz w:val="20"/>
                <w:szCs w:val="20"/>
              </w:rPr>
              <w:t>Tak/Nie</w:t>
            </w:r>
          </w:p>
          <w:p w:rsidR="00BF259E" w:rsidRPr="00BE5791" w:rsidRDefault="00BF259E" w:rsidP="00003AB8">
            <w:pPr>
              <w:spacing w:line="240" w:lineRule="auto"/>
              <w:jc w:val="center"/>
              <w:rPr>
                <w:rFonts w:cs="Arial"/>
                <w:kern w:val="2"/>
                <w:sz w:val="20"/>
                <w:szCs w:val="20"/>
              </w:rPr>
            </w:pPr>
          </w:p>
          <w:p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rsidR="00BF259E" w:rsidRPr="00BE5791" w:rsidRDefault="00BF259E" w:rsidP="00003AB8">
            <w:pPr>
              <w:spacing w:line="240" w:lineRule="auto"/>
              <w:jc w:val="both"/>
              <w:rPr>
                <w:rFonts w:cs="Arial"/>
                <w:kern w:val="2"/>
                <w:sz w:val="20"/>
                <w:szCs w:val="20"/>
              </w:rPr>
            </w:pPr>
          </w:p>
          <w:p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rsidR="00BF259E" w:rsidRPr="0086733C" w:rsidRDefault="00BF259E" w:rsidP="00003AB8">
            <w:pPr>
              <w:spacing w:line="240" w:lineRule="auto"/>
              <w:jc w:val="center"/>
              <w:rPr>
                <w:rFonts w:cs="Arial"/>
                <w:kern w:val="2"/>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rsidR="00BF259E" w:rsidRPr="0086733C" w:rsidRDefault="00BF259E" w:rsidP="00003AB8">
            <w:pPr>
              <w:spacing w:line="240" w:lineRule="auto"/>
              <w:jc w:val="center"/>
              <w:rPr>
                <w:rFonts w:cs="Arial"/>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pacing w:line="240" w:lineRule="auto"/>
              <w:jc w:val="center"/>
              <w:rPr>
                <w:rFonts w:cs="Arial"/>
                <w:kern w:val="2"/>
                <w:sz w:val="20"/>
                <w:szCs w:val="20"/>
              </w:rPr>
            </w:pPr>
          </w:p>
        </w:tc>
      </w:tr>
    </w:tbl>
    <w:p w:rsidR="00BF259E" w:rsidRDefault="00BF259E" w:rsidP="00BF259E"/>
    <w:p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7040BD" w:rsidRDefault="00E04E96" w:rsidP="00003AB8">
            <w:pPr>
              <w:spacing w:line="240" w:lineRule="auto"/>
              <w:jc w:val="center"/>
              <w:rPr>
                <w:rFonts w:cs="Arial"/>
                <w:kern w:val="2"/>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p>
          <w:p w:rsidR="00E04E96" w:rsidRPr="007040BD" w:rsidRDefault="00E04E96" w:rsidP="00003AB8">
            <w:pPr>
              <w:spacing w:after="120" w:line="240" w:lineRule="auto"/>
              <w:jc w:val="center"/>
              <w:rPr>
                <w:rFonts w:cs="Arial"/>
                <w:kern w:val="2"/>
                <w:sz w:val="20"/>
                <w:szCs w:val="20"/>
              </w:rPr>
            </w:pP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456B17" w:rsidRDefault="00E04E96" w:rsidP="00003AB8">
            <w:pPr>
              <w:snapToGrid w:val="0"/>
              <w:spacing w:line="240" w:lineRule="auto"/>
              <w:rPr>
                <w:rFonts w:cs="Arial"/>
                <w:kern w:val="2"/>
                <w:sz w:val="20"/>
                <w:szCs w:val="20"/>
              </w:rPr>
            </w:pPr>
          </w:p>
          <w:p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456B17" w:rsidRDefault="00E04E96" w:rsidP="00003AB8">
            <w:pPr>
              <w:spacing w:line="240" w:lineRule="auto"/>
              <w:jc w:val="center"/>
              <w:rPr>
                <w:rFonts w:cs="Arial"/>
                <w:kern w:val="2"/>
                <w:sz w:val="20"/>
                <w:szCs w:val="20"/>
              </w:rPr>
            </w:pPr>
          </w:p>
          <w:p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pacing w:line="240" w:lineRule="auto"/>
              <w:jc w:val="center"/>
              <w:rPr>
                <w:rFonts w:cs="Arial"/>
                <w:kern w:val="2"/>
                <w:sz w:val="20"/>
                <w:szCs w:val="20"/>
              </w:rPr>
            </w:pPr>
          </w:p>
        </w:tc>
      </w:tr>
    </w:tbl>
    <w:p w:rsidR="00E04E96" w:rsidRPr="00BF259E" w:rsidRDefault="00E04E96" w:rsidP="00BF259E"/>
    <w:p w:rsidR="006F1777" w:rsidRDefault="006F1777" w:rsidP="00E02A9B">
      <w:pPr>
        <w:pStyle w:val="Nagwek5"/>
        <w:spacing w:before="360" w:line="480" w:lineRule="auto"/>
      </w:pPr>
      <w:bookmarkStart w:id="46" w:name="_Toc40875039"/>
      <w:r w:rsidRPr="00DF0C08">
        <w:t>Działanie 3.4 Wdrażanie strategii niskoemisyjnych</w:t>
      </w:r>
      <w:bookmarkEnd w:id="42"/>
      <w:bookmarkEnd w:id="43"/>
      <w:bookmarkEnd w:id="44"/>
      <w:r w:rsidR="007F2F7D">
        <w:t xml:space="preserve"> (nabory dla OSI)</w:t>
      </w:r>
      <w:bookmarkEnd w:id="46"/>
    </w:p>
    <w:p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rsidTr="002D10C6">
        <w:trPr>
          <w:trHeight w:val="476"/>
        </w:trPr>
        <w:tc>
          <w:tcPr>
            <w:tcW w:w="709" w:type="dxa"/>
            <w:vAlign w:val="center"/>
          </w:tcPr>
          <w:p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rsidR="00CC781A" w:rsidRPr="00CC781A" w:rsidRDefault="00CC781A" w:rsidP="002D10C6">
            <w:pPr>
              <w:rPr>
                <w:rFonts w:eastAsia="Times New Roman" w:cs="Arial"/>
                <w:b/>
                <w:kern w:val="1"/>
                <w:sz w:val="20"/>
                <w:szCs w:val="20"/>
              </w:rPr>
            </w:pPr>
          </w:p>
        </w:tc>
        <w:tc>
          <w:tcPr>
            <w:tcW w:w="6804" w:type="dxa"/>
          </w:tcPr>
          <w:p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CC781A" w:rsidRPr="00CC781A" w:rsidRDefault="00CC781A" w:rsidP="002D10C6">
            <w:pPr>
              <w:snapToGrid w:val="0"/>
              <w:jc w:val="center"/>
              <w:rPr>
                <w:rFonts w:ascii="Calibri" w:hAnsi="Calibri"/>
                <w:sz w:val="20"/>
                <w:szCs w:val="20"/>
              </w:rPr>
            </w:pPr>
            <w:r w:rsidRPr="00CC781A">
              <w:rPr>
                <w:sz w:val="20"/>
                <w:szCs w:val="20"/>
              </w:rPr>
              <w:t>Tak/Nie</w:t>
            </w:r>
          </w:p>
          <w:p w:rsidR="00CC781A" w:rsidRPr="00CC781A" w:rsidRDefault="00CC781A" w:rsidP="002D10C6">
            <w:pPr>
              <w:snapToGrid w:val="0"/>
              <w:jc w:val="center"/>
              <w:rPr>
                <w:sz w:val="20"/>
                <w:szCs w:val="20"/>
              </w:rPr>
            </w:pPr>
            <w:r w:rsidRPr="00CC781A">
              <w:rPr>
                <w:sz w:val="20"/>
                <w:szCs w:val="20"/>
              </w:rPr>
              <w:t>Kryterium obligatoryjne</w:t>
            </w:r>
          </w:p>
          <w:p w:rsidR="00CC781A" w:rsidRPr="00CC781A" w:rsidRDefault="00CC781A" w:rsidP="002D10C6">
            <w:pPr>
              <w:jc w:val="center"/>
              <w:rPr>
                <w:sz w:val="20"/>
                <w:szCs w:val="20"/>
              </w:rPr>
            </w:pPr>
            <w:r w:rsidRPr="00CC781A">
              <w:rPr>
                <w:sz w:val="20"/>
                <w:szCs w:val="20"/>
              </w:rPr>
              <w:t>(spełnienie jest niezbędne dla możliwości otrzymania dofinansowania)</w:t>
            </w:r>
          </w:p>
          <w:p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rsidR="00CC781A" w:rsidRPr="00CC781A" w:rsidRDefault="00CC781A" w:rsidP="002D10C6">
            <w:pPr>
              <w:snapToGrid w:val="0"/>
              <w:jc w:val="center"/>
              <w:rPr>
                <w:sz w:val="20"/>
                <w:szCs w:val="20"/>
              </w:rPr>
            </w:pPr>
            <w:r w:rsidRPr="00CC781A">
              <w:rPr>
                <w:sz w:val="20"/>
                <w:szCs w:val="20"/>
              </w:rPr>
              <w:t>Możliwość jednorazowej korekty</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CC781A" w:rsidRPr="00CC781A" w:rsidRDefault="00CC781A" w:rsidP="002D10C6">
            <w:pPr>
              <w:snapToGrid w:val="0"/>
              <w:jc w:val="both"/>
              <w:rPr>
                <w:rFonts w:eastAsia="Calibri" w:cs="Times New Roman"/>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rsidR="00CC781A" w:rsidRPr="00CC781A" w:rsidRDefault="00CC781A" w:rsidP="002D10C6">
            <w:pPr>
              <w:spacing w:before="240"/>
              <w:jc w:val="both"/>
              <w:rPr>
                <w:rFonts w:eastAsia="Times New Roman" w:cs="Arial"/>
                <w:kern w:val="1"/>
                <w:sz w:val="20"/>
                <w:szCs w:val="20"/>
              </w:rPr>
            </w:pPr>
          </w:p>
          <w:p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rsidR="00CC781A" w:rsidRPr="00CC781A" w:rsidRDefault="00CC781A" w:rsidP="002D10C6">
            <w:pPr>
              <w:pStyle w:val="Akapitzlist"/>
              <w:spacing w:before="40" w:after="40"/>
              <w:ind w:left="360"/>
              <w:jc w:val="both"/>
              <w:rPr>
                <w:rFonts w:cs="Arial"/>
                <w:sz w:val="20"/>
                <w:szCs w:val="20"/>
              </w:rPr>
            </w:pPr>
          </w:p>
        </w:tc>
        <w:tc>
          <w:tcPr>
            <w:tcW w:w="3543" w:type="dxa"/>
          </w:tcPr>
          <w:p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rsidR="00CC781A" w:rsidRPr="00CC781A" w:rsidRDefault="00CC781A" w:rsidP="002D10C6">
            <w:pPr>
              <w:jc w:val="both"/>
              <w:rPr>
                <w:rFonts w:eastAsia="Times New Roman" w:cs="Times New Roman"/>
                <w:iCs/>
                <w:sz w:val="20"/>
                <w:szCs w:val="20"/>
              </w:rPr>
            </w:pPr>
          </w:p>
          <w:p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rsidR="00CC781A" w:rsidRPr="00CC781A" w:rsidRDefault="00CC781A" w:rsidP="002D10C6">
            <w:pPr>
              <w:jc w:val="center"/>
              <w:rPr>
                <w:rFonts w:cs="Arial"/>
                <w:sz w:val="20"/>
                <w:szCs w:val="20"/>
              </w:rPr>
            </w:pPr>
            <w:r w:rsidRPr="00CC781A">
              <w:rPr>
                <w:rFonts w:cs="Arial"/>
                <w:sz w:val="20"/>
                <w:szCs w:val="20"/>
              </w:rPr>
              <w:t>Możliwość jednorazowej korekty</w:t>
            </w:r>
          </w:p>
          <w:p w:rsidR="00CC781A" w:rsidRPr="00CC781A" w:rsidRDefault="00CC781A" w:rsidP="002D10C6">
            <w:pPr>
              <w:jc w:val="center"/>
              <w:rPr>
                <w:rFonts w:eastAsia="Times New Roman" w:cs="Arial"/>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rsidR="00CC781A" w:rsidRPr="00CC781A" w:rsidRDefault="00CC781A" w:rsidP="002D10C6">
            <w:pPr>
              <w:snapToGrid w:val="0"/>
              <w:rPr>
                <w:rFonts w:eastAsia="Times New Roman" w:cs="Arial"/>
                <w:b/>
                <w:kern w:val="1"/>
                <w:sz w:val="20"/>
                <w:szCs w:val="20"/>
              </w:rPr>
            </w:pPr>
          </w:p>
          <w:p w:rsidR="00CC781A" w:rsidRPr="00CC781A" w:rsidRDefault="00CC781A" w:rsidP="002D10C6">
            <w:pPr>
              <w:snapToGrid w:val="0"/>
              <w:rPr>
                <w:rFonts w:eastAsia="Times New Roman" w:cs="Arial"/>
                <w:b/>
                <w:kern w:val="1"/>
                <w:sz w:val="20"/>
                <w:szCs w:val="20"/>
              </w:rPr>
            </w:pP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rsidR="00E54FFE" w:rsidRDefault="00E54FFE" w:rsidP="00BB4310">
      <w:pPr>
        <w:spacing w:line="240" w:lineRule="auto"/>
        <w:rPr>
          <w:rFonts w:eastAsia="Times New Roman" w:cs="Arial"/>
          <w:b/>
          <w:bCs/>
          <w:iCs/>
          <w:u w:val="single"/>
        </w:rPr>
      </w:pPr>
    </w:p>
    <w:p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rsidTr="00650B2A">
        <w:trPr>
          <w:trHeight w:val="476"/>
        </w:trPr>
        <w:tc>
          <w:tcPr>
            <w:tcW w:w="710" w:type="dxa"/>
            <w:shd w:val="clear" w:color="auto" w:fill="auto"/>
            <w:vAlign w:val="center"/>
          </w:tcPr>
          <w:p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rsidR="00BB4310" w:rsidRPr="002E63DB" w:rsidRDefault="00BB4310" w:rsidP="00650B2A">
            <w:pPr>
              <w:snapToGrid w:val="0"/>
              <w:jc w:val="center"/>
              <w:rPr>
                <w:rFonts w:cs="Arial"/>
                <w:b/>
              </w:rPr>
            </w:pPr>
            <w:r w:rsidRPr="002E63DB">
              <w:rPr>
                <w:rFonts w:cs="Arial"/>
                <w:b/>
              </w:rPr>
              <w:t>Opis znaczenia kryterium</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b/>
                <w:bCs/>
              </w:rPr>
            </w:pPr>
            <w:r w:rsidRPr="002E63DB">
              <w:rPr>
                <w:b/>
                <w:bCs/>
              </w:rPr>
              <w:t xml:space="preserve">Czy projekt wynika z Planu Gospodarki Niskoemisyjnej </w:t>
            </w:r>
          </w:p>
          <w:p w:rsidR="00BB4310" w:rsidRPr="002E63DB" w:rsidRDefault="00BB4310" w:rsidP="00650B2A">
            <w:pPr>
              <w:rPr>
                <w:rFonts w:eastAsia="Times New Roman" w:cs="Arial"/>
                <w:b/>
                <w:kern w:val="2"/>
              </w:rPr>
            </w:pPr>
          </w:p>
        </w:tc>
        <w:tc>
          <w:tcPr>
            <w:tcW w:w="6804" w:type="dxa"/>
            <w:shd w:val="clear" w:color="auto" w:fill="auto"/>
          </w:tcPr>
          <w:p w:rsidR="00BB4310" w:rsidRPr="002E63DB" w:rsidRDefault="00BB4310" w:rsidP="00650B2A">
            <w:pPr>
              <w:snapToGrid w:val="0"/>
              <w:jc w:val="both"/>
            </w:pPr>
            <w:r w:rsidRPr="002E63DB">
              <w:t xml:space="preserve">W ramach kryterium należy zweryfikować czy projekt wynika z Planu Gospodarki Niskoemisyjnej. </w:t>
            </w:r>
          </w:p>
          <w:p w:rsidR="00BB4310" w:rsidRPr="002E63DB" w:rsidRDefault="00BB4310" w:rsidP="00650B2A">
            <w:pPr>
              <w:snapToGrid w:val="0"/>
              <w:jc w:val="both"/>
            </w:pPr>
          </w:p>
          <w:p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rsidR="00BB4310" w:rsidRPr="002E63DB" w:rsidRDefault="00BB4310" w:rsidP="00650B2A">
            <w:pPr>
              <w:snapToGrid w:val="0"/>
              <w:jc w:val="both"/>
            </w:pPr>
          </w:p>
          <w:p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rsidR="00BB4310" w:rsidRPr="002E63DB" w:rsidRDefault="00BB4310" w:rsidP="00650B2A">
            <w:pPr>
              <w:pStyle w:val="Akapitzlist"/>
              <w:numPr>
                <w:ilvl w:val="0"/>
                <w:numId w:val="491"/>
              </w:numPr>
              <w:snapToGrid w:val="0"/>
              <w:ind w:left="753"/>
              <w:jc w:val="both"/>
            </w:pPr>
            <w:r w:rsidRPr="002E63DB">
              <w:t>krótkie uzasadnienie merytoryczne;</w:t>
            </w:r>
          </w:p>
          <w:p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rsidR="00BB4310" w:rsidRPr="002E63DB" w:rsidRDefault="00BB4310" w:rsidP="00650B2A">
            <w:pPr>
              <w:snapToGrid w:val="0"/>
              <w:jc w:val="both"/>
            </w:pPr>
          </w:p>
          <w:p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rsidR="000113B9" w:rsidRPr="002E63DB" w:rsidRDefault="000113B9" w:rsidP="00650B2A">
            <w:pPr>
              <w:snapToGrid w:val="0"/>
              <w:jc w:val="both"/>
            </w:pPr>
          </w:p>
          <w:p w:rsidR="00BB4310" w:rsidRPr="002E63DB" w:rsidRDefault="00BB4310" w:rsidP="00650B2A">
            <w:pPr>
              <w:snapToGrid w:val="0"/>
              <w:jc w:val="both"/>
            </w:pPr>
            <w:r w:rsidRPr="002E63DB">
              <w:t>W przypadku zaświadczeń wydawanych na podstawie Kodeksu Postępowania Administracyjnego uzasadnienie nie jest wymagane.</w:t>
            </w:r>
          </w:p>
          <w:p w:rsidR="00BB4310" w:rsidRDefault="00BB4310" w:rsidP="00650B2A">
            <w:pPr>
              <w:snapToGrid w:val="0"/>
              <w:jc w:val="both"/>
            </w:pPr>
            <w:r w:rsidRPr="002E63DB">
              <w:t>* oświadczenie – dopuszczalne tylko w przypadku projektów własnych gminy.</w:t>
            </w:r>
          </w:p>
          <w:p w:rsidR="000113B9" w:rsidRPr="002E63DB" w:rsidRDefault="000113B9" w:rsidP="00650B2A">
            <w:pPr>
              <w:snapToGrid w:val="0"/>
              <w:jc w:val="both"/>
            </w:pPr>
          </w:p>
          <w:p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rsidR="00BB4310" w:rsidRPr="002E63DB" w:rsidRDefault="00BB4310" w:rsidP="00650B2A">
            <w:pPr>
              <w:snapToGrid w:val="0"/>
              <w:jc w:val="center"/>
            </w:pPr>
            <w:r w:rsidRPr="002E63DB">
              <w:t>Tak/Nie</w:t>
            </w:r>
          </w:p>
          <w:p w:rsidR="00BB4310" w:rsidRPr="002E63DB" w:rsidRDefault="00BB4310" w:rsidP="00650B2A">
            <w:pPr>
              <w:snapToGrid w:val="0"/>
              <w:jc w:val="center"/>
            </w:pPr>
            <w:r w:rsidRPr="002E63DB">
              <w:t>Kryterium obligatoryjne</w:t>
            </w:r>
          </w:p>
          <w:p w:rsidR="00BB4310" w:rsidRPr="002E63DB" w:rsidRDefault="00BB4310" w:rsidP="00650B2A">
            <w:pPr>
              <w:jc w:val="center"/>
            </w:pPr>
            <w:r w:rsidRPr="002E63DB">
              <w:t>(spełnienie jest niezbędne dla możliwości otrzymania dofinansowania)</w:t>
            </w:r>
          </w:p>
          <w:p w:rsidR="00BB4310" w:rsidRPr="002E63DB" w:rsidRDefault="00BB4310" w:rsidP="00650B2A">
            <w:pPr>
              <w:snapToGrid w:val="0"/>
              <w:jc w:val="center"/>
            </w:pPr>
            <w:r w:rsidRPr="002E63DB">
              <w:t xml:space="preserve">Dopuszcza się skierowanie projektu do poprawy/uzupełnienia w zakresie skutkującym spełnianiem kryterium. </w:t>
            </w:r>
          </w:p>
          <w:p w:rsidR="00BB4310" w:rsidRPr="002E63DB" w:rsidRDefault="00BB4310" w:rsidP="00650B2A">
            <w:pPr>
              <w:snapToGrid w:val="0"/>
              <w:jc w:val="center"/>
            </w:pPr>
          </w:p>
          <w:p w:rsidR="00BB4310" w:rsidRPr="002E63DB" w:rsidRDefault="00BB4310" w:rsidP="00650B2A">
            <w:pPr>
              <w:snapToGrid w:val="0"/>
              <w:jc w:val="center"/>
            </w:pPr>
            <w:r w:rsidRPr="002E63DB">
              <w:t xml:space="preserve">Niespełnienie kryterium po wezwaniu do uzupełnienia/poprawy skutkuje jego odrzuceniem.  </w:t>
            </w:r>
          </w:p>
          <w:p w:rsidR="00BB4310" w:rsidRPr="002E63DB" w:rsidRDefault="00BB4310" w:rsidP="00650B2A">
            <w:pPr>
              <w:snapToGrid w:val="0"/>
              <w:jc w:val="center"/>
            </w:pPr>
            <w:r w:rsidRPr="002E63DB">
              <w:t>Możliwość jednorazowej korekty</w:t>
            </w:r>
          </w:p>
          <w:p w:rsidR="00BB4310" w:rsidRPr="002E63DB" w:rsidRDefault="00BB4310" w:rsidP="00650B2A">
            <w:pPr>
              <w:snapToGrid w:val="0"/>
              <w:jc w:val="center"/>
            </w:pPr>
          </w:p>
          <w:p w:rsidR="00BB4310" w:rsidRPr="002E63DB" w:rsidRDefault="00BB4310" w:rsidP="00650B2A">
            <w:pPr>
              <w:snapToGrid w:val="0"/>
              <w:jc w:val="cente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rsidR="00392CEE" w:rsidRPr="002E63DB" w:rsidRDefault="00392CEE" w:rsidP="00650B2A">
            <w:pPr>
              <w:snapToGrid w:val="0"/>
              <w:jc w:val="both"/>
            </w:pPr>
          </w:p>
          <w:p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rsidR="00392CEE" w:rsidRPr="002E63DB" w:rsidRDefault="00392CEE"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rsidR="000113B9" w:rsidRDefault="000113B9"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rsidR="00F72F8A" w:rsidRDefault="00F72F8A" w:rsidP="00F72F8A">
            <w:pPr>
              <w:snapToGrid w:val="0"/>
              <w:ind w:left="360"/>
              <w:jc w:val="both"/>
              <w:rPr>
                <w:rFonts w:eastAsia="Times New Roman" w:cs="Arial"/>
                <w:kern w:val="2"/>
              </w:rPr>
            </w:pPr>
          </w:p>
          <w:p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rsidR="00F72F8A" w:rsidRPr="002E63DB" w:rsidRDefault="00F72F8A" w:rsidP="00F72F8A">
            <w:pPr>
              <w:snapToGrid w:val="0"/>
              <w:jc w:val="both"/>
            </w:pPr>
          </w:p>
          <w:p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rsidR="00392CEE" w:rsidRPr="002E63DB" w:rsidRDefault="00392CEE" w:rsidP="00650B2A">
            <w:pPr>
              <w:snapToGrid w:val="0"/>
              <w:jc w:val="both"/>
              <w:rPr>
                <w:rFonts w:cs="Arial"/>
                <w:kern w:val="2"/>
              </w:rPr>
            </w:pPr>
          </w:p>
          <w:p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rsidR="00392CEE" w:rsidRPr="002E63DB" w:rsidRDefault="00392CEE" w:rsidP="00650B2A">
            <w:pPr>
              <w:snapToGrid w:val="0"/>
              <w:jc w:val="both"/>
              <w:rPr>
                <w:rFonts w:eastAsia="Calibri" w:cs="Times New Roman"/>
              </w:rPr>
            </w:pPr>
          </w:p>
          <w:p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Możliwości jednorazowej korekty</w:t>
            </w:r>
          </w:p>
          <w:p w:rsidR="00BB4310" w:rsidRPr="002E63DB" w:rsidRDefault="00BB4310" w:rsidP="00650B2A">
            <w:pPr>
              <w:jc w:val="center"/>
              <w:rPr>
                <w:rFonts w:cs="Arial"/>
              </w:rPr>
            </w:pPr>
          </w:p>
          <w:p w:rsidR="00BB4310" w:rsidRPr="002E63DB" w:rsidRDefault="00BB4310" w:rsidP="00650B2A">
            <w:pPr>
              <w:jc w:val="center"/>
              <w:rPr>
                <w:rFonts w:cs="Arial"/>
              </w:rP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392CEE" w:rsidRPr="002E63DB" w:rsidRDefault="00392CEE" w:rsidP="00650B2A">
            <w:pPr>
              <w:jc w:val="both"/>
              <w:rPr>
                <w:rFonts w:eastAsia="Times New Roman" w:cs="Arial"/>
                <w:kern w:val="2"/>
              </w:rPr>
            </w:pPr>
          </w:p>
          <w:p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rsidR="00392CEE" w:rsidRPr="002E63DB" w:rsidRDefault="00392CEE" w:rsidP="00650B2A">
            <w:pPr>
              <w:jc w:val="both"/>
              <w:rPr>
                <w:rFonts w:eastAsia="Times New Roman" w:cs="Arial"/>
                <w:kern w:val="2"/>
              </w:rPr>
            </w:pPr>
          </w:p>
          <w:p w:rsidR="00BB4310" w:rsidRPr="002E63DB" w:rsidRDefault="00BB4310" w:rsidP="00650B2A">
            <w:pPr>
              <w:jc w:val="both"/>
              <w:rPr>
                <w:rFonts w:eastAsia="Times New Roman" w:cs="Arial"/>
                <w:kern w:val="2"/>
              </w:rPr>
            </w:pPr>
            <w:r w:rsidRPr="002E63DB">
              <w:rPr>
                <w:rFonts w:eastAsia="Times New Roman" w:cs="Arial"/>
                <w:kern w:val="2"/>
              </w:rPr>
              <w:t>Wskaźniki produktu:</w:t>
            </w:r>
          </w:p>
          <w:p w:rsidR="00BB4310" w:rsidRPr="002E63DB" w:rsidRDefault="00BB4310" w:rsidP="00650B2A">
            <w:pPr>
              <w:pStyle w:val="Akapitzlist"/>
              <w:numPr>
                <w:ilvl w:val="0"/>
                <w:numId w:val="489"/>
              </w:numPr>
              <w:spacing w:before="40" w:after="40"/>
              <w:jc w:val="both"/>
            </w:pPr>
            <w:r w:rsidRPr="002E63DB">
              <w:t>Liczba przedsiębiorstw otrzymujących wsparcie (CI 1)</w:t>
            </w:r>
          </w:p>
          <w:p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rsidR="00BB4310" w:rsidRPr="002E63DB" w:rsidRDefault="00BB4310" w:rsidP="00650B2A">
            <w:pPr>
              <w:spacing w:before="40" w:after="40"/>
              <w:jc w:val="both"/>
              <w:rPr>
                <w:rFonts w:cs="Arial"/>
              </w:rPr>
            </w:pPr>
          </w:p>
          <w:p w:rsidR="00BB4310" w:rsidRPr="002E63DB" w:rsidRDefault="00BB4310" w:rsidP="00650B2A">
            <w:pPr>
              <w:spacing w:before="40" w:after="40"/>
              <w:jc w:val="both"/>
              <w:rPr>
                <w:rFonts w:cs="Arial"/>
                <w:b/>
                <w:bCs/>
              </w:rPr>
            </w:pPr>
            <w:r w:rsidRPr="002E63DB">
              <w:rPr>
                <w:rFonts w:cs="Arial"/>
                <w:b/>
                <w:bCs/>
              </w:rPr>
              <w:t>Obowiązkowo należy wybrać wskaźniki:</w:t>
            </w:r>
          </w:p>
          <w:p w:rsidR="00BB4310" w:rsidRPr="002E63DB" w:rsidRDefault="00BB4310" w:rsidP="00650B2A">
            <w:pPr>
              <w:spacing w:before="40" w:after="40"/>
              <w:jc w:val="both"/>
            </w:pPr>
          </w:p>
          <w:p w:rsidR="00BB4310" w:rsidRPr="002E63DB" w:rsidRDefault="00BB4310" w:rsidP="00650B2A">
            <w:pPr>
              <w:spacing w:before="40" w:after="40"/>
              <w:jc w:val="both"/>
            </w:pPr>
            <w:r w:rsidRPr="002E63DB">
              <w:t>Liczba wspartych energooszczędnych punktów świetlnych</w:t>
            </w:r>
          </w:p>
          <w:p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rsidR="00BB4310" w:rsidRPr="002E63DB" w:rsidRDefault="00BB4310" w:rsidP="00650B2A">
            <w:pPr>
              <w:pStyle w:val="Akapitzlist"/>
              <w:jc w:val="both"/>
              <w:rPr>
                <w:rFonts w:eastAsia="Times New Roman" w:cs="Times New Roman"/>
                <w:iCs/>
              </w:rPr>
            </w:pPr>
          </w:p>
          <w:p w:rsidR="00BB4310" w:rsidRPr="002E63DB" w:rsidRDefault="00BB4310" w:rsidP="00650B2A">
            <w:pPr>
              <w:ind w:left="360"/>
              <w:jc w:val="both"/>
              <w:rPr>
                <w:rFonts w:eastAsia="Times New Roman" w:cs="Times New Roman"/>
                <w:iCs/>
              </w:rPr>
            </w:pPr>
          </w:p>
          <w:p w:rsidR="00BB4310" w:rsidRPr="002E63DB" w:rsidRDefault="00BB4310" w:rsidP="00650B2A">
            <w:pPr>
              <w:ind w:left="360"/>
              <w:jc w:val="both"/>
              <w:rPr>
                <w:rFonts w:eastAsia="Times New Roman" w:cs="Times New Roman"/>
                <w:iCs/>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cs="Arial"/>
              </w:rPr>
            </w:pPr>
            <w:r w:rsidRPr="002E63DB">
              <w:rPr>
                <w:rFonts w:cs="Arial"/>
              </w:rPr>
              <w:t>Możliwość jednorazowej korekty</w:t>
            </w:r>
          </w:p>
          <w:p w:rsidR="00BB4310" w:rsidRPr="002E63DB" w:rsidRDefault="00BB4310" w:rsidP="00650B2A">
            <w:pPr>
              <w:jc w:val="center"/>
              <w:rPr>
                <w:rFonts w:eastAsia="Times New Roman" w:cs="Arial"/>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rsidR="00BB4310" w:rsidRPr="002E63DB" w:rsidRDefault="00BB4310"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rsidR="00BB4310" w:rsidRPr="002E63DB" w:rsidRDefault="00BB4310" w:rsidP="00650B2A">
            <w:pPr>
              <w:snapToGrid w:val="0"/>
              <w:jc w:val="both"/>
              <w:rPr>
                <w:rFonts w:eastAsia="Times New Roman" w:cs="Arial"/>
                <w:kern w:val="2"/>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rsidTr="00650B2A">
        <w:trPr>
          <w:trHeight w:val="952"/>
        </w:trPr>
        <w:tc>
          <w:tcPr>
            <w:tcW w:w="710" w:type="dxa"/>
            <w:shd w:val="clear" w:color="auto" w:fill="auto"/>
          </w:tcPr>
          <w:p w:rsidR="00BB4310" w:rsidRPr="00CA0D11"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rsidR="00F65B69" w:rsidRPr="002E63DB" w:rsidRDefault="00F65B69" w:rsidP="00650B2A">
            <w:pPr>
              <w:snapToGrid w:val="0"/>
              <w:jc w:val="both"/>
              <w:rPr>
                <w:rFonts w:cs="Arial"/>
              </w:rPr>
            </w:pPr>
          </w:p>
          <w:p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snapToGrid w:val="0"/>
              <w:jc w:val="center"/>
              <w:rPr>
                <w:rFonts w:cs="Arial"/>
              </w:rPr>
            </w:pPr>
            <w:r w:rsidRPr="002E63DB">
              <w:rPr>
                <w:rFonts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rsidTr="00650B2A">
        <w:trPr>
          <w:trHeight w:val="952"/>
        </w:trPr>
        <w:tc>
          <w:tcPr>
            <w:tcW w:w="710" w:type="dxa"/>
            <w:shd w:val="clear" w:color="auto" w:fill="auto"/>
          </w:tcPr>
          <w:p w:rsidR="00BB4310" w:rsidRPr="009420C4"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rsidR="00BB4310" w:rsidRPr="002E63DB" w:rsidRDefault="00BB4310" w:rsidP="00650B2A">
            <w:pPr>
              <w:snapToGrid w:val="0"/>
              <w:jc w:val="both"/>
              <w:rPr>
                <w:rFonts w:cs="Arial"/>
              </w:rPr>
            </w:pPr>
            <w:r w:rsidRPr="002E63DB">
              <w:rPr>
                <w:rFonts w:cs="Arial"/>
              </w:rPr>
              <w:t xml:space="preserve">a) ulic, </w:t>
            </w:r>
          </w:p>
          <w:p w:rsidR="00BB4310" w:rsidRPr="002E63DB" w:rsidRDefault="00BB4310" w:rsidP="00650B2A">
            <w:pPr>
              <w:snapToGrid w:val="0"/>
              <w:jc w:val="both"/>
              <w:rPr>
                <w:rFonts w:cs="Arial"/>
              </w:rPr>
            </w:pPr>
            <w:r w:rsidRPr="002E63DB">
              <w:rPr>
                <w:rFonts w:cs="Arial"/>
              </w:rPr>
              <w:t xml:space="preserve">b) placów, </w:t>
            </w:r>
          </w:p>
          <w:p w:rsidR="00BB4310" w:rsidRPr="002E63DB" w:rsidRDefault="00BB4310" w:rsidP="00650B2A">
            <w:pPr>
              <w:snapToGrid w:val="0"/>
              <w:jc w:val="both"/>
              <w:rPr>
                <w:rFonts w:cs="Arial"/>
              </w:rPr>
            </w:pPr>
            <w:r w:rsidRPr="002E63DB">
              <w:rPr>
                <w:rFonts w:cs="Arial"/>
              </w:rPr>
              <w:t xml:space="preserve">c) dróg gminnych, dróg powiatowych i dróg wojewódzkich, </w:t>
            </w:r>
          </w:p>
          <w:p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rsidR="00BB4310" w:rsidRPr="002E63DB" w:rsidRDefault="00BB4310" w:rsidP="005C6719">
            <w:pPr>
              <w:snapToGrid w:val="0"/>
              <w:ind w:left="702"/>
              <w:jc w:val="both"/>
              <w:rPr>
                <w:rFonts w:cs="Arial"/>
              </w:rPr>
            </w:pPr>
            <w:r w:rsidRPr="002E63DB">
              <w:rPr>
                <w:rFonts w:cs="Arial"/>
              </w:rPr>
              <w:t xml:space="preserve">–  przeznaczonych do ruchu pieszych lub rowerów, </w:t>
            </w:r>
          </w:p>
          <w:p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rsidR="00CC781A" w:rsidRDefault="00CC781A" w:rsidP="00B61DB3">
      <w:pPr>
        <w:spacing w:line="240" w:lineRule="auto"/>
        <w:rPr>
          <w:rFonts w:eastAsia="Times New Roman" w:cs="Arial"/>
          <w:b/>
          <w:bCs/>
          <w:iCs/>
          <w:u w:val="single"/>
        </w:rPr>
      </w:pPr>
    </w:p>
    <w:p w:rsidR="00F86A3C" w:rsidRDefault="00F86A3C" w:rsidP="00C162A3">
      <w:pPr>
        <w:pStyle w:val="Nagwek5"/>
      </w:pPr>
      <w:bookmarkStart w:id="47" w:name="_Toc40875040"/>
      <w:r w:rsidRPr="00057DC4">
        <w:t>Działanie 3.4 Wdrażanie strategii niskoemisyjnych (nabory dla ZIT)</w:t>
      </w:r>
      <w:bookmarkEnd w:id="47"/>
    </w:p>
    <w:p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rsidTr="00C162A3">
        <w:trPr>
          <w:trHeight w:val="476"/>
        </w:trPr>
        <w:tc>
          <w:tcPr>
            <w:tcW w:w="709" w:type="dxa"/>
            <w:vAlign w:val="center"/>
          </w:tcPr>
          <w:p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rsidR="00C162A3" w:rsidRPr="00C162A3" w:rsidRDefault="00C162A3" w:rsidP="00C162A3">
            <w:pPr>
              <w:snapToGrid w:val="0"/>
              <w:jc w:val="center"/>
              <w:rPr>
                <w:rFonts w:cs="Arial"/>
                <w:b/>
              </w:rPr>
            </w:pPr>
            <w:r w:rsidRPr="00C162A3">
              <w:rPr>
                <w:rFonts w:cs="Arial"/>
                <w:b/>
              </w:rPr>
              <w:t>Opis znaczenia kryterium</w:t>
            </w:r>
          </w:p>
        </w:tc>
      </w:tr>
      <w:tr w:rsidR="0072793F" w:rsidRPr="004361C5" w:rsidTr="00C162A3">
        <w:tc>
          <w:tcPr>
            <w:tcW w:w="709" w:type="dxa"/>
          </w:tcPr>
          <w:p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rsidR="0072793F" w:rsidRPr="00C162A3" w:rsidRDefault="0072793F" w:rsidP="00C162A3">
            <w:pPr>
              <w:rPr>
                <w:rFonts w:eastAsia="Times New Roman" w:cs="Arial"/>
                <w:b/>
                <w:kern w:val="1"/>
              </w:rPr>
            </w:pPr>
          </w:p>
        </w:tc>
        <w:tc>
          <w:tcPr>
            <w:tcW w:w="6804" w:type="dxa"/>
          </w:tcPr>
          <w:p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rsidR="0072793F" w:rsidRPr="00EB20E5" w:rsidRDefault="0072793F" w:rsidP="00F51E36">
            <w:pPr>
              <w:pStyle w:val="Akapitzlist"/>
              <w:numPr>
                <w:ilvl w:val="0"/>
                <w:numId w:val="319"/>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72793F" w:rsidRDefault="0072793F" w:rsidP="00EB20E5">
            <w:pPr>
              <w:snapToGrid w:val="0"/>
              <w:jc w:val="both"/>
            </w:pPr>
          </w:p>
          <w:p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oświadczenie – dopuszczalne tylko w przypadku projektów własnych gminy.</w:t>
            </w:r>
          </w:p>
          <w:p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rsidR="0072793F" w:rsidRDefault="0072793F" w:rsidP="009B33BD">
            <w:pPr>
              <w:snapToGrid w:val="0"/>
              <w:jc w:val="center"/>
              <w:rPr>
                <w:rFonts w:ascii="Calibri" w:hAnsi="Calibri"/>
                <w:sz w:val="20"/>
                <w:szCs w:val="20"/>
              </w:rPr>
            </w:pPr>
            <w:r>
              <w:rPr>
                <w:sz w:val="20"/>
                <w:szCs w:val="20"/>
              </w:rPr>
              <w:t>Tak/Nie</w:t>
            </w:r>
          </w:p>
          <w:p w:rsidR="0072793F" w:rsidRDefault="0072793F" w:rsidP="009B33BD">
            <w:pPr>
              <w:snapToGrid w:val="0"/>
              <w:jc w:val="center"/>
              <w:rPr>
                <w:sz w:val="20"/>
                <w:szCs w:val="20"/>
              </w:rPr>
            </w:pPr>
            <w:r>
              <w:rPr>
                <w:sz w:val="20"/>
                <w:szCs w:val="20"/>
              </w:rPr>
              <w:t>Kryterium obligatoryjne</w:t>
            </w:r>
          </w:p>
          <w:p w:rsidR="0072793F" w:rsidRDefault="0072793F" w:rsidP="009B33BD">
            <w:pPr>
              <w:jc w:val="center"/>
              <w:rPr>
                <w:sz w:val="20"/>
                <w:szCs w:val="20"/>
              </w:rPr>
            </w:pPr>
            <w:r>
              <w:rPr>
                <w:sz w:val="20"/>
                <w:szCs w:val="20"/>
              </w:rPr>
              <w:t>(spełnienie jest niezbędne dla możliwości otrzymania dofinansowania)</w:t>
            </w:r>
          </w:p>
          <w:p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rsidR="0072793F" w:rsidRDefault="0072793F" w:rsidP="009B33BD">
            <w:pPr>
              <w:snapToGrid w:val="0"/>
              <w:jc w:val="center"/>
              <w:rPr>
                <w:sz w:val="20"/>
                <w:szCs w:val="20"/>
              </w:rPr>
            </w:pPr>
          </w:p>
          <w:p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rsidR="0072793F" w:rsidRDefault="0072793F" w:rsidP="009B33BD">
            <w:pPr>
              <w:snapToGrid w:val="0"/>
              <w:jc w:val="center"/>
              <w:rPr>
                <w:sz w:val="20"/>
                <w:szCs w:val="20"/>
              </w:rPr>
            </w:pPr>
            <w:r>
              <w:rPr>
                <w:sz w:val="20"/>
                <w:szCs w:val="20"/>
              </w:rPr>
              <w:t>Możliwość jednorazowej korekty</w:t>
            </w:r>
          </w:p>
          <w:p w:rsidR="0072793F" w:rsidRDefault="0072793F" w:rsidP="009B33BD">
            <w:pPr>
              <w:snapToGrid w:val="0"/>
              <w:jc w:val="center"/>
              <w:rPr>
                <w:sz w:val="20"/>
                <w:szCs w:val="20"/>
              </w:rPr>
            </w:pPr>
          </w:p>
          <w:p w:rsidR="0072793F" w:rsidRDefault="0072793F" w:rsidP="009B33BD">
            <w:pPr>
              <w:snapToGrid w:val="0"/>
              <w:jc w:val="center"/>
              <w:rPr>
                <w:sz w:val="20"/>
                <w:szCs w:val="20"/>
              </w:rPr>
            </w:pPr>
          </w:p>
          <w:p w:rsidR="0072793F" w:rsidRPr="00C162A3" w:rsidRDefault="0072793F" w:rsidP="00C162A3">
            <w:pPr>
              <w:autoSpaceDE w:val="0"/>
              <w:autoSpaceDN w:val="0"/>
              <w:adjustRightInd w:val="0"/>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86A3C" w:rsidRPr="004361C5" w:rsidRDefault="00F86A3C" w:rsidP="00EB20E5">
            <w:pPr>
              <w:snapToGrid w:val="0"/>
              <w:jc w:val="both"/>
              <w:rPr>
                <w:rFonts w:cs="Arial"/>
                <w:kern w:val="1"/>
                <w:sz w:val="20"/>
                <w:szCs w:val="20"/>
              </w:rPr>
            </w:pPr>
          </w:p>
          <w:p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C162A3" w:rsidRPr="004361C5" w:rsidRDefault="00C162A3" w:rsidP="00EB20E5">
            <w:pPr>
              <w:snapToGrid w:val="0"/>
              <w:jc w:val="both"/>
              <w:rPr>
                <w:rFonts w:eastAsia="Times New Roman" w:cs="Arial"/>
                <w:kern w:val="1"/>
                <w:sz w:val="20"/>
                <w:szCs w:val="20"/>
              </w:rPr>
            </w:pP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Możliwości jednorazowej korekty</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rsidR="00C162A3" w:rsidRDefault="00C162A3" w:rsidP="002E2151">
            <w:pPr>
              <w:spacing w:before="240"/>
              <w:jc w:val="both"/>
              <w:rPr>
                <w:rFonts w:eastAsia="Times New Roman" w:cs="Arial"/>
                <w:kern w:val="1"/>
                <w:sz w:val="20"/>
                <w:szCs w:val="20"/>
              </w:rPr>
            </w:pPr>
          </w:p>
          <w:p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rsidR="00C162A3" w:rsidRPr="004361C5" w:rsidRDefault="00C162A3" w:rsidP="002E2151">
            <w:pPr>
              <w:pStyle w:val="Akapitzlist"/>
              <w:spacing w:before="40" w:after="40"/>
              <w:ind w:left="360"/>
              <w:jc w:val="both"/>
              <w:rPr>
                <w:rFonts w:cs="Arial"/>
                <w:sz w:val="20"/>
                <w:szCs w:val="20"/>
              </w:rPr>
            </w:pPr>
          </w:p>
        </w:tc>
        <w:tc>
          <w:tcPr>
            <w:tcW w:w="3543" w:type="dxa"/>
          </w:tcPr>
          <w:p w:rsidR="00F86A3C" w:rsidRDefault="00F86A3C" w:rsidP="00C162A3">
            <w:pPr>
              <w:jc w:val="center"/>
              <w:rPr>
                <w:rFonts w:eastAsia="Times New Roman" w:cs="Arial"/>
                <w:kern w:val="1"/>
              </w:rPr>
            </w:pPr>
            <w:r w:rsidRPr="00C162A3">
              <w:rPr>
                <w:rFonts w:eastAsia="Times New Roman" w:cs="Arial"/>
                <w:kern w:val="1"/>
              </w:rPr>
              <w:t>Tak/Nie</w:t>
            </w:r>
          </w:p>
          <w:p w:rsidR="00C162A3" w:rsidRPr="00C162A3" w:rsidRDefault="00C162A3" w:rsidP="00C162A3">
            <w:pPr>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rsidR="00F86A3C" w:rsidRPr="004361C5" w:rsidRDefault="00F86A3C"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rsidR="00F86A3C" w:rsidRDefault="00F86A3C" w:rsidP="00C162A3">
            <w:pPr>
              <w:jc w:val="center"/>
              <w:rPr>
                <w:rFonts w:cs="Arial"/>
              </w:rPr>
            </w:pPr>
            <w:r w:rsidRPr="00C162A3">
              <w:rPr>
                <w:rFonts w:cs="Arial"/>
              </w:rPr>
              <w:t>Możliwość jednorazowej korekty</w:t>
            </w:r>
          </w:p>
          <w:p w:rsidR="00C162A3" w:rsidRPr="00C162A3" w:rsidRDefault="00C162A3" w:rsidP="00C162A3">
            <w:pPr>
              <w:jc w:val="center"/>
              <w:rPr>
                <w:rFonts w:eastAsia="Times New Roman" w:cs="Arial"/>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rsidR="00AE524A" w:rsidRDefault="00AE524A" w:rsidP="00C162A3">
            <w:pPr>
              <w:snapToGrid w:val="0"/>
              <w:rPr>
                <w:rFonts w:eastAsia="Times New Roman" w:cs="Arial"/>
                <w:b/>
                <w:kern w:val="1"/>
              </w:rPr>
            </w:pPr>
          </w:p>
          <w:p w:rsidR="00F86A3C" w:rsidRPr="00C162A3" w:rsidRDefault="00F86A3C" w:rsidP="00C162A3">
            <w:pPr>
              <w:snapToGrid w:val="0"/>
              <w:rPr>
                <w:rFonts w:eastAsia="Times New Roman" w:cs="Arial"/>
                <w:b/>
                <w:kern w:val="1"/>
              </w:rPr>
            </w:pPr>
          </w:p>
        </w:tc>
        <w:tc>
          <w:tcPr>
            <w:tcW w:w="6804" w:type="dxa"/>
          </w:tcPr>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rsidR="00AE524A" w:rsidRPr="00AE524A" w:rsidRDefault="00AE524A" w:rsidP="00E41FBA">
            <w:pPr>
              <w:snapToGrid w:val="0"/>
              <w:jc w:val="both"/>
              <w:rPr>
                <w:rFonts w:eastAsia="Times New Roman" w:cs="Arial"/>
                <w:kern w:val="1"/>
                <w:sz w:val="20"/>
                <w:szCs w:val="20"/>
              </w:rPr>
            </w:pPr>
          </w:p>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rsidR="00AE524A" w:rsidRP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rsid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rsidR="00345454" w:rsidRDefault="00345454" w:rsidP="00B61DB3">
      <w:pPr>
        <w:spacing w:line="240" w:lineRule="auto"/>
        <w:rPr>
          <w:rFonts w:eastAsia="Times New Roman" w:cs="Arial"/>
          <w:b/>
          <w:bCs/>
          <w:iCs/>
          <w:u w:val="single"/>
        </w:rPr>
      </w:pPr>
    </w:p>
    <w:p w:rsidR="00320D92" w:rsidRPr="00DF0C08" w:rsidRDefault="00320D92" w:rsidP="00320D92">
      <w:pPr>
        <w:spacing w:line="240" w:lineRule="auto"/>
        <w:rPr>
          <w:rFonts w:eastAsia="Times New Roman" w:cs="Arial"/>
          <w:b/>
          <w:bCs/>
          <w:iCs/>
          <w:u w:val="single"/>
        </w:rPr>
      </w:pPr>
    </w:p>
    <w:p w:rsidR="00B61DB3" w:rsidRPr="00DF0C08" w:rsidRDefault="008B7C58" w:rsidP="00037102">
      <w:pPr>
        <w:pStyle w:val="Nagwek4"/>
        <w:rPr>
          <w:rFonts w:eastAsia="Times New Roman"/>
        </w:rPr>
      </w:pPr>
      <w:bookmarkStart w:id="48" w:name="_Toc517084183"/>
      <w:bookmarkStart w:id="49" w:name="_Toc517092123"/>
      <w:bookmarkStart w:id="50" w:name="_Toc517092294"/>
      <w:bookmarkStart w:id="51" w:name="_Toc40875041"/>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48"/>
      <w:bookmarkEnd w:id="49"/>
      <w:bookmarkEnd w:id="50"/>
      <w:bookmarkEnd w:id="51"/>
    </w:p>
    <w:p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40875042"/>
      <w:r w:rsidRPr="00DF0C08">
        <w:rPr>
          <w:rFonts w:eastAsia="Times New Roman"/>
        </w:rPr>
        <w:t>Działanie 4.1 Gospodarka odpadami</w:t>
      </w:r>
      <w:bookmarkEnd w:id="52"/>
      <w:bookmarkEnd w:id="53"/>
      <w:bookmarkEnd w:id="54"/>
      <w:bookmarkEnd w:id="55"/>
    </w:p>
    <w:p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rsidTr="00A5288F">
        <w:trPr>
          <w:trHeight w:val="468"/>
        </w:trPr>
        <w:tc>
          <w:tcPr>
            <w:tcW w:w="709"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rsidR="00FE2444" w:rsidRPr="00DF0C08" w:rsidRDefault="00FE2444" w:rsidP="00A5288F">
            <w:pPr>
              <w:snapToGrid w:val="0"/>
              <w:spacing w:after="0" w:line="240" w:lineRule="auto"/>
              <w:contextualSpacing/>
              <w:rPr>
                <w:rFonts w:cs="Arial"/>
              </w:rPr>
            </w:pPr>
          </w:p>
          <w:p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rsidR="00A83B5E" w:rsidRDefault="00A83B5E" w:rsidP="00A83B5E">
            <w:pPr>
              <w:snapToGrid w:val="0"/>
              <w:spacing w:line="240" w:lineRule="auto"/>
              <w:rPr>
                <w:rFonts w:cs="Arial"/>
              </w:rPr>
            </w:pPr>
          </w:p>
          <w:p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rsidR="00A83B5E" w:rsidRPr="00A83B5E" w:rsidRDefault="00A83B5E" w:rsidP="00A83B5E">
            <w:pPr>
              <w:snapToGrid w:val="0"/>
              <w:rPr>
                <w:rFonts w:eastAsia="Times New Roman" w:cs="Arial"/>
              </w:rPr>
            </w:pPr>
            <w:r w:rsidRPr="00A83B5E">
              <w:rPr>
                <w:rFonts w:eastAsia="Times New Roman" w:cs="Arial"/>
              </w:rPr>
              <w:t>oraz</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rsidR="00A83B5E" w:rsidRPr="0067028D" w:rsidRDefault="00A83B5E" w:rsidP="00A83B5E">
            <w:pPr>
              <w:snapToGrid w:val="0"/>
              <w:spacing w:after="0"/>
              <w:jc w:val="center"/>
              <w:rPr>
                <w:rFonts w:cs="Arial"/>
              </w:rPr>
            </w:pPr>
            <w:r w:rsidRPr="0067028D">
              <w:rPr>
                <w:rFonts w:cs="Arial"/>
              </w:rPr>
              <w:t>Tak/Nie</w:t>
            </w:r>
          </w:p>
          <w:p w:rsidR="00A83B5E" w:rsidRPr="0067028D"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rsidR="00A83B5E" w:rsidRPr="00A83B5E" w:rsidRDefault="00A83B5E" w:rsidP="00A83B5E">
            <w:pPr>
              <w:snapToGrid w:val="0"/>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wystąpienia dochodu w projekcie,</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bl>
    <w:p w:rsidR="00FE2444" w:rsidRPr="00DF0C08" w:rsidRDefault="00FE2444" w:rsidP="00B61DB3">
      <w:pPr>
        <w:pStyle w:val="Default"/>
        <w:rPr>
          <w:rFonts w:eastAsia="Times New Roman" w:cs="Arial"/>
          <w:b/>
          <w:bCs/>
          <w:iCs/>
          <w:color w:val="auto"/>
          <w:sz w:val="22"/>
          <w:szCs w:val="22"/>
        </w:rPr>
      </w:pPr>
    </w:p>
    <w:p w:rsidR="00FE2444" w:rsidRPr="00DF0C08" w:rsidRDefault="00FE2444" w:rsidP="00B61DB3">
      <w:pPr>
        <w:pStyle w:val="Default"/>
        <w:rPr>
          <w:rFonts w:eastAsia="Times New Roman" w:cs="Arial"/>
          <w:b/>
          <w:bCs/>
          <w:iCs/>
          <w:color w:val="auto"/>
          <w:sz w:val="22"/>
          <w:szCs w:val="22"/>
        </w:rPr>
      </w:pPr>
    </w:p>
    <w:p w:rsidR="00B61DB3" w:rsidRDefault="00B61DB3" w:rsidP="00037102">
      <w:pPr>
        <w:pStyle w:val="Nagwek5"/>
      </w:pPr>
      <w:bookmarkStart w:id="56" w:name="_Toc517084185"/>
      <w:bookmarkStart w:id="57" w:name="_Toc517092125"/>
      <w:bookmarkStart w:id="58" w:name="_Toc517092296"/>
      <w:bookmarkStart w:id="59" w:name="_Toc40875043"/>
      <w:r w:rsidRPr="00DF0C08">
        <w:rPr>
          <w:rFonts w:eastAsia="Times New Roman" w:cs="Arial"/>
          <w:iCs/>
        </w:rPr>
        <w:t xml:space="preserve">Działanie 4.2 </w:t>
      </w:r>
      <w:r w:rsidRPr="00DF0C08">
        <w:t>Gospodarka wodno-ściekowa</w:t>
      </w:r>
      <w:bookmarkEnd w:id="56"/>
      <w:bookmarkEnd w:id="57"/>
      <w:bookmarkEnd w:id="58"/>
      <w:bookmarkEnd w:id="59"/>
    </w:p>
    <w:p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rsidTr="00A5288F">
        <w:trPr>
          <w:trHeight w:val="499"/>
          <w:tblHeader/>
        </w:trPr>
        <w:tc>
          <w:tcPr>
            <w:tcW w:w="709"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rsidTr="00A5288F">
        <w:trPr>
          <w:trHeight w:val="952"/>
        </w:trPr>
        <w:tc>
          <w:tcPr>
            <w:tcW w:w="709" w:type="dxa"/>
          </w:tcPr>
          <w:p w:rsidR="00B61DB3" w:rsidRPr="00A5288F" w:rsidRDefault="00B61DB3" w:rsidP="00A5288F">
            <w:pPr>
              <w:snapToGrid w:val="0"/>
              <w:spacing w:line="240" w:lineRule="auto"/>
              <w:ind w:left="142"/>
              <w:rPr>
                <w:rFonts w:cs="Arial"/>
              </w:rPr>
            </w:pPr>
            <w:r w:rsidRPr="00A5288F">
              <w:rPr>
                <w:rFonts w:cs="Arial"/>
              </w:rPr>
              <w:t>1.</w:t>
            </w:r>
          </w:p>
        </w:tc>
        <w:tc>
          <w:tcPr>
            <w:tcW w:w="3686" w:type="dxa"/>
          </w:tcPr>
          <w:p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rsidR="00B61DB3" w:rsidRPr="00DF0C08" w:rsidRDefault="00B61DB3" w:rsidP="00A5288F">
            <w:pPr>
              <w:snapToGrid w:val="0"/>
              <w:spacing w:after="0"/>
              <w:rPr>
                <w:rFonts w:cs="Calibri"/>
              </w:rPr>
            </w:pPr>
          </w:p>
          <w:p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rsidR="00E34F10" w:rsidRDefault="00E34F10" w:rsidP="00A5288F">
            <w:pPr>
              <w:pStyle w:val="Akapitzlist"/>
              <w:snapToGrid w:val="0"/>
              <w:spacing w:after="0" w:line="240" w:lineRule="auto"/>
              <w:ind w:left="360"/>
              <w:rPr>
                <w:rFonts w:cs="Arial"/>
              </w:rPr>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rsidR="00E34F10" w:rsidRDefault="00E34F10" w:rsidP="00A5288F">
            <w:pPr>
              <w:pStyle w:val="Akapitzlist"/>
              <w:spacing w:before="60" w:after="60"/>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rsidR="00E34F10" w:rsidRDefault="00E34F10" w:rsidP="006519AA">
            <w:pPr>
              <w:snapToGrid w:val="0"/>
              <w:ind w:left="369"/>
            </w:pPr>
            <w:r>
              <w:t>W przypadku budowy/modernizacji oczyszczalni ścieków - oczyszczalnia ścieków po oddaniu do użytkowania będzie spełniać wymagania w/w dokumentów.</w:t>
            </w:r>
          </w:p>
          <w:p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rsidTr="00A5288F">
        <w:trPr>
          <w:trHeight w:val="952"/>
        </w:trPr>
        <w:tc>
          <w:tcPr>
            <w:tcW w:w="709" w:type="dxa"/>
          </w:tcPr>
          <w:p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rsidR="00B61DB3" w:rsidRPr="00DF0C08" w:rsidRDefault="00B61DB3" w:rsidP="00A5288F">
            <w:pPr>
              <w:spacing w:before="120" w:after="120"/>
              <w:ind w:left="110"/>
              <w:rPr>
                <w:rFonts w:ascii="Calibri" w:hAnsi="Calibri" w:cs="Calibri"/>
                <w:szCs w:val="20"/>
              </w:rPr>
            </w:pP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Default="004447F7" w:rsidP="00A5288F">
            <w:pPr>
              <w:snapToGrid w:val="0"/>
              <w:spacing w:line="240" w:lineRule="auto"/>
              <w:ind w:left="142"/>
              <w:jc w:val="center"/>
              <w:rPr>
                <w:rFonts w:cs="Arial"/>
              </w:rPr>
            </w:pPr>
            <w:r>
              <w:rPr>
                <w:rFonts w:cs="Arial"/>
              </w:rPr>
              <w:t>Tak/Nie</w:t>
            </w:r>
          </w:p>
          <w:p w:rsid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rsidR="004447F7" w:rsidRPr="004447F7" w:rsidRDefault="004447F7" w:rsidP="00A5288F">
            <w:pPr>
              <w:spacing w:before="120" w:after="120"/>
              <w:rPr>
                <w:rFonts w:cs="Arial"/>
              </w:rPr>
            </w:pPr>
            <w:r w:rsidRPr="004447F7">
              <w:rPr>
                <w:rFonts w:cs="Arial"/>
              </w:rPr>
              <w:t>Wskaźniki produktu:</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rsidR="004447F7" w:rsidRPr="004447F7" w:rsidRDefault="004447F7" w:rsidP="00A5288F">
            <w:pPr>
              <w:spacing w:before="120" w:after="120"/>
              <w:rPr>
                <w:rFonts w:cs="Arial"/>
              </w:rPr>
            </w:pPr>
          </w:p>
          <w:p w:rsidR="004447F7" w:rsidRPr="004447F7" w:rsidRDefault="004447F7" w:rsidP="00A5288F">
            <w:pPr>
              <w:spacing w:before="120" w:after="120"/>
              <w:rPr>
                <w:rFonts w:cs="Arial"/>
              </w:rPr>
            </w:pPr>
            <w:r w:rsidRPr="004447F7">
              <w:rPr>
                <w:rFonts w:cs="Arial"/>
              </w:rPr>
              <w:t>Wskaźniki rezultatu bezpośredniego:</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rsidR="009B6657" w:rsidRDefault="009B6657" w:rsidP="00687922">
      <w:pPr>
        <w:spacing w:line="240" w:lineRule="auto"/>
        <w:rPr>
          <w:rFonts w:eastAsia="Times New Roman" w:cs="Arial"/>
          <w:b/>
          <w:bCs/>
          <w:iCs/>
          <w:u w:val="single"/>
        </w:rPr>
      </w:pPr>
    </w:p>
    <w:p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40875044"/>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rsidTr="00A5288F">
        <w:trPr>
          <w:trHeight w:val="506"/>
          <w:tblHeader/>
        </w:trPr>
        <w:tc>
          <w:tcPr>
            <w:tcW w:w="709"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rsidTr="00A5288F">
        <w:trPr>
          <w:trHeight w:val="965"/>
        </w:trPr>
        <w:tc>
          <w:tcPr>
            <w:tcW w:w="709" w:type="dxa"/>
          </w:tcPr>
          <w:p w:rsidR="00CA4506" w:rsidRPr="00DF0C08" w:rsidRDefault="00CA4506" w:rsidP="00A5288F">
            <w:pPr>
              <w:snapToGrid w:val="0"/>
              <w:spacing w:line="240" w:lineRule="auto"/>
              <w:ind w:left="142"/>
              <w:rPr>
                <w:rFonts w:cs="Arial"/>
              </w:rPr>
            </w:pPr>
            <w:r w:rsidRPr="00DF0C08">
              <w:rPr>
                <w:rFonts w:cs="Arial"/>
              </w:rPr>
              <w:t>1.</w:t>
            </w:r>
          </w:p>
        </w:tc>
        <w:tc>
          <w:tcPr>
            <w:tcW w:w="3686" w:type="dxa"/>
          </w:tcPr>
          <w:p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rsidR="00CA4506" w:rsidRPr="00DF0C08" w:rsidRDefault="00CA4506" w:rsidP="00A5288F">
            <w:pPr>
              <w:rPr>
                <w:rFonts w:eastAsia="Times New Roman" w:cs="Arial"/>
              </w:rPr>
            </w:pPr>
          </w:p>
          <w:p w:rsidR="00CA4506" w:rsidRPr="00DF0C08" w:rsidRDefault="00CA4506" w:rsidP="00A5288F">
            <w:pPr>
              <w:rPr>
                <w:rFonts w:eastAsia="Times New Roman" w:cs="Arial"/>
              </w:rPr>
            </w:pPr>
          </w:p>
        </w:tc>
        <w:tc>
          <w:tcPr>
            <w:tcW w:w="6804" w:type="dxa"/>
          </w:tcPr>
          <w:p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rsidR="00CA4506" w:rsidRPr="00DF0C08" w:rsidRDefault="00CA4506" w:rsidP="00A5288F">
            <w:pPr>
              <w:snapToGrid w:val="0"/>
              <w:spacing w:after="0" w:line="240" w:lineRule="auto"/>
              <w:rPr>
                <w:rFonts w:eastAsia="Times New Roman" w:cs="Arial"/>
              </w:rPr>
            </w:pPr>
          </w:p>
          <w:p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rsidR="00CA4506" w:rsidRPr="00DF0C08" w:rsidRDefault="00CA4506" w:rsidP="00A5288F">
            <w:pPr>
              <w:snapToGrid w:val="0"/>
              <w:spacing w:line="240" w:lineRule="auto"/>
              <w:ind w:left="142"/>
              <w:jc w:val="center"/>
              <w:rPr>
                <w:rFonts w:cs="Arial"/>
              </w:rPr>
            </w:pPr>
            <w:r w:rsidRPr="00DF0C08">
              <w:rPr>
                <w:rFonts w:cs="Arial"/>
              </w:rPr>
              <w:t>Tak/Nie/Nie dotyczy</w:t>
            </w:r>
          </w:p>
          <w:p w:rsidR="00CA4506" w:rsidRPr="00DF0C08" w:rsidRDefault="00CA4506" w:rsidP="00A5288F">
            <w:pPr>
              <w:spacing w:after="0" w:line="240" w:lineRule="auto"/>
              <w:jc w:val="center"/>
              <w:rPr>
                <w:rFonts w:cs="Arial"/>
              </w:rPr>
            </w:pPr>
            <w:r w:rsidRPr="00DF0C08">
              <w:rPr>
                <w:rFonts w:cs="Arial"/>
              </w:rPr>
              <w:t>Kryterium obligatoryjne</w:t>
            </w:r>
          </w:p>
          <w:p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rsidR="00CA4506" w:rsidRPr="00DF0C08" w:rsidRDefault="00CA4506" w:rsidP="00A5288F">
            <w:pPr>
              <w:spacing w:after="0" w:line="240" w:lineRule="auto"/>
              <w:jc w:val="center"/>
              <w:rPr>
                <w:rFonts w:cs="Arial"/>
              </w:rPr>
            </w:pPr>
            <w:r w:rsidRPr="00DF0C08">
              <w:rPr>
                <w:rFonts w:cs="Arial"/>
              </w:rPr>
              <w:t>Niespełnienie kryterium oznacza odrzucenie wniosku.</w:t>
            </w:r>
          </w:p>
          <w:p w:rsidR="00643B29" w:rsidRPr="00DF0C08" w:rsidRDefault="00643B29" w:rsidP="00A5288F">
            <w:pPr>
              <w:spacing w:after="0" w:line="240" w:lineRule="auto"/>
              <w:jc w:val="center"/>
              <w:rPr>
                <w:rFonts w:cs="Arial"/>
              </w:rPr>
            </w:pPr>
          </w:p>
          <w:p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rsidR="00CA4506" w:rsidRDefault="00CA4506" w:rsidP="0032251B">
      <w:pPr>
        <w:spacing w:line="360" w:lineRule="auto"/>
        <w:rPr>
          <w:rFonts w:eastAsia="Times New Roman" w:cs="Arial"/>
          <w:b/>
          <w:bCs/>
          <w:iCs/>
        </w:rPr>
      </w:pPr>
    </w:p>
    <w:p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506"/>
          <w:tblHeader/>
        </w:trPr>
        <w:tc>
          <w:tcPr>
            <w:tcW w:w="709"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rsidTr="007862F5">
        <w:tc>
          <w:tcPr>
            <w:tcW w:w="709" w:type="dxa"/>
          </w:tcPr>
          <w:p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9D7250" w:rsidRDefault="009D7250" w:rsidP="009D7250">
            <w:pPr>
              <w:rPr>
                <w:rFonts w:eastAsia="Times New Roman" w:cs="Arial"/>
                <w:kern w:val="1"/>
              </w:rPr>
            </w:pPr>
          </w:p>
          <w:p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produktu:</w:t>
            </w:r>
          </w:p>
          <w:p w:rsidR="00DA534E" w:rsidRPr="00DA534E" w:rsidRDefault="00DA534E" w:rsidP="009D7250">
            <w:pPr>
              <w:rPr>
                <w:rFonts w:eastAsia="Times New Roman" w:cs="Arial"/>
                <w:kern w:val="1"/>
              </w:rPr>
            </w:pPr>
          </w:p>
          <w:p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rezultatu bezpośredniego:</w:t>
            </w:r>
          </w:p>
          <w:p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rsidR="00DA534E" w:rsidRPr="00DA534E" w:rsidRDefault="00DA534E" w:rsidP="009D7250">
            <w:pPr>
              <w:rPr>
                <w:rFonts w:eastAsia="Times New Roman" w:cs="Arial"/>
                <w:kern w:val="1"/>
              </w:rPr>
            </w:pPr>
            <w:r w:rsidRPr="00DA534E">
              <w:rPr>
                <w:rFonts w:eastAsia="Times New Roman" w:cs="Arial"/>
                <w:kern w:val="1"/>
              </w:rPr>
              <w:t>Tak/Nie</w:t>
            </w:r>
          </w:p>
          <w:p w:rsidR="00DA534E" w:rsidRPr="00DA534E" w:rsidRDefault="00DA534E" w:rsidP="009D7250">
            <w:pPr>
              <w:rPr>
                <w:rFonts w:cs="Arial"/>
              </w:rPr>
            </w:pPr>
            <w:r w:rsidRPr="00DA534E">
              <w:rPr>
                <w:rFonts w:cs="Arial"/>
              </w:rPr>
              <w:t>Kryterium obligatoryjne</w:t>
            </w:r>
          </w:p>
          <w:p w:rsidR="00DA534E" w:rsidRPr="00DA534E" w:rsidRDefault="00DA534E" w:rsidP="009D7250">
            <w:pPr>
              <w:rPr>
                <w:rFonts w:cs="Arial"/>
              </w:rPr>
            </w:pPr>
            <w:r w:rsidRPr="00DA534E">
              <w:rPr>
                <w:rFonts w:cs="Arial"/>
              </w:rPr>
              <w:t>(spełnienie jest niezbędne dla możliwości otrzymania dofinansowania).</w:t>
            </w:r>
          </w:p>
          <w:p w:rsidR="00DA534E" w:rsidRPr="00DA534E" w:rsidRDefault="00DA534E" w:rsidP="009D7250">
            <w:pPr>
              <w:rPr>
                <w:rFonts w:cs="Arial"/>
              </w:rPr>
            </w:pPr>
            <w:r w:rsidRPr="00DA534E">
              <w:rPr>
                <w:rFonts w:cs="Arial"/>
              </w:rPr>
              <w:t>Dopuszcza się skierowanie projektu do poprawy/uzupełnienia w zakresie skutkującym spełnianiem kryterium.</w:t>
            </w:r>
          </w:p>
          <w:p w:rsidR="00DA534E" w:rsidRPr="00DA534E" w:rsidRDefault="00DA534E" w:rsidP="009D7250">
            <w:pPr>
              <w:rPr>
                <w:rFonts w:cs="Arial"/>
              </w:rPr>
            </w:pPr>
            <w:r w:rsidRPr="00DA534E">
              <w:rPr>
                <w:rFonts w:cs="Arial"/>
              </w:rPr>
              <w:t>Niespełnienie kryterium po wezwaniu do uzupełnienia/ poprawy skutkuje jego odrzuceniem.</w:t>
            </w:r>
          </w:p>
          <w:p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rsidR="00DA534E" w:rsidRPr="00DA534E" w:rsidRDefault="00DA534E" w:rsidP="00DA534E">
            <w:pPr>
              <w:snapToGrid w:val="0"/>
              <w:rPr>
                <w:rFonts w:eastAsia="Times New Roman" w:cs="Arial"/>
                <w:kern w:val="1"/>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rsidR="00DA534E" w:rsidRPr="00DA534E" w:rsidRDefault="00DA534E" w:rsidP="00DA534E">
            <w:pPr>
              <w:autoSpaceDE w:val="0"/>
              <w:autoSpaceDN w:val="0"/>
              <w:adjustRightInd w:val="0"/>
              <w:ind w:left="317" w:hanging="284"/>
              <w:rPr>
                <w:rFonts w:ascii="Calibri" w:hAnsi="Calibri" w:cs="Calibri"/>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rsidR="00DA534E" w:rsidRPr="00DA534E" w:rsidRDefault="00DA534E" w:rsidP="00DA534E">
            <w:pPr>
              <w:autoSpaceDE w:val="0"/>
              <w:autoSpaceDN w:val="0"/>
              <w:adjustRightInd w:val="0"/>
              <w:ind w:left="317" w:hanging="284"/>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600"/>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rsidR="00DA534E" w:rsidRPr="00DA534E" w:rsidRDefault="00DA534E" w:rsidP="00DA534E">
            <w:pPr>
              <w:autoSpaceDE w:val="0"/>
              <w:autoSpaceDN w:val="0"/>
              <w:adjustRightInd w:val="0"/>
              <w:ind w:left="720"/>
              <w:jc w:val="both"/>
              <w:rPr>
                <w:rFonts w:ascii="Calibri" w:hAnsi="Calibri" w:cs="Calibri"/>
              </w:rPr>
            </w:pPr>
          </w:p>
          <w:p w:rsidR="00DA534E" w:rsidRPr="00DA534E" w:rsidRDefault="00DA534E" w:rsidP="00F51E36">
            <w:pPr>
              <w:numPr>
                <w:ilvl w:val="0"/>
                <w:numId w:val="429"/>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DA534E" w:rsidRPr="00DA534E" w:rsidRDefault="00DA534E" w:rsidP="00DA534E">
            <w:pPr>
              <w:snapToGrid w:val="0"/>
              <w:rPr>
                <w:rFonts w:eastAsia="Times New Roman" w:cs="Arial"/>
                <w:kern w:val="1"/>
              </w:rPr>
            </w:pPr>
          </w:p>
          <w:p w:rsidR="00DA534E" w:rsidRPr="00DA534E" w:rsidRDefault="00DA534E" w:rsidP="00DA534E">
            <w:pPr>
              <w:rPr>
                <w:rFonts w:ascii="Calibri" w:eastAsia="Times New Roman" w:hAnsi="Calibri" w:cs="Times New Roman"/>
                <w:b/>
                <w:iCs/>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rsidR="00DA534E" w:rsidRPr="00DA534E" w:rsidRDefault="00DA534E" w:rsidP="00DA534E">
            <w:pPr>
              <w:snapToGrid w:val="0"/>
              <w:rPr>
                <w:rFonts w:eastAsia="Times New Roman" w:cs="Arial"/>
                <w:kern w:val="1"/>
              </w:rPr>
            </w:pP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sztuki współczesnej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rsidR="00DA534E" w:rsidRPr="00DA534E" w:rsidRDefault="00DA534E" w:rsidP="00DA534E">
            <w:pPr>
              <w:autoSpaceDE w:val="0"/>
              <w:autoSpaceDN w:val="0"/>
              <w:adjustRightInd w:val="0"/>
              <w:jc w:val="both"/>
              <w:rPr>
                <w:rFonts w:eastAsia="Times New Roman" w:cs="Arial"/>
                <w:b/>
                <w:sz w:val="24"/>
                <w:szCs w:val="24"/>
              </w:rPr>
            </w:pPr>
          </w:p>
          <w:p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rsidR="00DA534E" w:rsidRPr="00DA534E" w:rsidRDefault="00DA534E" w:rsidP="00DA534E">
            <w:pPr>
              <w:jc w:val="both"/>
              <w:rPr>
                <w:rFonts w:eastAsia="Times New Roman" w:cs="Arial"/>
              </w:rPr>
            </w:pPr>
          </w:p>
          <w:p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rsidR="00DA534E" w:rsidRPr="00DA534E" w:rsidRDefault="00DA534E" w:rsidP="00DA534E">
            <w:pPr>
              <w:snapToGrid w:val="0"/>
              <w:jc w:val="both"/>
            </w:pP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cs="Arial"/>
              </w:rPr>
            </w:pPr>
            <w:r w:rsidRPr="00DA534E">
              <w:rPr>
                <w:rFonts w:cs="Arial"/>
              </w:rPr>
              <w:t>Pomoc publiczna może przyjąć formę:</w:t>
            </w:r>
          </w:p>
          <w:p w:rsidR="00DA534E" w:rsidRPr="00DA534E" w:rsidRDefault="00DA534E" w:rsidP="00DA534E">
            <w:pPr>
              <w:snapToGrid w:val="0"/>
              <w:jc w:val="both"/>
              <w:rPr>
                <w:rFonts w:eastAsia="Times New Roman" w:cs="Arial"/>
                <w:kern w:val="1"/>
              </w:rPr>
            </w:pPr>
          </w:p>
          <w:p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rsidR="00DA534E" w:rsidRPr="00DA534E" w:rsidRDefault="00DA534E" w:rsidP="00DA534E">
            <w:pPr>
              <w:snapToGrid w:val="0"/>
              <w:jc w:val="both"/>
              <w:rPr>
                <w:rFonts w:cs="Arial"/>
                <w:kern w:val="1"/>
              </w:rPr>
            </w:pPr>
          </w:p>
          <w:p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rsidR="00DA534E" w:rsidRPr="00DA534E" w:rsidRDefault="00DA534E" w:rsidP="00DA534E">
            <w:pPr>
              <w:snapToGrid w:val="0"/>
              <w:jc w:val="both"/>
              <w:rPr>
                <w:rFonts w:cs="Arial"/>
                <w:kern w:val="1"/>
              </w:rPr>
            </w:pPr>
          </w:p>
          <w:p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A534E" w:rsidRPr="00DA534E" w:rsidRDefault="00DA534E" w:rsidP="00DA534E">
            <w:pPr>
              <w:tabs>
                <w:tab w:val="left" w:pos="459"/>
              </w:tabs>
              <w:spacing w:before="40" w:after="40"/>
              <w:jc w:val="both"/>
              <w:rPr>
                <w:rFonts w:cs="Arial"/>
              </w:rPr>
            </w:pPr>
          </w:p>
          <w:p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rsidR="00DA534E" w:rsidRPr="00DA534E" w:rsidRDefault="00DA534E" w:rsidP="00DA534E">
            <w:pPr>
              <w:snapToGrid w:val="0"/>
              <w:jc w:val="both"/>
              <w:rPr>
                <w:rFonts w:cs="Arial"/>
                <w:kern w:val="1"/>
              </w:rPr>
            </w:pPr>
          </w:p>
          <w:p w:rsidR="00DA534E" w:rsidRPr="00DA534E" w:rsidRDefault="00DA534E" w:rsidP="00DA534E">
            <w:pPr>
              <w:snapToGrid w:val="0"/>
              <w:jc w:val="both"/>
              <w:rPr>
                <w:rFonts w:eastAsia="Times New Roman" w:cs="Arial"/>
                <w:kern w:val="1"/>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Możliwości jednorazowej korekty</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p>
          <w:p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965"/>
        </w:trPr>
        <w:tc>
          <w:tcPr>
            <w:tcW w:w="709" w:type="dxa"/>
          </w:tcPr>
          <w:p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rsidR="00DA534E" w:rsidRPr="00DA534E" w:rsidDel="00E11BC3" w:rsidRDefault="00DA534E" w:rsidP="00DA534E">
            <w:pPr>
              <w:snapToGrid w:val="0"/>
              <w:spacing w:after="0" w:line="240" w:lineRule="auto"/>
              <w:rPr>
                <w:rFonts w:eastAsia="Times New Roman" w:cs="Arial"/>
                <w:b/>
                <w:bCs/>
              </w:rPr>
            </w:pPr>
          </w:p>
        </w:tc>
        <w:tc>
          <w:tcPr>
            <w:tcW w:w="6804"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rsidR="00DA534E" w:rsidRPr="00DA534E" w:rsidDel="00E11BC3" w:rsidRDefault="00DA534E" w:rsidP="00DA534E">
            <w:pPr>
              <w:snapToGrid w:val="0"/>
              <w:spacing w:after="0" w:line="240" w:lineRule="auto"/>
              <w:rPr>
                <w:rFonts w:cs="Arial"/>
              </w:rPr>
            </w:pPr>
          </w:p>
        </w:tc>
        <w:tc>
          <w:tcPr>
            <w:tcW w:w="3543" w:type="dxa"/>
          </w:tcPr>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rsidR="00DA534E" w:rsidRPr="00DA534E" w:rsidRDefault="00DA534E" w:rsidP="009D7250">
      <w:pPr>
        <w:rPr>
          <w:rFonts w:eastAsiaTheme="minorHAnsi"/>
          <w:lang w:eastAsia="en-US"/>
        </w:rPr>
      </w:pPr>
    </w:p>
    <w:p w:rsidR="00DA534E" w:rsidRDefault="00DA534E" w:rsidP="0032251B">
      <w:pPr>
        <w:spacing w:line="360" w:lineRule="auto"/>
        <w:rPr>
          <w:rFonts w:eastAsia="Times New Roman" w:cs="Arial"/>
          <w:b/>
          <w:bCs/>
          <w:iCs/>
        </w:rPr>
      </w:pPr>
    </w:p>
    <w:p w:rsidR="00905DC6" w:rsidRPr="00905DC6" w:rsidRDefault="00DC3DAE" w:rsidP="00905DC6">
      <w:pPr>
        <w:pStyle w:val="Nagwek5"/>
      </w:pPr>
      <w:bookmarkStart w:id="64" w:name="_Toc517084187"/>
      <w:bookmarkStart w:id="65" w:name="_Toc517092127"/>
      <w:bookmarkStart w:id="66" w:name="_Toc517092298"/>
      <w:bookmarkStart w:id="67" w:name="_Toc40875045"/>
      <w:r w:rsidRPr="0049714A">
        <w:t>Działanie 4.4 Ochrona i udostępnianie zasobów przyrodniczych</w:t>
      </w:r>
      <w:bookmarkEnd w:id="64"/>
      <w:bookmarkEnd w:id="65"/>
      <w:bookmarkEnd w:id="66"/>
      <w:bookmarkEnd w:id="67"/>
    </w:p>
    <w:p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rsidR="00905DC6" w:rsidRPr="00905DC6" w:rsidRDefault="00905DC6" w:rsidP="00905DC6">
            <w:pPr>
              <w:suppressAutoHyphens/>
              <w:autoSpaceDN w:val="0"/>
              <w:jc w:val="center"/>
              <w:textAlignment w:val="baseline"/>
              <w:rPr>
                <w:rFonts w:ascii="Calibri" w:eastAsia="Times New Roman" w:hAnsi="Calibri" w:cs="Arial"/>
              </w:rPr>
            </w:pP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rsidR="006F2F61" w:rsidRPr="006F2F61" w:rsidRDefault="006F2F61" w:rsidP="006F2F61"/>
    <w:p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sidRPr="00DF0C08">
              <w:rPr>
                <w:rFonts w:cs="Arial"/>
              </w:rPr>
              <w:t>1.</w:t>
            </w:r>
          </w:p>
        </w:tc>
        <w:tc>
          <w:tcPr>
            <w:tcW w:w="3686" w:type="dxa"/>
          </w:tcPr>
          <w:p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rsidR="00DC3DAE" w:rsidRPr="00DF0C08"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p>
          <w:p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rsidR="00DC3DAE"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Pr>
                <w:rFonts w:cs="Arial"/>
              </w:rPr>
              <w:t>2.</w:t>
            </w:r>
          </w:p>
        </w:tc>
        <w:tc>
          <w:tcPr>
            <w:tcW w:w="3686" w:type="dxa"/>
          </w:tcPr>
          <w:p w:rsidR="00DC3DAE" w:rsidRPr="00DF0C08" w:rsidRDefault="00DC3DAE" w:rsidP="002A3FA4">
            <w:pPr>
              <w:snapToGrid w:val="0"/>
              <w:spacing w:after="0" w:line="240" w:lineRule="auto"/>
              <w:rPr>
                <w:rFonts w:cs="Arial"/>
                <w:b/>
              </w:rPr>
            </w:pPr>
            <w:r>
              <w:rPr>
                <w:rFonts w:cs="Arial"/>
                <w:b/>
              </w:rPr>
              <w:t>Zakres projektu</w:t>
            </w:r>
          </w:p>
        </w:tc>
        <w:tc>
          <w:tcPr>
            <w:tcW w:w="6804" w:type="dxa"/>
          </w:tcPr>
          <w:p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rsidR="00DC3DAE" w:rsidRDefault="00DC3DAE" w:rsidP="002A3FA4">
            <w:pPr>
              <w:rPr>
                <w:rFonts w:cs="Arial"/>
              </w:rPr>
            </w:pPr>
          </w:p>
          <w:p w:rsidR="00DC3DAE" w:rsidRPr="008A0686" w:rsidRDefault="00DC3DAE" w:rsidP="002A3FA4">
            <w:pPr>
              <w:rPr>
                <w:rFonts w:cs="Arial"/>
              </w:rPr>
            </w:pPr>
            <w:r>
              <w:rPr>
                <w:rFonts w:cs="Arial"/>
              </w:rPr>
              <w:t xml:space="preserve">Kryterium weryfikowane na podstawie załącznika do wniosku. </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rsidR="00C330A6" w:rsidRDefault="00C330A6" w:rsidP="00687922">
      <w:pPr>
        <w:spacing w:line="240" w:lineRule="auto"/>
        <w:rPr>
          <w:rFonts w:eastAsia="Times New Roman" w:cs="Arial"/>
          <w:b/>
          <w:bCs/>
          <w:iCs/>
          <w:u w:val="single"/>
        </w:rPr>
      </w:pPr>
    </w:p>
    <w:p w:rsidR="005D1DD2" w:rsidRDefault="005D1DD2" w:rsidP="005D1DD2">
      <w:pPr>
        <w:spacing w:after="0" w:line="240" w:lineRule="auto"/>
        <w:jc w:val="both"/>
        <w:rPr>
          <w:color w:val="000000"/>
        </w:rPr>
      </w:pPr>
      <w:bookmarkStart w:id="68" w:name="_Toc517084188"/>
      <w:bookmarkStart w:id="69" w:name="_Toc517092128"/>
      <w:bookmarkStart w:id="70" w:name="_Toc517092299"/>
      <w:r>
        <w:rPr>
          <w:color w:val="000000"/>
        </w:rPr>
        <w:t>4.4.H. Budowa i modernizacja niezbędnej infrastruktury w zakresie przystani i portów rzecznych służącej kanalizacji ruchu turystycznego w celu ochrony i udostępniania cennych przyrodniczo terenów rzeki Odry.</w:t>
      </w:r>
    </w:p>
    <w:p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Opis znaczenia kryterium</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rsidR="005D1DD2" w:rsidRDefault="005D1DD2" w:rsidP="005D1DD2">
            <w:pPr>
              <w:snapToGrid w:val="0"/>
              <w:spacing w:after="0"/>
              <w:jc w:val="both"/>
              <w:rPr>
                <w:rFonts w:cs="Arial"/>
                <w:color w:val="000000"/>
              </w:rPr>
            </w:pPr>
            <w:r>
              <w:rPr>
                <w:rFonts w:cs="Arial"/>
                <w:color w:val="000000"/>
              </w:rPr>
              <w:t>Pomoc publiczna może przyjąć formę:</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rsidR="005D1DD2" w:rsidRDefault="005D1DD2" w:rsidP="005D1DD2">
            <w:pPr>
              <w:spacing w:before="120" w:after="120"/>
              <w:rPr>
                <w:rFonts w:cs="Arial"/>
                <w:color w:val="000000"/>
              </w:rPr>
            </w:pPr>
            <w:r>
              <w:rPr>
                <w:rFonts w:cs="Arial"/>
                <w:color w:val="000000"/>
              </w:rPr>
              <w:t>Wskaźniki produktu:</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rsidR="005D1DD2" w:rsidRDefault="005D1DD2" w:rsidP="005D1DD2">
            <w:pPr>
              <w:numPr>
                <w:ilvl w:val="0"/>
                <w:numId w:val="518"/>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rsidR="005D1DD2" w:rsidRDefault="005D1DD2" w:rsidP="005D1DD2">
            <w:pPr>
              <w:spacing w:before="120" w:after="120"/>
              <w:rPr>
                <w:rFonts w:cs="Arial"/>
                <w:color w:val="000000"/>
              </w:rPr>
            </w:pPr>
            <w:r>
              <w:rPr>
                <w:rFonts w:cs="Arial"/>
                <w:color w:val="000000"/>
              </w:rPr>
              <w:t>Wskaźniki rezultatu bezpośredniego:</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utrzymanych miejsc pracy [EPC]</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rsidR="005D1DD2" w:rsidRDefault="005D1DD2" w:rsidP="005D1DD2">
            <w:pPr>
              <w:numPr>
                <w:ilvl w:val="0"/>
                <w:numId w:val="520"/>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rsidR="005D1DD2" w:rsidRDefault="005D1DD2" w:rsidP="005D1DD2">
            <w:pPr>
              <w:pStyle w:val="Akapitzlist"/>
              <w:numPr>
                <w:ilvl w:val="0"/>
                <w:numId w:val="520"/>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rsidR="005D1DD2" w:rsidRDefault="005D1DD2" w:rsidP="005D1DD2">
            <w:pPr>
              <w:tabs>
                <w:tab w:val="left" w:pos="361"/>
              </w:tabs>
              <w:rPr>
                <w:rFonts w:cs="Arial"/>
                <w:color w:val="000000"/>
                <w:kern w:val="3"/>
              </w:rPr>
            </w:pPr>
            <w:r>
              <w:rPr>
                <w:rFonts w:cs="Arial"/>
                <w:color w:val="000000"/>
                <w:kern w:val="3"/>
              </w:rPr>
              <w:tab/>
              <w:t>lub alternatywnie:</w:t>
            </w:r>
          </w:p>
          <w:p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rsidR="005D1DD2" w:rsidRDefault="005D1DD2" w:rsidP="005D1DD2">
            <w:pPr>
              <w:numPr>
                <w:ilvl w:val="0"/>
                <w:numId w:val="520"/>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5D1DD2" w:rsidRDefault="005D1DD2" w:rsidP="005D1DD2">
            <w:pPr>
              <w:autoSpaceDE w:val="0"/>
              <w:snapToGrid w:val="0"/>
              <w:ind w:left="317"/>
              <w:jc w:val="both"/>
              <w:rPr>
                <w:rFonts w:cs="Arial"/>
                <w:color w:val="000000"/>
                <w:kern w:val="3"/>
                <w:sz w:val="24"/>
                <w:szCs w:val="24"/>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rsidR="005D1DD2" w:rsidRDefault="005D1DD2" w:rsidP="005D1DD2">
            <w:pPr>
              <w:spacing w:before="120" w:after="120"/>
              <w:rPr>
                <w:rFonts w:cs="Arial"/>
                <w:color w:val="000000"/>
              </w:rPr>
            </w:pP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rsidR="005D1DD2" w:rsidRDefault="005D1DD2">
      <w:pPr>
        <w:rPr>
          <w:rFonts w:eastAsia="Times New Roman" w:cs="Arial"/>
          <w:iCs/>
        </w:rPr>
      </w:pPr>
    </w:p>
    <w:p w:rsidR="005D1DD2" w:rsidRDefault="005D1DD2" w:rsidP="00037102">
      <w:pPr>
        <w:pStyle w:val="Nagwek5"/>
        <w:rPr>
          <w:rFonts w:eastAsia="Times New Roman" w:cs="Arial"/>
          <w:iCs/>
        </w:rPr>
      </w:pPr>
    </w:p>
    <w:p w:rsidR="00687922" w:rsidRPr="00DF0C08" w:rsidRDefault="00687922" w:rsidP="00037102">
      <w:pPr>
        <w:pStyle w:val="Nagwek5"/>
      </w:pPr>
      <w:bookmarkStart w:id="71" w:name="_Toc40875046"/>
      <w:r w:rsidRPr="00DF0C08">
        <w:rPr>
          <w:rFonts w:eastAsia="Times New Roman" w:cs="Arial"/>
          <w:iCs/>
        </w:rPr>
        <w:t xml:space="preserve">Działanie 4.5 </w:t>
      </w:r>
      <w:r w:rsidRPr="00DF0C08">
        <w:t>Bezpieczeństwo</w:t>
      </w:r>
      <w:bookmarkEnd w:id="71"/>
      <w:r w:rsidRPr="00DF0C08">
        <w:t xml:space="preserve"> </w:t>
      </w:r>
      <w:bookmarkEnd w:id="68"/>
      <w:bookmarkEnd w:id="69"/>
      <w:bookmarkEnd w:id="70"/>
    </w:p>
    <w:p w:rsidR="00687922" w:rsidRPr="00DF0C08" w:rsidRDefault="00687922" w:rsidP="00687922">
      <w:pPr>
        <w:pStyle w:val="Default"/>
        <w:rPr>
          <w:b/>
          <w:bCs/>
          <w:color w:val="auto"/>
          <w:sz w:val="22"/>
          <w:szCs w:val="22"/>
        </w:rPr>
      </w:pPr>
    </w:p>
    <w:p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rsidTr="000A27FE">
        <w:trPr>
          <w:trHeight w:val="499"/>
        </w:trPr>
        <w:tc>
          <w:tcPr>
            <w:tcW w:w="709"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rsidTr="000A27FE">
        <w:trPr>
          <w:trHeight w:val="952"/>
        </w:trPr>
        <w:tc>
          <w:tcPr>
            <w:tcW w:w="709" w:type="dxa"/>
          </w:tcPr>
          <w:p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hAnsiTheme="minorHAnsi" w:cs="Arial"/>
                <w:color w:val="auto"/>
                <w:sz w:val="22"/>
                <w:szCs w:val="22"/>
              </w:rPr>
            </w:pPr>
          </w:p>
        </w:tc>
        <w:tc>
          <w:tcPr>
            <w:tcW w:w="3543" w:type="dxa"/>
          </w:tcPr>
          <w:p w:rsidR="00C162A3" w:rsidRPr="00C162A3" w:rsidRDefault="00687922" w:rsidP="00C162A3">
            <w:pPr>
              <w:snapToGrid w:val="0"/>
              <w:spacing w:after="0" w:line="240" w:lineRule="auto"/>
              <w:ind w:left="142"/>
              <w:jc w:val="center"/>
              <w:rPr>
                <w:rFonts w:cs="Arial"/>
              </w:rPr>
            </w:pPr>
            <w:r w:rsidRPr="00C162A3">
              <w:rPr>
                <w:rFonts w:cs="Arial"/>
              </w:rPr>
              <w:t>Tak/Nie</w:t>
            </w:r>
          </w:p>
          <w:p w:rsidR="00687922" w:rsidRPr="00C162A3" w:rsidRDefault="00687922"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rsidTr="000A27FE">
        <w:trPr>
          <w:trHeight w:val="952"/>
        </w:trPr>
        <w:tc>
          <w:tcPr>
            <w:tcW w:w="709" w:type="dxa"/>
          </w:tcPr>
          <w:p w:rsidR="00687922" w:rsidRPr="00C162A3" w:rsidRDefault="00687922" w:rsidP="000A27FE">
            <w:pPr>
              <w:spacing w:after="0" w:line="240" w:lineRule="auto"/>
              <w:rPr>
                <w:rFonts w:cs="Calibri"/>
              </w:rPr>
            </w:pPr>
            <w:r w:rsidRPr="00C162A3">
              <w:rPr>
                <w:rFonts w:cs="Calibri"/>
              </w:rPr>
              <w:t>2.</w:t>
            </w:r>
          </w:p>
        </w:tc>
        <w:tc>
          <w:tcPr>
            <w:tcW w:w="3686" w:type="dxa"/>
          </w:tcPr>
          <w:p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rsidR="00687922" w:rsidRPr="00C162A3" w:rsidRDefault="00687922" w:rsidP="00C162A3">
            <w:pPr>
              <w:snapToGrid w:val="0"/>
              <w:spacing w:after="0" w:line="240" w:lineRule="auto"/>
              <w:ind w:left="142"/>
              <w:jc w:val="center"/>
              <w:rPr>
                <w:rFonts w:cs="Arial"/>
              </w:rPr>
            </w:pPr>
            <w:r w:rsidRPr="00C162A3">
              <w:rPr>
                <w:rFonts w:cs="Arial"/>
              </w:rPr>
              <w:t>Tak/Nie/Nie dotyczy</w:t>
            </w:r>
          </w:p>
          <w:p w:rsidR="00C162A3" w:rsidRPr="00C162A3" w:rsidRDefault="00C162A3"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3.</w:t>
            </w:r>
          </w:p>
        </w:tc>
        <w:tc>
          <w:tcPr>
            <w:tcW w:w="3686" w:type="dxa"/>
          </w:tcPr>
          <w:p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rsidR="000A27FE" w:rsidRPr="000A27FE" w:rsidRDefault="000A27FE" w:rsidP="000A27FE">
            <w:pPr>
              <w:spacing w:after="0"/>
            </w:pPr>
          </w:p>
          <w:p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rsidR="000A27FE" w:rsidRPr="000A27FE" w:rsidRDefault="000A27FE" w:rsidP="000A27FE"/>
          <w:p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rsidR="000A27FE" w:rsidRPr="00C162A3" w:rsidRDefault="000A27FE" w:rsidP="00C162A3">
            <w:pPr>
              <w:spacing w:after="0" w:line="240" w:lineRule="auto"/>
              <w:jc w:val="center"/>
              <w:rPr>
                <w:rFonts w:cs="Arial"/>
              </w:rPr>
            </w:pPr>
            <w:r w:rsidRPr="00C162A3">
              <w:rPr>
                <w:rFonts w:cs="Arial"/>
              </w:rPr>
              <w:t>Tak/Nie</w:t>
            </w:r>
          </w:p>
          <w:p w:rsidR="00C162A3" w:rsidRPr="00C162A3" w:rsidRDefault="00C162A3" w:rsidP="00C162A3">
            <w:pPr>
              <w:spacing w:after="0" w:line="240" w:lineRule="auto"/>
              <w:jc w:val="center"/>
              <w:rPr>
                <w:rFonts w:cs="Arial"/>
              </w:rPr>
            </w:pPr>
          </w:p>
          <w:p w:rsidR="000A27FE" w:rsidRPr="00C162A3" w:rsidRDefault="000A27FE" w:rsidP="00C162A3">
            <w:pPr>
              <w:spacing w:after="0" w:line="240" w:lineRule="auto"/>
              <w:jc w:val="center"/>
              <w:rPr>
                <w:rFonts w:cs="Arial"/>
              </w:rPr>
            </w:pPr>
            <w:r w:rsidRPr="00C162A3">
              <w:rPr>
                <w:rFonts w:cs="Arial"/>
              </w:rPr>
              <w:t>Kryterium obligatoryjne</w:t>
            </w:r>
          </w:p>
          <w:p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autoSpaceDE w:val="0"/>
              <w:spacing w:after="0" w:line="240" w:lineRule="auto"/>
              <w:jc w:val="center"/>
              <w:rPr>
                <w:rFonts w:cs="Arial"/>
              </w:rPr>
            </w:pP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4.</w:t>
            </w:r>
          </w:p>
        </w:tc>
        <w:tc>
          <w:tcPr>
            <w:tcW w:w="3686" w:type="dxa"/>
          </w:tcPr>
          <w:p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rsidR="000A27FE" w:rsidRPr="000A27FE" w:rsidRDefault="000A27FE" w:rsidP="000A27FE">
            <w:pPr>
              <w:spacing w:after="0"/>
              <w:rPr>
                <w:rFonts w:cs="Arial"/>
                <w:kern w:val="3"/>
              </w:rPr>
            </w:pPr>
          </w:p>
          <w:p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rsidR="000A27FE" w:rsidRPr="000A27FE" w:rsidRDefault="000A27FE" w:rsidP="000A27FE">
            <w:pPr>
              <w:spacing w:after="0"/>
              <w:rPr>
                <w:rFonts w:cs="Arial"/>
                <w:kern w:val="3"/>
                <w:sz w:val="20"/>
                <w:szCs w:val="20"/>
              </w:rPr>
            </w:pPr>
            <w:r w:rsidRPr="000A27FE">
              <w:rPr>
                <w:rFonts w:cs="Arial"/>
                <w:kern w:val="3"/>
                <w:sz w:val="20"/>
                <w:szCs w:val="20"/>
              </w:rPr>
              <w:t>Wskaźniki produktu:</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rsidR="000A27FE" w:rsidRPr="000A27FE" w:rsidRDefault="000A27FE" w:rsidP="000A27FE">
            <w:pPr>
              <w:pStyle w:val="Akapitzlist"/>
              <w:spacing w:after="0"/>
              <w:ind w:left="1080"/>
              <w:rPr>
                <w:rFonts w:cs="Arial"/>
                <w:kern w:val="3"/>
                <w:sz w:val="20"/>
                <w:szCs w:val="20"/>
              </w:rPr>
            </w:pPr>
          </w:p>
          <w:p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rsidR="000A27FE" w:rsidRPr="00C162A3" w:rsidRDefault="000A27FE" w:rsidP="00C162A3">
            <w:pPr>
              <w:spacing w:after="0" w:line="240" w:lineRule="auto"/>
              <w:jc w:val="center"/>
              <w:rPr>
                <w:rFonts w:cs="Arial"/>
                <w:kern w:val="3"/>
              </w:rPr>
            </w:pPr>
            <w:r w:rsidRPr="00C162A3">
              <w:rPr>
                <w:rFonts w:cs="Arial"/>
                <w:kern w:val="3"/>
              </w:rPr>
              <w:t>Tak/Nie</w:t>
            </w:r>
          </w:p>
          <w:p w:rsidR="00C162A3" w:rsidRPr="00C162A3" w:rsidRDefault="00C162A3" w:rsidP="00C162A3">
            <w:pPr>
              <w:spacing w:after="0" w:line="240" w:lineRule="auto"/>
              <w:jc w:val="center"/>
              <w:rPr>
                <w:rFonts w:cs="Arial"/>
                <w:kern w:val="3"/>
              </w:rPr>
            </w:pPr>
          </w:p>
          <w:p w:rsidR="000A27FE" w:rsidRPr="00C162A3" w:rsidRDefault="000A27FE" w:rsidP="00C162A3">
            <w:pPr>
              <w:autoSpaceDE w:val="0"/>
              <w:spacing w:after="0" w:line="240" w:lineRule="auto"/>
              <w:jc w:val="center"/>
              <w:rPr>
                <w:rFonts w:cs="Arial"/>
              </w:rPr>
            </w:pPr>
            <w:r w:rsidRPr="00C162A3">
              <w:rPr>
                <w:rFonts w:cs="Arial"/>
              </w:rPr>
              <w:t>Kryterium obligatoryjne</w:t>
            </w:r>
          </w:p>
          <w:p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5.</w:t>
            </w:r>
          </w:p>
        </w:tc>
        <w:tc>
          <w:tcPr>
            <w:tcW w:w="3686" w:type="dxa"/>
          </w:tcPr>
          <w:p w:rsidR="000A27FE" w:rsidRPr="000A27FE" w:rsidRDefault="000A27FE" w:rsidP="000A27FE">
            <w:pPr>
              <w:spacing w:after="0" w:line="240" w:lineRule="auto"/>
            </w:pPr>
            <w:r w:rsidRPr="000A27FE">
              <w:rPr>
                <w:rFonts w:cs="Arial"/>
                <w:b/>
                <w:kern w:val="3"/>
              </w:rPr>
              <w:t>Maksymalny limit dofinansowania</w:t>
            </w:r>
          </w:p>
        </w:tc>
        <w:tc>
          <w:tcPr>
            <w:tcW w:w="6804" w:type="dxa"/>
          </w:tcPr>
          <w:p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rsidR="000A27FE" w:rsidRPr="000A27FE" w:rsidRDefault="000A27FE" w:rsidP="000A27FE"/>
        </w:tc>
        <w:tc>
          <w:tcPr>
            <w:tcW w:w="3543" w:type="dxa"/>
          </w:tcPr>
          <w:p w:rsidR="000A27FE" w:rsidRDefault="000A27FE" w:rsidP="00C162A3">
            <w:pPr>
              <w:autoSpaceDE w:val="0"/>
              <w:spacing w:after="0" w:line="240" w:lineRule="auto"/>
              <w:jc w:val="center"/>
              <w:rPr>
                <w:rFonts w:cs="Arial"/>
                <w:kern w:val="3"/>
              </w:rPr>
            </w:pPr>
            <w:r w:rsidRPr="00C162A3">
              <w:rPr>
                <w:rFonts w:cs="Arial"/>
                <w:kern w:val="3"/>
              </w:rPr>
              <w:t>Tak/Nie</w:t>
            </w:r>
          </w:p>
          <w:p w:rsidR="00C162A3" w:rsidRP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711F98" w:rsidRPr="00CF0673" w:rsidTr="000A27FE">
        <w:trPr>
          <w:trHeight w:val="952"/>
        </w:trPr>
        <w:tc>
          <w:tcPr>
            <w:tcW w:w="709" w:type="dxa"/>
          </w:tcPr>
          <w:p w:rsidR="00711F98" w:rsidRPr="00C162A3" w:rsidRDefault="00711F98" w:rsidP="000A27FE">
            <w:pPr>
              <w:spacing w:after="0" w:line="240" w:lineRule="auto"/>
              <w:rPr>
                <w:rFonts w:cs="Calibri"/>
              </w:rPr>
            </w:pPr>
            <w:r w:rsidRPr="00C162A3">
              <w:rPr>
                <w:rFonts w:cs="Calibri"/>
              </w:rPr>
              <w:t>6.</w:t>
            </w:r>
          </w:p>
        </w:tc>
        <w:tc>
          <w:tcPr>
            <w:tcW w:w="3686" w:type="dxa"/>
          </w:tcPr>
          <w:p w:rsidR="00711F98" w:rsidRDefault="00711F98" w:rsidP="000A27FE">
            <w:pPr>
              <w:snapToGrid w:val="0"/>
              <w:spacing w:after="0" w:line="240" w:lineRule="auto"/>
              <w:rPr>
                <w:rFonts w:cs="Arial"/>
                <w:b/>
                <w:kern w:val="3"/>
              </w:rPr>
            </w:pPr>
            <w:r w:rsidRPr="00485878">
              <w:rPr>
                <w:rFonts w:cs="Arial"/>
                <w:b/>
                <w:kern w:val="3"/>
              </w:rPr>
              <w:t>Wartość wnioskowanego dofinansowania</w:t>
            </w:r>
          </w:p>
          <w:p w:rsidR="00711F98" w:rsidRDefault="00711F98" w:rsidP="000A27FE">
            <w:pPr>
              <w:snapToGrid w:val="0"/>
              <w:spacing w:after="0" w:line="240" w:lineRule="auto"/>
              <w:rPr>
                <w:rFonts w:cs="Arial"/>
                <w:b/>
                <w:kern w:val="3"/>
              </w:rPr>
            </w:pPr>
          </w:p>
          <w:p w:rsidR="00711F98" w:rsidRDefault="00711F98" w:rsidP="000A27FE">
            <w:pPr>
              <w:snapToGrid w:val="0"/>
              <w:spacing w:after="0" w:line="240" w:lineRule="auto"/>
              <w:rPr>
                <w:rFonts w:cs="Arial"/>
                <w:b/>
                <w:kern w:val="3"/>
              </w:rPr>
            </w:pPr>
          </w:p>
          <w:p w:rsidR="00711F98" w:rsidRPr="000A27FE" w:rsidRDefault="00711F98" w:rsidP="000A27FE">
            <w:pPr>
              <w:snapToGrid w:val="0"/>
              <w:spacing w:after="0" w:line="240" w:lineRule="auto"/>
              <w:rPr>
                <w:rFonts w:cs="Arial"/>
                <w:b/>
                <w:kern w:val="3"/>
              </w:rPr>
            </w:pPr>
          </w:p>
        </w:tc>
        <w:tc>
          <w:tcPr>
            <w:tcW w:w="6804" w:type="dxa"/>
          </w:tcPr>
          <w:p w:rsidR="00711F98" w:rsidRDefault="00711F98" w:rsidP="009B33BD">
            <w:pPr>
              <w:snapToGrid w:val="0"/>
            </w:pPr>
            <w:r>
              <w:t>W ramach tego kryterium sprawdzane jest czy całkowita wartość wnioskowanego dofinansowania z RPO WD w projekcie nie jest niższa niż 500 000 PLN?</w:t>
            </w:r>
          </w:p>
          <w:p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rsidR="00711F98" w:rsidRDefault="00711F98" w:rsidP="000A27FE">
            <w:pPr>
              <w:snapToGrid w:val="0"/>
              <w:spacing w:after="0"/>
            </w:pPr>
            <w:r w:rsidRPr="00CA1DE5">
              <w:t>Kryterium jest weryfikowane jednorazowo, wyłącznie na etapie oceny wniosku o dofinansowanie.</w:t>
            </w:r>
          </w:p>
          <w:p w:rsidR="00711F98" w:rsidRDefault="00711F98" w:rsidP="000A27FE">
            <w:pPr>
              <w:snapToGrid w:val="0"/>
              <w:spacing w:after="0"/>
            </w:pPr>
          </w:p>
          <w:p w:rsidR="00711F98" w:rsidRPr="000A27FE" w:rsidRDefault="00711F98" w:rsidP="000A27FE">
            <w:pPr>
              <w:snapToGrid w:val="0"/>
              <w:spacing w:after="0"/>
            </w:pPr>
          </w:p>
        </w:tc>
        <w:tc>
          <w:tcPr>
            <w:tcW w:w="3543" w:type="dxa"/>
          </w:tcPr>
          <w:p w:rsidR="00711F98" w:rsidRDefault="00711F98" w:rsidP="00C162A3">
            <w:pPr>
              <w:autoSpaceDE w:val="0"/>
              <w:spacing w:after="0" w:line="240" w:lineRule="auto"/>
              <w:jc w:val="center"/>
              <w:rPr>
                <w:rFonts w:cs="Arial"/>
                <w:kern w:val="3"/>
              </w:rPr>
            </w:pPr>
            <w:r w:rsidRPr="00C162A3">
              <w:rPr>
                <w:rFonts w:cs="Arial"/>
                <w:kern w:val="3"/>
              </w:rPr>
              <w:t>Tak/Nie</w:t>
            </w:r>
          </w:p>
          <w:p w:rsidR="00711F98" w:rsidRPr="00C162A3" w:rsidRDefault="00711F98" w:rsidP="00C162A3">
            <w:pPr>
              <w:autoSpaceDE w:val="0"/>
              <w:spacing w:after="0" w:line="240" w:lineRule="auto"/>
              <w:jc w:val="center"/>
              <w:rPr>
                <w:rFonts w:cs="Arial"/>
                <w:kern w:val="3"/>
              </w:rPr>
            </w:pPr>
          </w:p>
          <w:p w:rsidR="00711F98" w:rsidRPr="00C162A3" w:rsidRDefault="00711F98" w:rsidP="00C162A3">
            <w:pPr>
              <w:autoSpaceDE w:val="0"/>
              <w:spacing w:after="0" w:line="240" w:lineRule="auto"/>
              <w:jc w:val="center"/>
              <w:rPr>
                <w:rFonts w:cs="Arial"/>
              </w:rPr>
            </w:pPr>
            <w:r w:rsidRPr="00C162A3">
              <w:rPr>
                <w:rFonts w:cs="Arial"/>
              </w:rPr>
              <w:t>Kryterium obligatoryjne</w:t>
            </w:r>
          </w:p>
          <w:p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rsidR="00711F98" w:rsidRPr="00C162A3" w:rsidRDefault="00711F98" w:rsidP="00C162A3">
            <w:pPr>
              <w:autoSpaceDE w:val="0"/>
              <w:spacing w:after="0" w:line="240" w:lineRule="auto"/>
              <w:jc w:val="center"/>
              <w:rPr>
                <w:rFonts w:cs="Arial"/>
              </w:rPr>
            </w:pPr>
          </w:p>
          <w:p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711F98" w:rsidRDefault="00711F98" w:rsidP="00C162A3">
            <w:pPr>
              <w:autoSpaceDE w:val="0"/>
              <w:spacing w:after="0" w:line="240" w:lineRule="auto"/>
              <w:jc w:val="center"/>
              <w:rPr>
                <w:rFonts w:cs="Arial"/>
              </w:rPr>
            </w:pPr>
          </w:p>
          <w:p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C11470" w:rsidRPr="00C162A3" w:rsidRDefault="00C11470" w:rsidP="00C162A3">
            <w:pPr>
              <w:autoSpaceDE w:val="0"/>
              <w:spacing w:after="0" w:line="240" w:lineRule="auto"/>
              <w:jc w:val="center"/>
              <w:rPr>
                <w:rFonts w:cs="Arial"/>
              </w:rPr>
            </w:pPr>
          </w:p>
          <w:p w:rsidR="00711F98" w:rsidRPr="00C11470" w:rsidRDefault="00711F98" w:rsidP="00C162A3">
            <w:pPr>
              <w:autoSpaceDE w:val="0"/>
              <w:spacing w:after="0" w:line="240" w:lineRule="auto"/>
              <w:jc w:val="center"/>
              <w:rPr>
                <w:b/>
              </w:rPr>
            </w:pPr>
            <w:r w:rsidRPr="00C11470">
              <w:rPr>
                <w:rFonts w:cs="Arial"/>
                <w:b/>
              </w:rPr>
              <w:t>Możliwość jednorazowej korekty</w:t>
            </w:r>
          </w:p>
        </w:tc>
      </w:tr>
    </w:tbl>
    <w:p w:rsidR="000A27FE" w:rsidRPr="00CF0673" w:rsidRDefault="000A27FE" w:rsidP="000A27FE">
      <w:pPr>
        <w:spacing w:after="0"/>
      </w:pPr>
    </w:p>
    <w:p w:rsidR="000A27FE" w:rsidRPr="00CF0673" w:rsidRDefault="000A27FE" w:rsidP="000A27FE">
      <w:pPr>
        <w:spacing w:after="0"/>
      </w:pPr>
    </w:p>
    <w:p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rsidTr="002A3FA4">
        <w:trPr>
          <w:trHeight w:val="499"/>
          <w:tblHeader/>
        </w:trPr>
        <w:tc>
          <w:tcPr>
            <w:tcW w:w="709"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rsidTr="002A3FA4">
        <w:trPr>
          <w:trHeight w:val="952"/>
        </w:trPr>
        <w:tc>
          <w:tcPr>
            <w:tcW w:w="709" w:type="dxa"/>
          </w:tcPr>
          <w:p w:rsidR="00D3553A" w:rsidRPr="002A3FA4" w:rsidRDefault="00D3553A" w:rsidP="002A3FA4">
            <w:pPr>
              <w:snapToGrid w:val="0"/>
              <w:spacing w:line="240" w:lineRule="auto"/>
              <w:ind w:left="142"/>
              <w:rPr>
                <w:rFonts w:cs="Arial"/>
              </w:rPr>
            </w:pPr>
            <w:r w:rsidRPr="002A3FA4">
              <w:rPr>
                <w:rFonts w:cs="Arial"/>
              </w:rPr>
              <w:t>1.</w:t>
            </w:r>
          </w:p>
        </w:tc>
        <w:tc>
          <w:tcPr>
            <w:tcW w:w="3686" w:type="dxa"/>
          </w:tcPr>
          <w:p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rsidR="00D3553A" w:rsidRPr="00E96B04" w:rsidRDefault="00D3553A" w:rsidP="002A3FA4">
            <w:pPr>
              <w:pStyle w:val="Default"/>
              <w:rPr>
                <w:rFonts w:asciiTheme="minorHAnsi" w:eastAsia="Times New Roman" w:hAnsiTheme="minorHAnsi" w:cs="Arial"/>
                <w:color w:val="auto"/>
                <w:sz w:val="22"/>
                <w:szCs w:val="22"/>
              </w:rPr>
            </w:pPr>
          </w:p>
          <w:p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rsidR="00E37DDC" w:rsidRPr="00E37DDC" w:rsidRDefault="00956617"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rsidR="00D3553A" w:rsidRPr="00E96B04" w:rsidRDefault="00D3553A" w:rsidP="002A3FA4">
            <w:pPr>
              <w:pStyle w:val="Default"/>
              <w:rPr>
                <w:rFonts w:asciiTheme="minorHAnsi" w:hAnsiTheme="minorHAnsi" w:cs="Arial"/>
                <w:color w:val="auto"/>
                <w:sz w:val="22"/>
                <w:szCs w:val="22"/>
              </w:rPr>
            </w:pPr>
          </w:p>
        </w:tc>
        <w:tc>
          <w:tcPr>
            <w:tcW w:w="3543" w:type="dxa"/>
          </w:tcPr>
          <w:p w:rsidR="00D3553A" w:rsidRPr="00C162A3" w:rsidRDefault="00D3553A" w:rsidP="00C162A3">
            <w:pPr>
              <w:snapToGrid w:val="0"/>
              <w:spacing w:after="0" w:line="240" w:lineRule="auto"/>
              <w:ind w:left="142"/>
              <w:jc w:val="center"/>
              <w:rPr>
                <w:rFonts w:cs="Arial"/>
              </w:rPr>
            </w:pPr>
            <w:r w:rsidRPr="00C162A3">
              <w:rPr>
                <w:rFonts w:cs="Arial"/>
              </w:rPr>
              <w:t>Tak/Nie</w:t>
            </w:r>
          </w:p>
          <w:p w:rsidR="00C162A3" w:rsidRPr="00C162A3" w:rsidRDefault="00C162A3" w:rsidP="00C162A3">
            <w:pPr>
              <w:snapToGrid w:val="0"/>
              <w:spacing w:after="0" w:line="240" w:lineRule="auto"/>
              <w:ind w:left="142"/>
              <w:jc w:val="center"/>
              <w:rPr>
                <w:rFonts w:cs="Arial"/>
              </w:rPr>
            </w:pPr>
          </w:p>
          <w:p w:rsidR="00D3553A" w:rsidRPr="00C162A3" w:rsidRDefault="00D3553A" w:rsidP="00C162A3">
            <w:pPr>
              <w:snapToGrid w:val="0"/>
              <w:spacing w:after="0" w:line="240" w:lineRule="auto"/>
              <w:ind w:left="142"/>
              <w:jc w:val="center"/>
              <w:rPr>
                <w:rFonts w:cs="Arial"/>
              </w:rPr>
            </w:pPr>
            <w:r w:rsidRPr="00C162A3">
              <w:rPr>
                <w:rFonts w:cs="Arial"/>
              </w:rPr>
              <w:t>Kryterium obligatoryjne</w:t>
            </w:r>
          </w:p>
          <w:p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rsidR="00D3553A" w:rsidRPr="00C162A3" w:rsidRDefault="00D3553A" w:rsidP="00C162A3">
            <w:pPr>
              <w:spacing w:after="0" w:line="240" w:lineRule="auto"/>
              <w:jc w:val="center"/>
              <w:rPr>
                <w:rFonts w:cs="Arial"/>
              </w:rPr>
            </w:pPr>
            <w:r w:rsidRPr="00C162A3">
              <w:rPr>
                <w:rFonts w:cs="Arial"/>
              </w:rPr>
              <w:t>Niespełnienie kryterium oznacza odrzucenie wniosku.</w:t>
            </w:r>
          </w:p>
          <w:p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Pojemność obiektów małej retencji [m3];</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rsidR="00D3553A" w:rsidRPr="00DF0C08" w:rsidRDefault="00D3553A" w:rsidP="00D3553A">
      <w:pPr>
        <w:spacing w:line="360" w:lineRule="auto"/>
        <w:rPr>
          <w:rFonts w:eastAsia="Times New Roman" w:cs="Arial"/>
          <w:b/>
          <w:bCs/>
          <w:iCs/>
        </w:rPr>
      </w:pPr>
    </w:p>
    <w:p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rsidTr="002A3FA4">
        <w:trPr>
          <w:trHeight w:val="499"/>
          <w:tblHeader/>
        </w:trPr>
        <w:tc>
          <w:tcPr>
            <w:tcW w:w="709"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rsidTr="002A3FA4">
        <w:trPr>
          <w:trHeight w:val="952"/>
        </w:trPr>
        <w:tc>
          <w:tcPr>
            <w:tcW w:w="709" w:type="dxa"/>
          </w:tcPr>
          <w:p w:rsidR="00A75BC6" w:rsidRPr="002A3FA4" w:rsidRDefault="00A75BC6" w:rsidP="002A3FA4">
            <w:pPr>
              <w:snapToGrid w:val="0"/>
              <w:spacing w:line="240" w:lineRule="auto"/>
              <w:ind w:left="142"/>
              <w:rPr>
                <w:rFonts w:cs="Arial"/>
              </w:rPr>
            </w:pPr>
            <w:r w:rsidRPr="002A3FA4">
              <w:rPr>
                <w:rFonts w:cs="Arial"/>
              </w:rPr>
              <w:t>1.</w:t>
            </w:r>
          </w:p>
        </w:tc>
        <w:tc>
          <w:tcPr>
            <w:tcW w:w="3686" w:type="dxa"/>
          </w:tcPr>
          <w:p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rsidR="00A75BC6" w:rsidRPr="00DF0C08" w:rsidRDefault="00A75BC6" w:rsidP="002A3FA4">
            <w:pPr>
              <w:rPr>
                <w:rFonts w:cs="Arial"/>
              </w:rPr>
            </w:pPr>
          </w:p>
          <w:p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rsidR="00A75BC6" w:rsidRPr="00DF0C08" w:rsidRDefault="00A75BC6" w:rsidP="002A3FA4">
            <w:pPr>
              <w:snapToGrid w:val="0"/>
              <w:spacing w:line="240" w:lineRule="auto"/>
              <w:ind w:left="142"/>
              <w:jc w:val="center"/>
              <w:rPr>
                <w:rFonts w:cs="Arial"/>
              </w:rPr>
            </w:pPr>
            <w:r w:rsidRPr="00DF0C08">
              <w:rPr>
                <w:rFonts w:cs="Arial"/>
              </w:rPr>
              <w:t>Tak/Nie</w:t>
            </w:r>
          </w:p>
          <w:p w:rsidR="00A75BC6" w:rsidRPr="00DF0C08" w:rsidRDefault="00A75BC6" w:rsidP="002A3FA4">
            <w:pPr>
              <w:jc w:val="center"/>
              <w:rPr>
                <w:rFonts w:cs="Arial"/>
              </w:rPr>
            </w:pPr>
            <w:r w:rsidRPr="00DF0C08">
              <w:rPr>
                <w:rFonts w:cs="Arial"/>
              </w:rPr>
              <w:t>Kryterium obligatoryjne</w:t>
            </w:r>
          </w:p>
          <w:p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rsidR="00A75BC6" w:rsidRPr="00F1124E" w:rsidRDefault="00A75BC6" w:rsidP="002A3FA4">
            <w:pPr>
              <w:jc w:val="center"/>
              <w:rPr>
                <w:rFonts w:cs="Arial"/>
              </w:rPr>
            </w:pPr>
            <w:r w:rsidRPr="00F1124E">
              <w:rPr>
                <w:rFonts w:cs="Arial"/>
              </w:rPr>
              <w:t>Niespełnienie kryterium oznacza odrzucenie wniosku.</w:t>
            </w:r>
          </w:p>
          <w:p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rsidR="0040081B" w:rsidRPr="005F1F23" w:rsidRDefault="0040081B" w:rsidP="005F1F23">
      <w:pPr>
        <w:pStyle w:val="Nagwek4"/>
        <w:rPr>
          <w:rFonts w:eastAsia="Times New Roman"/>
        </w:rPr>
      </w:pPr>
      <w:bookmarkStart w:id="72" w:name="_Toc40875047"/>
      <w:r w:rsidRPr="005F1F23">
        <w:rPr>
          <w:rFonts w:eastAsia="Times New Roman"/>
        </w:rPr>
        <w:t>OŚ PRIORYTETOWA 5 - T</w:t>
      </w:r>
      <w:r w:rsidR="008B7C58" w:rsidRPr="005F1F23">
        <w:rPr>
          <w:rFonts w:eastAsia="Times New Roman"/>
        </w:rPr>
        <w:t>ransport</w:t>
      </w:r>
      <w:bookmarkEnd w:id="72"/>
    </w:p>
    <w:p w:rsidR="0040081B" w:rsidRDefault="0040081B" w:rsidP="0040081B">
      <w:pPr>
        <w:keepNext/>
        <w:keepLines/>
        <w:spacing w:before="200" w:after="0"/>
        <w:outlineLvl w:val="4"/>
        <w:rPr>
          <w:rFonts w:ascii="Calibri" w:eastAsia="Times New Roman" w:hAnsi="Calibri" w:cs="Times New Roman"/>
          <w:b/>
          <w:color w:val="000000"/>
        </w:rPr>
      </w:pPr>
      <w:bookmarkStart w:id="73" w:name="_Toc40875048"/>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73"/>
    </w:p>
    <w:p w:rsidR="0040081B" w:rsidRPr="0040081B" w:rsidRDefault="0040081B" w:rsidP="0040081B">
      <w:pPr>
        <w:keepNext/>
        <w:keepLines/>
        <w:spacing w:before="200" w:after="0"/>
        <w:outlineLvl w:val="4"/>
        <w:rPr>
          <w:rFonts w:ascii="Calibri" w:eastAsia="Times New Roman" w:hAnsi="Calibri" w:cs="Times New Roman"/>
          <w:b/>
          <w:color w:val="000000"/>
        </w:rPr>
      </w:pPr>
    </w:p>
    <w:p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rsidTr="005D1DD2">
        <w:trPr>
          <w:trHeight w:val="432"/>
        </w:trPr>
        <w:tc>
          <w:tcPr>
            <w:tcW w:w="844"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rsidR="0040081B" w:rsidRPr="0040081B" w:rsidRDefault="0040081B" w:rsidP="0040081B">
            <w:pPr>
              <w:snapToGrid w:val="0"/>
              <w:jc w:val="both"/>
              <w:rPr>
                <w:rFonts w:cs="Arial"/>
                <w:kern w:val="2"/>
              </w:rPr>
            </w:pPr>
          </w:p>
          <w:p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rsidR="0040081B" w:rsidRPr="0040081B" w:rsidRDefault="0040081B" w:rsidP="0040081B">
            <w:pPr>
              <w:numPr>
                <w:ilvl w:val="0"/>
                <w:numId w:val="515"/>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rsidR="0040081B" w:rsidRPr="0040081B" w:rsidRDefault="0040081B" w:rsidP="0040081B">
            <w:pPr>
              <w:numPr>
                <w:ilvl w:val="0"/>
                <w:numId w:val="515"/>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rsidR="0040081B" w:rsidRPr="0040081B" w:rsidRDefault="0040081B" w:rsidP="0040081B">
            <w:pPr>
              <w:snapToGrid w:val="0"/>
              <w:jc w:val="both"/>
              <w:rPr>
                <w:rFonts w:cs="Arial"/>
                <w:kern w:val="2"/>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rsidR="0040081B" w:rsidRPr="0040081B" w:rsidRDefault="0040081B" w:rsidP="0040081B">
            <w:pPr>
              <w:snapToGrid w:val="0"/>
              <w:jc w:val="both"/>
              <w:rPr>
                <w:rFonts w:eastAsia="Times New Roman" w:cs="Arial"/>
                <w:kern w:val="1"/>
              </w:rPr>
            </w:pPr>
          </w:p>
        </w:tc>
        <w:tc>
          <w:tcPr>
            <w:tcW w:w="3701" w:type="dxa"/>
            <w:vAlign w:val="center"/>
          </w:tcPr>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rsidR="0040081B" w:rsidRPr="0040081B" w:rsidRDefault="0040081B" w:rsidP="0040081B">
            <w:pPr>
              <w:autoSpaceDE w:val="0"/>
              <w:autoSpaceDN w:val="0"/>
              <w:jc w:val="both"/>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rsidR="0040081B" w:rsidRPr="0040081B" w:rsidRDefault="0040081B" w:rsidP="0040081B">
            <w:pPr>
              <w:spacing w:after="120"/>
              <w:rPr>
                <w:rFonts w:eastAsia="Times New Roman" w:cs="Arial"/>
                <w:kern w:val="1"/>
              </w:rPr>
            </w:pPr>
          </w:p>
        </w:tc>
        <w:tc>
          <w:tcPr>
            <w:tcW w:w="6065" w:type="dxa"/>
          </w:tcPr>
          <w:p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rsidR="0040081B" w:rsidRPr="0040081B" w:rsidRDefault="0040081B" w:rsidP="0040081B">
            <w:pPr>
              <w:jc w:val="both"/>
              <w:rPr>
                <w:rFonts w:eastAsia="Times New Roman" w:cs="Arial"/>
                <w:kern w:val="1"/>
              </w:rPr>
            </w:pPr>
          </w:p>
          <w:p w:rsidR="0040081B" w:rsidRPr="0040081B" w:rsidRDefault="0040081B" w:rsidP="0040081B">
            <w:pPr>
              <w:spacing w:after="120"/>
              <w:jc w:val="both"/>
              <w:rPr>
                <w:rFonts w:eastAsia="Times New Roman" w:cs="Arial"/>
                <w:kern w:val="1"/>
              </w:rPr>
            </w:pPr>
          </w:p>
          <w:p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rsid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rsidR="00074855" w:rsidRPr="0040081B" w:rsidRDefault="00074855" w:rsidP="00074855">
            <w:pPr>
              <w:numPr>
                <w:ilvl w:val="0"/>
                <w:numId w:val="512"/>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wybudowanej, rozbudowanej, modernizowanej infrastruktury do obsługi i serwisowania taboru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obiektów dostosowanych do potrzeb osób z niepełnosprawnościami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podmiotów wykorzystujących technologie informacyjno-komunikacyjne (TIK)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osób objętych szkoleniami/doradztwem w zakresie kompetencji cyfrowych O/K/M [os.]</w:t>
            </w:r>
          </w:p>
          <w:p w:rsidR="0040081B" w:rsidRP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rsidR="0040081B" w:rsidRPr="0040081B" w:rsidRDefault="0040081B" w:rsidP="0040081B">
            <w:pPr>
              <w:spacing w:after="120"/>
              <w:ind w:left="720"/>
              <w:contextualSpacing/>
              <w:jc w:val="both"/>
              <w:rPr>
                <w:rFonts w:eastAsia="Times New Roman" w:cs="Arial"/>
                <w:kern w:val="1"/>
              </w:rPr>
            </w:pPr>
          </w:p>
          <w:p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rsidR="0040081B" w:rsidRPr="0040081B" w:rsidRDefault="0040081B" w:rsidP="0040081B">
            <w:pPr>
              <w:autoSpaceDE w:val="0"/>
              <w:autoSpaceDN w:val="0"/>
              <w:adjustRightInd w:val="0"/>
              <w:jc w:val="both"/>
              <w:rPr>
                <w:rFonts w:cs="Arial"/>
                <w:sz w:val="20"/>
                <w:szCs w:val="20"/>
              </w:rPr>
            </w:pPr>
          </w:p>
          <w:p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rsidTr="005D1DD2">
        <w:trPr>
          <w:trHeight w:val="99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rsidR="0040081B" w:rsidRPr="0040081B" w:rsidRDefault="0040081B" w:rsidP="0040081B">
            <w:pPr>
              <w:snapToGrid w:val="0"/>
              <w:jc w:val="both"/>
              <w:rPr>
                <w:rFonts w:ascii="Calibri" w:eastAsia="Times New Roman" w:hAnsi="Calibri" w:cs="Arial"/>
                <w:kern w:val="1"/>
              </w:rPr>
            </w:pP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rsidR="0040081B" w:rsidRPr="0040081B" w:rsidRDefault="0040081B" w:rsidP="0040081B">
            <w:pPr>
              <w:jc w:val="both"/>
              <w:rPr>
                <w:rFonts w:eastAsia="Times New Roman" w:cs="Arial"/>
                <w:kern w:val="1"/>
              </w:rPr>
            </w:pPr>
          </w:p>
        </w:tc>
        <w:tc>
          <w:tcPr>
            <w:tcW w:w="3701" w:type="dxa"/>
          </w:tcPr>
          <w:p w:rsidR="0040081B" w:rsidRPr="0040081B" w:rsidRDefault="0040081B" w:rsidP="0040081B">
            <w:pPr>
              <w:spacing w:after="120"/>
              <w:jc w:val="center"/>
              <w:rPr>
                <w:rFonts w:cs="Arial"/>
                <w:kern w:val="1"/>
              </w:rPr>
            </w:pPr>
            <w:r w:rsidRPr="0040081B">
              <w:rPr>
                <w:rFonts w:cs="Arial"/>
                <w:kern w:val="1"/>
              </w:rPr>
              <w:t>Tak/Nie</w:t>
            </w:r>
          </w:p>
          <w:p w:rsidR="0040081B" w:rsidRPr="0040081B" w:rsidRDefault="0040081B" w:rsidP="0040081B">
            <w:pPr>
              <w:spacing w:after="120"/>
              <w:jc w:val="center"/>
              <w:rPr>
                <w:rFonts w:cs="Arial"/>
                <w:kern w:val="1"/>
              </w:rPr>
            </w:pPr>
            <w:r w:rsidRPr="0040081B">
              <w:rPr>
                <w:rFonts w:cs="Arial"/>
                <w:kern w:val="1"/>
              </w:rPr>
              <w:t>Kryterium obligatoryjne</w:t>
            </w:r>
          </w:p>
          <w:p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rsidTr="005D1DD2">
        <w:tc>
          <w:tcPr>
            <w:tcW w:w="844"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rsidR="0040081B" w:rsidRPr="0040081B" w:rsidRDefault="0040081B" w:rsidP="0040081B">
            <w:pPr>
              <w:tabs>
                <w:tab w:val="left" w:pos="709"/>
              </w:tabs>
              <w:jc w:val="both"/>
              <w:rPr>
                <w:rFonts w:ascii="Calibri" w:hAnsi="Calibri" w:cs="Tahoma"/>
                <w:iCs/>
              </w:rPr>
            </w:pPr>
          </w:p>
          <w:p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tc>
        <w:tc>
          <w:tcPr>
            <w:tcW w:w="3701" w:type="dxa"/>
          </w:tcPr>
          <w:p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rsidR="0040081B" w:rsidRPr="0040081B" w:rsidRDefault="0040081B" w:rsidP="0040081B">
            <w:pPr>
              <w:autoSpaceDE w:val="0"/>
              <w:autoSpaceDN w:val="0"/>
              <w:adjustRightInd w:val="0"/>
              <w:jc w:val="center"/>
              <w:rPr>
                <w:rFonts w:ascii="Calibri" w:eastAsia="Times New Roman" w:hAnsi="Calibri" w:cs="Arial"/>
                <w:kern w:val="1"/>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rsidR="0040081B" w:rsidRPr="0040081B" w:rsidRDefault="0040081B" w:rsidP="0040081B">
            <w:pPr>
              <w:tabs>
                <w:tab w:val="left" w:pos="709"/>
              </w:tabs>
              <w:jc w:val="both"/>
              <w:rPr>
                <w:rFonts w:ascii="Calibri" w:eastAsia="Times New Roman" w:hAnsi="Calibri" w:cs="Tahoma"/>
                <w:iCs/>
              </w:rPr>
            </w:pPr>
          </w:p>
        </w:tc>
      </w:tr>
    </w:tbl>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p w:rsidR="00687922" w:rsidRPr="00DF0C08" w:rsidRDefault="00687922" w:rsidP="002E0447">
      <w:pPr>
        <w:spacing w:line="360" w:lineRule="auto"/>
        <w:rPr>
          <w:rFonts w:eastAsia="Times New Roman" w:cs="Arial"/>
          <w:b/>
          <w:bCs/>
          <w:iCs/>
          <w:u w:val="single"/>
        </w:rPr>
      </w:pPr>
    </w:p>
    <w:p w:rsidR="002E0447" w:rsidRPr="00DF0C08" w:rsidRDefault="00123D47" w:rsidP="00037102">
      <w:pPr>
        <w:pStyle w:val="Nagwek4"/>
        <w:rPr>
          <w:rFonts w:eastAsia="Times New Roman"/>
        </w:rPr>
      </w:pPr>
      <w:bookmarkStart w:id="74" w:name="_Toc517084189"/>
      <w:bookmarkStart w:id="75" w:name="_Toc517092129"/>
      <w:bookmarkStart w:id="76" w:name="_Toc517092300"/>
      <w:bookmarkStart w:id="77" w:name="_Toc40875049"/>
      <w:r w:rsidRPr="00DF0C08">
        <w:rPr>
          <w:rFonts w:eastAsia="Times New Roman"/>
        </w:rPr>
        <w:t>OŚ PRIORYTETOWA 6 – Infrastruktura spójności społecznej</w:t>
      </w:r>
      <w:bookmarkEnd w:id="74"/>
      <w:bookmarkEnd w:id="75"/>
      <w:bookmarkEnd w:id="76"/>
      <w:bookmarkEnd w:id="77"/>
      <w:r w:rsidRPr="00DF0C08">
        <w:rPr>
          <w:rFonts w:eastAsia="Times New Roman"/>
        </w:rPr>
        <w:t xml:space="preserve"> </w:t>
      </w:r>
    </w:p>
    <w:p w:rsidR="002E0447" w:rsidRPr="00DF0C08" w:rsidRDefault="00123D47" w:rsidP="00037102">
      <w:pPr>
        <w:pStyle w:val="Nagwek5"/>
        <w:rPr>
          <w:rFonts w:eastAsia="Times New Roman"/>
        </w:rPr>
      </w:pPr>
      <w:bookmarkStart w:id="78" w:name="_Toc517084190"/>
      <w:bookmarkStart w:id="79" w:name="_Toc517092130"/>
      <w:bookmarkStart w:id="80" w:name="_Toc517092301"/>
      <w:bookmarkStart w:id="81" w:name="_Toc4087505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8"/>
      <w:bookmarkEnd w:id="79"/>
      <w:bookmarkEnd w:id="80"/>
      <w:bookmarkEnd w:id="81"/>
      <w:r w:rsidRPr="00DF0C08">
        <w:rPr>
          <w:rFonts w:eastAsia="Times New Roman"/>
        </w:rPr>
        <w:t xml:space="preserve"> </w:t>
      </w:r>
    </w:p>
    <w:p w:rsidR="002E0447" w:rsidRPr="00DF0C08" w:rsidRDefault="00123D47" w:rsidP="0047769A">
      <w:pPr>
        <w:rPr>
          <w:rFonts w:eastAsia="Times New Roman" w:cs="Tahoma"/>
          <w:b/>
          <w:kern w:val="1"/>
          <w:u w:val="single"/>
        </w:rPr>
      </w:pPr>
      <w:bookmarkStart w:id="82"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2"/>
    </w:p>
    <w:p w:rsidR="003001E9" w:rsidRDefault="00123D47" w:rsidP="008F7DDA">
      <w:pPr>
        <w:rPr>
          <w:rFonts w:ascii="Calibri" w:hAnsi="Calibri" w:cs="Arial"/>
        </w:rPr>
      </w:pPr>
      <w:bookmarkStart w:id="83"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3"/>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3001E9" w:rsidRPr="00DF0C08" w:rsidRDefault="003001E9" w:rsidP="000D47A2">
            <w:pPr>
              <w:snapToGrid w:val="0"/>
              <w:jc w:val="center"/>
              <w:rPr>
                <w:rFonts w:ascii="Calibri" w:eastAsia="Times New Roman" w:hAnsi="Calibri" w:cs="Arial"/>
              </w:rPr>
            </w:pPr>
          </w:p>
        </w:tc>
      </w:tr>
    </w:tbl>
    <w:p w:rsidR="005D5C66" w:rsidRDefault="005D5C66" w:rsidP="005D5C66">
      <w:pPr>
        <w:rPr>
          <w:rFonts w:eastAsia="Times New Roman" w:cs="Arial"/>
          <w:b/>
          <w:bCs/>
          <w:iCs/>
        </w:rPr>
      </w:pPr>
    </w:p>
    <w:p w:rsidR="00B32AB9" w:rsidRPr="00B32AB9" w:rsidRDefault="00B32AB9" w:rsidP="00B32AB9">
      <w:pPr>
        <w:pStyle w:val="Nagwek5"/>
      </w:pPr>
      <w:bookmarkStart w:id="84" w:name="_Toc40875051"/>
      <w:r w:rsidRPr="00B32AB9">
        <w:t>Działanie 6.2 Inwestycje w infrastrukturę zdrowotna (o</w:t>
      </w:r>
      <w:r w:rsidR="009272FC">
        <w:t>n</w:t>
      </w:r>
      <w:r w:rsidRPr="00B32AB9">
        <w:t>kologia)</w:t>
      </w:r>
      <w:bookmarkEnd w:id="84"/>
      <w:r w:rsidRPr="00B32AB9">
        <w:t xml:space="preserve"> </w:t>
      </w:r>
    </w:p>
    <w:p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5D5C66" w:rsidRPr="00DF0C08" w:rsidRDefault="005D5C66" w:rsidP="000D47A2">
            <w:pPr>
              <w:snapToGrid w:val="0"/>
              <w:jc w:val="center"/>
              <w:rPr>
                <w:rFonts w:ascii="Calibri" w:eastAsia="Times New Roman" w:hAnsi="Calibri" w:cs="Arial"/>
              </w:rPr>
            </w:pP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rsidR="00010FB6" w:rsidRDefault="00010FB6">
      <w:pPr>
        <w:rPr>
          <w:rFonts w:ascii="Calibri" w:eastAsia="Times New Roman" w:hAnsi="Calibri" w:cstheme="majorBidi"/>
          <w:b/>
          <w:color w:val="000000" w:themeColor="text1"/>
        </w:rPr>
      </w:pPr>
    </w:p>
    <w:p w:rsidR="00270739" w:rsidRPr="00DF0C08" w:rsidRDefault="00270739" w:rsidP="00037102">
      <w:pPr>
        <w:pStyle w:val="Nagwek5"/>
        <w:rPr>
          <w:rFonts w:eastAsia="Times New Roman"/>
        </w:rPr>
      </w:pPr>
      <w:bookmarkStart w:id="85" w:name="_Toc517084191"/>
      <w:bookmarkStart w:id="86" w:name="_Toc517092131"/>
      <w:bookmarkStart w:id="87" w:name="_Toc517092302"/>
      <w:bookmarkStart w:id="88" w:name="_Toc40875052"/>
      <w:r w:rsidRPr="00DF0C08">
        <w:rPr>
          <w:rFonts w:eastAsia="Times New Roman"/>
        </w:rPr>
        <w:t>Działanie 6.3 Rewitalizacja zdegradowanych obszarów</w:t>
      </w:r>
      <w:bookmarkEnd w:id="85"/>
      <w:bookmarkEnd w:id="86"/>
      <w:bookmarkEnd w:id="87"/>
      <w:bookmarkEnd w:id="88"/>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270739" w:rsidRPr="00DF0C08" w:rsidRDefault="00270739" w:rsidP="000D47A2">
            <w:pPr>
              <w:snapToGrid w:val="0"/>
              <w:spacing w:after="0"/>
              <w:jc w:val="center"/>
              <w:rPr>
                <w:rFonts w:cs="Arial"/>
              </w:rPr>
            </w:pPr>
            <w:r w:rsidRPr="00DF0C08">
              <w:rPr>
                <w:rFonts w:cs="Arial"/>
              </w:rPr>
              <w:t>Tak/Nie</w:t>
            </w:r>
          </w:p>
          <w:p w:rsidR="00270739" w:rsidRPr="00DF0C08" w:rsidRDefault="00270739" w:rsidP="000D47A2">
            <w:pPr>
              <w:snapToGrid w:val="0"/>
              <w:spacing w:after="0"/>
              <w:jc w:val="center"/>
              <w:rPr>
                <w:rFonts w:cs="Arial"/>
              </w:rPr>
            </w:pPr>
            <w:r w:rsidRPr="00DF0C08">
              <w:rPr>
                <w:rFonts w:cs="Arial"/>
              </w:rPr>
              <w:t>Kryterium obligatoryjne</w:t>
            </w:r>
          </w:p>
          <w:p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rsidR="00270739" w:rsidRPr="00DF0C08" w:rsidRDefault="00270739" w:rsidP="000D47A2">
            <w:pPr>
              <w:snapToGrid w:val="0"/>
              <w:spacing w:after="0"/>
              <w:jc w:val="center"/>
              <w:rPr>
                <w:rFonts w:cs="Arial"/>
              </w:rPr>
            </w:pPr>
          </w:p>
          <w:p w:rsidR="00270739" w:rsidRPr="00DF0C08" w:rsidRDefault="00270739" w:rsidP="000D47A2">
            <w:pPr>
              <w:snapToGrid w:val="0"/>
              <w:spacing w:after="0"/>
              <w:jc w:val="center"/>
              <w:rPr>
                <w:rFonts w:cs="Arial"/>
              </w:rPr>
            </w:pPr>
            <w:r w:rsidRPr="00DF0C08">
              <w:rPr>
                <w:rFonts w:cs="Arial"/>
              </w:rPr>
              <w:t>Niespełnienie kryterium oznacza</w:t>
            </w:r>
          </w:p>
          <w:p w:rsidR="00270739" w:rsidRPr="00DF0C08" w:rsidRDefault="00270739" w:rsidP="000D47A2">
            <w:pPr>
              <w:snapToGrid w:val="0"/>
              <w:spacing w:after="0"/>
              <w:jc w:val="center"/>
              <w:rPr>
                <w:rFonts w:cs="Arial"/>
              </w:rPr>
            </w:pPr>
            <w:r w:rsidRPr="00DF0C08">
              <w:rPr>
                <w:rFonts w:cs="Arial"/>
              </w:rPr>
              <w:t>odrzucenie wniosku</w:t>
            </w:r>
          </w:p>
          <w:p w:rsidR="00270739" w:rsidRPr="00DF0C08" w:rsidRDefault="00270739" w:rsidP="000D47A2">
            <w:pPr>
              <w:snapToGrid w:val="0"/>
              <w:spacing w:after="0" w:line="240" w:lineRule="auto"/>
              <w:jc w:val="center"/>
              <w:rPr>
                <w:rFonts w:cs="Arial"/>
                <w:b/>
              </w:rPr>
            </w:pPr>
          </w:p>
        </w:tc>
      </w:tr>
    </w:tbl>
    <w:p w:rsidR="004C7B84" w:rsidRDefault="004C7B84" w:rsidP="008A2478">
      <w:pPr>
        <w:rPr>
          <w:rFonts w:eastAsia="Times New Roman"/>
        </w:rPr>
      </w:pPr>
    </w:p>
    <w:p w:rsidR="00E916FE" w:rsidRDefault="009D7250" w:rsidP="009D7250">
      <w:pPr>
        <w:pStyle w:val="Nagwek4"/>
        <w:spacing w:after="240"/>
        <w:rPr>
          <w:rFonts w:eastAsia="Times New Roman"/>
        </w:rPr>
      </w:pPr>
      <w:bookmarkStart w:id="89" w:name="_Toc40875053"/>
      <w:r>
        <w:rPr>
          <w:rFonts w:eastAsia="Times New Roman"/>
        </w:rPr>
        <w:t>OŚ PRIOR</w:t>
      </w:r>
      <w:r w:rsidR="004C7B84" w:rsidRPr="004C7B84">
        <w:rPr>
          <w:rFonts w:eastAsia="Times New Roman"/>
        </w:rPr>
        <w:t>YTETOWA 7 – Infrastruktura edukacyjna</w:t>
      </w:r>
      <w:bookmarkEnd w:id="89"/>
    </w:p>
    <w:p w:rsidR="007862F5" w:rsidRDefault="009D7250" w:rsidP="00022F96">
      <w:pPr>
        <w:pStyle w:val="Nagwek5"/>
        <w:spacing w:after="240"/>
      </w:pPr>
      <w:bookmarkStart w:id="90" w:name="_Toc40875054"/>
      <w:r w:rsidRPr="009D7250">
        <w:t>Działanie 7.1 Inwestycje w edukację przedszkolną, podstawową i gimnazjalną</w:t>
      </w:r>
      <w:bookmarkEnd w:id="90"/>
    </w:p>
    <w:p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022F96" w:rsidRPr="00022F96" w:rsidRDefault="00022F96" w:rsidP="00022F96">
      <w:pPr>
        <w:spacing w:after="0"/>
        <w:rPr>
          <w:b/>
          <w:bCs/>
        </w:rPr>
      </w:pPr>
      <w:r w:rsidRPr="00022F96">
        <w:rPr>
          <w:b/>
          <w:bCs/>
        </w:rPr>
        <w:t>Inwestycje w edukację przedszkolną.</w:t>
      </w:r>
    </w:p>
    <w:p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rsidTr="00127803">
        <w:trPr>
          <w:trHeight w:val="499"/>
        </w:trPr>
        <w:tc>
          <w:tcPr>
            <w:tcW w:w="709"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rsidTr="00127803">
        <w:tc>
          <w:tcPr>
            <w:tcW w:w="709" w:type="dxa"/>
          </w:tcPr>
          <w:p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rsidR="00022F96" w:rsidRPr="001C611E" w:rsidRDefault="00022F96" w:rsidP="00127803">
            <w:pPr>
              <w:snapToGrid w:val="0"/>
              <w:jc w:val="both"/>
            </w:pPr>
          </w:p>
          <w:p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022F96" w:rsidRPr="001C611E" w:rsidRDefault="00022F96" w:rsidP="00127803">
            <w:pPr>
              <w:tabs>
                <w:tab w:val="left" w:pos="459"/>
              </w:tabs>
              <w:spacing w:before="40" w:after="40"/>
              <w:jc w:val="both"/>
              <w:rPr>
                <w:rFonts w:cs="Arial"/>
              </w:rPr>
            </w:pPr>
            <w:r w:rsidRPr="001C611E">
              <w:rPr>
                <w:rFonts w:cs="Arial"/>
              </w:rPr>
              <w:t xml:space="preserve"> </w:t>
            </w:r>
          </w:p>
          <w:p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rsidR="00022F96" w:rsidRPr="001C611E" w:rsidRDefault="00022F96" w:rsidP="00127803">
            <w:pPr>
              <w:snapToGrid w:val="0"/>
              <w:jc w:val="both"/>
              <w:rPr>
                <w:rFonts w:eastAsia="Times New Roman" w:cs="Arial"/>
                <w:kern w:val="1"/>
              </w:rPr>
            </w:pPr>
          </w:p>
          <w:p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1C611E" w:rsidRDefault="00022F96" w:rsidP="00127803">
            <w:pPr>
              <w:autoSpaceDE w:val="0"/>
              <w:autoSpaceDN w:val="0"/>
              <w:adjustRightInd w:val="0"/>
              <w:jc w:val="center"/>
              <w:rPr>
                <w:rFonts w:eastAsia="Times New Roman" w:cs="Arial"/>
                <w:kern w:val="1"/>
              </w:rPr>
            </w:pPr>
          </w:p>
          <w:p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p>
          <w:p w:rsidR="00022F96" w:rsidRPr="001C611E" w:rsidRDefault="00022F96" w:rsidP="00127803">
            <w:pPr>
              <w:spacing w:after="120"/>
              <w:jc w:val="center"/>
              <w:rPr>
                <w:rFonts w:eastAsia="Times New Roman" w:cs="Arial"/>
                <w:kern w:val="1"/>
              </w:rPr>
            </w:pP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rsidR="00022F96" w:rsidRDefault="00022F96" w:rsidP="00127803">
            <w:pPr>
              <w:jc w:val="both"/>
              <w:rPr>
                <w:rFonts w:eastAsia="Times New Roman" w:cs="Arial"/>
                <w:kern w:val="1"/>
              </w:rPr>
            </w:pPr>
          </w:p>
          <w:p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rsidR="00022F96" w:rsidRPr="001C611E" w:rsidRDefault="00022F96" w:rsidP="00127803">
            <w:pPr>
              <w:rPr>
                <w:rFonts w:eastAsia="Times New Roman" w:cs="Arial"/>
                <w:kern w:val="1"/>
              </w:rPr>
            </w:pPr>
          </w:p>
          <w:p w:rsidR="00022F96" w:rsidRPr="001C611E" w:rsidRDefault="00022F96" w:rsidP="00127803">
            <w:pPr>
              <w:rPr>
                <w:rFonts w:eastAsia="Times New Roman" w:cs="Arial"/>
                <w:kern w:val="1"/>
              </w:rPr>
            </w:pPr>
            <w:r w:rsidRPr="001C611E">
              <w:rPr>
                <w:rFonts w:eastAsia="Times New Roman" w:cs="Arial"/>
                <w:kern w:val="1"/>
              </w:rPr>
              <w:t>Wskaźniki produktu:</w:t>
            </w:r>
          </w:p>
          <w:p w:rsidR="00022F96" w:rsidRPr="001C611E" w:rsidRDefault="00022F96" w:rsidP="00127803">
            <w:pPr>
              <w:rPr>
                <w:rFonts w:eastAsia="Times New Roman" w:cs="Arial"/>
                <w:kern w:val="1"/>
              </w:rPr>
            </w:pPr>
          </w:p>
          <w:p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rsidR="00022F96" w:rsidRPr="001C611E" w:rsidRDefault="00022F96" w:rsidP="00127803">
            <w:pPr>
              <w:spacing w:before="40" w:after="40"/>
              <w:ind w:left="894"/>
              <w:contextualSpacing/>
              <w:rPr>
                <w:rFonts w:eastAsia="Times New Roman" w:cs="Arial"/>
                <w:kern w:val="1"/>
              </w:rPr>
            </w:pPr>
          </w:p>
          <w:p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rsidR="00022F96" w:rsidRPr="001C611E" w:rsidRDefault="00022F96" w:rsidP="00127803">
            <w:pPr>
              <w:snapToGrid w:val="0"/>
              <w:rPr>
                <w:rFonts w:eastAsia="Times New Roman" w:cs="Arial"/>
                <w:kern w:val="1"/>
              </w:rPr>
            </w:pPr>
          </w:p>
          <w:p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rsidR="00022F96" w:rsidRPr="001C611E" w:rsidRDefault="00022F96" w:rsidP="00127803">
            <w:pPr>
              <w:autoSpaceDE w:val="0"/>
              <w:autoSpaceDN w:val="0"/>
              <w:adjustRightInd w:val="0"/>
              <w:jc w:val="center"/>
              <w:rPr>
                <w:rFonts w:eastAsia="Times New Roman" w:cs="Arial"/>
                <w:kern w:val="1"/>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rsidR="00022F96" w:rsidRPr="001C611E" w:rsidRDefault="00022F96" w:rsidP="00127803">
            <w:pPr>
              <w:snapToGrid w:val="0"/>
              <w:rPr>
                <w:rFonts w:eastAsia="Times New Roman" w:cs="Arial"/>
                <w:kern w:val="1"/>
              </w:rPr>
            </w:pP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rsidR="00022F96" w:rsidRPr="001C611E" w:rsidRDefault="00022F96" w:rsidP="00127803">
            <w:pPr>
              <w:autoSpaceDE w:val="0"/>
              <w:autoSpaceDN w:val="0"/>
              <w:adjustRightInd w:val="0"/>
              <w:jc w:val="center"/>
              <w:rPr>
                <w:rFonts w:cs="Arial"/>
              </w:rPr>
            </w:pPr>
          </w:p>
          <w:p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rsidR="00022F96" w:rsidRPr="001C611E" w:rsidRDefault="00022F96" w:rsidP="00127803">
            <w:pPr>
              <w:snapToGrid w:val="0"/>
              <w:rPr>
                <w:rFonts w:eastAsia="Times New Roman" w:cs="Arial"/>
                <w:b/>
                <w:kern w:val="1"/>
              </w:rPr>
            </w:pPr>
          </w:p>
        </w:tc>
        <w:tc>
          <w:tcPr>
            <w:tcW w:w="6804" w:type="dxa"/>
          </w:tcPr>
          <w:p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rsidR="00022F96" w:rsidRPr="001C611E" w:rsidRDefault="00022F96" w:rsidP="00127803">
            <w:pPr>
              <w:snapToGrid w:val="0"/>
              <w:rPr>
                <w:rFonts w:eastAsia="Times New Roman" w:cs="Arial"/>
                <w:kern w:val="1"/>
              </w:rPr>
            </w:pPr>
          </w:p>
        </w:tc>
        <w:tc>
          <w:tcPr>
            <w:tcW w:w="3543" w:type="dxa"/>
          </w:tcPr>
          <w:p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rsidR="00022F96" w:rsidRPr="001C611E" w:rsidRDefault="00022F96" w:rsidP="00127803">
            <w:pPr>
              <w:autoSpaceDE w:val="0"/>
              <w:autoSpaceDN w:val="0"/>
              <w:adjustRightInd w:val="0"/>
              <w:jc w:val="center"/>
              <w:rPr>
                <w:rFonts w:ascii="Calibri" w:hAnsi="Calibri" w:cs="Calibri"/>
                <w:color w:val="000000"/>
              </w:rPr>
            </w:pPr>
          </w:p>
          <w:p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rsidR="00022F96" w:rsidRPr="00022F96" w:rsidRDefault="00022F96" w:rsidP="00022F96">
      <w:pPr>
        <w:rPr>
          <w:rFonts w:ascii="Calibri" w:eastAsiaTheme="majorEastAsia" w:hAnsi="Calibri" w:cstheme="majorBidi"/>
          <w:b/>
          <w:color w:val="000000" w:themeColor="text1"/>
        </w:rPr>
      </w:pPr>
    </w:p>
    <w:p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rsidR="007862F5" w:rsidRPr="007862F5" w:rsidRDefault="007862F5" w:rsidP="00022F96">
      <w:pPr>
        <w:spacing w:after="0"/>
        <w:rPr>
          <w:b/>
        </w:rPr>
      </w:pPr>
      <w:r w:rsidRPr="007862F5">
        <w:rPr>
          <w:b/>
        </w:rPr>
        <w:t>Inwestycje w edukację przedszkolną</w:t>
      </w:r>
      <w:r>
        <w:rPr>
          <w:b/>
        </w:rPr>
        <w:t>.</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rsidTr="007862F5">
        <w:trPr>
          <w:trHeight w:val="499"/>
        </w:trPr>
        <w:tc>
          <w:tcPr>
            <w:tcW w:w="709"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rsidR="007862F5" w:rsidRPr="007862F5" w:rsidRDefault="007862F5" w:rsidP="007862F5">
            <w:pPr>
              <w:snapToGrid w:val="0"/>
              <w:jc w:val="both"/>
            </w:pPr>
          </w:p>
          <w:p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7862F5" w:rsidRPr="007862F5" w:rsidRDefault="007862F5" w:rsidP="007862F5">
            <w:pPr>
              <w:tabs>
                <w:tab w:val="left" w:pos="459"/>
              </w:tabs>
              <w:spacing w:before="40" w:after="40"/>
              <w:jc w:val="both"/>
              <w:rPr>
                <w:rFonts w:cs="Arial"/>
              </w:rPr>
            </w:pPr>
            <w:r w:rsidRPr="007862F5">
              <w:rPr>
                <w:rFonts w:cs="Arial"/>
              </w:rPr>
              <w:t xml:space="preserve"> </w:t>
            </w:r>
          </w:p>
          <w:p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rsidR="007862F5" w:rsidRPr="007862F5" w:rsidRDefault="007862F5" w:rsidP="007862F5">
            <w:pPr>
              <w:snapToGrid w:val="0"/>
              <w:jc w:val="both"/>
              <w:rPr>
                <w:rFonts w:eastAsia="Times New Roman" w:cs="Arial"/>
                <w:kern w:val="1"/>
              </w:rPr>
            </w:pPr>
          </w:p>
          <w:p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rsidR="007862F5" w:rsidRPr="007862F5" w:rsidRDefault="007862F5" w:rsidP="007862F5">
            <w:pPr>
              <w:snapToGrid w:val="0"/>
              <w:jc w:val="both"/>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Możliwości jednorazowej korekty</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p>
          <w:p w:rsidR="007862F5" w:rsidRPr="007862F5" w:rsidRDefault="007862F5" w:rsidP="007862F5">
            <w:pPr>
              <w:spacing w:after="120"/>
              <w:jc w:val="center"/>
              <w:rPr>
                <w:rFonts w:eastAsia="Times New Roman" w:cs="Arial"/>
                <w:kern w:val="1"/>
              </w:rPr>
            </w:pP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rsidR="007862F5" w:rsidRPr="007862F5" w:rsidRDefault="007862F5" w:rsidP="007862F5">
            <w:pPr>
              <w:rPr>
                <w:rFonts w:eastAsia="Times New Roman" w:cs="Arial"/>
                <w:kern w:val="1"/>
              </w:rPr>
            </w:pPr>
          </w:p>
          <w:p w:rsidR="007862F5" w:rsidRPr="007862F5" w:rsidRDefault="007862F5" w:rsidP="007862F5">
            <w:pPr>
              <w:rPr>
                <w:rFonts w:eastAsia="Times New Roman" w:cs="Arial"/>
                <w:kern w:val="1"/>
              </w:rPr>
            </w:pPr>
            <w:r w:rsidRPr="007862F5">
              <w:rPr>
                <w:rFonts w:eastAsia="Times New Roman" w:cs="Arial"/>
                <w:kern w:val="1"/>
              </w:rPr>
              <w:t>Wskaźniki produktu:</w:t>
            </w:r>
          </w:p>
          <w:p w:rsidR="007862F5" w:rsidRPr="007862F5" w:rsidRDefault="007862F5" w:rsidP="007862F5">
            <w:pPr>
              <w:rPr>
                <w:rFonts w:eastAsia="Times New Roman" w:cs="Arial"/>
                <w:kern w:val="1"/>
              </w:rPr>
            </w:pPr>
          </w:p>
          <w:p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rsidR="007862F5" w:rsidRPr="007862F5" w:rsidRDefault="007862F5" w:rsidP="007862F5">
            <w:pPr>
              <w:spacing w:before="40" w:after="40"/>
              <w:ind w:left="894"/>
              <w:contextualSpacing/>
              <w:rPr>
                <w:rFonts w:eastAsia="Times New Roman" w:cs="Arial"/>
                <w:kern w:val="1"/>
              </w:rPr>
            </w:pPr>
          </w:p>
          <w:p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rsidR="007862F5" w:rsidRPr="007862F5" w:rsidRDefault="007862F5" w:rsidP="007862F5">
            <w:pPr>
              <w:snapToGrid w:val="0"/>
              <w:rPr>
                <w:rFonts w:eastAsia="Times New Roman" w:cs="Arial"/>
                <w:kern w:val="1"/>
              </w:rPr>
            </w:pPr>
          </w:p>
          <w:p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rsidR="007862F5" w:rsidRPr="007862F5" w:rsidRDefault="007862F5" w:rsidP="007862F5">
            <w:pPr>
              <w:snapToGrid w:val="0"/>
              <w:rPr>
                <w:rFonts w:eastAsia="Times New Roman" w:cs="Arial"/>
                <w:b/>
                <w:kern w:val="1"/>
              </w:rPr>
            </w:pPr>
          </w:p>
        </w:tc>
        <w:tc>
          <w:tcPr>
            <w:tcW w:w="6804" w:type="dxa"/>
          </w:tcPr>
          <w:p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rsidR="007862F5" w:rsidRDefault="007862F5" w:rsidP="007862F5"/>
    <w:p w:rsidR="007862F5" w:rsidRPr="007862F5" w:rsidRDefault="007862F5" w:rsidP="007862F5"/>
    <w:p w:rsidR="002F60EB" w:rsidRPr="002F60EB" w:rsidRDefault="002F60EB" w:rsidP="005B5FC1">
      <w:pPr>
        <w:pStyle w:val="Nagwek5"/>
      </w:pPr>
      <w:bookmarkStart w:id="91" w:name="_Toc40875055"/>
      <w:r w:rsidRPr="002F60EB">
        <w:t>Działanie 7.2 Inwestycje w edukację ponadgimnazjalną, w tym zawodową</w:t>
      </w:r>
      <w:bookmarkEnd w:id="91"/>
      <w:r w:rsidRPr="002F60EB">
        <w:t xml:space="preserve"> </w:t>
      </w:r>
    </w:p>
    <w:p w:rsidR="002F60EB" w:rsidRPr="002F60EB" w:rsidRDefault="002F60EB" w:rsidP="002F60EB">
      <w:pPr>
        <w:autoSpaceDE w:val="0"/>
        <w:autoSpaceDN w:val="0"/>
        <w:adjustRightInd w:val="0"/>
        <w:spacing w:after="0" w:line="240" w:lineRule="auto"/>
        <w:rPr>
          <w:rFonts w:ascii="Calibri" w:hAnsi="Calibri" w:cs="Calibri"/>
          <w:b/>
          <w:sz w:val="24"/>
          <w:szCs w:val="24"/>
        </w:rPr>
      </w:pP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rsidTr="00010FB6">
        <w:trPr>
          <w:trHeight w:val="499"/>
        </w:trPr>
        <w:tc>
          <w:tcPr>
            <w:tcW w:w="709"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2F60EB" w:rsidRPr="002F60EB" w:rsidRDefault="002F60EB" w:rsidP="00010FB6">
            <w:pPr>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spacing w:after="120" w:line="276" w:lineRule="auto"/>
              <w:jc w:val="center"/>
              <w:rPr>
                <w:rFonts w:eastAsia="Times New Roman" w:cs="Arial"/>
                <w:kern w:val="1"/>
                <w:lang w:eastAsia="en-US"/>
              </w:rPr>
            </w:pP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rsidR="00245B0F" w:rsidRDefault="00245B0F">
      <w:pPr>
        <w:rPr>
          <w:rFonts w:eastAsia="Times New Roman" w:cs="Arial"/>
          <w:bCs/>
          <w:sz w:val="28"/>
          <w:szCs w:val="28"/>
        </w:rPr>
      </w:pPr>
    </w:p>
    <w:p w:rsidR="00245B0F" w:rsidRPr="0070098F" w:rsidRDefault="00245B0F" w:rsidP="00245B0F">
      <w:pPr>
        <w:rPr>
          <w:b/>
          <w:bCs/>
        </w:rPr>
      </w:pPr>
      <w:r w:rsidRPr="0070098F">
        <w:rPr>
          <w:b/>
          <w:bCs/>
        </w:rPr>
        <w:t xml:space="preserve">Poddziałanie 7.2.1 Inwestycje w edukację ponadgimnazjalną, w tym zawodową – konkursy horyzontalne </w:t>
      </w:r>
    </w:p>
    <w:p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rsidTr="00462E32">
        <w:trPr>
          <w:trHeight w:val="499"/>
        </w:trPr>
        <w:tc>
          <w:tcPr>
            <w:tcW w:w="709" w:type="dxa"/>
            <w:vAlign w:val="center"/>
            <w:hideMark/>
          </w:tcPr>
          <w:p w:rsidR="00245B0F" w:rsidRPr="00D24BEE" w:rsidRDefault="00245B0F" w:rsidP="00462E32">
            <w:pPr>
              <w:rPr>
                <w:b/>
              </w:rPr>
            </w:pPr>
            <w:r w:rsidRPr="00D24BEE">
              <w:rPr>
                <w:b/>
              </w:rPr>
              <w:t>Lp.</w:t>
            </w:r>
          </w:p>
        </w:tc>
        <w:tc>
          <w:tcPr>
            <w:tcW w:w="3686" w:type="dxa"/>
            <w:vAlign w:val="center"/>
            <w:hideMark/>
          </w:tcPr>
          <w:p w:rsidR="00245B0F" w:rsidRPr="00D24BEE" w:rsidRDefault="00245B0F" w:rsidP="00462E32">
            <w:pPr>
              <w:jc w:val="center"/>
              <w:rPr>
                <w:b/>
              </w:rPr>
            </w:pPr>
            <w:r w:rsidRPr="00D24BEE">
              <w:rPr>
                <w:b/>
              </w:rPr>
              <w:t>Nazwa kryterium</w:t>
            </w:r>
          </w:p>
        </w:tc>
        <w:tc>
          <w:tcPr>
            <w:tcW w:w="6804" w:type="dxa"/>
            <w:vAlign w:val="center"/>
            <w:hideMark/>
          </w:tcPr>
          <w:p w:rsidR="00245B0F" w:rsidRPr="00D24BEE" w:rsidRDefault="00245B0F" w:rsidP="00462E32">
            <w:pPr>
              <w:jc w:val="center"/>
            </w:pPr>
            <w:r w:rsidRPr="00D24BEE">
              <w:rPr>
                <w:b/>
              </w:rPr>
              <w:t>Definicja kryterium</w:t>
            </w:r>
          </w:p>
        </w:tc>
        <w:tc>
          <w:tcPr>
            <w:tcW w:w="3543" w:type="dxa"/>
            <w:vAlign w:val="center"/>
            <w:hideMark/>
          </w:tcPr>
          <w:p w:rsidR="00245B0F" w:rsidRPr="006E1154" w:rsidRDefault="00245B0F" w:rsidP="00462E32">
            <w:pPr>
              <w:jc w:val="center"/>
              <w:rPr>
                <w:b/>
                <w:bCs/>
              </w:rPr>
            </w:pPr>
            <w:r w:rsidRPr="006E1154">
              <w:rPr>
                <w:b/>
                <w:bCs/>
              </w:rPr>
              <w:t>Opis znaczenia kryterium</w:t>
            </w:r>
          </w:p>
        </w:tc>
      </w:tr>
      <w:tr w:rsidR="00245B0F" w:rsidRPr="00D24BEE" w:rsidTr="00462E32">
        <w:tc>
          <w:tcPr>
            <w:tcW w:w="709" w:type="dxa"/>
          </w:tcPr>
          <w:p w:rsidR="00245B0F" w:rsidRPr="00D24BEE" w:rsidRDefault="00245B0F" w:rsidP="00462E32">
            <w:pPr>
              <w:spacing w:after="200"/>
              <w:rPr>
                <w:b/>
              </w:rPr>
            </w:pPr>
            <w:r w:rsidRPr="00D24BEE">
              <w:t>1.</w:t>
            </w:r>
          </w:p>
        </w:tc>
        <w:tc>
          <w:tcPr>
            <w:tcW w:w="3686" w:type="dxa"/>
          </w:tcPr>
          <w:p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rsidR="00245B0F" w:rsidRDefault="00245B0F" w:rsidP="00DF2C33"/>
          <w:p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245B0F" w:rsidRPr="00475571" w:rsidRDefault="00245B0F" w:rsidP="00DF2C33">
            <w:pPr>
              <w:tabs>
                <w:tab w:val="left" w:pos="459"/>
              </w:tabs>
              <w:spacing w:before="40" w:after="40"/>
              <w:rPr>
                <w:rFonts w:cs="Arial"/>
              </w:rPr>
            </w:pPr>
          </w:p>
          <w:p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rsidR="00245B0F" w:rsidRPr="00475571" w:rsidRDefault="00245B0F" w:rsidP="00DF2C33">
            <w:pPr>
              <w:tabs>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rsidR="00245B0F" w:rsidRPr="00475571" w:rsidRDefault="00245B0F" w:rsidP="00DF2C33">
            <w:pPr>
              <w:tabs>
                <w:tab w:val="left" w:pos="312"/>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rsidR="00245B0F" w:rsidRPr="00475571" w:rsidRDefault="00245B0F" w:rsidP="00DF2C33">
            <w:pPr>
              <w:tabs>
                <w:tab w:val="left" w:pos="459"/>
              </w:tabs>
              <w:spacing w:before="40" w:after="40"/>
              <w:rPr>
                <w:rFonts w:cs="Arial"/>
              </w:rPr>
            </w:pPr>
          </w:p>
          <w:p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rsidR="00245B0F" w:rsidRPr="00D24BEE" w:rsidRDefault="00245B0F" w:rsidP="00DF2C33"/>
          <w:p w:rsidR="00245B0F" w:rsidRPr="00D24BEE" w:rsidRDefault="00245B0F" w:rsidP="00DF2C33">
            <w:r w:rsidRPr="00D24BEE">
              <w:t>Kryterium niespełnione jeśli:</w:t>
            </w:r>
          </w:p>
          <w:p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rsidR="00245B0F" w:rsidRDefault="00245B0F" w:rsidP="00DF2C33"/>
          <w:p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rsidR="00245B0F" w:rsidRPr="00D24BEE" w:rsidRDefault="00245B0F" w:rsidP="00DF2C33"/>
          <w:p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Pr="00D24BEE" w:rsidRDefault="00245B0F" w:rsidP="00462E32">
            <w:pPr>
              <w:jc w:val="center"/>
            </w:pPr>
            <w:r w:rsidRPr="00D24BEE">
              <w:t>(spełnienie jest niezbędne dla możliwości otrzymania dofinansowania).</w:t>
            </w:r>
          </w:p>
          <w:p w:rsidR="00245B0F" w:rsidRDefault="00245B0F" w:rsidP="00462E32">
            <w:pPr>
              <w:jc w:val="center"/>
            </w:pPr>
          </w:p>
          <w:p w:rsidR="00245B0F" w:rsidRPr="003A393F" w:rsidRDefault="00245B0F" w:rsidP="00462E32">
            <w:pPr>
              <w:jc w:val="center"/>
            </w:pPr>
            <w:r w:rsidRPr="003A393F">
              <w:t>Możliwość jednorazowej korekty.</w:t>
            </w:r>
          </w:p>
          <w:p w:rsidR="00245B0F" w:rsidRPr="00D24BEE"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spacing w:after="200"/>
            </w:pPr>
          </w:p>
        </w:tc>
      </w:tr>
      <w:tr w:rsidR="00245B0F" w:rsidRPr="00D24BEE" w:rsidTr="00462E32">
        <w:tc>
          <w:tcPr>
            <w:tcW w:w="709" w:type="dxa"/>
          </w:tcPr>
          <w:p w:rsidR="00245B0F" w:rsidRPr="00D24BEE" w:rsidRDefault="00245B0F" w:rsidP="00462E32">
            <w:pPr>
              <w:spacing w:after="200"/>
              <w:rPr>
                <w:b/>
              </w:rPr>
            </w:pPr>
            <w:r w:rsidRPr="00D24BEE">
              <w:rPr>
                <w:b/>
              </w:rPr>
              <w:t>2.</w:t>
            </w:r>
          </w:p>
        </w:tc>
        <w:tc>
          <w:tcPr>
            <w:tcW w:w="3686" w:type="dxa"/>
          </w:tcPr>
          <w:p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rsidR="00245B0F" w:rsidRPr="00D24BEE" w:rsidRDefault="00245B0F" w:rsidP="00DF2C33"/>
          <w:p w:rsidR="00245B0F" w:rsidRDefault="00245B0F" w:rsidP="00DF2C33">
            <w:r w:rsidRPr="00D24BEE">
              <w:t>W ramach Osi priorytetowej 7 Infrastruktura edukacyjna, Działanie 7.2. Inwestycje w edukację ponadgimnazjalną, w tym zawodową, dostępne są następujące wskaźniki:</w:t>
            </w:r>
          </w:p>
          <w:p w:rsidR="00245B0F" w:rsidRPr="00D24BEE" w:rsidRDefault="00245B0F" w:rsidP="00DF2C33">
            <w:r w:rsidRPr="00D24BEE">
              <w:t xml:space="preserve"> </w:t>
            </w:r>
          </w:p>
          <w:p w:rsidR="00245B0F" w:rsidRDefault="00245B0F" w:rsidP="00DF2C33">
            <w:pPr>
              <w:spacing w:after="60"/>
            </w:pPr>
            <w:r w:rsidRPr="00D24BEE">
              <w:t>Wskaźniki produktu:</w:t>
            </w:r>
          </w:p>
          <w:p w:rsidR="00245B0F" w:rsidRPr="00D24BEE" w:rsidRDefault="00245B0F" w:rsidP="00F51E36">
            <w:pPr>
              <w:numPr>
                <w:ilvl w:val="0"/>
                <w:numId w:val="471"/>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rsidR="00245B0F" w:rsidRPr="00D24BEE" w:rsidRDefault="00245B0F" w:rsidP="00DF2C33">
            <w:pPr>
              <w:ind w:left="312"/>
            </w:pPr>
          </w:p>
          <w:p w:rsidR="00245B0F" w:rsidRPr="00D24BEE" w:rsidRDefault="00245B0F" w:rsidP="00DF2C33">
            <w:pPr>
              <w:spacing w:after="60"/>
              <w:ind w:left="28"/>
            </w:pPr>
            <w:r w:rsidRPr="00D24BEE">
              <w:t>Wskaźniki rezultatu bezpośredniego:</w:t>
            </w:r>
          </w:p>
          <w:p w:rsidR="00245B0F" w:rsidRPr="00D24BEE" w:rsidRDefault="00245B0F" w:rsidP="00F51E36">
            <w:pPr>
              <w:numPr>
                <w:ilvl w:val="0"/>
                <w:numId w:val="472"/>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rsidR="00245B0F" w:rsidRPr="00D24BEE" w:rsidRDefault="00245B0F" w:rsidP="00462E32">
            <w:pPr>
              <w:spacing w:after="200"/>
              <w:jc w:val="center"/>
            </w:pPr>
            <w:r w:rsidRPr="00D24BEE">
              <w:t>Tak/Nie</w:t>
            </w: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tc>
      </w:tr>
      <w:tr w:rsidR="00245B0F" w:rsidRPr="00D24BEE" w:rsidTr="00462E32">
        <w:tc>
          <w:tcPr>
            <w:tcW w:w="709" w:type="dxa"/>
          </w:tcPr>
          <w:p w:rsidR="00245B0F" w:rsidRPr="00D24BEE" w:rsidRDefault="00245B0F" w:rsidP="00462E32">
            <w:pPr>
              <w:spacing w:after="200"/>
              <w:rPr>
                <w:b/>
              </w:rPr>
            </w:pPr>
            <w:r w:rsidRPr="00D24BEE">
              <w:rPr>
                <w:b/>
              </w:rPr>
              <w:t>3.</w:t>
            </w:r>
          </w:p>
        </w:tc>
        <w:tc>
          <w:tcPr>
            <w:tcW w:w="3686" w:type="dxa"/>
          </w:tcPr>
          <w:p w:rsidR="00245B0F" w:rsidRPr="00D24BEE" w:rsidRDefault="00245B0F" w:rsidP="00462E32">
            <w:pPr>
              <w:rPr>
                <w:b/>
              </w:rPr>
            </w:pPr>
            <w:r w:rsidRPr="00D24BEE">
              <w:rPr>
                <w:b/>
              </w:rPr>
              <w:t>Maksymalny limit dofinansowania</w:t>
            </w:r>
          </w:p>
        </w:tc>
        <w:tc>
          <w:tcPr>
            <w:tcW w:w="6804" w:type="dxa"/>
          </w:tcPr>
          <w:p w:rsidR="00245B0F" w:rsidRDefault="00245B0F" w:rsidP="00DF2C33">
            <w:r w:rsidRPr="00D24BEE">
              <w:t>W ramach tego kryterium sprawdzane jest</w:t>
            </w:r>
            <w:r>
              <w:t>,</w:t>
            </w:r>
            <w:r w:rsidRPr="00D24BEE">
              <w:t xml:space="preserve"> czy % poziomu dofinansowania projektu nie przekracza maksymalnego limitu.</w:t>
            </w:r>
          </w:p>
          <w:p w:rsidR="00245B0F" w:rsidRPr="00D24BEE" w:rsidRDefault="00245B0F" w:rsidP="00DF2C33"/>
          <w:p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rsidR="00245B0F" w:rsidRPr="00D24BEE" w:rsidRDefault="00245B0F" w:rsidP="00DF2C33"/>
          <w:p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Default="00245B0F" w:rsidP="00462E32">
            <w:pPr>
              <w:jc w:val="center"/>
              <w:rPr>
                <w:bCs/>
              </w:rPr>
            </w:pPr>
            <w:r w:rsidRPr="006E1154">
              <w:rPr>
                <w:bCs/>
              </w:rPr>
              <w:t>Możliwość jednorazowej korekty.</w:t>
            </w:r>
          </w:p>
          <w:p w:rsidR="00245B0F" w:rsidRPr="00D24BEE"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3A393F" w:rsidRDefault="00245B0F" w:rsidP="00462E32">
            <w:pPr>
              <w:jc w:val="center"/>
            </w:pPr>
            <w:r w:rsidRPr="00D24BEE">
              <w:t>Niespełnienie kryterium po wezwaniu do uzupełnienia/poprawy skutkuje jego odrzuceniem.</w:t>
            </w:r>
          </w:p>
        </w:tc>
      </w:tr>
      <w:tr w:rsidR="00245B0F" w:rsidRPr="00D24BEE" w:rsidTr="00462E32">
        <w:trPr>
          <w:trHeight w:val="4260"/>
        </w:trPr>
        <w:tc>
          <w:tcPr>
            <w:tcW w:w="709" w:type="dxa"/>
          </w:tcPr>
          <w:p w:rsidR="00245B0F" w:rsidRPr="00D24BEE" w:rsidRDefault="00245B0F" w:rsidP="00462E32">
            <w:pPr>
              <w:spacing w:after="200"/>
              <w:rPr>
                <w:b/>
              </w:rPr>
            </w:pPr>
            <w:r w:rsidRPr="00D24BEE">
              <w:rPr>
                <w:b/>
              </w:rPr>
              <w:t>4.</w:t>
            </w:r>
          </w:p>
        </w:tc>
        <w:tc>
          <w:tcPr>
            <w:tcW w:w="3686" w:type="dxa"/>
          </w:tcPr>
          <w:p w:rsidR="00245B0F" w:rsidRPr="00D24BEE" w:rsidRDefault="00245B0F" w:rsidP="00462E32">
            <w:pPr>
              <w:rPr>
                <w:b/>
              </w:rPr>
            </w:pPr>
            <w:r w:rsidRPr="00D24BEE">
              <w:rPr>
                <w:b/>
              </w:rPr>
              <w:t>Minimalna/maksymalna wartość wydatków kwalifikowalnych projektu</w:t>
            </w:r>
          </w:p>
        </w:tc>
        <w:tc>
          <w:tcPr>
            <w:tcW w:w="6804" w:type="dxa"/>
          </w:tcPr>
          <w:p w:rsidR="00245B0F" w:rsidRDefault="00245B0F" w:rsidP="00DF2C33">
            <w:r w:rsidRPr="00D24BEE">
              <w:t>1. W ramach tego kryterium sprawdzane jest</w:t>
            </w:r>
            <w:r>
              <w:t xml:space="preserve">, </w:t>
            </w:r>
            <w:r w:rsidRPr="00D24BEE">
              <w:t>czy osiągnięta została minimalna wartość wydatków kwalifikowalnych projektu:</w:t>
            </w:r>
          </w:p>
          <w:p w:rsidR="00245B0F" w:rsidRPr="00D24BEE" w:rsidRDefault="00245B0F" w:rsidP="00DF2C33"/>
          <w:p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rsidR="00245B0F" w:rsidRDefault="00245B0F" w:rsidP="00DF2C33"/>
          <w:p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rsidR="00245B0F" w:rsidRPr="00D24BEE" w:rsidRDefault="00245B0F" w:rsidP="00DF2C33"/>
          <w:p w:rsidR="00245B0F" w:rsidRDefault="00245B0F" w:rsidP="00DF2C33">
            <w:r w:rsidRPr="00D24BEE">
              <w:t>Maksymalna wartość wydatków kwalifikowalnych dotyczy jednej szkoły/placówki.</w:t>
            </w:r>
          </w:p>
          <w:p w:rsidR="00245B0F" w:rsidRPr="00D24BEE" w:rsidRDefault="00245B0F" w:rsidP="00DF2C33"/>
          <w:p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tc>
      </w:tr>
    </w:tbl>
    <w:p w:rsidR="00E916FE" w:rsidRDefault="00E916FE">
      <w:pPr>
        <w:rPr>
          <w:rFonts w:eastAsia="Times New Roman" w:cs="Arial"/>
          <w:b/>
          <w:bCs/>
          <w:sz w:val="28"/>
          <w:szCs w:val="28"/>
        </w:rPr>
      </w:pPr>
      <w:r>
        <w:rPr>
          <w:rFonts w:eastAsia="Times New Roman" w:cs="Arial"/>
          <w:bCs/>
          <w:sz w:val="28"/>
          <w:szCs w:val="28"/>
        </w:rPr>
        <w:br w:type="page"/>
      </w:r>
    </w:p>
    <w:p w:rsidR="0032251B" w:rsidRPr="00DF0C08" w:rsidRDefault="00454195" w:rsidP="00454195">
      <w:pPr>
        <w:pStyle w:val="Nagwek2"/>
        <w:jc w:val="left"/>
        <w:rPr>
          <w:rFonts w:asciiTheme="minorHAnsi" w:eastAsia="Times New Roman" w:hAnsiTheme="minorHAnsi" w:cs="Arial"/>
          <w:bCs/>
          <w:color w:val="auto"/>
          <w:sz w:val="28"/>
          <w:szCs w:val="28"/>
        </w:rPr>
      </w:pPr>
      <w:bookmarkStart w:id="92" w:name="_Toc57181118"/>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2"/>
    </w:p>
    <w:p w:rsidR="0032251B" w:rsidRPr="00DF0C08" w:rsidRDefault="0032251B" w:rsidP="0032251B">
      <w:pPr>
        <w:spacing w:after="120" w:line="240" w:lineRule="auto"/>
        <w:ind w:left="643"/>
        <w:contextualSpacing/>
        <w:rPr>
          <w:rFonts w:eastAsia="Times New Roman" w:cs="Arial"/>
          <w:b/>
          <w:kern w:val="1"/>
          <w:sz w:val="32"/>
          <w:szCs w:val="32"/>
        </w:rPr>
      </w:pPr>
    </w:p>
    <w:p w:rsidR="00454195" w:rsidRPr="00DF0C08" w:rsidRDefault="0032251B" w:rsidP="000E1390">
      <w:pPr>
        <w:pStyle w:val="Nagwek3"/>
        <w:rPr>
          <w:rFonts w:asciiTheme="minorHAnsi" w:eastAsia="Times New Roman" w:hAnsiTheme="minorHAnsi" w:cs="Arial"/>
          <w:spacing w:val="15"/>
        </w:rPr>
      </w:pPr>
      <w:bookmarkStart w:id="93" w:name="_Toc57181119"/>
      <w:r w:rsidRPr="00DF0C08">
        <w:rPr>
          <w:rFonts w:asciiTheme="minorHAnsi" w:eastAsia="Times New Roman" w:hAnsiTheme="minorHAnsi" w:cs="Arial"/>
          <w:spacing w:val="15"/>
        </w:rPr>
        <w:t>a. Kryteria merytoryczne ogólne dla wszystkich osi priorytetowych RPO WD 2014-2020 – zakres EFRR</w:t>
      </w:r>
      <w:bookmarkEnd w:id="93"/>
    </w:p>
    <w:p w:rsidR="0032251B" w:rsidRPr="00145481" w:rsidRDefault="0032251B" w:rsidP="00145481">
      <w:pPr>
        <w:jc w:val="center"/>
        <w:rPr>
          <w:b/>
        </w:rPr>
      </w:pPr>
      <w:bookmarkStart w:id="94" w:name="_Toc517084192"/>
      <w:bookmarkStart w:id="95" w:name="_Toc517092132"/>
      <w:bookmarkStart w:id="96" w:name="_Toc517092303"/>
      <w:bookmarkStart w:id="97" w:name="_Toc517334481"/>
      <w:bookmarkStart w:id="98" w:name="_Toc527969683"/>
      <w:r w:rsidRPr="00145481">
        <w:rPr>
          <w:b/>
        </w:rPr>
        <w:t>Ocena finansowo-ekonomiczna projektu</w:t>
      </w:r>
      <w:bookmarkEnd w:id="94"/>
      <w:bookmarkEnd w:id="95"/>
      <w:bookmarkEnd w:id="96"/>
      <w:bookmarkEnd w:id="97"/>
      <w:bookmarkEnd w:id="9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rsidTr="000D47A2">
        <w:trPr>
          <w:trHeight w:val="952"/>
        </w:trPr>
        <w:tc>
          <w:tcPr>
            <w:tcW w:w="709" w:type="dxa"/>
          </w:tcPr>
          <w:p w:rsidR="00C12C6B" w:rsidRPr="00217099" w:rsidRDefault="00C12C6B" w:rsidP="000D47A2">
            <w:pPr>
              <w:snapToGrid w:val="0"/>
              <w:rPr>
                <w:rFonts w:cs="Arial"/>
              </w:rPr>
            </w:pPr>
            <w:r w:rsidRPr="00217099">
              <w:t>1.</w:t>
            </w:r>
          </w:p>
        </w:tc>
        <w:tc>
          <w:tcPr>
            <w:tcW w:w="3686" w:type="dxa"/>
          </w:tcPr>
          <w:p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rsidR="00217099" w:rsidRPr="00217099" w:rsidRDefault="00217099" w:rsidP="000D47A2">
            <w:pPr>
              <w:spacing w:after="0" w:line="240" w:lineRule="auto"/>
            </w:pPr>
          </w:p>
          <w:p w:rsidR="00C12C6B" w:rsidRDefault="00C12C6B" w:rsidP="000D47A2">
            <w:pPr>
              <w:spacing w:after="0" w:line="240" w:lineRule="auto"/>
            </w:pPr>
            <w:r w:rsidRPr="00217099">
              <w:t>Kryterium weryfikowane na podstawie dokumentacji aplikacyjnej (m.in. sprawozdań finansowych)</w:t>
            </w:r>
            <w:r w:rsidR="00217099">
              <w:t>.</w:t>
            </w:r>
          </w:p>
          <w:p w:rsidR="00217099" w:rsidRPr="00217099" w:rsidRDefault="00217099" w:rsidP="000D47A2">
            <w:pPr>
              <w:spacing w:after="0" w:line="240" w:lineRule="auto"/>
            </w:pPr>
          </w:p>
          <w:p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rsidR="00C12C6B" w:rsidRPr="00217099" w:rsidRDefault="00A26201" w:rsidP="000D47A2">
            <w:pPr>
              <w:spacing w:after="0" w:line="240" w:lineRule="auto"/>
              <w:jc w:val="center"/>
            </w:pPr>
            <w:r w:rsidRPr="00217099">
              <w:t>Tak/Nie/N</w:t>
            </w:r>
            <w:r w:rsidR="00C12C6B" w:rsidRPr="00217099">
              <w:t>ie dotyczy</w:t>
            </w:r>
          </w:p>
          <w:p w:rsidR="00C12C6B" w:rsidRPr="00217099" w:rsidRDefault="00C12C6B" w:rsidP="000D47A2">
            <w:pPr>
              <w:spacing w:after="0" w:line="240" w:lineRule="auto"/>
              <w:jc w:val="center"/>
            </w:pPr>
          </w:p>
          <w:p w:rsidR="00C12C6B" w:rsidRPr="00217099" w:rsidRDefault="00C12C6B" w:rsidP="000D47A2">
            <w:pPr>
              <w:spacing w:after="0" w:line="240" w:lineRule="auto"/>
              <w:jc w:val="center"/>
            </w:pPr>
            <w:r w:rsidRPr="00217099">
              <w:t>Kryterium obligatoryjne</w:t>
            </w:r>
          </w:p>
          <w:p w:rsidR="00C12C6B" w:rsidRPr="00217099" w:rsidRDefault="00C12C6B" w:rsidP="000D47A2">
            <w:pPr>
              <w:spacing w:after="0" w:line="240" w:lineRule="auto"/>
              <w:jc w:val="center"/>
            </w:pPr>
            <w:r w:rsidRPr="00217099">
              <w:t>(spełnienie jest niezbędne dla możliwości otrzymania dofinansowania).</w:t>
            </w:r>
          </w:p>
          <w:p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rsidTr="000D47A2">
        <w:trPr>
          <w:trHeight w:val="952"/>
        </w:trPr>
        <w:tc>
          <w:tcPr>
            <w:tcW w:w="709" w:type="dxa"/>
          </w:tcPr>
          <w:p w:rsidR="00C12C6B" w:rsidRPr="00DF0C08" w:rsidRDefault="00C12C6B" w:rsidP="000D47A2">
            <w:pPr>
              <w:snapToGrid w:val="0"/>
              <w:rPr>
                <w:rFonts w:cs="Arial"/>
              </w:rPr>
            </w:pPr>
            <w:r>
              <w:rPr>
                <w:rFonts w:cs="Arial"/>
              </w:rPr>
              <w:t>2</w:t>
            </w:r>
            <w:r w:rsidRPr="00DF0C08">
              <w:rPr>
                <w:rFonts w:cs="Arial"/>
              </w:rPr>
              <w:t>.</w:t>
            </w:r>
          </w:p>
        </w:tc>
        <w:tc>
          <w:tcPr>
            <w:tcW w:w="3686" w:type="dxa"/>
          </w:tcPr>
          <w:p w:rsidR="00C12C6B" w:rsidRPr="00DF0C08" w:rsidRDefault="00C12C6B" w:rsidP="000D47A2">
            <w:pPr>
              <w:snapToGrid w:val="0"/>
              <w:spacing w:after="0" w:line="240" w:lineRule="auto"/>
              <w:rPr>
                <w:rFonts w:cs="Arial"/>
                <w:b/>
              </w:rPr>
            </w:pPr>
            <w:r w:rsidRPr="00DF0C08">
              <w:rPr>
                <w:rFonts w:cs="Arial"/>
                <w:b/>
              </w:rPr>
              <w:t xml:space="preserve">Sytuacja finansowa </w:t>
            </w:r>
          </w:p>
          <w:p w:rsidR="00C12C6B" w:rsidRPr="00DF0C08" w:rsidRDefault="00C12C6B" w:rsidP="000D47A2">
            <w:pPr>
              <w:spacing w:after="0" w:line="240" w:lineRule="auto"/>
              <w:rPr>
                <w:rFonts w:cs="Arial"/>
                <w:b/>
              </w:rPr>
            </w:pPr>
            <w:r w:rsidRPr="00DF0C08">
              <w:rPr>
                <w:rFonts w:cs="Arial"/>
                <w:b/>
              </w:rPr>
              <w:t>Wnioskodawcy</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3</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Plan finansowy</w:t>
            </w:r>
          </w:p>
        </w:tc>
        <w:tc>
          <w:tcPr>
            <w:tcW w:w="6804" w:type="dxa"/>
          </w:tcPr>
          <w:p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4</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 xml:space="preserve">Zachowanie trwałości </w:t>
            </w:r>
          </w:p>
        </w:tc>
        <w:tc>
          <w:tcPr>
            <w:tcW w:w="6804" w:type="dxa"/>
          </w:tcPr>
          <w:p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rsidR="00C12C6B" w:rsidRPr="00DF0C08" w:rsidRDefault="00C12C6B" w:rsidP="000D47A2">
            <w:pPr>
              <w:spacing w:after="0" w:line="240" w:lineRule="auto"/>
              <w:rPr>
                <w:rFonts w:cs="Arial"/>
              </w:rPr>
            </w:pPr>
          </w:p>
          <w:p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5</w:t>
            </w:r>
            <w:r w:rsidRPr="00DF0C08">
              <w:rPr>
                <w:rFonts w:cs="Arial"/>
              </w:rPr>
              <w:t>.</w:t>
            </w:r>
          </w:p>
        </w:tc>
        <w:tc>
          <w:tcPr>
            <w:tcW w:w="3686" w:type="dxa"/>
          </w:tcPr>
          <w:p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W ramach tego kryterium przeanalizowana zostanie:</w:t>
            </w:r>
          </w:p>
          <w:p w:rsidR="00C12C6B" w:rsidRPr="00DF0C08" w:rsidRDefault="00C12C6B" w:rsidP="000D47A2">
            <w:pPr>
              <w:snapToGrid w:val="0"/>
              <w:spacing w:after="0" w:line="240" w:lineRule="auto"/>
              <w:rPr>
                <w:rFonts w:cs="Arial"/>
              </w:rPr>
            </w:pP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rsidR="00C12C6B" w:rsidRPr="00DF0C08" w:rsidRDefault="00C12C6B" w:rsidP="000D47A2">
            <w:pPr>
              <w:snapToGrid w:val="0"/>
              <w:spacing w:after="0" w:line="240" w:lineRule="auto"/>
              <w:ind w:firstLine="60"/>
              <w:rPr>
                <w:rFonts w:cs="Arial"/>
              </w:rPr>
            </w:pPr>
          </w:p>
          <w:p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rsidR="00C12C6B" w:rsidRPr="00DF0C08" w:rsidRDefault="00C12C6B" w:rsidP="000D47A2">
            <w:pPr>
              <w:snapToGrid w:val="0"/>
              <w:spacing w:after="0" w:line="240" w:lineRule="auto"/>
              <w:rPr>
                <w:rFonts w:cs="Arial"/>
              </w:rPr>
            </w:pPr>
          </w:p>
        </w:tc>
        <w:tc>
          <w:tcPr>
            <w:tcW w:w="3543" w:type="dxa"/>
          </w:tcPr>
          <w:p w:rsidR="00C12C6B" w:rsidRPr="00DF0C08" w:rsidRDefault="00C12C6B" w:rsidP="000D47A2">
            <w:pPr>
              <w:snapToGrid w:val="0"/>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6</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Analiza opcji (rozwiązań alternatywnych)</w:t>
            </w:r>
          </w:p>
        </w:tc>
        <w:tc>
          <w:tcPr>
            <w:tcW w:w="6804" w:type="dxa"/>
          </w:tcPr>
          <w:p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rsidTr="000D47A2">
        <w:trPr>
          <w:trHeight w:val="1467"/>
        </w:trPr>
        <w:tc>
          <w:tcPr>
            <w:tcW w:w="709" w:type="dxa"/>
          </w:tcPr>
          <w:p w:rsidR="00C12C6B" w:rsidRPr="00DF0C08" w:rsidRDefault="00C12C6B" w:rsidP="000D47A2">
            <w:pPr>
              <w:snapToGrid w:val="0"/>
              <w:rPr>
                <w:rFonts w:cs="Arial"/>
              </w:rPr>
            </w:pPr>
            <w:r>
              <w:rPr>
                <w:rFonts w:cs="Arial"/>
              </w:rPr>
              <w:t>7</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rsidR="00C12C6B" w:rsidRPr="00DF0C08" w:rsidRDefault="00C12C6B" w:rsidP="000D47A2">
            <w:pPr>
              <w:suppressAutoHyphens/>
              <w:spacing w:after="0" w:line="240" w:lineRule="auto"/>
              <w:rPr>
                <w:rFonts w:cs="Arial"/>
              </w:rPr>
            </w:pPr>
            <w:r w:rsidRPr="00DF0C08">
              <w:rPr>
                <w:rFonts w:cs="Arial"/>
              </w:rPr>
              <w:t>W ramach kryterium będzie sprawdzane:</w:t>
            </w:r>
          </w:p>
          <w:p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rsidR="00C12C6B" w:rsidRPr="00DF0C08" w:rsidRDefault="00C12C6B" w:rsidP="000D47A2">
            <w:pPr>
              <w:suppressAutoHyphens/>
              <w:spacing w:after="0" w:line="240" w:lineRule="auto"/>
              <w:rPr>
                <w:rFonts w:cs="Arial"/>
              </w:rPr>
            </w:pPr>
          </w:p>
          <w:p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rsidR="00C12C6B" w:rsidRPr="00DF0C08" w:rsidRDefault="00C12C6B" w:rsidP="000D47A2">
            <w:pPr>
              <w:suppressAutoHyphens/>
              <w:spacing w:after="0" w:line="240" w:lineRule="auto"/>
              <w:ind w:left="720"/>
              <w:rPr>
                <w:rFonts w:cs="Arial"/>
              </w:rPr>
            </w:pPr>
          </w:p>
          <w:p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C12C6B" w:rsidRPr="00DF0C08" w:rsidRDefault="00C12C6B" w:rsidP="000D47A2">
            <w:pPr>
              <w:suppressAutoHyphens/>
              <w:spacing w:after="0" w:line="240" w:lineRule="auto"/>
              <w:rPr>
                <w:rFonts w:cs="Arial"/>
              </w:rPr>
            </w:pPr>
            <w:r w:rsidRPr="00DF0C08">
              <w:rPr>
                <w:rFonts w:cs="Arial"/>
              </w:rPr>
              <w:t>lub</w:t>
            </w:r>
          </w:p>
          <w:p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rsidR="00C12C6B" w:rsidRPr="00DF0C08" w:rsidRDefault="00C12C6B" w:rsidP="000D47A2">
            <w:pPr>
              <w:suppressAutoHyphens/>
              <w:spacing w:after="0" w:line="240" w:lineRule="auto"/>
              <w:rPr>
                <w:rFonts w:cs="Arial"/>
              </w:rPr>
            </w:pPr>
          </w:p>
          <w:p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rsidTr="000D47A2">
        <w:trPr>
          <w:trHeight w:val="644"/>
        </w:trPr>
        <w:tc>
          <w:tcPr>
            <w:tcW w:w="11199" w:type="dxa"/>
            <w:gridSpan w:val="3"/>
          </w:tcPr>
          <w:p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rsidR="00EA3452" w:rsidRDefault="00EA3452" w:rsidP="00EA3452">
      <w:pPr>
        <w:rPr>
          <w:rFonts w:cs="Tahoma"/>
          <w:b/>
          <w:sz w:val="24"/>
          <w:szCs w:val="24"/>
          <w:u w:val="single"/>
        </w:rPr>
      </w:pPr>
    </w:p>
    <w:p w:rsidR="0032251B" w:rsidRPr="00145481" w:rsidRDefault="0032251B" w:rsidP="00145481">
      <w:pPr>
        <w:jc w:val="center"/>
        <w:rPr>
          <w:b/>
        </w:rPr>
      </w:pPr>
      <w:bookmarkStart w:id="99" w:name="_Toc517084193"/>
      <w:bookmarkStart w:id="100" w:name="_Toc517092133"/>
      <w:bookmarkStart w:id="101" w:name="_Toc517092304"/>
      <w:bookmarkStart w:id="102" w:name="_Toc517334482"/>
      <w:bookmarkStart w:id="103" w:name="_Toc527969684"/>
      <w:r w:rsidRPr="00145481">
        <w:rPr>
          <w:b/>
        </w:rPr>
        <w:t>Ocena projektu pod kątem spełniania kryteriów merytorycznych ogólnych</w:t>
      </w:r>
      <w:bookmarkEnd w:id="99"/>
      <w:bookmarkEnd w:id="100"/>
      <w:bookmarkEnd w:id="101"/>
      <w:bookmarkEnd w:id="102"/>
      <w:bookmarkEnd w:id="10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1.</w:t>
            </w:r>
          </w:p>
        </w:tc>
        <w:tc>
          <w:tcPr>
            <w:tcW w:w="3686" w:type="dxa"/>
          </w:tcPr>
          <w:p w:rsidR="0032251B" w:rsidRPr="00DF0C08" w:rsidRDefault="0032251B" w:rsidP="000D47A2">
            <w:pPr>
              <w:snapToGrid w:val="0"/>
              <w:rPr>
                <w:rFonts w:cs="Arial"/>
                <w:b/>
              </w:rPr>
            </w:pPr>
            <w:r w:rsidRPr="00DF0C08">
              <w:rPr>
                <w:rFonts w:cs="Arial"/>
                <w:b/>
              </w:rPr>
              <w:t>Zasadność i adekwatność wydatków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2251B" w:rsidRPr="00DF0C08" w:rsidRDefault="0032251B" w:rsidP="000D47A2">
            <w:pPr>
              <w:spacing w:after="0" w:line="240" w:lineRule="auto"/>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2251B" w:rsidRPr="00DF0C08" w:rsidRDefault="0032251B" w:rsidP="000D47A2">
            <w:pPr>
              <w:spacing w:after="0" w:line="240" w:lineRule="auto"/>
              <w:rPr>
                <w:rFonts w:eastAsia="Times New Roman" w:cs="Arial"/>
                <w:sz w:val="17"/>
                <w:szCs w:val="17"/>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rsidR="0032251B" w:rsidRPr="00DF0C08" w:rsidRDefault="0032251B"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2.</w:t>
            </w:r>
          </w:p>
        </w:tc>
        <w:tc>
          <w:tcPr>
            <w:tcW w:w="3686" w:type="dxa"/>
          </w:tcPr>
          <w:p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rsidR="0032251B" w:rsidRPr="00DF0C08" w:rsidRDefault="0032251B" w:rsidP="000D47A2">
            <w:pPr>
              <w:rPr>
                <w:rFonts w:cs="Arial"/>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3.</w:t>
            </w:r>
          </w:p>
        </w:tc>
        <w:tc>
          <w:tcPr>
            <w:tcW w:w="3686" w:type="dxa"/>
          </w:tcPr>
          <w:p w:rsidR="0032251B" w:rsidRPr="00DF0C08" w:rsidRDefault="0032251B" w:rsidP="000D47A2">
            <w:pPr>
              <w:snapToGrid w:val="0"/>
              <w:rPr>
                <w:rFonts w:cs="Arial"/>
                <w:b/>
              </w:rPr>
            </w:pPr>
            <w:r w:rsidRPr="00DF0C08">
              <w:rPr>
                <w:rFonts w:cs="Arial"/>
                <w:b/>
              </w:rPr>
              <w:t>Logika interwencji projektu</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4.</w:t>
            </w:r>
          </w:p>
        </w:tc>
        <w:tc>
          <w:tcPr>
            <w:tcW w:w="3686" w:type="dxa"/>
          </w:tcPr>
          <w:p w:rsidR="0032251B" w:rsidRPr="00DF0C08" w:rsidRDefault="0032251B" w:rsidP="000D47A2">
            <w:pPr>
              <w:snapToGrid w:val="0"/>
              <w:rPr>
                <w:rFonts w:cs="Arial"/>
                <w:b/>
              </w:rPr>
            </w:pPr>
            <w:r w:rsidRPr="00DF0C08">
              <w:rPr>
                <w:rFonts w:cs="Arial"/>
                <w:b/>
              </w:rPr>
              <w:t>Poprawność doboru wskaźników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rsidR="0032251B" w:rsidRPr="00DF0C08" w:rsidRDefault="0032251B" w:rsidP="000D47A2">
            <w:pPr>
              <w:snapToGrid w:val="0"/>
              <w:rPr>
                <w:rFonts w:cs="Arial"/>
                <w:sz w:val="16"/>
                <w:szCs w:val="16"/>
              </w:rPr>
            </w:pPr>
            <w:r w:rsidRPr="00DF0C08">
              <w:rPr>
                <w:rFonts w:cs="Arial"/>
                <w:sz w:val="16"/>
                <w:szCs w:val="16"/>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5.</w:t>
            </w:r>
          </w:p>
        </w:tc>
        <w:tc>
          <w:tcPr>
            <w:tcW w:w="3686" w:type="dxa"/>
          </w:tcPr>
          <w:p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6.</w:t>
            </w:r>
          </w:p>
        </w:tc>
        <w:tc>
          <w:tcPr>
            <w:tcW w:w="3686" w:type="dxa"/>
          </w:tcPr>
          <w:p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rsidR="0032251B" w:rsidRPr="00DF0C08" w:rsidRDefault="0032251B" w:rsidP="000D47A2">
            <w:pPr>
              <w:snapToGrid w:val="0"/>
              <w:rPr>
                <w:rFonts w:eastAsia="Times New Roman" w:cs="Tahoma"/>
                <w:sz w:val="16"/>
                <w:szCs w:val="16"/>
              </w:rPr>
            </w:pPr>
          </w:p>
        </w:tc>
        <w:tc>
          <w:tcPr>
            <w:tcW w:w="3543" w:type="dxa"/>
          </w:tcPr>
          <w:p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rsidTr="000D47A2">
        <w:trPr>
          <w:trHeight w:val="616"/>
        </w:trPr>
        <w:tc>
          <w:tcPr>
            <w:tcW w:w="709" w:type="dxa"/>
          </w:tcPr>
          <w:p w:rsidR="0032251B" w:rsidRPr="00DF0C08" w:rsidRDefault="0032251B" w:rsidP="000D47A2">
            <w:pPr>
              <w:snapToGrid w:val="0"/>
              <w:rPr>
                <w:rFonts w:cs="Arial"/>
              </w:rPr>
            </w:pPr>
            <w:r w:rsidRPr="00DF0C08">
              <w:rPr>
                <w:rFonts w:cs="Arial"/>
              </w:rPr>
              <w:t>7.</w:t>
            </w:r>
          </w:p>
        </w:tc>
        <w:tc>
          <w:tcPr>
            <w:tcW w:w="3686" w:type="dxa"/>
          </w:tcPr>
          <w:p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rsidR="00D10F0C" w:rsidRPr="00DF0C08" w:rsidRDefault="00D10F0C" w:rsidP="000D47A2">
            <w:pPr>
              <w:tabs>
                <w:tab w:val="left" w:pos="441"/>
              </w:tabs>
              <w:suppressAutoHyphens/>
              <w:spacing w:after="0" w:line="240" w:lineRule="auto"/>
              <w:rPr>
                <w:rFonts w:cs="Arial"/>
              </w:rPr>
            </w:pPr>
          </w:p>
          <w:p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rsidR="0032251B" w:rsidRPr="00DF0C08" w:rsidRDefault="0032251B" w:rsidP="000D47A2">
            <w:pPr>
              <w:tabs>
                <w:tab w:val="left" w:pos="441"/>
              </w:tabs>
              <w:suppressAutoHyphens/>
              <w:spacing w:after="0" w:line="240" w:lineRule="auto"/>
              <w:rPr>
                <w:rFonts w:cs="Arial"/>
              </w:rPr>
            </w:pPr>
          </w:p>
          <w:p w:rsidR="009A1AF7" w:rsidRDefault="009A1AF7" w:rsidP="000D47A2">
            <w:pPr>
              <w:tabs>
                <w:tab w:val="left" w:pos="441"/>
              </w:tabs>
              <w:suppressAutoHyphens/>
              <w:spacing w:after="0" w:line="240" w:lineRule="auto"/>
              <w:rPr>
                <w:rFonts w:cs="Arial"/>
                <w:u w:val="single"/>
              </w:rPr>
            </w:pPr>
          </w:p>
          <w:p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rsidR="0086025B" w:rsidRPr="00DF0C08" w:rsidRDefault="0086025B" w:rsidP="000D47A2">
            <w:pPr>
              <w:tabs>
                <w:tab w:val="left" w:pos="441"/>
              </w:tabs>
              <w:suppressAutoHyphens/>
              <w:spacing w:after="0" w:line="240" w:lineRule="auto"/>
              <w:rPr>
                <w:rFonts w:cs="Arial"/>
                <w:u w:val="single"/>
              </w:rPr>
            </w:pPr>
          </w:p>
        </w:tc>
        <w:tc>
          <w:tcPr>
            <w:tcW w:w="3543" w:type="dxa"/>
          </w:tcPr>
          <w:p w:rsidR="0032251B" w:rsidRPr="00DF0C08" w:rsidRDefault="0032251B" w:rsidP="000D47A2">
            <w:pPr>
              <w:snapToGrid w:val="0"/>
              <w:jc w:val="center"/>
              <w:rPr>
                <w:rFonts w:cs="Arial"/>
              </w:rPr>
            </w:pPr>
            <w:r w:rsidRPr="00DF0C08">
              <w:rPr>
                <w:rFonts w:cs="Arial"/>
              </w:rPr>
              <w:t>Tak/Nie/Nie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8.</w:t>
            </w:r>
          </w:p>
        </w:tc>
        <w:tc>
          <w:tcPr>
            <w:tcW w:w="3686" w:type="dxa"/>
          </w:tcPr>
          <w:p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rsidR="0032251B" w:rsidRPr="00DF0C08" w:rsidRDefault="0032251B" w:rsidP="000D47A2">
            <w:pPr>
              <w:snapToGrid w:val="0"/>
              <w:rPr>
                <w:rFonts w:cs="Arial"/>
                <w:b/>
              </w:rPr>
            </w:pPr>
          </w:p>
        </w:tc>
        <w:tc>
          <w:tcPr>
            <w:tcW w:w="6804" w:type="dxa"/>
          </w:tcPr>
          <w:p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6B5199" w:rsidRPr="00DF0C08" w:rsidRDefault="006B5199" w:rsidP="000D47A2">
            <w:pPr>
              <w:autoSpaceDE w:val="0"/>
              <w:autoSpaceDN w:val="0"/>
              <w:adjustRightInd w:val="0"/>
              <w:spacing w:after="0" w:line="240" w:lineRule="auto"/>
              <w:rPr>
                <w:rFonts w:cs="Arial"/>
                <w:sz w:val="18"/>
                <w:szCs w:val="18"/>
              </w:rPr>
            </w:pPr>
          </w:p>
          <w:p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2251B" w:rsidRPr="00DF0C08" w:rsidRDefault="0032251B" w:rsidP="000D47A2">
            <w:pPr>
              <w:autoSpaceDE w:val="0"/>
              <w:autoSpaceDN w:val="0"/>
              <w:adjustRightInd w:val="0"/>
              <w:spacing w:after="0" w:line="240" w:lineRule="auto"/>
              <w:rPr>
                <w:rFonts w:cs="Arial"/>
                <w:sz w:val="18"/>
                <w:szCs w:val="18"/>
              </w:rPr>
            </w:pPr>
          </w:p>
          <w:p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rsidR="0032251B" w:rsidRPr="00DF0C08" w:rsidRDefault="0032251B" w:rsidP="000D47A2">
            <w:pPr>
              <w:snapToGrid w:val="0"/>
              <w:jc w:val="center"/>
              <w:rPr>
                <w:rFonts w:cs="Arial"/>
              </w:rPr>
            </w:pPr>
            <w:r w:rsidRPr="00DF0C08">
              <w:rPr>
                <w:rFonts w:cs="Arial"/>
              </w:rPr>
              <w:t>Tak</w:t>
            </w:r>
            <w:r w:rsidR="00262DF8" w:rsidRPr="00DF0C08">
              <w:rPr>
                <w:rFonts w:cs="Arial"/>
              </w:rPr>
              <w:t>/Nie</w:t>
            </w:r>
          </w:p>
          <w:p w:rsidR="0032251B" w:rsidRPr="00DF0C08" w:rsidRDefault="0032251B" w:rsidP="000D47A2">
            <w:pPr>
              <w:snapToGrid w:val="0"/>
              <w:spacing w:after="0" w:line="240" w:lineRule="auto"/>
              <w:jc w:val="center"/>
              <w:rPr>
                <w:rFonts w:cs="Arial"/>
              </w:rPr>
            </w:pPr>
            <w:r w:rsidRPr="00DF0C08">
              <w:rPr>
                <w:rFonts w:cs="Arial"/>
              </w:rPr>
              <w:t>Kryterium obligatoryjne</w:t>
            </w:r>
          </w:p>
          <w:p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rsidTr="000D47A2">
        <w:trPr>
          <w:trHeight w:val="1154"/>
        </w:trPr>
        <w:tc>
          <w:tcPr>
            <w:tcW w:w="709" w:type="dxa"/>
          </w:tcPr>
          <w:p w:rsidR="001243EA" w:rsidRPr="00DF0C08" w:rsidRDefault="001243EA" w:rsidP="000D47A2">
            <w:pPr>
              <w:snapToGrid w:val="0"/>
              <w:rPr>
                <w:rFonts w:cs="Arial"/>
              </w:rPr>
            </w:pPr>
            <w:r w:rsidRPr="00DF0C08">
              <w:rPr>
                <w:rFonts w:cs="Arial"/>
              </w:rPr>
              <w:t>9</w:t>
            </w:r>
          </w:p>
        </w:tc>
        <w:tc>
          <w:tcPr>
            <w:tcW w:w="3686" w:type="dxa"/>
          </w:tcPr>
          <w:p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rsidR="001243EA" w:rsidRPr="00DF0C08" w:rsidRDefault="001243EA" w:rsidP="00310B22">
            <w:pPr>
              <w:autoSpaceDE w:val="0"/>
              <w:autoSpaceDN w:val="0"/>
              <w:adjustRightInd w:val="0"/>
              <w:spacing w:after="0" w:line="240" w:lineRule="auto"/>
              <w:jc w:val="both"/>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rsidR="001243EA" w:rsidRPr="00DF0C08" w:rsidRDefault="001243EA" w:rsidP="000D47A2">
            <w:pPr>
              <w:snapToGrid w:val="0"/>
              <w:jc w:val="center"/>
              <w:rPr>
                <w:rFonts w:cs="Arial"/>
              </w:rPr>
            </w:pPr>
            <w:r w:rsidRPr="00DF0C08">
              <w:rPr>
                <w:rFonts w:cs="Arial"/>
              </w:rPr>
              <w:t>Tak/Nie</w:t>
            </w:r>
          </w:p>
          <w:p w:rsidR="001243EA" w:rsidRPr="00DF0C08" w:rsidRDefault="001243EA" w:rsidP="000D47A2">
            <w:pPr>
              <w:snapToGrid w:val="0"/>
              <w:spacing w:after="0" w:line="240" w:lineRule="auto"/>
              <w:jc w:val="center"/>
              <w:rPr>
                <w:rFonts w:cs="Arial"/>
              </w:rPr>
            </w:pPr>
            <w:r w:rsidRPr="00DF0C08">
              <w:rPr>
                <w:rFonts w:cs="Arial"/>
              </w:rPr>
              <w:t>Kryterium obligatoryjne</w:t>
            </w:r>
          </w:p>
          <w:p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rsidR="001243EA" w:rsidRPr="00DF0C08" w:rsidRDefault="001243EA" w:rsidP="000D47A2">
            <w:pPr>
              <w:snapToGrid w:val="0"/>
              <w:jc w:val="center"/>
              <w:rPr>
                <w:rFonts w:cs="Arial"/>
              </w:rPr>
            </w:pPr>
          </w:p>
        </w:tc>
      </w:tr>
      <w:tr w:rsidR="0032251B" w:rsidRPr="00DF0C08" w:rsidTr="000D47A2">
        <w:trPr>
          <w:trHeight w:val="952"/>
        </w:trPr>
        <w:tc>
          <w:tcPr>
            <w:tcW w:w="709" w:type="dxa"/>
            <w:shd w:val="clear" w:color="auto" w:fill="auto"/>
          </w:tcPr>
          <w:p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rsidR="005B12DC" w:rsidRPr="00DF0C08" w:rsidRDefault="005B12DC" w:rsidP="000D47A2">
            <w:pPr>
              <w:spacing w:after="0" w:line="240" w:lineRule="auto"/>
              <w:rPr>
                <w:rFonts w:cs="Arial"/>
              </w:rPr>
            </w:pPr>
          </w:p>
          <w:p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rsidTr="000D47A2">
        <w:trPr>
          <w:trHeight w:val="952"/>
        </w:trPr>
        <w:tc>
          <w:tcPr>
            <w:tcW w:w="709" w:type="dxa"/>
          </w:tcPr>
          <w:p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rsidR="0032251B" w:rsidRPr="00DF0C08" w:rsidRDefault="0032251B" w:rsidP="000D47A2">
            <w:pPr>
              <w:snapToGrid w:val="0"/>
              <w:rPr>
                <w:rFonts w:cs="Arial"/>
                <w:b/>
              </w:rPr>
            </w:pPr>
            <w:r w:rsidRPr="00DF0C08">
              <w:rPr>
                <w:rFonts w:cs="Arial"/>
                <w:b/>
              </w:rPr>
              <w:t>Zagrożenia realizacji projektu</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5273D2"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0D47A2">
            <w:pPr>
              <w:snapToGrid w:val="0"/>
              <w:jc w:val="center"/>
              <w:rPr>
                <w:rFonts w:cs="Arial"/>
              </w:rPr>
            </w:pPr>
            <w:r w:rsidRPr="00DF0C08">
              <w:rPr>
                <w:rFonts w:cs="Arial"/>
              </w:rPr>
              <w:t>odrzucenia wniosku)</w:t>
            </w:r>
          </w:p>
        </w:tc>
      </w:tr>
      <w:tr w:rsidR="0032251B" w:rsidRPr="00DF0C08" w:rsidTr="000D47A2">
        <w:trPr>
          <w:trHeight w:val="338"/>
        </w:trPr>
        <w:tc>
          <w:tcPr>
            <w:tcW w:w="11199" w:type="dxa"/>
            <w:gridSpan w:val="3"/>
          </w:tcPr>
          <w:p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rsidTr="00FC3562">
        <w:trPr>
          <w:trHeight w:val="434"/>
        </w:trPr>
        <w:tc>
          <w:tcPr>
            <w:tcW w:w="709"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rsidTr="00FC3562">
        <w:tc>
          <w:tcPr>
            <w:tcW w:w="709" w:type="dxa"/>
          </w:tcPr>
          <w:p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rsidR="00F830D9" w:rsidRPr="00DF0C08" w:rsidRDefault="00F830D9" w:rsidP="00FC3562">
            <w:pPr>
              <w:jc w:val="center"/>
              <w:rPr>
                <w:rFonts w:cs="Arial"/>
              </w:rPr>
            </w:pPr>
            <w:r w:rsidRPr="00DF0C08">
              <w:rPr>
                <w:rFonts w:cs="Arial"/>
              </w:rPr>
              <w:t>Tak/Nie</w:t>
            </w:r>
          </w:p>
          <w:p w:rsidR="00F830D9" w:rsidRPr="00DF0C08" w:rsidRDefault="00F830D9" w:rsidP="00FC3562">
            <w:pPr>
              <w:spacing w:after="0" w:line="240" w:lineRule="auto"/>
              <w:jc w:val="center"/>
              <w:rPr>
                <w:rFonts w:cs="Arial"/>
              </w:rPr>
            </w:pPr>
            <w:r w:rsidRPr="00DF0C08">
              <w:rPr>
                <w:rFonts w:cs="Arial"/>
              </w:rPr>
              <w:t>Kryterium obligatoryjne</w:t>
            </w:r>
          </w:p>
          <w:p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rsidR="00F830D9" w:rsidRPr="00DF0C08" w:rsidRDefault="00F830D9" w:rsidP="00FC3562">
            <w:pPr>
              <w:jc w:val="center"/>
              <w:rPr>
                <w:rFonts w:cs="Arial"/>
              </w:rPr>
            </w:pPr>
            <w:r w:rsidRPr="00DF0C08">
              <w:rPr>
                <w:rFonts w:cs="Arial"/>
              </w:rPr>
              <w:t>Niespełnienie oznacza odrzucenia wniosku.</w:t>
            </w:r>
          </w:p>
        </w:tc>
      </w:tr>
    </w:tbl>
    <w:p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rsidR="00FC3562" w:rsidRDefault="00FC3562" w:rsidP="00FC3562">
      <w:pPr>
        <w:rPr>
          <w:rFonts w:eastAsia="Times New Roman" w:cs="Times New Roman"/>
          <w:sz w:val="18"/>
          <w:szCs w:val="18"/>
        </w:rPr>
      </w:pPr>
    </w:p>
    <w:p w:rsidR="001866D0" w:rsidRDefault="001866D0">
      <w:pPr>
        <w:rPr>
          <w:rFonts w:ascii="Calibri" w:eastAsiaTheme="majorEastAsia" w:hAnsi="Calibri" w:cstheme="majorBidi"/>
          <w:b/>
          <w:bCs/>
          <w:sz w:val="28"/>
          <w:u w:val="single"/>
        </w:rPr>
      </w:pPr>
      <w:r>
        <w:br w:type="page"/>
      </w:r>
    </w:p>
    <w:p w:rsidR="0032251B" w:rsidRPr="00FC3562" w:rsidRDefault="00B43C92" w:rsidP="00FC3562">
      <w:pPr>
        <w:pStyle w:val="Nagwek3"/>
        <w:rPr>
          <w:rFonts w:eastAsia="Times New Roman" w:cs="Times New Roman"/>
          <w:sz w:val="18"/>
          <w:szCs w:val="18"/>
        </w:rPr>
      </w:pPr>
      <w:bookmarkStart w:id="104" w:name="_Toc57181120"/>
      <w:r w:rsidRPr="00FC3562">
        <w:t>b.</w:t>
      </w:r>
      <w:r w:rsidR="00981526">
        <w:t xml:space="preserve"> </w:t>
      </w:r>
      <w:r w:rsidR="0032251B" w:rsidRPr="00FC3562">
        <w:t>Kryteria merytoryczne specyficzne – dla poszczególnych działań RPO WD 2014-2020 – zakres EFRR</w:t>
      </w:r>
      <w:bookmarkEnd w:id="104"/>
    </w:p>
    <w:p w:rsidR="0094575A"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Pr>
            <w:noProof/>
            <w:webHidden/>
          </w:rPr>
          <w:fldChar w:fldCharType="begin"/>
        </w:r>
        <w:r w:rsidR="0094575A">
          <w:rPr>
            <w:noProof/>
            <w:webHidden/>
          </w:rPr>
          <w:instrText xml:space="preserve"> PAGEREF _Toc517092305 \h </w:instrText>
        </w:r>
        <w:r>
          <w:rPr>
            <w:noProof/>
            <w:webHidden/>
          </w:rPr>
        </w:r>
        <w:r>
          <w:rPr>
            <w:noProof/>
            <w:webHidden/>
          </w:rPr>
          <w:fldChar w:fldCharType="separate"/>
        </w:r>
        <w:r w:rsidR="00A07A88">
          <w:rPr>
            <w:noProof/>
            <w:webHidden/>
          </w:rPr>
          <w:t>220</w:t>
        </w:r>
        <w:r>
          <w:rPr>
            <w:noProof/>
            <w:webHidden/>
          </w:rPr>
          <w:fldChar w:fldCharType="end"/>
        </w:r>
      </w:hyperlink>
    </w:p>
    <w:p w:rsidR="0094575A" w:rsidRDefault="00956617">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F5075D">
          <w:rPr>
            <w:noProof/>
            <w:webHidden/>
          </w:rPr>
          <w:fldChar w:fldCharType="begin"/>
        </w:r>
        <w:r w:rsidR="0094575A">
          <w:rPr>
            <w:noProof/>
            <w:webHidden/>
          </w:rPr>
          <w:instrText xml:space="preserve"> PAGEREF _Toc517092306 \h </w:instrText>
        </w:r>
        <w:r w:rsidR="00F5075D">
          <w:rPr>
            <w:noProof/>
            <w:webHidden/>
          </w:rPr>
        </w:r>
        <w:r w:rsidR="00F5075D">
          <w:rPr>
            <w:noProof/>
            <w:webHidden/>
          </w:rPr>
          <w:fldChar w:fldCharType="separate"/>
        </w:r>
        <w:r w:rsidR="00A07A88">
          <w:rPr>
            <w:noProof/>
            <w:webHidden/>
          </w:rPr>
          <w:t>220</w:t>
        </w:r>
        <w:r w:rsidR="00F5075D">
          <w:rPr>
            <w:noProof/>
            <w:webHidden/>
          </w:rPr>
          <w:fldChar w:fldCharType="end"/>
        </w:r>
      </w:hyperlink>
    </w:p>
    <w:p w:rsidR="0094575A" w:rsidRDefault="00956617">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F5075D">
          <w:rPr>
            <w:noProof/>
            <w:webHidden/>
          </w:rPr>
          <w:fldChar w:fldCharType="begin"/>
        </w:r>
        <w:r w:rsidR="0094575A">
          <w:rPr>
            <w:noProof/>
            <w:webHidden/>
          </w:rPr>
          <w:instrText xml:space="preserve"> PAGEREF _Toc517092307 \h </w:instrText>
        </w:r>
        <w:r w:rsidR="00F5075D">
          <w:rPr>
            <w:noProof/>
            <w:webHidden/>
          </w:rPr>
        </w:r>
        <w:r w:rsidR="00F5075D">
          <w:rPr>
            <w:noProof/>
            <w:webHidden/>
          </w:rPr>
          <w:fldChar w:fldCharType="separate"/>
        </w:r>
        <w:r w:rsidR="00A07A88">
          <w:rPr>
            <w:noProof/>
            <w:webHidden/>
          </w:rPr>
          <w:t>229</w:t>
        </w:r>
        <w:r w:rsidR="00F5075D">
          <w:rPr>
            <w:noProof/>
            <w:webHidden/>
          </w:rPr>
          <w:fldChar w:fldCharType="end"/>
        </w:r>
      </w:hyperlink>
    </w:p>
    <w:p w:rsidR="0094575A" w:rsidRDefault="00956617">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F5075D">
          <w:rPr>
            <w:noProof/>
            <w:webHidden/>
          </w:rPr>
          <w:fldChar w:fldCharType="begin"/>
        </w:r>
        <w:r w:rsidR="0094575A">
          <w:rPr>
            <w:noProof/>
            <w:webHidden/>
          </w:rPr>
          <w:instrText xml:space="preserve"> PAGEREF _Toc517092308 \h </w:instrText>
        </w:r>
        <w:r w:rsidR="00F5075D">
          <w:rPr>
            <w:noProof/>
            <w:webHidden/>
          </w:rPr>
        </w:r>
        <w:r w:rsidR="00F5075D">
          <w:rPr>
            <w:noProof/>
            <w:webHidden/>
          </w:rPr>
          <w:fldChar w:fldCharType="separate"/>
        </w:r>
        <w:r w:rsidR="00A07A88">
          <w:rPr>
            <w:noProof/>
            <w:webHidden/>
          </w:rPr>
          <w:t>292</w:t>
        </w:r>
        <w:r w:rsidR="00F5075D">
          <w:rPr>
            <w:noProof/>
            <w:webHidden/>
          </w:rPr>
          <w:fldChar w:fldCharType="end"/>
        </w:r>
      </w:hyperlink>
    </w:p>
    <w:p w:rsidR="0094575A" w:rsidRDefault="00956617">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F5075D">
          <w:rPr>
            <w:noProof/>
            <w:webHidden/>
          </w:rPr>
          <w:fldChar w:fldCharType="begin"/>
        </w:r>
        <w:r w:rsidR="0094575A">
          <w:rPr>
            <w:noProof/>
            <w:webHidden/>
          </w:rPr>
          <w:instrText xml:space="preserve"> PAGEREF _Toc517092309 \h </w:instrText>
        </w:r>
        <w:r w:rsidR="00F5075D">
          <w:rPr>
            <w:noProof/>
            <w:webHidden/>
          </w:rPr>
        </w:r>
        <w:r w:rsidR="00F5075D">
          <w:rPr>
            <w:noProof/>
            <w:webHidden/>
          </w:rPr>
          <w:fldChar w:fldCharType="separate"/>
        </w:r>
        <w:r w:rsidR="00A07A88">
          <w:rPr>
            <w:noProof/>
            <w:webHidden/>
          </w:rPr>
          <w:t>315</w:t>
        </w:r>
        <w:r w:rsidR="00F5075D">
          <w:rPr>
            <w:noProof/>
            <w:webHidden/>
          </w:rPr>
          <w:fldChar w:fldCharType="end"/>
        </w:r>
      </w:hyperlink>
    </w:p>
    <w:p w:rsidR="0094575A" w:rsidRDefault="00956617">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F5075D">
          <w:rPr>
            <w:noProof/>
            <w:webHidden/>
          </w:rPr>
          <w:fldChar w:fldCharType="begin"/>
        </w:r>
        <w:r w:rsidR="0094575A">
          <w:rPr>
            <w:noProof/>
            <w:webHidden/>
          </w:rPr>
          <w:instrText xml:space="preserve"> PAGEREF _Toc517092310 \h </w:instrText>
        </w:r>
        <w:r w:rsidR="00F5075D">
          <w:rPr>
            <w:noProof/>
            <w:webHidden/>
          </w:rPr>
        </w:r>
        <w:r w:rsidR="00F5075D">
          <w:rPr>
            <w:noProof/>
            <w:webHidden/>
          </w:rPr>
          <w:fldChar w:fldCharType="separate"/>
        </w:r>
        <w:r w:rsidR="00A07A88">
          <w:rPr>
            <w:noProof/>
            <w:webHidden/>
          </w:rPr>
          <w:t>332</w:t>
        </w:r>
        <w:r w:rsidR="00F5075D">
          <w:rPr>
            <w:noProof/>
            <w:webHidden/>
          </w:rPr>
          <w:fldChar w:fldCharType="end"/>
        </w:r>
      </w:hyperlink>
    </w:p>
    <w:p w:rsidR="0094575A" w:rsidRDefault="00956617">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F5075D">
          <w:rPr>
            <w:noProof/>
            <w:webHidden/>
          </w:rPr>
          <w:fldChar w:fldCharType="begin"/>
        </w:r>
        <w:r w:rsidR="0094575A">
          <w:rPr>
            <w:noProof/>
            <w:webHidden/>
          </w:rPr>
          <w:instrText xml:space="preserve"> PAGEREF _Toc517092311 \h </w:instrText>
        </w:r>
        <w:r w:rsidR="00F5075D">
          <w:rPr>
            <w:noProof/>
            <w:webHidden/>
          </w:rPr>
        </w:r>
        <w:r w:rsidR="00F5075D">
          <w:rPr>
            <w:noProof/>
            <w:webHidden/>
          </w:rPr>
          <w:fldChar w:fldCharType="separate"/>
        </w:r>
        <w:r w:rsidR="00A07A88">
          <w:rPr>
            <w:noProof/>
            <w:webHidden/>
          </w:rPr>
          <w:t>353</w:t>
        </w:r>
        <w:r w:rsidR="00F5075D">
          <w:rPr>
            <w:noProof/>
            <w:webHidden/>
          </w:rPr>
          <w:fldChar w:fldCharType="end"/>
        </w:r>
      </w:hyperlink>
    </w:p>
    <w:p w:rsidR="0094575A" w:rsidRDefault="00956617">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F5075D">
          <w:rPr>
            <w:noProof/>
            <w:webHidden/>
          </w:rPr>
          <w:fldChar w:fldCharType="begin"/>
        </w:r>
        <w:r w:rsidR="0094575A">
          <w:rPr>
            <w:noProof/>
            <w:webHidden/>
          </w:rPr>
          <w:instrText xml:space="preserve"> PAGEREF _Toc517092312 \h </w:instrText>
        </w:r>
        <w:r w:rsidR="00F5075D">
          <w:rPr>
            <w:noProof/>
            <w:webHidden/>
          </w:rPr>
        </w:r>
        <w:r w:rsidR="00F5075D">
          <w:rPr>
            <w:noProof/>
            <w:webHidden/>
          </w:rPr>
          <w:fldChar w:fldCharType="separate"/>
        </w:r>
        <w:r w:rsidR="00A07A88">
          <w:rPr>
            <w:noProof/>
            <w:webHidden/>
          </w:rPr>
          <w:t>353</w:t>
        </w:r>
        <w:r w:rsidR="00F5075D">
          <w:rPr>
            <w:noProof/>
            <w:webHidden/>
          </w:rPr>
          <w:fldChar w:fldCharType="end"/>
        </w:r>
      </w:hyperlink>
    </w:p>
    <w:p w:rsidR="0094575A" w:rsidRDefault="00956617">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F5075D">
          <w:rPr>
            <w:noProof/>
            <w:webHidden/>
          </w:rPr>
          <w:fldChar w:fldCharType="begin"/>
        </w:r>
        <w:r w:rsidR="0094575A">
          <w:rPr>
            <w:noProof/>
            <w:webHidden/>
          </w:rPr>
          <w:instrText xml:space="preserve"> PAGEREF _Toc517092313 \h </w:instrText>
        </w:r>
        <w:r w:rsidR="00F5075D">
          <w:rPr>
            <w:noProof/>
            <w:webHidden/>
          </w:rPr>
        </w:r>
        <w:r w:rsidR="00F5075D">
          <w:rPr>
            <w:noProof/>
            <w:webHidden/>
          </w:rPr>
          <w:fldChar w:fldCharType="separate"/>
        </w:r>
        <w:r w:rsidR="00A07A88">
          <w:rPr>
            <w:noProof/>
            <w:webHidden/>
          </w:rPr>
          <w:t>368</w:t>
        </w:r>
        <w:r w:rsidR="00F5075D">
          <w:rPr>
            <w:noProof/>
            <w:webHidden/>
          </w:rPr>
          <w:fldChar w:fldCharType="end"/>
        </w:r>
      </w:hyperlink>
    </w:p>
    <w:p w:rsidR="0094575A" w:rsidRDefault="00956617">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F5075D">
          <w:rPr>
            <w:noProof/>
            <w:webHidden/>
          </w:rPr>
          <w:fldChar w:fldCharType="begin"/>
        </w:r>
        <w:r w:rsidR="0094575A">
          <w:rPr>
            <w:noProof/>
            <w:webHidden/>
          </w:rPr>
          <w:instrText xml:space="preserve"> PAGEREF _Toc517092314 \h </w:instrText>
        </w:r>
        <w:r w:rsidR="00F5075D">
          <w:rPr>
            <w:noProof/>
            <w:webHidden/>
          </w:rPr>
        </w:r>
        <w:r w:rsidR="00F5075D">
          <w:rPr>
            <w:noProof/>
            <w:webHidden/>
          </w:rPr>
          <w:fldChar w:fldCharType="separate"/>
        </w:r>
        <w:r w:rsidR="00A07A88">
          <w:rPr>
            <w:noProof/>
            <w:webHidden/>
          </w:rPr>
          <w:t>368</w:t>
        </w:r>
        <w:r w:rsidR="00F5075D">
          <w:rPr>
            <w:noProof/>
            <w:webHidden/>
          </w:rPr>
          <w:fldChar w:fldCharType="end"/>
        </w:r>
      </w:hyperlink>
    </w:p>
    <w:p w:rsidR="0094575A" w:rsidRDefault="00956617">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F5075D">
          <w:rPr>
            <w:noProof/>
            <w:webHidden/>
          </w:rPr>
          <w:fldChar w:fldCharType="begin"/>
        </w:r>
        <w:r w:rsidR="0094575A">
          <w:rPr>
            <w:noProof/>
            <w:webHidden/>
          </w:rPr>
          <w:instrText xml:space="preserve"> PAGEREF _Toc517092315 \h </w:instrText>
        </w:r>
        <w:r w:rsidR="00F5075D">
          <w:rPr>
            <w:noProof/>
            <w:webHidden/>
          </w:rPr>
        </w:r>
        <w:r w:rsidR="00F5075D">
          <w:rPr>
            <w:noProof/>
            <w:webHidden/>
          </w:rPr>
          <w:fldChar w:fldCharType="separate"/>
        </w:r>
        <w:r w:rsidR="00A07A88">
          <w:rPr>
            <w:noProof/>
            <w:webHidden/>
          </w:rPr>
          <w:t>383</w:t>
        </w:r>
        <w:r w:rsidR="00F5075D">
          <w:rPr>
            <w:noProof/>
            <w:webHidden/>
          </w:rPr>
          <w:fldChar w:fldCharType="end"/>
        </w:r>
      </w:hyperlink>
    </w:p>
    <w:p w:rsidR="0094575A" w:rsidRDefault="00956617">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F5075D">
          <w:rPr>
            <w:noProof/>
            <w:webHidden/>
          </w:rPr>
          <w:fldChar w:fldCharType="begin"/>
        </w:r>
        <w:r w:rsidR="0094575A">
          <w:rPr>
            <w:noProof/>
            <w:webHidden/>
          </w:rPr>
          <w:instrText xml:space="preserve"> PAGEREF _Toc517092316 \h </w:instrText>
        </w:r>
        <w:r w:rsidR="00F5075D">
          <w:rPr>
            <w:noProof/>
            <w:webHidden/>
          </w:rPr>
        </w:r>
        <w:r w:rsidR="00F5075D">
          <w:rPr>
            <w:noProof/>
            <w:webHidden/>
          </w:rPr>
          <w:fldChar w:fldCharType="separate"/>
        </w:r>
        <w:r w:rsidR="00A07A88">
          <w:rPr>
            <w:noProof/>
            <w:webHidden/>
          </w:rPr>
          <w:t>386</w:t>
        </w:r>
        <w:r w:rsidR="00F5075D">
          <w:rPr>
            <w:noProof/>
            <w:webHidden/>
          </w:rPr>
          <w:fldChar w:fldCharType="end"/>
        </w:r>
      </w:hyperlink>
    </w:p>
    <w:p w:rsidR="0094575A" w:rsidRDefault="00956617">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F5075D">
          <w:rPr>
            <w:noProof/>
            <w:webHidden/>
          </w:rPr>
          <w:fldChar w:fldCharType="begin"/>
        </w:r>
        <w:r w:rsidR="0094575A">
          <w:rPr>
            <w:noProof/>
            <w:webHidden/>
          </w:rPr>
          <w:instrText xml:space="preserve"> PAGEREF _Toc517092317 \h </w:instrText>
        </w:r>
        <w:r w:rsidR="00F5075D">
          <w:rPr>
            <w:noProof/>
            <w:webHidden/>
          </w:rPr>
        </w:r>
        <w:r w:rsidR="00F5075D">
          <w:rPr>
            <w:noProof/>
            <w:webHidden/>
          </w:rPr>
          <w:fldChar w:fldCharType="separate"/>
        </w:r>
        <w:r w:rsidR="00A07A88">
          <w:rPr>
            <w:noProof/>
            <w:webHidden/>
          </w:rPr>
          <w:t>463</w:t>
        </w:r>
        <w:r w:rsidR="00F5075D">
          <w:rPr>
            <w:noProof/>
            <w:webHidden/>
          </w:rPr>
          <w:fldChar w:fldCharType="end"/>
        </w:r>
      </w:hyperlink>
    </w:p>
    <w:p w:rsidR="0094575A" w:rsidRDefault="00956617">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F5075D">
          <w:rPr>
            <w:noProof/>
            <w:webHidden/>
          </w:rPr>
          <w:fldChar w:fldCharType="begin"/>
        </w:r>
        <w:r w:rsidR="0094575A">
          <w:rPr>
            <w:noProof/>
            <w:webHidden/>
          </w:rPr>
          <w:instrText xml:space="preserve"> PAGEREF _Toc517092318 \h </w:instrText>
        </w:r>
        <w:r w:rsidR="00F5075D">
          <w:rPr>
            <w:noProof/>
            <w:webHidden/>
          </w:rPr>
        </w:r>
        <w:r w:rsidR="00F5075D">
          <w:rPr>
            <w:noProof/>
            <w:webHidden/>
          </w:rPr>
          <w:fldChar w:fldCharType="separate"/>
        </w:r>
        <w:r w:rsidR="00A07A88">
          <w:rPr>
            <w:noProof/>
            <w:webHidden/>
          </w:rPr>
          <w:t>478</w:t>
        </w:r>
        <w:r w:rsidR="00F5075D">
          <w:rPr>
            <w:noProof/>
            <w:webHidden/>
          </w:rPr>
          <w:fldChar w:fldCharType="end"/>
        </w:r>
      </w:hyperlink>
    </w:p>
    <w:p w:rsidR="0094575A" w:rsidRDefault="00956617">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F5075D">
          <w:rPr>
            <w:noProof/>
            <w:webHidden/>
          </w:rPr>
          <w:fldChar w:fldCharType="begin"/>
        </w:r>
        <w:r w:rsidR="0094575A">
          <w:rPr>
            <w:noProof/>
            <w:webHidden/>
          </w:rPr>
          <w:instrText xml:space="preserve"> PAGEREF _Toc517092319 \h </w:instrText>
        </w:r>
        <w:r w:rsidR="00F5075D">
          <w:rPr>
            <w:noProof/>
            <w:webHidden/>
          </w:rPr>
        </w:r>
        <w:r w:rsidR="00F5075D">
          <w:rPr>
            <w:noProof/>
            <w:webHidden/>
          </w:rPr>
          <w:fldChar w:fldCharType="separate"/>
        </w:r>
        <w:r w:rsidR="00A07A88">
          <w:rPr>
            <w:noProof/>
            <w:webHidden/>
          </w:rPr>
          <w:t>496</w:t>
        </w:r>
        <w:r w:rsidR="00F5075D">
          <w:rPr>
            <w:noProof/>
            <w:webHidden/>
          </w:rPr>
          <w:fldChar w:fldCharType="end"/>
        </w:r>
      </w:hyperlink>
    </w:p>
    <w:p w:rsidR="0094575A" w:rsidRDefault="00956617">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F5075D">
          <w:rPr>
            <w:noProof/>
            <w:webHidden/>
          </w:rPr>
          <w:fldChar w:fldCharType="begin"/>
        </w:r>
        <w:r w:rsidR="0094575A">
          <w:rPr>
            <w:noProof/>
            <w:webHidden/>
          </w:rPr>
          <w:instrText xml:space="preserve"> PAGEREF _Toc517092320 \h </w:instrText>
        </w:r>
        <w:r w:rsidR="00F5075D">
          <w:rPr>
            <w:noProof/>
            <w:webHidden/>
          </w:rPr>
        </w:r>
        <w:r w:rsidR="00F5075D">
          <w:rPr>
            <w:noProof/>
            <w:webHidden/>
          </w:rPr>
          <w:fldChar w:fldCharType="separate"/>
        </w:r>
        <w:r w:rsidR="00A07A88">
          <w:rPr>
            <w:noProof/>
            <w:webHidden/>
          </w:rPr>
          <w:t>501</w:t>
        </w:r>
        <w:r w:rsidR="00F5075D">
          <w:rPr>
            <w:noProof/>
            <w:webHidden/>
          </w:rPr>
          <w:fldChar w:fldCharType="end"/>
        </w:r>
      </w:hyperlink>
    </w:p>
    <w:p w:rsidR="0094575A" w:rsidRDefault="00956617">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F5075D">
          <w:rPr>
            <w:noProof/>
            <w:webHidden/>
          </w:rPr>
          <w:fldChar w:fldCharType="begin"/>
        </w:r>
        <w:r w:rsidR="0094575A">
          <w:rPr>
            <w:noProof/>
            <w:webHidden/>
          </w:rPr>
          <w:instrText xml:space="preserve"> PAGEREF _Toc517092321 \h </w:instrText>
        </w:r>
        <w:r w:rsidR="00F5075D">
          <w:rPr>
            <w:noProof/>
            <w:webHidden/>
          </w:rPr>
        </w:r>
        <w:r w:rsidR="00F5075D">
          <w:rPr>
            <w:noProof/>
            <w:webHidden/>
          </w:rPr>
          <w:fldChar w:fldCharType="separate"/>
        </w:r>
        <w:r w:rsidR="00A07A88">
          <w:rPr>
            <w:noProof/>
            <w:webHidden/>
          </w:rPr>
          <w:t>501</w:t>
        </w:r>
        <w:r w:rsidR="00F5075D">
          <w:rPr>
            <w:noProof/>
            <w:webHidden/>
          </w:rPr>
          <w:fldChar w:fldCharType="end"/>
        </w:r>
      </w:hyperlink>
    </w:p>
    <w:p w:rsidR="0094575A" w:rsidRDefault="00956617">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F5075D">
          <w:rPr>
            <w:noProof/>
            <w:webHidden/>
          </w:rPr>
          <w:fldChar w:fldCharType="begin"/>
        </w:r>
        <w:r w:rsidR="0094575A">
          <w:rPr>
            <w:noProof/>
            <w:webHidden/>
          </w:rPr>
          <w:instrText xml:space="preserve"> PAGEREF _Toc517092322 \h </w:instrText>
        </w:r>
        <w:r w:rsidR="00F5075D">
          <w:rPr>
            <w:noProof/>
            <w:webHidden/>
          </w:rPr>
        </w:r>
        <w:r w:rsidR="00F5075D">
          <w:rPr>
            <w:noProof/>
            <w:webHidden/>
          </w:rPr>
          <w:fldChar w:fldCharType="separate"/>
        </w:r>
        <w:r w:rsidR="00A07A88">
          <w:rPr>
            <w:noProof/>
            <w:webHidden/>
          </w:rPr>
          <w:t>507</w:t>
        </w:r>
        <w:r w:rsidR="00F5075D">
          <w:rPr>
            <w:noProof/>
            <w:webHidden/>
          </w:rPr>
          <w:fldChar w:fldCharType="end"/>
        </w:r>
      </w:hyperlink>
    </w:p>
    <w:p w:rsidR="0094575A" w:rsidRDefault="00956617">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F5075D">
          <w:rPr>
            <w:noProof/>
            <w:webHidden/>
          </w:rPr>
          <w:fldChar w:fldCharType="begin"/>
        </w:r>
        <w:r w:rsidR="0094575A">
          <w:rPr>
            <w:noProof/>
            <w:webHidden/>
          </w:rPr>
          <w:instrText xml:space="preserve"> PAGEREF _Toc517092323 \h </w:instrText>
        </w:r>
        <w:r w:rsidR="00F5075D">
          <w:rPr>
            <w:noProof/>
            <w:webHidden/>
          </w:rPr>
        </w:r>
        <w:r w:rsidR="00F5075D">
          <w:rPr>
            <w:noProof/>
            <w:webHidden/>
          </w:rPr>
          <w:fldChar w:fldCharType="separate"/>
        </w:r>
        <w:r w:rsidR="00A07A88">
          <w:rPr>
            <w:noProof/>
            <w:webHidden/>
          </w:rPr>
          <w:t>513</w:t>
        </w:r>
        <w:r w:rsidR="00F5075D">
          <w:rPr>
            <w:noProof/>
            <w:webHidden/>
          </w:rPr>
          <w:fldChar w:fldCharType="end"/>
        </w:r>
      </w:hyperlink>
    </w:p>
    <w:p w:rsidR="0094575A" w:rsidRDefault="00956617">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F5075D">
          <w:rPr>
            <w:noProof/>
            <w:webHidden/>
          </w:rPr>
          <w:fldChar w:fldCharType="begin"/>
        </w:r>
        <w:r w:rsidR="0094575A">
          <w:rPr>
            <w:noProof/>
            <w:webHidden/>
          </w:rPr>
          <w:instrText xml:space="preserve"> PAGEREF _Toc517092324 \h </w:instrText>
        </w:r>
        <w:r w:rsidR="00F5075D">
          <w:rPr>
            <w:noProof/>
            <w:webHidden/>
          </w:rPr>
        </w:r>
        <w:r w:rsidR="00F5075D">
          <w:rPr>
            <w:noProof/>
            <w:webHidden/>
          </w:rPr>
          <w:fldChar w:fldCharType="separate"/>
        </w:r>
        <w:r w:rsidR="00A07A88">
          <w:rPr>
            <w:noProof/>
            <w:webHidden/>
          </w:rPr>
          <w:t>527</w:t>
        </w:r>
        <w:r w:rsidR="00F5075D">
          <w:rPr>
            <w:noProof/>
            <w:webHidden/>
          </w:rPr>
          <w:fldChar w:fldCharType="end"/>
        </w:r>
      </w:hyperlink>
    </w:p>
    <w:p w:rsidR="0094575A" w:rsidRDefault="00956617">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F5075D">
          <w:rPr>
            <w:noProof/>
            <w:webHidden/>
          </w:rPr>
          <w:fldChar w:fldCharType="begin"/>
        </w:r>
        <w:r w:rsidR="0094575A">
          <w:rPr>
            <w:noProof/>
            <w:webHidden/>
          </w:rPr>
          <w:instrText xml:space="preserve"> PAGEREF _Toc517092325 \h </w:instrText>
        </w:r>
        <w:r w:rsidR="00F5075D">
          <w:rPr>
            <w:noProof/>
            <w:webHidden/>
          </w:rPr>
        </w:r>
        <w:r w:rsidR="00F5075D">
          <w:rPr>
            <w:noProof/>
            <w:webHidden/>
          </w:rPr>
          <w:fldChar w:fldCharType="separate"/>
        </w:r>
        <w:r w:rsidR="00A07A88">
          <w:rPr>
            <w:noProof/>
            <w:webHidden/>
          </w:rPr>
          <w:t>541</w:t>
        </w:r>
        <w:r w:rsidR="00F5075D">
          <w:rPr>
            <w:noProof/>
            <w:webHidden/>
          </w:rPr>
          <w:fldChar w:fldCharType="end"/>
        </w:r>
      </w:hyperlink>
    </w:p>
    <w:p w:rsidR="0094575A" w:rsidRDefault="00956617">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F5075D">
          <w:rPr>
            <w:noProof/>
            <w:webHidden/>
          </w:rPr>
          <w:fldChar w:fldCharType="begin"/>
        </w:r>
        <w:r w:rsidR="0094575A">
          <w:rPr>
            <w:noProof/>
            <w:webHidden/>
          </w:rPr>
          <w:instrText xml:space="preserve"> PAGEREF _Toc517092326 \h </w:instrText>
        </w:r>
        <w:r w:rsidR="00F5075D">
          <w:rPr>
            <w:noProof/>
            <w:webHidden/>
          </w:rPr>
        </w:r>
        <w:r w:rsidR="00F5075D">
          <w:rPr>
            <w:noProof/>
            <w:webHidden/>
          </w:rPr>
          <w:fldChar w:fldCharType="separate"/>
        </w:r>
        <w:r w:rsidR="00A07A88">
          <w:rPr>
            <w:noProof/>
            <w:webHidden/>
          </w:rPr>
          <w:t>559</w:t>
        </w:r>
        <w:r w:rsidR="00F5075D">
          <w:rPr>
            <w:noProof/>
            <w:webHidden/>
          </w:rPr>
          <w:fldChar w:fldCharType="end"/>
        </w:r>
      </w:hyperlink>
    </w:p>
    <w:p w:rsidR="0094575A" w:rsidRDefault="00956617">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F5075D">
          <w:rPr>
            <w:noProof/>
            <w:webHidden/>
          </w:rPr>
          <w:fldChar w:fldCharType="begin"/>
        </w:r>
        <w:r w:rsidR="0094575A">
          <w:rPr>
            <w:noProof/>
            <w:webHidden/>
          </w:rPr>
          <w:instrText xml:space="preserve"> PAGEREF _Toc517092327 \h </w:instrText>
        </w:r>
        <w:r w:rsidR="00F5075D">
          <w:rPr>
            <w:noProof/>
            <w:webHidden/>
          </w:rPr>
        </w:r>
        <w:r w:rsidR="00F5075D">
          <w:rPr>
            <w:noProof/>
            <w:webHidden/>
          </w:rPr>
          <w:fldChar w:fldCharType="separate"/>
        </w:r>
        <w:r w:rsidR="00A07A88">
          <w:rPr>
            <w:noProof/>
            <w:webHidden/>
          </w:rPr>
          <w:t>559</w:t>
        </w:r>
        <w:r w:rsidR="00F5075D">
          <w:rPr>
            <w:noProof/>
            <w:webHidden/>
          </w:rPr>
          <w:fldChar w:fldCharType="end"/>
        </w:r>
      </w:hyperlink>
    </w:p>
    <w:p w:rsidR="0094575A" w:rsidRDefault="00956617">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F5075D">
          <w:rPr>
            <w:noProof/>
            <w:webHidden/>
          </w:rPr>
          <w:fldChar w:fldCharType="begin"/>
        </w:r>
        <w:r w:rsidR="0094575A">
          <w:rPr>
            <w:noProof/>
            <w:webHidden/>
          </w:rPr>
          <w:instrText xml:space="preserve"> PAGEREF _Toc517092328 \h </w:instrText>
        </w:r>
        <w:r w:rsidR="00F5075D">
          <w:rPr>
            <w:noProof/>
            <w:webHidden/>
          </w:rPr>
        </w:r>
        <w:r w:rsidR="00F5075D">
          <w:rPr>
            <w:noProof/>
            <w:webHidden/>
          </w:rPr>
          <w:fldChar w:fldCharType="separate"/>
        </w:r>
        <w:r w:rsidR="00A07A88">
          <w:rPr>
            <w:noProof/>
            <w:webHidden/>
          </w:rPr>
          <w:t>562</w:t>
        </w:r>
        <w:r w:rsidR="00F5075D">
          <w:rPr>
            <w:noProof/>
            <w:webHidden/>
          </w:rPr>
          <w:fldChar w:fldCharType="end"/>
        </w:r>
      </w:hyperlink>
    </w:p>
    <w:p w:rsidR="0094575A" w:rsidRDefault="00956617">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F5075D">
          <w:rPr>
            <w:noProof/>
            <w:webHidden/>
          </w:rPr>
          <w:fldChar w:fldCharType="begin"/>
        </w:r>
        <w:r w:rsidR="0094575A">
          <w:rPr>
            <w:noProof/>
            <w:webHidden/>
          </w:rPr>
          <w:instrText xml:space="preserve"> PAGEREF _Toc517092329 \h </w:instrText>
        </w:r>
        <w:r w:rsidR="00F5075D">
          <w:rPr>
            <w:noProof/>
            <w:webHidden/>
          </w:rPr>
        </w:r>
        <w:r w:rsidR="00F5075D">
          <w:rPr>
            <w:noProof/>
            <w:webHidden/>
          </w:rPr>
          <w:fldChar w:fldCharType="separate"/>
        </w:r>
        <w:r w:rsidR="00A07A88">
          <w:rPr>
            <w:noProof/>
            <w:webHidden/>
          </w:rPr>
          <w:t>568</w:t>
        </w:r>
        <w:r w:rsidR="00F5075D">
          <w:rPr>
            <w:noProof/>
            <w:webHidden/>
          </w:rPr>
          <w:fldChar w:fldCharType="end"/>
        </w:r>
      </w:hyperlink>
    </w:p>
    <w:p w:rsidR="0094575A" w:rsidRDefault="00956617">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F5075D">
          <w:rPr>
            <w:noProof/>
            <w:webHidden/>
          </w:rPr>
          <w:fldChar w:fldCharType="begin"/>
        </w:r>
        <w:r w:rsidR="0094575A">
          <w:rPr>
            <w:noProof/>
            <w:webHidden/>
          </w:rPr>
          <w:instrText xml:space="preserve"> PAGEREF _Toc517092330 \h </w:instrText>
        </w:r>
        <w:r w:rsidR="00F5075D">
          <w:rPr>
            <w:noProof/>
            <w:webHidden/>
          </w:rPr>
        </w:r>
        <w:r w:rsidR="00F5075D">
          <w:rPr>
            <w:noProof/>
            <w:webHidden/>
          </w:rPr>
          <w:fldChar w:fldCharType="separate"/>
        </w:r>
        <w:r w:rsidR="00A07A88">
          <w:rPr>
            <w:noProof/>
            <w:webHidden/>
          </w:rPr>
          <w:t>568</w:t>
        </w:r>
        <w:r w:rsidR="00F5075D">
          <w:rPr>
            <w:noProof/>
            <w:webHidden/>
          </w:rPr>
          <w:fldChar w:fldCharType="end"/>
        </w:r>
      </w:hyperlink>
    </w:p>
    <w:p w:rsidR="0094575A" w:rsidRDefault="00956617">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F5075D">
          <w:rPr>
            <w:noProof/>
            <w:webHidden/>
          </w:rPr>
          <w:fldChar w:fldCharType="begin"/>
        </w:r>
        <w:r w:rsidR="0094575A">
          <w:rPr>
            <w:noProof/>
            <w:webHidden/>
          </w:rPr>
          <w:instrText xml:space="preserve"> PAGEREF _Toc517092331 \h </w:instrText>
        </w:r>
        <w:r w:rsidR="00F5075D">
          <w:rPr>
            <w:noProof/>
            <w:webHidden/>
          </w:rPr>
        </w:r>
        <w:r w:rsidR="00F5075D">
          <w:rPr>
            <w:noProof/>
            <w:webHidden/>
          </w:rPr>
          <w:fldChar w:fldCharType="separate"/>
        </w:r>
        <w:r w:rsidR="00A07A88">
          <w:rPr>
            <w:noProof/>
            <w:webHidden/>
          </w:rPr>
          <w:t>587</w:t>
        </w:r>
        <w:r w:rsidR="00F5075D">
          <w:rPr>
            <w:noProof/>
            <w:webHidden/>
          </w:rPr>
          <w:fldChar w:fldCharType="end"/>
        </w:r>
      </w:hyperlink>
    </w:p>
    <w:p w:rsidR="0094575A" w:rsidRDefault="00956617">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F5075D">
          <w:rPr>
            <w:noProof/>
            <w:webHidden/>
          </w:rPr>
          <w:fldChar w:fldCharType="begin"/>
        </w:r>
        <w:r w:rsidR="0094575A">
          <w:rPr>
            <w:noProof/>
            <w:webHidden/>
          </w:rPr>
          <w:instrText xml:space="preserve"> PAGEREF _Toc517092332 \h </w:instrText>
        </w:r>
        <w:r w:rsidR="00F5075D">
          <w:rPr>
            <w:noProof/>
            <w:webHidden/>
          </w:rPr>
        </w:r>
        <w:r w:rsidR="00F5075D">
          <w:rPr>
            <w:noProof/>
            <w:webHidden/>
          </w:rPr>
          <w:fldChar w:fldCharType="separate"/>
        </w:r>
        <w:r w:rsidR="00A07A88">
          <w:rPr>
            <w:noProof/>
            <w:webHidden/>
          </w:rPr>
          <w:t>597</w:t>
        </w:r>
        <w:r w:rsidR="00F5075D">
          <w:rPr>
            <w:noProof/>
            <w:webHidden/>
          </w:rPr>
          <w:fldChar w:fldCharType="end"/>
        </w:r>
      </w:hyperlink>
    </w:p>
    <w:p w:rsidR="0094575A" w:rsidRDefault="00956617">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F5075D">
          <w:rPr>
            <w:noProof/>
            <w:webHidden/>
          </w:rPr>
          <w:fldChar w:fldCharType="begin"/>
        </w:r>
        <w:r w:rsidR="0094575A">
          <w:rPr>
            <w:noProof/>
            <w:webHidden/>
          </w:rPr>
          <w:instrText xml:space="preserve"> PAGEREF _Toc517092333 \h </w:instrText>
        </w:r>
        <w:r w:rsidR="00F5075D">
          <w:rPr>
            <w:noProof/>
            <w:webHidden/>
          </w:rPr>
        </w:r>
        <w:r w:rsidR="00F5075D">
          <w:rPr>
            <w:noProof/>
            <w:webHidden/>
          </w:rPr>
          <w:fldChar w:fldCharType="separate"/>
        </w:r>
        <w:r w:rsidR="00A07A88">
          <w:rPr>
            <w:noProof/>
            <w:webHidden/>
          </w:rPr>
          <w:t>621</w:t>
        </w:r>
        <w:r w:rsidR="00F5075D">
          <w:rPr>
            <w:noProof/>
            <w:webHidden/>
          </w:rPr>
          <w:fldChar w:fldCharType="end"/>
        </w:r>
      </w:hyperlink>
    </w:p>
    <w:p w:rsidR="0094575A" w:rsidRDefault="00956617">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F5075D">
          <w:rPr>
            <w:noProof/>
            <w:webHidden/>
          </w:rPr>
          <w:fldChar w:fldCharType="begin"/>
        </w:r>
        <w:r w:rsidR="0094575A">
          <w:rPr>
            <w:noProof/>
            <w:webHidden/>
          </w:rPr>
          <w:instrText xml:space="preserve"> PAGEREF _Toc517092334 \h </w:instrText>
        </w:r>
        <w:r w:rsidR="00F5075D">
          <w:rPr>
            <w:noProof/>
            <w:webHidden/>
          </w:rPr>
        </w:r>
        <w:r w:rsidR="00F5075D">
          <w:rPr>
            <w:noProof/>
            <w:webHidden/>
          </w:rPr>
          <w:fldChar w:fldCharType="separate"/>
        </w:r>
        <w:r w:rsidR="00A07A88">
          <w:rPr>
            <w:noProof/>
            <w:webHidden/>
          </w:rPr>
          <w:t>621</w:t>
        </w:r>
        <w:r w:rsidR="00F5075D">
          <w:rPr>
            <w:noProof/>
            <w:webHidden/>
          </w:rPr>
          <w:fldChar w:fldCharType="end"/>
        </w:r>
      </w:hyperlink>
    </w:p>
    <w:p w:rsidR="0094575A" w:rsidRDefault="00956617">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F5075D">
          <w:rPr>
            <w:noProof/>
            <w:webHidden/>
          </w:rPr>
          <w:fldChar w:fldCharType="begin"/>
        </w:r>
        <w:r w:rsidR="0094575A">
          <w:rPr>
            <w:noProof/>
            <w:webHidden/>
          </w:rPr>
          <w:instrText xml:space="preserve"> PAGEREF _Toc517092335 \h </w:instrText>
        </w:r>
        <w:r w:rsidR="00F5075D">
          <w:rPr>
            <w:noProof/>
            <w:webHidden/>
          </w:rPr>
        </w:r>
        <w:r w:rsidR="00F5075D">
          <w:rPr>
            <w:noProof/>
            <w:webHidden/>
          </w:rPr>
          <w:fldChar w:fldCharType="separate"/>
        </w:r>
        <w:r w:rsidR="00A07A88">
          <w:rPr>
            <w:noProof/>
            <w:webHidden/>
          </w:rPr>
          <w:t>638</w:t>
        </w:r>
        <w:r w:rsidR="00F5075D">
          <w:rPr>
            <w:noProof/>
            <w:webHidden/>
          </w:rPr>
          <w:fldChar w:fldCharType="end"/>
        </w:r>
      </w:hyperlink>
    </w:p>
    <w:p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rsidR="0032251B" w:rsidRPr="00DF0C08" w:rsidRDefault="0032251B" w:rsidP="00FC3562">
      <w:pPr>
        <w:pStyle w:val="Nagwek4"/>
        <w:rPr>
          <w:rFonts w:eastAsia="Times New Roman"/>
        </w:rPr>
      </w:pPr>
      <w:bookmarkStart w:id="105" w:name="_Toc517092305"/>
      <w:bookmarkStart w:id="106" w:name="_Toc517334483"/>
      <w:bookmarkStart w:id="107" w:name="_Toc527969685"/>
      <w:bookmarkStart w:id="108" w:name="_Toc527969885"/>
      <w:bookmarkStart w:id="109" w:name="_Toc13575492"/>
      <w:bookmarkStart w:id="110" w:name="_Toc20131755"/>
      <w:bookmarkStart w:id="111" w:name="_Toc20132095"/>
      <w:bookmarkStart w:id="112" w:name="_Toc40875056"/>
      <w:r w:rsidRPr="00DF0C08">
        <w:rPr>
          <w:rFonts w:eastAsia="Times New Roman"/>
        </w:rPr>
        <w:t>OŚ PRIORYTETOWA 1 – Przedsiębiorstwa i innowacje</w:t>
      </w:r>
      <w:bookmarkEnd w:id="105"/>
      <w:bookmarkEnd w:id="106"/>
      <w:bookmarkEnd w:id="107"/>
      <w:bookmarkEnd w:id="108"/>
      <w:bookmarkEnd w:id="109"/>
      <w:bookmarkEnd w:id="110"/>
      <w:bookmarkEnd w:id="111"/>
      <w:bookmarkEnd w:id="112"/>
    </w:p>
    <w:p w:rsidR="00D43ABB" w:rsidRDefault="00D43ABB" w:rsidP="00FC3562">
      <w:pPr>
        <w:pStyle w:val="Nagwek5"/>
        <w:spacing w:line="480" w:lineRule="auto"/>
        <w:rPr>
          <w:rFonts w:eastAsia="Times New Roman"/>
        </w:rPr>
      </w:pPr>
      <w:bookmarkStart w:id="113" w:name="_Toc517092306"/>
      <w:bookmarkStart w:id="114" w:name="_Toc517334484"/>
      <w:bookmarkStart w:id="115" w:name="_Toc527969686"/>
      <w:bookmarkStart w:id="116" w:name="_Toc527969886"/>
      <w:bookmarkStart w:id="117" w:name="_Toc13575493"/>
      <w:bookmarkStart w:id="118" w:name="_Toc20131496"/>
      <w:bookmarkStart w:id="119" w:name="_Toc20131756"/>
      <w:bookmarkStart w:id="120" w:name="_Toc20132096"/>
      <w:bookmarkStart w:id="121" w:name="_Toc40875057"/>
      <w:r w:rsidRPr="00DF0C08">
        <w:rPr>
          <w:rFonts w:eastAsia="Times New Roman"/>
        </w:rPr>
        <w:t>Działanie 1.1 Wzmacnianie potencjału B+R i wdrożeniowego uczelni i jednostek naukowych</w:t>
      </w:r>
      <w:bookmarkEnd w:id="113"/>
      <w:bookmarkEnd w:id="114"/>
      <w:bookmarkEnd w:id="115"/>
      <w:bookmarkEnd w:id="116"/>
      <w:bookmarkEnd w:id="117"/>
      <w:bookmarkEnd w:id="118"/>
      <w:bookmarkEnd w:id="119"/>
      <w:bookmarkEnd w:id="120"/>
      <w:bookmarkEnd w:id="12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rsidTr="00D43ABB">
        <w:tc>
          <w:tcPr>
            <w:tcW w:w="817" w:type="dxa"/>
            <w:vAlign w:val="center"/>
          </w:tcPr>
          <w:p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rsidTr="00D43ABB">
        <w:tc>
          <w:tcPr>
            <w:tcW w:w="817" w:type="dxa"/>
          </w:tcPr>
          <w:p w:rsidR="00D43ABB" w:rsidRPr="00DF0C08" w:rsidRDefault="00D43ABB" w:rsidP="00D43ABB">
            <w:pPr>
              <w:spacing w:before="240"/>
            </w:pPr>
            <w:r w:rsidRPr="00DF0C08">
              <w:rPr>
                <w:rFonts w:eastAsia="Times New Roman" w:cs="Times New Roman"/>
                <w:b/>
                <w:sz w:val="18"/>
                <w:szCs w:val="18"/>
              </w:rPr>
              <w:t>1.</w:t>
            </w:r>
          </w:p>
        </w:tc>
        <w:tc>
          <w:tcPr>
            <w:tcW w:w="3686" w:type="dxa"/>
          </w:tcPr>
          <w:p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rsidR="00D43ABB" w:rsidRPr="00DF0C08" w:rsidRDefault="00D43ABB" w:rsidP="00D43ABB">
            <w:pPr>
              <w:spacing w:before="240"/>
              <w:jc w:val="center"/>
              <w:rPr>
                <w:rFonts w:cs="Arial"/>
              </w:rPr>
            </w:pPr>
            <w:r w:rsidRPr="00DF0C08">
              <w:rPr>
                <w:rFonts w:cs="Arial"/>
              </w:rPr>
              <w:t>Tak/Nie</w:t>
            </w:r>
          </w:p>
          <w:p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rsidR="00D43ABB" w:rsidRPr="00DF0C08" w:rsidRDefault="00D43ABB" w:rsidP="00D43ABB">
            <w:pPr>
              <w:spacing w:before="240"/>
              <w:jc w:val="center"/>
            </w:pPr>
            <w:r w:rsidRPr="00DF0C08">
              <w:rPr>
                <w:rFonts w:cs="Arial"/>
              </w:rPr>
              <w:t>Niespełnienie oznacza odrzucenie wniosku.</w:t>
            </w:r>
          </w:p>
        </w:tc>
      </w:tr>
    </w:tbl>
    <w:p w:rsidR="00D43ABB" w:rsidRPr="00DF0C08" w:rsidRDefault="00D43ABB" w:rsidP="0032251B">
      <w:pPr>
        <w:spacing w:line="360" w:lineRule="auto"/>
        <w:rPr>
          <w:rFonts w:eastAsia="Times New Roman" w:cs="Tahoma"/>
          <w:b/>
          <w:bCs/>
          <w:iCs/>
          <w:sz w:val="28"/>
          <w:szCs w:val="28"/>
        </w:rPr>
      </w:pPr>
    </w:p>
    <w:p w:rsidR="0032251B" w:rsidRDefault="0032251B" w:rsidP="00FC3562">
      <w:pPr>
        <w:pStyle w:val="Nagwek5"/>
        <w:rPr>
          <w:rFonts w:eastAsia="Times New Roman"/>
        </w:rPr>
      </w:pPr>
      <w:bookmarkStart w:id="122" w:name="_Toc517092307"/>
      <w:bookmarkStart w:id="123" w:name="_Toc517334485"/>
      <w:bookmarkStart w:id="124" w:name="_Toc527969687"/>
      <w:bookmarkStart w:id="125" w:name="_Toc527969887"/>
      <w:bookmarkStart w:id="126" w:name="_Toc13575494"/>
      <w:bookmarkStart w:id="127" w:name="_Toc20131497"/>
      <w:bookmarkStart w:id="128" w:name="_Toc20131757"/>
      <w:bookmarkStart w:id="129" w:name="_Toc20132097"/>
      <w:bookmarkStart w:id="130" w:name="_Toc40875058"/>
      <w:r w:rsidRPr="00DF0C08">
        <w:rPr>
          <w:rFonts w:eastAsia="Times New Roman"/>
        </w:rPr>
        <w:t>Działanie 1.2 Innowacyjne przedsiębiorstwa</w:t>
      </w:r>
      <w:bookmarkEnd w:id="122"/>
      <w:bookmarkEnd w:id="123"/>
      <w:bookmarkEnd w:id="124"/>
      <w:bookmarkEnd w:id="125"/>
      <w:bookmarkEnd w:id="126"/>
      <w:bookmarkEnd w:id="127"/>
      <w:bookmarkEnd w:id="128"/>
      <w:bookmarkEnd w:id="129"/>
      <w:bookmarkEnd w:id="130"/>
    </w:p>
    <w:p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rsidTr="00462E32">
        <w:trPr>
          <w:gridBefore w:val="1"/>
          <w:wBefore w:w="30" w:type="dxa"/>
          <w:trHeight w:val="453"/>
        </w:trPr>
        <w:tc>
          <w:tcPr>
            <w:tcW w:w="821" w:type="dxa"/>
            <w:vAlign w:val="center"/>
          </w:tcPr>
          <w:p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rsidR="00643BD9" w:rsidRPr="00DF0C08" w:rsidRDefault="00643BD9" w:rsidP="00462E32">
            <w:pPr>
              <w:snapToGrid w:val="0"/>
              <w:spacing w:after="0" w:line="240" w:lineRule="auto"/>
              <w:ind w:right="-108"/>
              <w:jc w:val="center"/>
              <w:rPr>
                <w:rFonts w:eastAsia="Times New Roman" w:cs="Arial"/>
              </w:rPr>
            </w:pP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cs="Arial"/>
              </w:rPr>
              <w:t>2.</w:t>
            </w:r>
          </w:p>
        </w:tc>
        <w:tc>
          <w:tcPr>
            <w:tcW w:w="3686" w:type="dxa"/>
          </w:tcPr>
          <w:p w:rsidR="00643BD9" w:rsidRPr="00DF0C08" w:rsidRDefault="00643BD9" w:rsidP="00462E32">
            <w:pPr>
              <w:rPr>
                <w:rFonts w:cs="Arial"/>
                <w:b/>
              </w:rPr>
            </w:pPr>
            <w:r w:rsidRPr="00DF0C08">
              <w:rPr>
                <w:rFonts w:cs="Arial"/>
                <w:b/>
              </w:rPr>
              <w:t>Dotyczy Schematu 1.2 A:</w:t>
            </w:r>
          </w:p>
          <w:p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rsidR="00643BD9" w:rsidRPr="00DF0C08" w:rsidRDefault="00643BD9" w:rsidP="00462E32">
            <w:pPr>
              <w:rPr>
                <w:rFonts w:cs="Arial"/>
              </w:rPr>
            </w:pPr>
            <w:r w:rsidRPr="00DF0C08">
              <w:rPr>
                <w:rFonts w:cs="Arial"/>
              </w:rPr>
              <w:t>W ramach kryterium ocenie podlega, czy</w:t>
            </w:r>
          </w:p>
          <w:p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rsidR="00643BD9" w:rsidRPr="00DF0C08" w:rsidRDefault="00643BD9" w:rsidP="00462E32">
            <w:pPr>
              <w:jc w:val="center"/>
              <w:rPr>
                <w:rFonts w:cs="Arial"/>
              </w:rPr>
            </w:pPr>
            <w:r w:rsidRPr="00DF0C08">
              <w:rPr>
                <w:rFonts w:cs="Arial"/>
              </w:rPr>
              <w:t>Tak/Nie</w:t>
            </w:r>
          </w:p>
          <w:p w:rsidR="00643BD9" w:rsidRPr="00DF0C08" w:rsidRDefault="00643BD9" w:rsidP="00462E32">
            <w:pPr>
              <w:jc w:val="center"/>
              <w:rPr>
                <w:rFonts w:cs="Arial"/>
              </w:rPr>
            </w:pPr>
            <w:r w:rsidRPr="00DF0C08">
              <w:rPr>
                <w:rFonts w:cs="Arial"/>
              </w:rPr>
              <w:t>Kryterium obligatoryjne</w:t>
            </w:r>
          </w:p>
          <w:p w:rsidR="00643BD9" w:rsidRPr="00DF0C08" w:rsidRDefault="00643BD9" w:rsidP="00462E32">
            <w:pPr>
              <w:jc w:val="center"/>
              <w:rPr>
                <w:rFonts w:cs="Arial"/>
              </w:rPr>
            </w:pPr>
            <w:r w:rsidRPr="00DF0C08">
              <w:rPr>
                <w:rFonts w:cs="Arial"/>
              </w:rPr>
              <w:t>(spełnienie jest niezbędne dla możliwości otrzymania dofinansowania).</w:t>
            </w:r>
          </w:p>
          <w:p w:rsidR="00643BD9" w:rsidRPr="00DF0C08" w:rsidRDefault="00643BD9" w:rsidP="00462E32">
            <w:pPr>
              <w:jc w:val="center"/>
              <w:rPr>
                <w:rFonts w:cs="Arial"/>
              </w:rPr>
            </w:pPr>
            <w:r w:rsidRPr="00DF0C08">
              <w:rPr>
                <w:rFonts w:cs="Arial"/>
              </w:rPr>
              <w:t>Niespełnienie kryterium oznacza odrzucenie wniosku</w:t>
            </w:r>
          </w:p>
          <w:p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rsidR="00643BD9" w:rsidRPr="00DF0C08" w:rsidRDefault="00643BD9" w:rsidP="00462E32">
            <w:pPr>
              <w:snapToGrid w:val="0"/>
              <w:spacing w:after="0" w:line="240" w:lineRule="auto"/>
              <w:rPr>
                <w:rFonts w:eastAsia="Times New Roman" w:cs="Arial"/>
                <w:b/>
              </w:rPr>
            </w:pP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6.</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7.</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Arial"/>
              </w:rPr>
              <w:t>8.</w:t>
            </w:r>
          </w:p>
        </w:tc>
        <w:tc>
          <w:tcPr>
            <w:tcW w:w="3686" w:type="dxa"/>
          </w:tcPr>
          <w:p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rsidR="00643BD9" w:rsidRPr="00DF0C08" w:rsidRDefault="00643BD9" w:rsidP="00462E32">
            <w:pPr>
              <w:spacing w:after="0"/>
              <w:rPr>
                <w:rFonts w:eastAsia="Times New Roman" w:cs="Arial"/>
              </w:rPr>
            </w:pPr>
          </w:p>
          <w:p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rsidR="00643BD9" w:rsidRPr="00DF0C08" w:rsidRDefault="00643BD9" w:rsidP="00462E32">
            <w:pPr>
              <w:spacing w:after="0"/>
              <w:rPr>
                <w:rFonts w:eastAsia="Times New Roman" w:cs="Arial"/>
              </w:rPr>
            </w:pPr>
            <w:r w:rsidRPr="00DF0C08">
              <w:rPr>
                <w:rFonts w:eastAsia="Times New Roman" w:cs="Arial"/>
              </w:rPr>
              <w:t>- tak (1 pkt.);</w:t>
            </w:r>
          </w:p>
          <w:p w:rsidR="00643BD9" w:rsidRPr="00DF0C08" w:rsidRDefault="00643BD9" w:rsidP="00462E32">
            <w:pPr>
              <w:spacing w:after="0"/>
              <w:rPr>
                <w:rFonts w:eastAsia="Times New Roman" w:cs="Arial"/>
              </w:rPr>
            </w:pPr>
            <w:r>
              <w:rPr>
                <w:rFonts w:eastAsia="Times New Roman" w:cs="Arial"/>
              </w:rPr>
              <w:t>- nie (0 pkt.).</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10.</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rsidTr="00462E32">
        <w:trPr>
          <w:trHeight w:val="425"/>
        </w:trPr>
        <w:tc>
          <w:tcPr>
            <w:tcW w:w="851" w:type="dxa"/>
            <w:gridSpan w:val="2"/>
          </w:tcPr>
          <w:p w:rsidR="00643BD9" w:rsidRPr="00926809" w:rsidRDefault="00643BD9" w:rsidP="00462E32">
            <w:pPr>
              <w:rPr>
                <w:rFonts w:eastAsia="Times New Roman" w:cs="Arial"/>
              </w:rPr>
            </w:pPr>
            <w:r w:rsidRPr="00926809">
              <w:rPr>
                <w:rFonts w:eastAsia="Times New Roman" w:cs="Arial"/>
              </w:rPr>
              <w:t>11.</w:t>
            </w:r>
          </w:p>
        </w:tc>
        <w:tc>
          <w:tcPr>
            <w:tcW w:w="3686" w:type="dxa"/>
          </w:tcPr>
          <w:p w:rsidR="00643BD9" w:rsidRPr="00DF0C08" w:rsidRDefault="00643BD9" w:rsidP="00462E32">
            <w:pPr>
              <w:rPr>
                <w:b/>
              </w:rPr>
            </w:pPr>
            <w:r w:rsidRPr="00DF0C08">
              <w:rPr>
                <w:b/>
              </w:rPr>
              <w:t>Dotyczy Schematu 1.2 B:</w:t>
            </w:r>
          </w:p>
          <w:p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rsidR="00643BD9" w:rsidRPr="00DF0C08" w:rsidRDefault="00643BD9" w:rsidP="00462E32">
            <w:pPr>
              <w:rPr>
                <w:rFonts w:eastAsia="Times New Roman" w:cs="Arial"/>
                <w:b/>
              </w:rPr>
            </w:pPr>
          </w:p>
        </w:tc>
        <w:tc>
          <w:tcPr>
            <w:tcW w:w="6378" w:type="dxa"/>
          </w:tcPr>
          <w:p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rsidR="00643BD9" w:rsidRPr="00DF0C08" w:rsidRDefault="00643BD9" w:rsidP="00462E32">
            <w:pPr>
              <w:rPr>
                <w:rFonts w:eastAsia="Times New Roman" w:cs="Arial"/>
              </w:rPr>
            </w:pPr>
          </w:p>
        </w:tc>
        <w:tc>
          <w:tcPr>
            <w:tcW w:w="3969" w:type="dxa"/>
          </w:tcPr>
          <w:p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952"/>
        </w:trPr>
        <w:tc>
          <w:tcPr>
            <w:tcW w:w="851" w:type="dxa"/>
            <w:gridSpan w:val="2"/>
          </w:tcPr>
          <w:p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rsidR="00643BD9" w:rsidRPr="00DF0C08" w:rsidRDefault="00643BD9" w:rsidP="00462E32">
            <w:pPr>
              <w:snapToGrid w:val="0"/>
              <w:spacing w:after="0" w:line="240" w:lineRule="auto"/>
              <w:jc w:val="center"/>
              <w:rPr>
                <w:rFonts w:eastAsia="Times New Roman" w:cs="Arial"/>
              </w:rPr>
            </w:pP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628"/>
        </w:trPr>
        <w:tc>
          <w:tcPr>
            <w:tcW w:w="10915" w:type="dxa"/>
            <w:gridSpan w:val="4"/>
            <w:vAlign w:val="center"/>
          </w:tcPr>
          <w:p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rsidTr="00462E32">
        <w:trPr>
          <w:trHeight w:val="385"/>
        </w:trPr>
        <w:tc>
          <w:tcPr>
            <w:tcW w:w="851"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rsidTr="00462E32">
        <w:tc>
          <w:tcPr>
            <w:tcW w:w="851" w:type="dxa"/>
          </w:tcPr>
          <w:p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643BD9" w:rsidRDefault="00643BD9" w:rsidP="00643BD9">
      <w:pPr>
        <w:spacing w:line="360" w:lineRule="auto"/>
        <w:rPr>
          <w:rFonts w:eastAsia="Times New Roman" w:cs="Tahoma"/>
          <w:b/>
          <w:bCs/>
          <w:iCs/>
          <w:sz w:val="28"/>
          <w:szCs w:val="28"/>
        </w:rPr>
      </w:pPr>
    </w:p>
    <w:p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Default="00643BD9" w:rsidP="00462E32">
            <w:pPr>
              <w:ind w:left="765" w:hanging="765"/>
              <w:jc w:val="center"/>
            </w:pPr>
            <w:r>
              <w:t>0-6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rsidR="00643BD9" w:rsidRPr="005E17DB" w:rsidRDefault="00643BD9" w:rsidP="00462E32">
            <w:pPr>
              <w:autoSpaceDN w:val="0"/>
              <w:snapToGrid w:val="0"/>
              <w:spacing w:after="0" w:line="240" w:lineRule="auto"/>
              <w:jc w:val="center"/>
              <w:rPr>
                <w:rFonts w:ascii="Calibri" w:eastAsia="Times New Roman" w:hAnsi="Calibri" w:cs="Arial"/>
              </w:rPr>
            </w:pPr>
          </w:p>
        </w:tc>
      </w:tr>
    </w:tbl>
    <w:p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643BD9" w:rsidRPr="005E17DB" w:rsidRDefault="00643BD9" w:rsidP="00462E32">
            <w:pPr>
              <w:autoSpaceDN w:val="0"/>
              <w:spacing w:after="0" w:line="240" w:lineRule="auto"/>
              <w:jc w:val="center"/>
              <w:rPr>
                <w:rFonts w:ascii="Calibri" w:eastAsia="Times New Roman" w:hAnsi="Calibri" w:cs="Arial"/>
                <w:lang w:eastAsia="en-US"/>
              </w:rPr>
            </w:pP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rsidR="0068746B" w:rsidRDefault="0068746B" w:rsidP="0069637E">
            <w:pPr>
              <w:autoSpaceDN w:val="0"/>
              <w:snapToGrid w:val="0"/>
              <w:spacing w:after="0" w:line="240" w:lineRule="auto"/>
              <w:rPr>
                <w:rFonts w:ascii="Calibri" w:eastAsia="Times New Roman" w:hAnsi="Calibri" w:cs="Arial"/>
              </w:rPr>
            </w:pPr>
          </w:p>
          <w:p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rsidR="0068746B" w:rsidRDefault="0068746B" w:rsidP="0069637E">
            <w:pPr>
              <w:autoSpaceDN w:val="0"/>
              <w:snapToGrid w:val="0"/>
              <w:spacing w:after="0" w:line="240" w:lineRule="auto"/>
              <w:ind w:right="-108"/>
              <w:jc w:val="center"/>
              <w:rPr>
                <w:rFonts w:ascii="Calibri" w:eastAsia="Times New Roman" w:hAnsi="Calibri" w:cs="Arial"/>
              </w:rPr>
            </w:pPr>
          </w:p>
          <w:p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8746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jc w:val="center"/>
              <w:rPr>
                <w:rFonts w:cs="Arial"/>
              </w:rPr>
            </w:pPr>
            <w:r w:rsidRPr="005E17DB">
              <w:rPr>
                <w:rFonts w:cs="Arial"/>
              </w:rPr>
              <w:t>Tak/Nie</w:t>
            </w:r>
          </w:p>
          <w:p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center"/>
              <w:rPr>
                <w:rFonts w:cs="Arial"/>
              </w:rPr>
            </w:pPr>
            <w:r>
              <w:rPr>
                <w:rFonts w:cs="Arial"/>
              </w:rPr>
              <w:t>0/5 pkt.</w:t>
            </w:r>
          </w:p>
          <w:p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ind w:left="765" w:hanging="765"/>
              <w:jc w:val="center"/>
            </w:pPr>
            <w:r>
              <w:t>0-6 pkt.</w:t>
            </w:r>
          </w:p>
          <w:p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rsidR="0068746B" w:rsidRPr="005E17DB" w:rsidRDefault="0068746B" w:rsidP="0069637E">
            <w:pPr>
              <w:autoSpaceDN w:val="0"/>
              <w:snapToGrid w:val="0"/>
              <w:spacing w:after="0" w:line="240" w:lineRule="auto"/>
              <w:jc w:val="center"/>
              <w:rPr>
                <w:rFonts w:ascii="Calibri" w:eastAsia="Times New Roman" w:hAnsi="Calibri" w:cs="Arial"/>
              </w:rPr>
            </w:pPr>
          </w:p>
        </w:tc>
      </w:tr>
    </w:tbl>
    <w:p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F84321" w:rsidRPr="005E17DB" w:rsidRDefault="00F84321" w:rsidP="00127803">
            <w:pPr>
              <w:autoSpaceDN w:val="0"/>
              <w:spacing w:after="0" w:line="240" w:lineRule="auto"/>
              <w:jc w:val="center"/>
              <w:rPr>
                <w:rFonts w:ascii="Calibri" w:eastAsia="Times New Roman" w:hAnsi="Calibri" w:cs="Arial"/>
                <w:lang w:eastAsia="en-US"/>
              </w:rPr>
            </w:pP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B20028" w:rsidRDefault="00B20028" w:rsidP="0068746B"/>
    <w:p w:rsidR="005E1C7C" w:rsidRDefault="005E1C7C" w:rsidP="0068746B"/>
    <w:p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rsidR="005E17DB" w:rsidRPr="005E17DB" w:rsidRDefault="005E17DB" w:rsidP="005E17DB">
            <w:pPr>
              <w:autoSpaceDN w:val="0"/>
              <w:snapToGrid w:val="0"/>
              <w:spacing w:after="0" w:line="240" w:lineRule="auto"/>
              <w:jc w:val="both"/>
              <w:rPr>
                <w:rFonts w:ascii="Calibri" w:eastAsia="Times New Roman" w:hAnsi="Calibri" w:cs="Arial"/>
                <w:b/>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rsidR="005E17DB" w:rsidRPr="005E17DB" w:rsidRDefault="005E17DB" w:rsidP="005E17DB">
            <w:pPr>
              <w:autoSpaceDN w:val="0"/>
              <w:snapToGrid w:val="0"/>
              <w:spacing w:after="0" w:line="240" w:lineRule="auto"/>
              <w:jc w:val="center"/>
              <w:rPr>
                <w:rFonts w:ascii="Calibri" w:eastAsia="Times New Roman" w:hAnsi="Calibri" w:cs="Arial"/>
              </w:rPr>
            </w:pPr>
          </w:p>
        </w:tc>
      </w:tr>
    </w:tbl>
    <w:p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5E17DB" w:rsidRPr="005E17DB" w:rsidRDefault="005E17DB" w:rsidP="005E17DB">
            <w:pPr>
              <w:autoSpaceDN w:val="0"/>
              <w:spacing w:after="0" w:line="240" w:lineRule="auto"/>
              <w:jc w:val="center"/>
              <w:rPr>
                <w:rFonts w:ascii="Calibri" w:eastAsia="Times New Roman" w:hAnsi="Calibri" w:cs="Arial"/>
                <w:lang w:eastAsia="en-US"/>
              </w:rPr>
            </w:pP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5E17DB" w:rsidRDefault="005E17DB" w:rsidP="00FC3562">
      <w:pPr>
        <w:spacing w:after="0" w:line="240" w:lineRule="auto"/>
        <w:rPr>
          <w:b/>
          <w:color w:val="000000" w:themeColor="text1"/>
        </w:rPr>
      </w:pPr>
    </w:p>
    <w:p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rsidR="00A21E7B" w:rsidRDefault="00A21E7B" w:rsidP="00A21E7B">
      <w:pPr>
        <w:spacing w:after="0" w:line="240" w:lineRule="auto"/>
        <w:rPr>
          <w:rFonts w:eastAsia="Times New Roman" w:cs="Tahoma"/>
          <w:bCs/>
          <w:iCs/>
          <w:szCs w:val="28"/>
        </w:rPr>
      </w:pPr>
    </w:p>
    <w:p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rsidTr="00926809">
        <w:trPr>
          <w:trHeight w:val="432"/>
        </w:trPr>
        <w:tc>
          <w:tcPr>
            <w:tcW w:w="851"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rsidTr="00926809">
        <w:trPr>
          <w:trHeight w:val="952"/>
        </w:trPr>
        <w:tc>
          <w:tcPr>
            <w:tcW w:w="851" w:type="dxa"/>
          </w:tcPr>
          <w:p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rsidR="00CA4C42" w:rsidRPr="00DF0C08" w:rsidRDefault="00CA4C42" w:rsidP="00926809">
            <w:pPr>
              <w:rPr>
                <w:rFonts w:ascii="Calibri" w:hAnsi="Calibri" w:cs="Arial"/>
              </w:rPr>
            </w:pPr>
          </w:p>
          <w:p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rsidR="008C71DF" w:rsidRPr="00DF0C08" w:rsidRDefault="008C71DF"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tc>
        <w:tc>
          <w:tcPr>
            <w:tcW w:w="3686" w:type="dxa"/>
          </w:tcPr>
          <w:p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rsidR="00CA4C42" w:rsidRPr="00DF0C08" w:rsidRDefault="00CA4C42" w:rsidP="00926809">
            <w:pPr>
              <w:snapToGrid w:val="0"/>
              <w:rPr>
                <w:rFonts w:ascii="Calibri" w:eastAsia="Times New Roman" w:hAnsi="Calibri" w:cs="Arial"/>
              </w:rPr>
            </w:pPr>
          </w:p>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rsidR="00CA4C42" w:rsidRPr="00DF0C08" w:rsidRDefault="00CA4C42"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jc w:val="center"/>
              <w:rPr>
                <w:rFonts w:ascii="Calibri"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rsidR="00CA4C42" w:rsidRPr="00DF0C08" w:rsidRDefault="00CA4C42" w:rsidP="00926809">
            <w:pPr>
              <w:rPr>
                <w:rFonts w:ascii="Calibri" w:hAnsi="Calibri" w:cs="Arial"/>
              </w:rPr>
            </w:pPr>
          </w:p>
          <w:p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rsidR="00CA4C42" w:rsidRPr="00DF0C08" w:rsidRDefault="00CA4C42" w:rsidP="00926809">
            <w:pPr>
              <w:rPr>
                <w:rFonts w:ascii="Calibri"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b/>
              </w:rPr>
            </w:pPr>
          </w:p>
        </w:tc>
      </w:tr>
      <w:tr w:rsidR="00CA4C42" w:rsidRPr="00DF0C08" w:rsidTr="00926809">
        <w:trPr>
          <w:trHeight w:val="952"/>
        </w:trPr>
        <w:tc>
          <w:tcPr>
            <w:tcW w:w="851" w:type="dxa"/>
          </w:tcPr>
          <w:p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rsidR="00926809" w:rsidRPr="00DF0C08" w:rsidRDefault="00926809"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rsidTr="00AB2AF1">
        <w:trPr>
          <w:trHeight w:val="952"/>
        </w:trPr>
        <w:tc>
          <w:tcPr>
            <w:tcW w:w="851" w:type="dxa"/>
            <w:vAlign w:val="center"/>
          </w:tcPr>
          <w:p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rsidR="00926809" w:rsidRPr="00DF0C08" w:rsidRDefault="00926809" w:rsidP="00AB2AF1">
            <w:pPr>
              <w:rPr>
                <w:rFonts w:ascii="Calibri" w:eastAsiaTheme="minorHAnsi" w:hAnsi="Calibri" w:cs="Arial"/>
                <w:b/>
                <w:lang w:eastAsia="en-US"/>
              </w:rPr>
            </w:pPr>
          </w:p>
          <w:p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rsidR="00926809" w:rsidRPr="00DF0C08" w:rsidRDefault="00926809" w:rsidP="00926809">
            <w:pPr>
              <w:rPr>
                <w:rFonts w:ascii="Calibri" w:hAnsi="Calibri" w:cs="Arial"/>
                <w:b/>
              </w:rPr>
            </w:pPr>
          </w:p>
        </w:tc>
        <w:tc>
          <w:tcPr>
            <w:tcW w:w="6378" w:type="dxa"/>
            <w:vAlign w:val="center"/>
          </w:tcPr>
          <w:p w:rsidR="00926809" w:rsidRPr="00DF0C08" w:rsidRDefault="00926809" w:rsidP="00AB2AF1">
            <w:pPr>
              <w:jc w:val="both"/>
              <w:rPr>
                <w:rFonts w:ascii="Calibri" w:eastAsia="Calibri" w:hAnsi="Calibri" w:cs="Times New Roman"/>
              </w:rPr>
            </w:pP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rsidR="00926809" w:rsidRPr="00DF0C08" w:rsidRDefault="00926809" w:rsidP="00AB2AF1">
            <w:pPr>
              <w:rPr>
                <w:rFonts w:ascii="Calibri" w:eastAsia="Calibri" w:hAnsi="Calibri" w:cs="Times New Roman"/>
              </w:rPr>
            </w:pPr>
          </w:p>
          <w:p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rsidR="006364D7" w:rsidRPr="00DF0C08" w:rsidRDefault="006364D7" w:rsidP="00926809">
            <w:pPr>
              <w:rPr>
                <w:rFonts w:ascii="Calibri" w:hAnsi="Calibri" w:cs="Arial"/>
              </w:rPr>
            </w:pPr>
          </w:p>
        </w:tc>
        <w:tc>
          <w:tcPr>
            <w:tcW w:w="3969" w:type="dxa"/>
            <w:vAlign w:val="center"/>
          </w:tcPr>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rsidR="006364D7" w:rsidRPr="00DF0C08" w:rsidRDefault="006364D7" w:rsidP="00AB2AF1">
            <w:pPr>
              <w:rPr>
                <w:rFonts w:ascii="Calibri" w:eastAsiaTheme="minorHAnsi" w:hAnsi="Calibri" w:cs="Arial"/>
                <w:b/>
                <w:lang w:eastAsia="en-US"/>
              </w:rPr>
            </w:pP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rsidR="006364D7" w:rsidRPr="00DF0C08" w:rsidRDefault="006364D7" w:rsidP="00AB2AF1">
            <w:pPr>
              <w:jc w:val="both"/>
              <w:rPr>
                <w:rFonts w:ascii="Calibri" w:eastAsiaTheme="minorHAnsi" w:hAnsi="Calibri" w:cs="Arial"/>
                <w:b/>
                <w:lang w:eastAsia="en-US"/>
              </w:rPr>
            </w:pPr>
          </w:p>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rsidR="006364D7" w:rsidRPr="00DF0C08" w:rsidRDefault="006364D7" w:rsidP="00AB2AF1">
            <w:pPr>
              <w:jc w:val="both"/>
              <w:rPr>
                <w:rFonts w:ascii="Calibri" w:eastAsia="Calibri" w:hAnsi="Calibri" w:cs="Times New Roman"/>
              </w:rPr>
            </w:pP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10915" w:type="dxa"/>
            <w:gridSpan w:val="3"/>
            <w:vAlign w:val="center"/>
          </w:tcPr>
          <w:p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CA4C42" w:rsidRPr="00DF0C08" w:rsidRDefault="00CA4C42" w:rsidP="00CA4C42">
            <w:pPr>
              <w:spacing w:after="0" w:line="240" w:lineRule="auto"/>
              <w:jc w:val="center"/>
              <w:rPr>
                <w:rFonts w:ascii="Calibri" w:eastAsia="Times New Roman" w:hAnsi="Calibri" w:cs="Arial"/>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rsidR="00CA4C42" w:rsidRDefault="00CA4C42" w:rsidP="00CA4C42">
      <w:pPr>
        <w:spacing w:line="360" w:lineRule="auto"/>
        <w:rPr>
          <w:rFonts w:ascii="Calibri" w:eastAsia="Times New Roman" w:hAnsi="Calibri" w:cs="Tahoma"/>
          <w:b/>
          <w:bCs/>
          <w:iCs/>
          <w:sz w:val="20"/>
          <w:szCs w:val="20"/>
          <w:lang w:eastAsia="en-US"/>
        </w:rPr>
      </w:pPr>
    </w:p>
    <w:p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rsidTr="00A376C0">
        <w:trPr>
          <w:trHeight w:val="432"/>
        </w:trPr>
        <w:tc>
          <w:tcPr>
            <w:tcW w:w="567" w:type="dxa"/>
          </w:tcPr>
          <w:p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rsidR="00C03C0D" w:rsidRPr="00C03C0D" w:rsidRDefault="00C03C0D" w:rsidP="00A376C0">
            <w:pPr>
              <w:spacing w:after="200" w:line="276" w:lineRule="auto"/>
              <w:contextualSpacing/>
              <w:jc w:val="both"/>
              <w:rPr>
                <w:rFonts w:ascii="Calibri" w:eastAsia="Times New Roman" w:hAnsi="Calibri" w:cs="Times New Roman"/>
                <w:b/>
              </w:rPr>
            </w:pPr>
          </w:p>
          <w:p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rsidR="00C03C0D" w:rsidRDefault="00C03C0D" w:rsidP="00A376C0">
            <w:pPr>
              <w:spacing w:after="200" w:line="276" w:lineRule="auto"/>
              <w:contextualSpacing/>
              <w:jc w:val="both"/>
              <w:rPr>
                <w:rFonts w:ascii="Calibri" w:hAnsi="Calibri"/>
              </w:rPr>
            </w:pPr>
          </w:p>
          <w:p w:rsidR="00C03C0D" w:rsidRDefault="00C03C0D" w:rsidP="00A376C0">
            <w:pPr>
              <w:spacing w:after="200" w:line="276" w:lineRule="auto"/>
              <w:contextualSpacing/>
              <w:jc w:val="both"/>
              <w:rPr>
                <w:rFonts w:ascii="Calibri" w:hAnsi="Calibri"/>
              </w:rPr>
            </w:pPr>
            <w:r>
              <w:rPr>
                <w:rFonts w:ascii="Calibri" w:hAnsi="Calibri"/>
              </w:rPr>
              <w:t>Katalog usług:</w:t>
            </w:r>
          </w:p>
          <w:p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rsidR="00C03C0D" w:rsidRPr="009747F5" w:rsidRDefault="00C03C0D" w:rsidP="00A376C0">
            <w:pPr>
              <w:pStyle w:val="Akapitzlist"/>
              <w:autoSpaceDE w:val="0"/>
              <w:autoSpaceDN w:val="0"/>
              <w:adjustRightInd w:val="0"/>
              <w:spacing w:after="120" w:line="276" w:lineRule="auto"/>
              <w:ind w:left="851"/>
              <w:jc w:val="both"/>
            </w:pPr>
          </w:p>
          <w:p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rsidR="00C03C0D" w:rsidRPr="00B14938" w:rsidRDefault="00C03C0D" w:rsidP="00A376C0">
            <w:pPr>
              <w:spacing w:after="200" w:line="276" w:lineRule="auto"/>
              <w:contextualSpacing/>
              <w:jc w:val="both"/>
              <w:rPr>
                <w:rFonts w:eastAsia="Times New Roman"/>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rsidR="00C03C0D" w:rsidRPr="00DF0C08" w:rsidRDefault="00C03C0D" w:rsidP="00A376C0">
            <w:pPr>
              <w:jc w:val="both"/>
              <w:rPr>
                <w:rFonts w:ascii="Calibri" w:hAnsi="Calibri"/>
              </w:rPr>
            </w:pPr>
          </w:p>
          <w:p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rsidR="00C03C0D" w:rsidRPr="00DF0C08" w:rsidRDefault="00C03C0D" w:rsidP="00A376C0">
            <w:pPr>
              <w:jc w:val="both"/>
              <w:rPr>
                <w:rFonts w:ascii="Calibri" w:hAnsi="Calibri"/>
              </w:rPr>
            </w:pPr>
          </w:p>
          <w:p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rsidR="00C03C0D" w:rsidRPr="00DF0C08" w:rsidRDefault="00C03C0D" w:rsidP="00A376C0">
            <w:pPr>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p w:rsidR="00C03C0D" w:rsidRPr="00DF0C08" w:rsidRDefault="00C03C0D" w:rsidP="00A376C0">
            <w:pPr>
              <w:jc w:val="center"/>
              <w:rPr>
                <w:rFonts w:ascii="Calibri" w:hAnsi="Calibri"/>
              </w:rPr>
            </w:pP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rsidR="00C03C0D" w:rsidRPr="00F76C9D" w:rsidRDefault="00C03C0D" w:rsidP="00A376C0">
            <w:pPr>
              <w:snapToGrid w:val="0"/>
              <w:jc w:val="both"/>
              <w:rPr>
                <w:rFonts w:ascii="Calibri" w:eastAsia="Times New Roman" w:hAnsi="Calibri"/>
              </w:rPr>
            </w:pP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rsidR="00C03C0D" w:rsidRPr="00DF0C08" w:rsidRDefault="00C03C0D" w:rsidP="00A376C0">
            <w:pPr>
              <w:snapToGrid w:val="0"/>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Default="00C03C0D" w:rsidP="00A376C0">
            <w:pPr>
              <w:jc w:val="center"/>
              <w:rPr>
                <w:rFonts w:ascii="Calibri" w:hAnsi="Calibri"/>
              </w:rPr>
            </w:pPr>
            <w:r w:rsidRPr="00DF0C08">
              <w:rPr>
                <w:rFonts w:ascii="Calibri" w:hAnsi="Calibri"/>
              </w:rPr>
              <w:t>Kryterium obligatoryjne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rsidR="00C03C0D" w:rsidRDefault="00C03C0D" w:rsidP="00A376C0">
            <w:pPr>
              <w:jc w:val="both"/>
              <w:rPr>
                <w:rFonts w:ascii="Calibri" w:hAnsi="Calibri"/>
                <w:b/>
              </w:rPr>
            </w:pPr>
          </w:p>
          <w:p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rsidR="00C03C0D" w:rsidRPr="00DB7533" w:rsidRDefault="00C03C0D" w:rsidP="00A376C0">
            <w:pPr>
              <w:jc w:val="both"/>
              <w:rPr>
                <w:rFonts w:ascii="Calibri" w:eastAsia="Times New Roman" w:hAnsi="Calibri"/>
              </w:rPr>
            </w:pPr>
          </w:p>
          <w:p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rsidR="00C03C0D" w:rsidRPr="00DB7533" w:rsidRDefault="00C03C0D" w:rsidP="00A376C0">
            <w:pPr>
              <w:jc w:val="both"/>
              <w:rPr>
                <w:rFonts w:ascii="Calibri" w:eastAsia="Times New Roman" w:hAnsi="Calibri"/>
              </w:rPr>
            </w:pPr>
          </w:p>
          <w:p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rsidR="00C03C0D" w:rsidRDefault="00C03C0D" w:rsidP="00A376C0">
            <w:pPr>
              <w:jc w:val="center"/>
              <w:rPr>
                <w:rFonts w:ascii="Calibri" w:eastAsia="Times New Roman" w:hAnsi="Calibri"/>
              </w:rPr>
            </w:pPr>
            <w:r>
              <w:rPr>
                <w:rFonts w:ascii="Calibri" w:eastAsia="Times New Roman" w:hAnsi="Calibri"/>
              </w:rPr>
              <w:t>0/4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rsidR="00C03C0D" w:rsidRDefault="00C03C0D" w:rsidP="00A376C0">
            <w:pPr>
              <w:suppressAutoHyphens/>
              <w:ind w:left="24" w:right="91"/>
              <w:jc w:val="both"/>
              <w:textAlignment w:val="baseline"/>
              <w:rPr>
                <w:rFonts w:ascii="Calibri" w:eastAsia="SimSu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rsidR="00C03C0D" w:rsidRPr="00DF0C08" w:rsidRDefault="00C03C0D" w:rsidP="00A376C0">
            <w:pPr>
              <w:suppressAutoHyphens/>
              <w:ind w:left="24" w:right="91"/>
              <w:jc w:val="both"/>
              <w:textAlignment w:val="baseline"/>
              <w:rPr>
                <w:rFonts w:ascii="Calibri" w:eastAsia="Times New Roma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rsidR="00C03C0D"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0/2/4/6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rsidR="00C03C0D" w:rsidRPr="00495940" w:rsidRDefault="00C03C0D" w:rsidP="00A376C0">
            <w:pPr>
              <w:jc w:val="both"/>
              <w:rPr>
                <w:rFonts w:ascii="Calibri" w:eastAsia="Times New Roman" w:hAnsi="Calibri"/>
              </w:rPr>
            </w:pP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rsidR="00C03C0D" w:rsidRPr="00495940" w:rsidRDefault="00C03C0D" w:rsidP="00A376C0">
            <w:pPr>
              <w:snapToGrid w:val="0"/>
              <w:jc w:val="both"/>
              <w:rPr>
                <w:rFonts w:ascii="Calibri" w:eastAsia="Times New Roman" w:hAnsi="Calibri" w:cs="Times New Roman"/>
                <w:b/>
              </w:rPr>
            </w:pPr>
          </w:p>
        </w:tc>
        <w:tc>
          <w:tcPr>
            <w:tcW w:w="3544" w:type="dxa"/>
          </w:tcPr>
          <w:p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rsidR="00C03C0D" w:rsidRPr="00495940"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Siedziba wnioskodawcy </w:t>
            </w:r>
          </w:p>
          <w:p w:rsidR="00C03C0D" w:rsidRDefault="00C03C0D" w:rsidP="00A376C0">
            <w:pPr>
              <w:rPr>
                <w:rFonts w:ascii="Calibri" w:eastAsia="Times New Roman" w:hAnsi="Calibri"/>
                <w:b/>
              </w:rPr>
            </w:pPr>
          </w:p>
          <w:p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Calibri" w:hAnsi="Calibri"/>
                <w:bCs/>
                <w:iCs/>
              </w:rPr>
              <w:t>b) nie (0 pkt.).</w:t>
            </w:r>
          </w:p>
          <w:p w:rsidR="00C03C0D" w:rsidRPr="00CA67E5"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0/5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14317" w:type="dxa"/>
            <w:gridSpan w:val="4"/>
          </w:tcPr>
          <w:p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rsidR="00C03C0D" w:rsidRPr="00A94E39" w:rsidRDefault="00C03C0D" w:rsidP="00A376C0">
            <w:pPr>
              <w:jc w:val="center"/>
              <w:rPr>
                <w:rFonts w:ascii="Calibri" w:hAnsi="Calibri"/>
                <w:b/>
              </w:rPr>
            </w:pPr>
          </w:p>
        </w:tc>
      </w:tr>
    </w:tbl>
    <w:p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rsidTr="00A376C0">
        <w:tc>
          <w:tcPr>
            <w:tcW w:w="3969" w:type="dxa"/>
          </w:tcPr>
          <w:p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rsidR="00C03C0D" w:rsidRPr="00DF0C08" w:rsidRDefault="00C03C0D" w:rsidP="00CA4C42">
      <w:pPr>
        <w:spacing w:line="360" w:lineRule="auto"/>
        <w:rPr>
          <w:rFonts w:ascii="Calibri" w:eastAsia="Times New Roman" w:hAnsi="Calibri" w:cs="Tahoma"/>
          <w:b/>
          <w:bCs/>
          <w:iCs/>
          <w:sz w:val="20"/>
          <w:szCs w:val="20"/>
          <w:lang w:eastAsia="en-US"/>
        </w:rPr>
      </w:pPr>
    </w:p>
    <w:p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rsidTr="00AB2AF1">
        <w:trPr>
          <w:trHeight w:val="432"/>
        </w:trPr>
        <w:tc>
          <w:tcPr>
            <w:tcW w:w="851"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DB2D45" w:rsidRPr="00495940" w:rsidRDefault="00DB2D45" w:rsidP="00AB2AF1">
            <w:pPr>
              <w:rPr>
                <w:rFonts w:ascii="Calibri" w:eastAsia="Times New Roman" w:hAnsi="Calibri" w:cs="Times New Roman"/>
                <w:b/>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rsidR="00DB2D45" w:rsidRPr="00495940" w:rsidRDefault="00DB2D45" w:rsidP="00AB2AF1">
            <w:pPr>
              <w:ind w:left="44"/>
              <w:rPr>
                <w:rFonts w:ascii="Calibri" w:eastAsia="Times New Roman" w:hAnsi="Calibri" w:cs="Arial"/>
                <w:u w:val="single"/>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rsidR="00DB2D45" w:rsidRPr="00495940" w:rsidRDefault="00DB2D45" w:rsidP="00AB2AF1">
            <w:pPr>
              <w:rPr>
                <w:rFonts w:ascii="Calibri" w:eastAsia="Times New Roman" w:hAnsi="Calibri" w:cs="Times New Roman"/>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rsidR="00AB2AF1" w:rsidRPr="00495940" w:rsidRDefault="00AB2AF1" w:rsidP="00AB2AF1">
            <w:pPr>
              <w:snapToGrid w:val="0"/>
              <w:jc w:val="center"/>
              <w:rPr>
                <w:rFonts w:ascii="Calibri" w:eastAsia="Times New Roman" w:hAnsi="Calibri" w:cs="Arial"/>
              </w:rPr>
            </w:pPr>
          </w:p>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rsidR="00DB2D45" w:rsidRPr="00495940" w:rsidRDefault="00DB2D45" w:rsidP="00AB2AF1">
            <w:pPr>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rsidR="00AB2AF1" w:rsidRPr="00495940" w:rsidRDefault="00AB2AF1" w:rsidP="00AB2AF1">
            <w:pPr>
              <w:autoSpaceDE w:val="0"/>
              <w:autoSpaceDN w:val="0"/>
              <w:adjustRightInd w:val="0"/>
              <w:jc w:val="center"/>
              <w:rPr>
                <w:rFonts w:ascii="Calibri" w:eastAsia="Times New Roman" w:hAnsi="Calibri" w:cs="Arial"/>
              </w:rPr>
            </w:pPr>
          </w:p>
          <w:p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rPr>
          <w:trHeight w:val="402"/>
        </w:trPr>
        <w:tc>
          <w:tcPr>
            <w:tcW w:w="10915" w:type="dxa"/>
            <w:gridSpan w:val="3"/>
            <w:vAlign w:val="center"/>
          </w:tcPr>
          <w:p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rsidTr="00AB2AF1">
        <w:trPr>
          <w:trHeight w:val="472"/>
        </w:trPr>
        <w:tc>
          <w:tcPr>
            <w:tcW w:w="851"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rsidTr="00AB2AF1">
        <w:tc>
          <w:tcPr>
            <w:tcW w:w="851" w:type="dxa"/>
          </w:tcPr>
          <w:p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FC3562">
      <w:pPr>
        <w:pStyle w:val="Nagwek5"/>
        <w:rPr>
          <w:rFonts w:eastAsia="SimSun" w:cs="F"/>
          <w:lang w:eastAsia="en-US"/>
        </w:rPr>
      </w:pPr>
      <w:bookmarkStart w:id="131" w:name="_Toc517092308"/>
      <w:bookmarkStart w:id="132" w:name="_Toc517334486"/>
      <w:bookmarkStart w:id="133" w:name="_Toc527969688"/>
      <w:bookmarkStart w:id="134" w:name="_Toc527969888"/>
      <w:bookmarkStart w:id="135" w:name="_Toc13575495"/>
      <w:bookmarkStart w:id="136" w:name="_Toc20131498"/>
      <w:bookmarkStart w:id="137" w:name="_Toc20131758"/>
      <w:bookmarkStart w:id="138" w:name="_Toc20132098"/>
      <w:bookmarkStart w:id="139" w:name="_Toc40875059"/>
      <w:r w:rsidRPr="00DF0C08">
        <w:rPr>
          <w:rFonts w:eastAsia="Times New Roman"/>
          <w:lang w:eastAsia="en-US"/>
        </w:rPr>
        <w:t>Działanie 1.3 Rozwój przedsiębiorczości</w:t>
      </w:r>
      <w:bookmarkEnd w:id="131"/>
      <w:bookmarkEnd w:id="132"/>
      <w:bookmarkEnd w:id="133"/>
      <w:bookmarkEnd w:id="134"/>
      <w:bookmarkEnd w:id="135"/>
      <w:bookmarkEnd w:id="136"/>
      <w:bookmarkEnd w:id="137"/>
      <w:bookmarkEnd w:id="138"/>
      <w:bookmarkEnd w:id="139"/>
    </w:p>
    <w:p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rsidR="00F67079" w:rsidRDefault="00F67079" w:rsidP="00AB2AF1">
            <w:pPr>
              <w:tabs>
                <w:tab w:val="left" w:pos="441"/>
              </w:tabs>
              <w:suppressAutoHyphens/>
              <w:spacing w:after="0" w:line="240" w:lineRule="auto"/>
              <w:ind w:left="62"/>
              <w:rPr>
                <w:rFonts w:cs="Tahoma"/>
                <w:sz w:val="20"/>
                <w:szCs w:val="20"/>
              </w:rPr>
            </w:pPr>
          </w:p>
          <w:p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rsidR="00F67079" w:rsidRPr="00DF0C08" w:rsidRDefault="00F67079" w:rsidP="00AB2AF1">
            <w:pPr>
              <w:autoSpaceDE w:val="0"/>
              <w:autoSpaceDN w:val="0"/>
              <w:adjustRightInd w:val="0"/>
              <w:spacing w:after="0" w:line="240" w:lineRule="auto"/>
              <w:jc w:val="center"/>
              <w:rPr>
                <w:rFonts w:cs="Arial"/>
              </w:rPr>
            </w:pPr>
          </w:p>
          <w:p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rsidR="00F67079" w:rsidRDefault="00F67079" w:rsidP="00AB2AF1">
            <w:pPr>
              <w:suppressAutoHyphens/>
              <w:autoSpaceDN w:val="0"/>
              <w:spacing w:after="0" w:line="240" w:lineRule="auto"/>
              <w:ind w:left="24" w:right="91"/>
              <w:jc w:val="center"/>
              <w:textAlignment w:val="baseline"/>
              <w:rPr>
                <w:rFonts w:cs="Arial"/>
                <w:u w:val="single"/>
              </w:rPr>
            </w:pPr>
          </w:p>
          <w:p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rsidR="00AB2AF1" w:rsidRDefault="00AB2AF1">
      <w:pPr>
        <w:rPr>
          <w:rFonts w:ascii="Calibri" w:eastAsia="Times New Roman" w:hAnsi="Calibri" w:cs="Arial"/>
          <w:b/>
          <w:bCs/>
          <w:iCs/>
          <w:kern w:val="3"/>
          <w:szCs w:val="28"/>
          <w:lang w:eastAsia="en-US"/>
        </w:rPr>
      </w:pPr>
      <w:bookmarkStart w:id="140" w:name="_Toc447877371"/>
    </w:p>
    <w:p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40"/>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E225BA" w:rsidRDefault="00E225BA" w:rsidP="00F54BC9">
            <w:pPr>
              <w:tabs>
                <w:tab w:val="left" w:pos="441"/>
              </w:tabs>
              <w:suppressAutoHyphens/>
              <w:spacing w:after="0" w:line="240" w:lineRule="auto"/>
              <w:ind w:left="98"/>
              <w:rPr>
                <w:rFonts w:cs="Tahoma"/>
                <w:sz w:val="20"/>
                <w:szCs w:val="20"/>
              </w:rPr>
            </w:pPr>
          </w:p>
          <w:p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E225BA" w:rsidRPr="00DF0C08" w:rsidRDefault="00E225BA" w:rsidP="00F54BC9">
            <w:pPr>
              <w:autoSpaceDE w:val="0"/>
              <w:autoSpaceDN w:val="0"/>
              <w:adjustRightInd w:val="0"/>
              <w:spacing w:after="0" w:line="240" w:lineRule="auto"/>
              <w:ind w:left="98"/>
              <w:jc w:val="center"/>
              <w:rPr>
                <w:rFonts w:cs="Arial"/>
              </w:rPr>
            </w:pPr>
          </w:p>
          <w:p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E225BA" w:rsidRDefault="00E225BA" w:rsidP="00F54BC9">
            <w:pPr>
              <w:suppressAutoHyphens/>
              <w:autoSpaceDN w:val="0"/>
              <w:spacing w:after="0" w:line="240" w:lineRule="auto"/>
              <w:ind w:left="98" w:right="91"/>
              <w:jc w:val="center"/>
              <w:textAlignment w:val="baseline"/>
              <w:rPr>
                <w:rFonts w:cs="Arial"/>
                <w:u w:val="single"/>
              </w:rPr>
            </w:pPr>
          </w:p>
          <w:p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rsidR="00E47A25" w:rsidRDefault="00E47A25" w:rsidP="00E47A25">
      <w:pPr>
        <w:suppressAutoHyphens/>
        <w:autoSpaceDN w:val="0"/>
        <w:spacing w:after="0" w:line="240" w:lineRule="auto"/>
        <w:textAlignment w:val="baseline"/>
        <w:rPr>
          <w:rFonts w:ascii="Calibri" w:eastAsia="SimSun" w:hAnsi="Calibri" w:cs="F"/>
          <w:kern w:val="3"/>
          <w:lang w:eastAsia="en-US"/>
        </w:rPr>
      </w:pPr>
    </w:p>
    <w:p w:rsidR="007241FC" w:rsidRDefault="007241FC" w:rsidP="00E47A25">
      <w:pPr>
        <w:suppressAutoHyphens/>
        <w:autoSpaceDN w:val="0"/>
        <w:spacing w:after="0" w:line="240" w:lineRule="auto"/>
        <w:textAlignment w:val="baseline"/>
        <w:rPr>
          <w:rFonts w:ascii="Calibri" w:eastAsia="SimSun" w:hAnsi="Calibri" w:cs="F"/>
          <w:kern w:val="3"/>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7241FC" w:rsidRPr="00DF0C08" w:rsidRDefault="007241FC" w:rsidP="007241FC">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7241FC" w:rsidRPr="00DF0C08" w:rsidRDefault="007241FC" w:rsidP="007241FC">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7241FC" w:rsidRPr="00DF0C08" w:rsidRDefault="007241FC" w:rsidP="007241FC">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8"/>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7241FC" w:rsidRPr="004465F2" w:rsidRDefault="007241FC" w:rsidP="007241FC">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poniżej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rsidR="007241FC" w:rsidRPr="005D4DC2" w:rsidRDefault="007241FC" w:rsidP="007241FC">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rsidR="007241FC" w:rsidRPr="00DF0C08" w:rsidRDefault="007241FC" w:rsidP="007241FC">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co najmniej 15 punktów procentowych (6 pkt);</w:t>
            </w: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7241FC" w:rsidRPr="00DF0C08" w:rsidRDefault="007241FC" w:rsidP="007241FC">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7241FC" w:rsidRPr="00DF0C08" w:rsidRDefault="007241FC" w:rsidP="007241FC">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7241FC" w:rsidRPr="009C1A01" w:rsidRDefault="007241FC" w:rsidP="007241FC">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poniżej 10 – 0 pkt;</w:t>
            </w:r>
          </w:p>
          <w:p w:rsidR="007241FC" w:rsidRPr="00DF0C08" w:rsidRDefault="007241FC" w:rsidP="007241FC">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10 – 19 – 2 pkt;</w:t>
            </w:r>
          </w:p>
          <w:p w:rsidR="007241FC" w:rsidRPr="00DF0C08" w:rsidRDefault="007241FC" w:rsidP="007241FC">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20 -  39 -  3 pkt;</w:t>
            </w:r>
          </w:p>
          <w:p w:rsidR="007241FC" w:rsidRPr="00DF0C08" w:rsidRDefault="007241FC" w:rsidP="007241FC">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rsidR="007241FC" w:rsidRPr="00DF0C08" w:rsidRDefault="007241FC" w:rsidP="007241FC">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   79 – 6 pkt;</w:t>
            </w:r>
          </w:p>
          <w:p w:rsidR="007241FC" w:rsidRPr="00DF0C08" w:rsidRDefault="007241FC" w:rsidP="007241FC">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9"/>
            </w:r>
            <w:r w:rsidRPr="00E225BA">
              <w:rPr>
                <w:rFonts w:cs="Arial"/>
              </w:rPr>
              <w:t>, ale jeszcze ich nie uzyskał lub uzyskał ostateczne decyzje budowlane na mniej niż 40% wartości planowanych robót budowlanych – 0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 xml:space="preserve"> w przedziale 40%  - 50%</w:t>
            </w:r>
            <w:r w:rsidRPr="00E225BA">
              <w:rPr>
                <w:rFonts w:cs="Arial"/>
              </w:rPr>
              <w:t xml:space="preserve"> wartości planowanych robót budowlanych – 4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  - 70%</w:t>
            </w:r>
            <w:r w:rsidRPr="00E225BA">
              <w:rPr>
                <w:rFonts w:cs="Arial"/>
              </w:rPr>
              <w:t xml:space="preserve"> wartości p</w:t>
            </w:r>
            <w:r>
              <w:rPr>
                <w:rFonts w:cs="Arial"/>
              </w:rPr>
              <w:t>lanowanych robót budowlanych  – 6</w:t>
            </w:r>
            <w:r w:rsidRPr="00E225BA">
              <w:rPr>
                <w:rFonts w:cs="Arial"/>
              </w:rPr>
              <w:t xml:space="preserve">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rsidR="007241FC" w:rsidRPr="00E225BA" w:rsidRDefault="007241FC" w:rsidP="00FB0973">
            <w:pPr>
              <w:tabs>
                <w:tab w:val="left" w:pos="441"/>
              </w:tabs>
              <w:suppressAutoHyphens/>
              <w:spacing w:after="0" w:line="240" w:lineRule="auto"/>
              <w:ind w:left="98"/>
              <w:rPr>
                <w:rFonts w:cs="Arial"/>
              </w:rPr>
            </w:pPr>
          </w:p>
          <w:p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7241FC" w:rsidRDefault="007241FC" w:rsidP="00FB0973">
            <w:pPr>
              <w:tabs>
                <w:tab w:val="left" w:pos="441"/>
              </w:tabs>
              <w:suppressAutoHyphens/>
              <w:spacing w:after="0" w:line="240" w:lineRule="auto"/>
              <w:ind w:left="98"/>
              <w:rPr>
                <w:rFonts w:cs="Tahoma"/>
                <w:sz w:val="20"/>
                <w:szCs w:val="20"/>
              </w:rPr>
            </w:pPr>
          </w:p>
          <w:p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Default="007241FC" w:rsidP="00FB0973">
            <w:pPr>
              <w:suppressAutoHyphens/>
              <w:autoSpaceDN w:val="0"/>
              <w:spacing w:after="0" w:line="240" w:lineRule="auto"/>
              <w:ind w:left="98" w:right="91"/>
              <w:jc w:val="center"/>
              <w:textAlignment w:val="baseline"/>
              <w:rPr>
                <w:rFonts w:cs="Arial"/>
                <w:u w:val="single"/>
              </w:rPr>
            </w:pP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0"/>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rsidR="007241FC" w:rsidRPr="0010489F" w:rsidRDefault="007241FC" w:rsidP="007241FC">
            <w:pPr>
              <w:pStyle w:val="Akapitzlist"/>
              <w:numPr>
                <w:ilvl w:val="0"/>
                <w:numId w:val="556"/>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rsidR="007241FC" w:rsidRPr="0010489F" w:rsidRDefault="007241FC" w:rsidP="007241FC">
            <w:pPr>
              <w:pStyle w:val="Akapitzlist"/>
              <w:numPr>
                <w:ilvl w:val="0"/>
                <w:numId w:val="556"/>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rsidR="007241FC" w:rsidRPr="0010489F" w:rsidRDefault="007241FC" w:rsidP="007241FC">
            <w:pPr>
              <w:pStyle w:val="Akapitzlist"/>
              <w:numPr>
                <w:ilvl w:val="0"/>
                <w:numId w:val="556"/>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rsidR="007241FC" w:rsidRPr="00C9174C" w:rsidRDefault="007241FC" w:rsidP="007241FC">
            <w:pPr>
              <w:pStyle w:val="Akapitzlist"/>
              <w:numPr>
                <w:ilvl w:val="0"/>
                <w:numId w:val="557"/>
              </w:numPr>
              <w:suppressAutoHyphens/>
              <w:autoSpaceDN w:val="0"/>
              <w:ind w:right="106"/>
              <w:textAlignment w:val="baseline"/>
              <w:rPr>
                <w:rFonts w:ascii="Calibri" w:eastAsia="Times New Roman" w:hAnsi="Calibri" w:cs="Arial"/>
                <w:kern w:val="3"/>
              </w:rPr>
            </w:pPr>
            <w:r w:rsidRPr="00C9174C">
              <w:rPr>
                <w:rFonts w:cs="Arial"/>
              </w:rPr>
              <w:t>poniżej 1500 m2 – 0 pkt;</w:t>
            </w:r>
          </w:p>
          <w:p w:rsidR="007241FC" w:rsidRPr="00C9174C" w:rsidRDefault="007241FC" w:rsidP="007241FC">
            <w:pPr>
              <w:pStyle w:val="Akapitzlist"/>
              <w:numPr>
                <w:ilvl w:val="0"/>
                <w:numId w:val="557"/>
              </w:numPr>
              <w:suppressAutoHyphens/>
              <w:autoSpaceDN w:val="0"/>
              <w:ind w:right="106"/>
              <w:textAlignment w:val="baseline"/>
              <w:rPr>
                <w:rFonts w:cs="Arial"/>
              </w:rPr>
            </w:pPr>
            <w:r w:rsidRPr="00C9174C">
              <w:rPr>
                <w:rFonts w:cs="Arial"/>
              </w:rPr>
              <w:t>min. 1500 m2 – 2 pkt;</w:t>
            </w:r>
          </w:p>
          <w:p w:rsidR="007241FC" w:rsidRPr="00ED121C" w:rsidRDefault="007241FC" w:rsidP="007241FC">
            <w:pPr>
              <w:pStyle w:val="Akapitzlist"/>
              <w:numPr>
                <w:ilvl w:val="0"/>
                <w:numId w:val="557"/>
              </w:numPr>
              <w:suppressAutoHyphens/>
              <w:autoSpaceDN w:val="0"/>
              <w:ind w:right="106"/>
              <w:textAlignment w:val="baseline"/>
              <w:rPr>
                <w:rFonts w:cs="Arial"/>
              </w:rPr>
            </w:pPr>
            <w:r w:rsidRPr="00ED121C">
              <w:rPr>
                <w:rFonts w:cs="Arial"/>
              </w:rPr>
              <w:t>min. 2500 m2 – 4 pkt;</w:t>
            </w:r>
          </w:p>
          <w:p w:rsidR="007241FC" w:rsidRPr="00ED121C" w:rsidRDefault="007241FC" w:rsidP="007241FC">
            <w:pPr>
              <w:pStyle w:val="Akapitzlist"/>
              <w:numPr>
                <w:ilvl w:val="0"/>
                <w:numId w:val="557"/>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rsidR="007241FC" w:rsidRPr="007F060B" w:rsidRDefault="007241FC" w:rsidP="00FB0973">
            <w:pPr>
              <w:tabs>
                <w:tab w:val="left" w:pos="441"/>
              </w:tabs>
              <w:suppressAutoHyphens/>
              <w:spacing w:after="0" w:line="240" w:lineRule="auto"/>
              <w:rPr>
                <w:rFonts w:cs="Arial"/>
              </w:rPr>
            </w:pPr>
          </w:p>
          <w:p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SimSun" w:hAnsi="Calibri" w:cs="F"/>
          <w:kern w:val="3"/>
          <w:lang w:eastAsia="en-US"/>
        </w:rPr>
      </w:pPr>
    </w:p>
    <w:p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rsidTr="00C605C1">
        <w:trPr>
          <w:trHeight w:val="952"/>
        </w:trPr>
        <w:tc>
          <w:tcPr>
            <w:tcW w:w="851" w:type="dxa"/>
          </w:tcPr>
          <w:p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rsidR="004E0C7C" w:rsidRPr="00DF0C08" w:rsidRDefault="004E0C7C"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952"/>
        </w:trPr>
        <w:tc>
          <w:tcPr>
            <w:tcW w:w="851" w:type="dxa"/>
          </w:tcPr>
          <w:p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rsidR="004E0C7C" w:rsidRPr="00DF0C08" w:rsidRDefault="004E0C7C" w:rsidP="00C605C1">
            <w:pPr>
              <w:spacing w:after="0"/>
              <w:rPr>
                <w:i/>
              </w:rPr>
            </w:pPr>
          </w:p>
          <w:p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rsidR="00C605C1" w:rsidRPr="00DF0C08" w:rsidRDefault="00C605C1"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699"/>
        </w:trPr>
        <w:tc>
          <w:tcPr>
            <w:tcW w:w="851" w:type="dxa"/>
          </w:tcPr>
          <w:p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rsidR="004E0C7C" w:rsidRPr="00DF0C08" w:rsidRDefault="004E0C7C" w:rsidP="00C605C1">
            <w:pPr>
              <w:pStyle w:val="Akapitzlist"/>
              <w:spacing w:after="0"/>
              <w:rPr>
                <w:rFonts w:cs="Arial"/>
              </w:rPr>
            </w:pPr>
          </w:p>
          <w:p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605C1">
        <w:trPr>
          <w:trHeight w:val="552"/>
        </w:trPr>
        <w:tc>
          <w:tcPr>
            <w:tcW w:w="851" w:type="dxa"/>
          </w:tcPr>
          <w:p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pStyle w:val="Akapitzlist"/>
              <w:spacing w:after="0"/>
              <w:rPr>
                <w:rFonts w:cs="Arial"/>
              </w:rPr>
            </w:pPr>
          </w:p>
          <w:p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rsidR="004E0C7C" w:rsidRPr="00DF0C08" w:rsidRDefault="004E0C7C" w:rsidP="00C605C1">
            <w:pPr>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rsidTr="00C605C1">
        <w:trPr>
          <w:trHeight w:val="558"/>
        </w:trPr>
        <w:tc>
          <w:tcPr>
            <w:tcW w:w="851" w:type="dxa"/>
          </w:tcPr>
          <w:p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rsidR="004E0C7C" w:rsidRPr="00DF0C08" w:rsidRDefault="004E0C7C" w:rsidP="00C605C1">
            <w:pPr>
              <w:spacing w:after="0"/>
              <w:rPr>
                <w:rFonts w:ascii="Calibri" w:hAnsi="Calibri" w:cs="Arial"/>
              </w:rPr>
            </w:pPr>
            <w:r w:rsidRPr="00DF0C08">
              <w:rPr>
                <w:rFonts w:ascii="Calibri" w:hAnsi="Calibri" w:cs="Arial"/>
              </w:rPr>
              <w:t>- tak – 2 pkt.;</w:t>
            </w:r>
          </w:p>
          <w:p w:rsidR="004E0C7C" w:rsidRPr="00DF0C08" w:rsidRDefault="004E0C7C" w:rsidP="00C605C1">
            <w:pPr>
              <w:rPr>
                <w:rFonts w:ascii="Calibri" w:hAnsi="Calibri" w:cs="Arial"/>
              </w:rPr>
            </w:pPr>
            <w:r w:rsidRPr="00DF0C08">
              <w:rPr>
                <w:rFonts w:ascii="Calibri" w:hAnsi="Calibri" w:cs="Arial"/>
              </w:rPr>
              <w:t>- nie – 0 pkt.</w:t>
            </w:r>
          </w:p>
          <w:p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rsidTr="00C605C1">
        <w:trPr>
          <w:trHeight w:val="836"/>
        </w:trPr>
        <w:tc>
          <w:tcPr>
            <w:tcW w:w="851" w:type="dxa"/>
          </w:tcPr>
          <w:p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rsidTr="00C605C1">
        <w:trPr>
          <w:trHeight w:val="566"/>
        </w:trPr>
        <w:tc>
          <w:tcPr>
            <w:tcW w:w="851" w:type="dxa"/>
          </w:tcPr>
          <w:p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rsidR="004E0C7C" w:rsidRPr="00DF0C08" w:rsidRDefault="004E0C7C" w:rsidP="00C605C1">
            <w:pPr>
              <w:pStyle w:val="Standard"/>
              <w:rPr>
                <w:rFonts w:asciiTheme="minorHAnsi" w:hAnsiTheme="minorHAnsi" w:cs="Arial"/>
                <w:sz w:val="22"/>
                <w:szCs w:val="22"/>
              </w:rPr>
            </w:pPr>
          </w:p>
          <w:p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rsidTr="00C605C1">
        <w:trPr>
          <w:trHeight w:val="556"/>
        </w:trPr>
        <w:tc>
          <w:tcPr>
            <w:tcW w:w="10920" w:type="dxa"/>
            <w:gridSpan w:val="3"/>
            <w:tcBorders>
              <w:right w:val="single" w:sz="4" w:space="0" w:color="auto"/>
            </w:tcBorders>
          </w:tcPr>
          <w:p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rsidR="00C605C1" w:rsidRDefault="00C605C1">
      <w:pPr>
        <w:rPr>
          <w:rFonts w:ascii="Calibri" w:eastAsia="Times New Roman" w:hAnsi="Calibri" w:cstheme="majorBidi"/>
          <w:b/>
          <w:color w:val="000000" w:themeColor="text1"/>
        </w:rPr>
      </w:pPr>
    </w:p>
    <w:p w:rsidR="004D40CE" w:rsidRPr="00DF0C08" w:rsidRDefault="004D40CE" w:rsidP="00FC3562">
      <w:pPr>
        <w:pStyle w:val="Nagwek5"/>
        <w:rPr>
          <w:rFonts w:eastAsia="Times New Roman"/>
        </w:rPr>
      </w:pPr>
      <w:bookmarkStart w:id="141" w:name="_Toc517092309"/>
      <w:bookmarkStart w:id="142" w:name="_Toc517334487"/>
      <w:bookmarkStart w:id="143" w:name="_Toc527969689"/>
      <w:bookmarkStart w:id="144" w:name="_Toc527969889"/>
      <w:bookmarkStart w:id="145" w:name="_Toc13575496"/>
      <w:bookmarkStart w:id="146" w:name="_Toc20131499"/>
      <w:bookmarkStart w:id="147" w:name="_Toc20131759"/>
      <w:bookmarkStart w:id="148" w:name="_Toc20132099"/>
      <w:bookmarkStart w:id="149" w:name="_Toc40875060"/>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41"/>
      <w:bookmarkEnd w:id="142"/>
      <w:bookmarkEnd w:id="143"/>
      <w:bookmarkEnd w:id="144"/>
      <w:bookmarkEnd w:id="145"/>
      <w:bookmarkEnd w:id="146"/>
      <w:bookmarkEnd w:id="147"/>
      <w:bookmarkEnd w:id="148"/>
      <w:bookmarkEnd w:id="149"/>
      <w:r w:rsidR="00981526">
        <w:rPr>
          <w:rFonts w:eastAsia="Times New Roman"/>
        </w:rPr>
        <w:t xml:space="preserve"> </w:t>
      </w:r>
    </w:p>
    <w:p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rsidR="00707608" w:rsidRPr="00DF0C08" w:rsidRDefault="00707608"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rsidR="00307642" w:rsidRPr="00DF0C08" w:rsidRDefault="00307642"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rsidTr="00A232AF">
        <w:trPr>
          <w:trHeight w:val="406"/>
        </w:trPr>
        <w:tc>
          <w:tcPr>
            <w:tcW w:w="851"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rsidTr="00A232AF">
        <w:tc>
          <w:tcPr>
            <w:tcW w:w="851" w:type="dxa"/>
          </w:tcPr>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07642" w:rsidRPr="00DF0C08" w:rsidRDefault="00307642" w:rsidP="00307642">
            <w:pPr>
              <w:spacing w:after="0" w:line="240" w:lineRule="auto"/>
              <w:jc w:val="center"/>
              <w:rPr>
                <w:rFonts w:ascii="Calibri" w:eastAsia="Times New Roman" w:hAnsi="Calibri" w:cs="Arial"/>
                <w:sz w:val="24"/>
                <w:szCs w:val="24"/>
                <w:lang w:eastAsia="en-US"/>
              </w:rPr>
            </w:pP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6A2EFF" w:rsidRPr="00DF0C08" w:rsidRDefault="006A2EFF" w:rsidP="00600D9B">
      <w:pPr>
        <w:rPr>
          <w:rFonts w:eastAsia="Calibri"/>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Calibri" w:eastAsia="Times New Roman" w:hAnsi="Calibri" w:cs="Tahoma"/>
          <w:b/>
          <w:bCs/>
          <w:iCs/>
          <w:sz w:val="18"/>
          <w:szCs w:val="18"/>
          <w:lang w:eastAsia="en-US"/>
        </w:rPr>
      </w:pPr>
    </w:p>
    <w:p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rsidTr="008D4D83">
        <w:trPr>
          <w:trHeight w:val="432"/>
        </w:trPr>
        <w:tc>
          <w:tcPr>
            <w:tcW w:w="851"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3F1AB9" w:rsidRPr="00DF0C08" w:rsidRDefault="003F1AB9" w:rsidP="008D4D83">
            <w:pPr>
              <w:snapToGrid w:val="0"/>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rsidR="003F1AB9" w:rsidRDefault="003F1AB9" w:rsidP="008D4D83">
            <w:pPr>
              <w:jc w:val="center"/>
              <w:rPr>
                <w:rFonts w:ascii="Calibri" w:hAnsi="Calibri"/>
                <w:bCs/>
                <w:iCs/>
              </w:rPr>
            </w:pPr>
            <w:r w:rsidRPr="00DF0C08">
              <w:rPr>
                <w:rFonts w:ascii="Calibri" w:hAnsi="Calibri"/>
                <w:bCs/>
                <w:iCs/>
              </w:rPr>
              <w:t>Tak/Nie</w:t>
            </w:r>
          </w:p>
          <w:p w:rsidR="008D4D83" w:rsidRPr="00DF0C08" w:rsidRDefault="008D4D83" w:rsidP="008D4D83">
            <w:pPr>
              <w:jc w:val="center"/>
              <w:rPr>
                <w:rFonts w:ascii="Calibri" w:hAnsi="Calibri"/>
                <w:bCs/>
                <w:iCs/>
              </w:rPr>
            </w:pPr>
          </w:p>
          <w:p w:rsidR="003F1AB9" w:rsidRPr="00DF0C08" w:rsidRDefault="003F1AB9" w:rsidP="008D4D83">
            <w:pPr>
              <w:jc w:val="center"/>
              <w:rPr>
                <w:rFonts w:ascii="Calibri" w:hAnsi="Calibri"/>
                <w:bCs/>
                <w:iCs/>
              </w:rPr>
            </w:pPr>
            <w:r w:rsidRPr="00DF0C08">
              <w:rPr>
                <w:rFonts w:ascii="Calibri" w:hAnsi="Calibri"/>
                <w:bCs/>
                <w:iCs/>
              </w:rPr>
              <w:t>Kryterium obligatoryjne</w:t>
            </w:r>
          </w:p>
          <w:p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rsidR="003F1AB9" w:rsidRPr="00DF0C08" w:rsidRDefault="003F1AB9" w:rsidP="008D4D83">
            <w:pPr>
              <w:spacing w:after="120"/>
              <w:jc w:val="center"/>
              <w:rPr>
                <w:rFonts w:ascii="Calibri" w:eastAsia="Times New Roman" w:hAnsi="Calibri" w:cs="Arial"/>
                <w:b/>
                <w:kern w:val="1"/>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rsidR="003F1AB9" w:rsidRPr="00DF0C08" w:rsidRDefault="003F1AB9" w:rsidP="008D4D83">
            <w:pPr>
              <w:snapToGrid w:val="0"/>
              <w:rPr>
                <w:rFonts w:ascii="Calibri" w:hAnsi="Calibri" w:cs="Arial"/>
                <w:b/>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rsidR="003F1AB9" w:rsidRPr="00DF0C08" w:rsidRDefault="003F1AB9" w:rsidP="008D4D83">
            <w:pPr>
              <w:snapToGrid w:val="0"/>
              <w:rPr>
                <w:rFonts w:ascii="Calibri" w:eastAsia="Times New Roman"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rPr>
                <w:rFonts w:ascii="Calibri" w:eastAsia="Times New Roman" w:hAnsi="Calibri" w:cs="Arial"/>
              </w:rPr>
            </w:pP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rsidR="003F1AB9" w:rsidRPr="008D4D83" w:rsidRDefault="003F1AB9" w:rsidP="008D4D83">
            <w:pPr>
              <w:spacing w:after="120"/>
              <w:rPr>
                <w:rFonts w:ascii="Calibri" w:eastAsia="Times New Roman" w:hAnsi="Calibri" w:cs="Arial"/>
                <w:kern w:val="1"/>
              </w:rPr>
            </w:pPr>
          </w:p>
        </w:tc>
        <w:tc>
          <w:tcPr>
            <w:tcW w:w="3686" w:type="dxa"/>
          </w:tcPr>
          <w:p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contextualSpacing/>
              <w:rPr>
                <w:rFonts w:ascii="Calibri" w:eastAsia="Times New Roman" w:hAnsi="Calibri" w:cs="Tahoma"/>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rsidR="003F1AB9" w:rsidRPr="00DF0C08"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rsidR="003F1AB9" w:rsidRPr="00DF0C08" w:rsidRDefault="003F1AB9" w:rsidP="008D4D83">
            <w:pPr>
              <w:snapToGrid w:val="0"/>
              <w:rPr>
                <w:rFonts w:eastAsia="Times New Roman"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rsidR="003F1AB9" w:rsidRPr="00DF0C08" w:rsidRDefault="003F1AB9" w:rsidP="008D4D83">
            <w:pPr>
              <w:rPr>
                <w:rFonts w:ascii="Calibri" w:eastAsia="Times New Roman" w:hAnsi="Calibri" w:cs="Arial"/>
              </w:rPr>
            </w:pPr>
          </w:p>
          <w:p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rsidR="003F1AB9" w:rsidRPr="00DF0C08" w:rsidDel="00292A1E"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autoSpaceDE w:val="0"/>
              <w:autoSpaceDN w:val="0"/>
              <w:adjustRightInd w:val="0"/>
              <w:jc w:val="center"/>
              <w:rPr>
                <w:rFonts w:ascii="Calibri"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3F1AB9" w:rsidRPr="00DF0C08" w:rsidRDefault="003F1AB9" w:rsidP="008D4D83">
            <w:pPr>
              <w:autoSpaceDE w:val="0"/>
              <w:autoSpaceDN w:val="0"/>
              <w:adjustRightInd w:val="0"/>
              <w:rPr>
                <w:rFonts w:ascii="Calibri" w:eastAsia="Times New Roman" w:hAnsi="Calibri" w:cs="Tahoma"/>
                <w:b/>
              </w:rPr>
            </w:pPr>
          </w:p>
          <w:p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rsidR="003F1AB9" w:rsidRPr="00DF0C08" w:rsidRDefault="003F1AB9" w:rsidP="008D4D83">
            <w:pPr>
              <w:autoSpaceDE w:val="0"/>
              <w:autoSpaceDN w:val="0"/>
              <w:adjustRightInd w:val="0"/>
              <w:rPr>
                <w:rFonts w:ascii="Calibri" w:eastAsia="Times New Roman" w:hAnsi="Calibri" w:cs="Tahoma"/>
                <w:b/>
              </w:rPr>
            </w:pPr>
          </w:p>
        </w:tc>
        <w:tc>
          <w:tcPr>
            <w:tcW w:w="6338" w:type="dxa"/>
          </w:tcPr>
          <w:p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spacing w:before="40" w:after="40"/>
              <w:ind w:left="33"/>
              <w:jc w:val="center"/>
              <w:rPr>
                <w:rFonts w:ascii="Calibri" w:eastAsia="Times New Roman" w:hAnsi="Calibri" w:cs="Arial"/>
              </w:rPr>
            </w:pPr>
          </w:p>
        </w:tc>
      </w:tr>
      <w:tr w:rsidR="003F1AB9" w:rsidRPr="00DF0C08" w:rsidTr="008D4D83">
        <w:trPr>
          <w:trHeight w:val="432"/>
        </w:trPr>
        <w:tc>
          <w:tcPr>
            <w:tcW w:w="10875" w:type="dxa"/>
            <w:gridSpan w:val="3"/>
          </w:tcPr>
          <w:p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rsidTr="009B4705">
        <w:trPr>
          <w:trHeight w:val="532"/>
        </w:trPr>
        <w:tc>
          <w:tcPr>
            <w:tcW w:w="851"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rsidTr="009B4705">
        <w:tc>
          <w:tcPr>
            <w:tcW w:w="851" w:type="dxa"/>
          </w:tcPr>
          <w:p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F1AB9" w:rsidRPr="00DF0C08" w:rsidRDefault="003F1AB9" w:rsidP="003F1AB9">
            <w:pPr>
              <w:spacing w:after="0" w:line="240" w:lineRule="auto"/>
              <w:jc w:val="center"/>
              <w:rPr>
                <w:rFonts w:ascii="Calibri" w:eastAsia="Times New Roman" w:hAnsi="Calibri" w:cs="Arial"/>
                <w:sz w:val="24"/>
                <w:szCs w:val="24"/>
                <w:lang w:eastAsia="en-US"/>
              </w:rPr>
            </w:pP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8B331A" w:rsidRPr="00DF0C08" w:rsidRDefault="008B331A" w:rsidP="002D653E">
      <w:pPr>
        <w:spacing w:after="0" w:line="360" w:lineRule="auto"/>
        <w:rPr>
          <w:rFonts w:eastAsia="Times New Roman" w:cs="Tahoma"/>
          <w:b/>
          <w:bCs/>
          <w:iCs/>
          <w:sz w:val="28"/>
          <w:szCs w:val="28"/>
        </w:rPr>
      </w:pPr>
    </w:p>
    <w:p w:rsidR="008B331A" w:rsidRPr="00926809" w:rsidRDefault="008B331A" w:rsidP="00926809">
      <w:pPr>
        <w:spacing w:after="0" w:line="240" w:lineRule="auto"/>
        <w:rPr>
          <w:rFonts w:eastAsia="Times New Roman" w:cs="Tahoma"/>
          <w:bCs/>
          <w:iCs/>
        </w:rPr>
      </w:pPr>
    </w:p>
    <w:p w:rsidR="009B4705" w:rsidRDefault="009B4705">
      <w:pPr>
        <w:rPr>
          <w:rFonts w:eastAsia="Times New Roman" w:cs="Tahoma"/>
          <w:b/>
          <w:bCs/>
          <w:iCs/>
        </w:rPr>
      </w:pPr>
      <w:r>
        <w:rPr>
          <w:rFonts w:eastAsia="Times New Roman" w:cs="Tahoma"/>
          <w:b/>
          <w:bCs/>
          <w:iCs/>
        </w:rPr>
        <w:br w:type="page"/>
      </w:r>
    </w:p>
    <w:p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rsidTr="00E2709F">
        <w:trPr>
          <w:trHeight w:val="432"/>
        </w:trPr>
        <w:tc>
          <w:tcPr>
            <w:tcW w:w="851"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8B331A" w:rsidRPr="00DF0C08" w:rsidRDefault="008B331A" w:rsidP="00E2709F">
            <w:pPr>
              <w:snapToGrid w:val="0"/>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rsidR="00F550E0" w:rsidRDefault="00F550E0" w:rsidP="00E2709F">
            <w:pPr>
              <w:jc w:val="center"/>
              <w:rPr>
                <w:rFonts w:ascii="Calibri" w:hAnsi="Calibri"/>
                <w:bCs/>
                <w:iCs/>
              </w:rPr>
            </w:pPr>
            <w:r w:rsidRPr="00DF0C08">
              <w:rPr>
                <w:rFonts w:ascii="Calibri" w:hAnsi="Calibri"/>
                <w:bCs/>
                <w:iCs/>
              </w:rPr>
              <w:t>Tak/Nie</w:t>
            </w:r>
          </w:p>
          <w:p w:rsidR="00E2709F" w:rsidRPr="00DF0C08" w:rsidRDefault="00E2709F" w:rsidP="00E2709F">
            <w:pPr>
              <w:jc w:val="center"/>
              <w:rPr>
                <w:rFonts w:ascii="Calibri" w:hAnsi="Calibri"/>
                <w:bCs/>
                <w:iCs/>
              </w:rPr>
            </w:pPr>
          </w:p>
          <w:p w:rsidR="00F550E0" w:rsidRDefault="00F550E0" w:rsidP="00E2709F">
            <w:pPr>
              <w:jc w:val="center"/>
              <w:rPr>
                <w:rFonts w:ascii="Calibri" w:hAnsi="Calibri"/>
                <w:bCs/>
                <w:iCs/>
              </w:rPr>
            </w:pPr>
            <w:r w:rsidRPr="00DF0C08">
              <w:rPr>
                <w:rFonts w:ascii="Calibri" w:hAnsi="Calibri"/>
                <w:bCs/>
                <w:iCs/>
              </w:rPr>
              <w:t>Kryterium obligatoryjne</w:t>
            </w:r>
          </w:p>
          <w:p w:rsidR="00E2709F" w:rsidRPr="00DF0C08" w:rsidRDefault="00E2709F" w:rsidP="00E2709F">
            <w:pPr>
              <w:jc w:val="center"/>
              <w:rPr>
                <w:rFonts w:ascii="Calibri" w:hAnsi="Calibri"/>
                <w:bCs/>
                <w:iCs/>
              </w:rPr>
            </w:pPr>
          </w:p>
          <w:p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rsidR="00F550E0" w:rsidRPr="00DF0C08" w:rsidRDefault="00F550E0" w:rsidP="00E2709F">
            <w:pPr>
              <w:spacing w:after="120"/>
              <w:jc w:val="center"/>
              <w:rPr>
                <w:rFonts w:ascii="Calibri" w:eastAsia="Times New Roman" w:hAnsi="Calibri" w:cs="Arial"/>
                <w:b/>
                <w:kern w:val="1"/>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rsidR="00F550E0" w:rsidRPr="00DF0C08" w:rsidRDefault="00F550E0" w:rsidP="00E2709F">
            <w:pPr>
              <w:snapToGrid w:val="0"/>
              <w:rPr>
                <w:rFonts w:ascii="Calibri" w:eastAsiaTheme="minorHAnsi" w:hAnsi="Calibri" w:cs="Arial"/>
                <w:b/>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rsidR="008B331A" w:rsidRPr="00DF0C08" w:rsidRDefault="008B331A"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rsidR="00F550E0" w:rsidRPr="00DF0C08" w:rsidRDefault="00F550E0" w:rsidP="00E2709F">
            <w:pPr>
              <w:snapToGrid w:val="0"/>
              <w:rPr>
                <w:rFonts w:ascii="Calibri" w:eastAsia="Times New Roman" w:hAnsi="Calibri" w:cs="Arial"/>
                <w:lang w:eastAsia="en-US"/>
              </w:rPr>
            </w:pPr>
          </w:p>
          <w:p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rsidR="00F550E0" w:rsidRPr="00DF0C08" w:rsidRDefault="00F550E0" w:rsidP="00E2709F">
            <w:pPr>
              <w:rPr>
                <w:rFonts w:ascii="Calibri" w:eastAsia="Times New Roman" w:hAnsi="Calibri" w:cs="Arial"/>
                <w:lang w:eastAsia="en-US"/>
              </w:rPr>
            </w:pPr>
          </w:p>
        </w:tc>
        <w:tc>
          <w:tcPr>
            <w:tcW w:w="4009" w:type="dxa"/>
          </w:tcPr>
          <w:p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rsidR="00E2709F" w:rsidRPr="00DF0C08" w:rsidRDefault="00E2709F" w:rsidP="00E2709F">
            <w:pPr>
              <w:autoSpaceDE w:val="0"/>
              <w:autoSpaceDN w:val="0"/>
              <w:adjustRightInd w:val="0"/>
              <w:jc w:val="center"/>
              <w:rPr>
                <w:rFonts w:ascii="Calibri" w:eastAsiaTheme="minorHAnsi" w:hAnsi="Calibri" w:cs="Arial"/>
                <w:lang w:eastAsia="en-US"/>
              </w:rPr>
            </w:pPr>
          </w:p>
          <w:p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rsidR="00F550E0" w:rsidRPr="00DF0C08" w:rsidRDefault="00F550E0" w:rsidP="00E2709F">
            <w:pPr>
              <w:snapToGrid w:val="0"/>
              <w:rPr>
                <w:rFonts w:ascii="Calibri" w:eastAsia="Times New Roman" w:hAnsi="Calibri" w:cs="Arial"/>
                <w:b/>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8B331A" w:rsidRPr="00DF0C08" w:rsidRDefault="008B331A"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rsidR="00F550E0" w:rsidRPr="00DF0C08" w:rsidRDefault="00F550E0" w:rsidP="00E2709F">
            <w:pPr>
              <w:snapToGrid w:val="0"/>
              <w:rPr>
                <w:rFonts w:ascii="Calibri" w:eastAsia="Times New Roman" w:hAnsi="Calibri" w:cs="Tahoma"/>
                <w:b/>
              </w:rPr>
            </w:pPr>
          </w:p>
          <w:p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rsidR="00F550E0" w:rsidRPr="00DF0C08" w:rsidRDefault="00F550E0" w:rsidP="00E2709F">
            <w:pPr>
              <w:rPr>
                <w:rFonts w:ascii="Calibri" w:eastAsiaTheme="minorHAnsi" w:hAnsi="Calibri" w:cs="Arial"/>
                <w:lang w:eastAsia="en-US"/>
              </w:rPr>
            </w:pP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rsidR="008B331A" w:rsidRPr="00DF0C08" w:rsidRDefault="008B331A" w:rsidP="00E2709F">
            <w:pPr>
              <w:rPr>
                <w:rFonts w:ascii="Calibri" w:eastAsiaTheme="minorHAnsi" w:hAnsi="Calibri" w:cs="Arial"/>
                <w:lang w:eastAsia="en-US"/>
              </w:rPr>
            </w:pPr>
          </w:p>
          <w:p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napToGrid w:val="0"/>
              <w:jc w:val="center"/>
              <w:rPr>
                <w:rFonts w:ascii="Calibri" w:eastAsiaTheme="minorHAnsi" w:hAnsi="Calibri" w:cs="Arial"/>
                <w:b/>
                <w:bCs/>
                <w:lang w:eastAsia="en-US"/>
              </w:rPr>
            </w:pPr>
          </w:p>
          <w:p w:rsidR="00F550E0" w:rsidRPr="00DF0C08" w:rsidRDefault="00F550E0" w:rsidP="00E2709F">
            <w:pPr>
              <w:snapToGrid w:val="0"/>
              <w:jc w:val="center"/>
              <w:rPr>
                <w:rFonts w:ascii="Calibri" w:eastAsia="Times New Roman" w:hAnsi="Calibri" w:cs="Arial"/>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F550E0" w:rsidRPr="00DF0C08" w:rsidRDefault="00F550E0" w:rsidP="00E2709F">
            <w:pPr>
              <w:autoSpaceDE w:val="0"/>
              <w:autoSpaceDN w:val="0"/>
              <w:adjustRightInd w:val="0"/>
              <w:rPr>
                <w:rFonts w:ascii="Calibri" w:eastAsia="Times New Roman" w:hAnsi="Calibri" w:cs="Tahoma"/>
                <w:b/>
              </w:rPr>
            </w:pPr>
          </w:p>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F550E0" w:rsidRPr="00DF0C08" w:rsidRDefault="00F550E0" w:rsidP="00E2709F">
            <w:pPr>
              <w:autoSpaceDE w:val="0"/>
              <w:autoSpaceDN w:val="0"/>
              <w:adjustRightInd w:val="0"/>
              <w:rPr>
                <w:rFonts w:ascii="Calibri" w:eastAsia="Times New Roman" w:hAnsi="Calibri" w:cs="Tahoma"/>
                <w:b/>
              </w:rPr>
            </w:pPr>
          </w:p>
        </w:tc>
        <w:tc>
          <w:tcPr>
            <w:tcW w:w="6338" w:type="dxa"/>
          </w:tcPr>
          <w:p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- 1 do 3 – 0 pkt.</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F550E0" w:rsidRPr="00DF0C08" w:rsidRDefault="00F550E0" w:rsidP="00E2709F">
            <w:pPr>
              <w:snapToGrid w:val="0"/>
              <w:rPr>
                <w:rFonts w:ascii="Calibri" w:hAnsi="Calibri" w:cs="Arial"/>
              </w:rPr>
            </w:pPr>
          </w:p>
          <w:p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rsidR="00F550E0" w:rsidRPr="00DF0C08" w:rsidRDefault="00F550E0" w:rsidP="00E2709F">
            <w:pPr>
              <w:snapToGrid w:val="0"/>
              <w:rPr>
                <w:rFonts w:ascii="Calibri" w:hAnsi="Calibri" w:cs="Arial"/>
                <w:b/>
              </w:rPr>
            </w:pPr>
          </w:p>
          <w:p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pacing w:before="40" w:after="40"/>
              <w:ind w:left="33"/>
              <w:jc w:val="center"/>
              <w:rPr>
                <w:rFonts w:ascii="Calibri" w:eastAsia="Times New Roman" w:hAnsi="Calibri" w:cs="Arial"/>
              </w:rPr>
            </w:pPr>
          </w:p>
        </w:tc>
      </w:tr>
      <w:tr w:rsidR="00F550E0" w:rsidRPr="00DF0C08" w:rsidTr="00E2709F">
        <w:trPr>
          <w:trHeight w:val="615"/>
        </w:trPr>
        <w:tc>
          <w:tcPr>
            <w:tcW w:w="10875" w:type="dxa"/>
            <w:gridSpan w:val="3"/>
          </w:tcPr>
          <w:p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rsidTr="00E2709F">
        <w:trPr>
          <w:trHeight w:val="475"/>
        </w:trPr>
        <w:tc>
          <w:tcPr>
            <w:tcW w:w="795" w:type="dxa"/>
            <w:vAlign w:val="center"/>
          </w:tcPr>
          <w:p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rsidTr="00E2709F">
        <w:tc>
          <w:tcPr>
            <w:tcW w:w="795" w:type="dxa"/>
          </w:tcPr>
          <w:p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8B331A" w:rsidRPr="00DF0C08" w:rsidRDefault="008B331A" w:rsidP="00D7400D">
            <w:pPr>
              <w:spacing w:after="0" w:line="240" w:lineRule="auto"/>
              <w:jc w:val="center"/>
              <w:rPr>
                <w:rFonts w:ascii="Calibri" w:eastAsia="Times New Roman" w:hAnsi="Calibri" w:cs="Arial"/>
                <w:lang w:eastAsia="en-US"/>
              </w:rPr>
            </w:pP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rsidR="008B331A" w:rsidRDefault="008B331A" w:rsidP="006A2EFF">
      <w:pPr>
        <w:rPr>
          <w:rFonts w:eastAsiaTheme="minorHAnsi"/>
          <w:lang w:eastAsia="en-US"/>
        </w:rPr>
      </w:pPr>
    </w:p>
    <w:p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263CB5" w:rsidRPr="00263CB5" w:rsidRDefault="00263CB5" w:rsidP="00263CB5">
      <w:pPr>
        <w:spacing w:before="30" w:after="30" w:line="240" w:lineRule="auto"/>
        <w:rPr>
          <w:rFonts w:ascii="Calibri" w:eastAsia="Calibri" w:hAnsi="Calibri" w:cs="Times New Roman"/>
          <w:i/>
        </w:rPr>
      </w:pP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rsidTr="00263CB5">
        <w:trPr>
          <w:trHeight w:val="432"/>
        </w:trPr>
        <w:tc>
          <w:tcPr>
            <w:tcW w:w="7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rsidTr="00263CB5">
        <w:tc>
          <w:tcPr>
            <w:tcW w:w="795" w:type="dxa"/>
          </w:tcPr>
          <w:p w:rsidR="00957658" w:rsidRPr="00E871D4" w:rsidRDefault="00957658" w:rsidP="00E871D4">
            <w:pPr>
              <w:spacing w:after="200"/>
              <w:rPr>
                <w:bCs/>
                <w:iCs/>
              </w:rPr>
            </w:pPr>
            <w:r w:rsidRPr="00E871D4">
              <w:rPr>
                <w:bCs/>
                <w:iCs/>
              </w:rPr>
              <w:t>1.</w:t>
            </w:r>
          </w:p>
        </w:tc>
        <w:tc>
          <w:tcPr>
            <w:tcW w:w="3742" w:type="dxa"/>
          </w:tcPr>
          <w:p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rsidR="00F64825" w:rsidRPr="00DF0C08" w:rsidRDefault="00F64825" w:rsidP="00E871D4">
            <w:pPr>
              <w:spacing w:after="200"/>
              <w:rPr>
                <w:bCs/>
                <w:iCs/>
              </w:rPr>
            </w:pPr>
          </w:p>
        </w:tc>
        <w:tc>
          <w:tcPr>
            <w:tcW w:w="3952" w:type="dxa"/>
          </w:tcPr>
          <w:p w:rsidR="00957658" w:rsidRPr="00DF0C08" w:rsidRDefault="00957658" w:rsidP="00E871D4">
            <w:pPr>
              <w:spacing w:after="200" w:line="276" w:lineRule="auto"/>
              <w:jc w:val="center"/>
              <w:rPr>
                <w:bCs/>
                <w:iCs/>
              </w:rPr>
            </w:pPr>
            <w:r w:rsidRPr="00DF0C08">
              <w:rPr>
                <w:bCs/>
                <w:iCs/>
              </w:rPr>
              <w:t>Tak/Nie</w:t>
            </w:r>
          </w:p>
          <w:p w:rsidR="00957658" w:rsidRPr="00DF0C08" w:rsidRDefault="00957658" w:rsidP="00E871D4">
            <w:pPr>
              <w:spacing w:after="200" w:line="276" w:lineRule="auto"/>
              <w:jc w:val="center"/>
              <w:rPr>
                <w:bCs/>
                <w:iCs/>
              </w:rPr>
            </w:pPr>
            <w:r w:rsidRPr="00DF0C08">
              <w:rPr>
                <w:bCs/>
                <w:iCs/>
              </w:rPr>
              <w:t>Kryterium obligatoryjne</w:t>
            </w:r>
          </w:p>
          <w:p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rsidR="00957658" w:rsidRPr="00DF0C08" w:rsidRDefault="00957658" w:rsidP="00E871D4">
            <w:pPr>
              <w:jc w:val="center"/>
              <w:rPr>
                <w:bCs/>
                <w:iCs/>
              </w:rPr>
            </w:pPr>
            <w:r w:rsidRPr="00DF0C08">
              <w:rPr>
                <w:bCs/>
                <w:iCs/>
              </w:rPr>
              <w:t>Niespełnienie kryterium oznacza odrzucenie wniosku</w:t>
            </w:r>
          </w:p>
          <w:p w:rsidR="00957658" w:rsidRPr="00DF0C08" w:rsidRDefault="00957658" w:rsidP="00E871D4">
            <w:pPr>
              <w:spacing w:after="200"/>
              <w:jc w:val="center"/>
              <w:rPr>
                <w:b/>
                <w:bCs/>
                <w:iCs/>
              </w:rPr>
            </w:pPr>
          </w:p>
        </w:tc>
      </w:tr>
      <w:tr w:rsidR="00E2709F" w:rsidRPr="00DF0C08" w:rsidTr="00263CB5">
        <w:tc>
          <w:tcPr>
            <w:tcW w:w="795" w:type="dxa"/>
          </w:tcPr>
          <w:p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rPr>
                <w:b/>
                <w:bCs/>
                <w:iCs/>
              </w:rPr>
            </w:pPr>
          </w:p>
        </w:tc>
        <w:tc>
          <w:tcPr>
            <w:tcW w:w="6395" w:type="dxa"/>
          </w:tcPr>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rsidR="00E2709F" w:rsidRPr="00DF0C08" w:rsidRDefault="00E2709F" w:rsidP="00E871D4">
            <w:pPr>
              <w:snapToGrid w:val="0"/>
              <w:rPr>
                <w:rFonts w:ascii="Calibri"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rsidR="00E871D4" w:rsidRPr="00DF0C08" w:rsidRDefault="00E871D4" w:rsidP="00E871D4">
            <w:pPr>
              <w:tabs>
                <w:tab w:val="left" w:pos="3294"/>
              </w:tabs>
              <w:autoSpaceDE w:val="0"/>
              <w:autoSpaceDN w:val="0"/>
              <w:adjustRightInd w:val="0"/>
              <w:jc w:val="center"/>
              <w:rPr>
                <w:rFonts w:ascii="Calibri" w:hAnsi="Calibri" w:cs="Arial"/>
              </w:rPr>
            </w:pPr>
          </w:p>
          <w:p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Zapotrzebowanie rynkowe</w:t>
            </w:r>
          </w:p>
        </w:tc>
        <w:tc>
          <w:tcPr>
            <w:tcW w:w="6395" w:type="dxa"/>
          </w:tcPr>
          <w:p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rsidR="00E2709F" w:rsidRPr="00DF0C08" w:rsidRDefault="00E2709F" w:rsidP="00E871D4">
            <w:pPr>
              <w:snapToGrid w:val="0"/>
              <w:rPr>
                <w:rFonts w:eastAsia="Times New Roman" w:cs="Tahoma"/>
              </w:rPr>
            </w:pPr>
            <w:r w:rsidRPr="00DF0C08">
              <w:rPr>
                <w:rFonts w:eastAsia="Times New Roman" w:cs="Tahoma"/>
              </w:rPr>
              <w:t>- nie (0 pkt);</w:t>
            </w:r>
          </w:p>
          <w:p w:rsidR="00E2709F" w:rsidRPr="00DF0C08" w:rsidRDefault="00E2709F" w:rsidP="00E871D4">
            <w:pPr>
              <w:rPr>
                <w:bCs/>
                <w:iCs/>
              </w:rPr>
            </w:pPr>
          </w:p>
        </w:tc>
        <w:tc>
          <w:tcPr>
            <w:tcW w:w="3952" w:type="dxa"/>
          </w:tcPr>
          <w:p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rsidR="00E2709F" w:rsidRPr="00DF0C08" w:rsidRDefault="00E2709F"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 kryterium nie</w:t>
            </w:r>
          </w:p>
          <w:p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rsidR="00263CB5" w:rsidRPr="00831B1B" w:rsidRDefault="00263CB5" w:rsidP="007862F5">
            <w:pPr>
              <w:snapToGrid w:val="0"/>
              <w:spacing w:after="0" w:line="240" w:lineRule="auto"/>
              <w:jc w:val="both"/>
              <w:rPr>
                <w:rFonts w:ascii="Calibri" w:eastAsia="Times New Roman" w:hAnsi="Calibri" w:cs="Tahoma"/>
              </w:rPr>
            </w:pP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1"/>
            </w:r>
            <w:r w:rsidRPr="00831B1B">
              <w:rPr>
                <w:rFonts w:ascii="Calibri" w:eastAsia="Times New Roman" w:hAnsi="Calibri" w:cs="Tahoma"/>
              </w:rPr>
              <w:t xml:space="preserve">  (5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rsidR="00263CB5" w:rsidRPr="00831B1B" w:rsidRDefault="00263CB5" w:rsidP="007862F5">
            <w:pPr>
              <w:snapToGrid w:val="0"/>
              <w:spacing w:after="0" w:line="240" w:lineRule="auto"/>
              <w:rPr>
                <w:rFonts w:ascii="Calibri" w:eastAsia="Calibri" w:hAnsi="Calibri" w:cs="Times New Roman"/>
              </w:rPr>
            </w:pPr>
          </w:p>
          <w:p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rsidR="00263CB5" w:rsidRPr="002866B8" w:rsidRDefault="00263CB5" w:rsidP="007862F5">
            <w:pPr>
              <w:snapToGrid w:val="0"/>
              <w:spacing w:after="0" w:line="240" w:lineRule="auto"/>
              <w:rPr>
                <w:rFonts w:ascii="Calibri" w:eastAsia="Calibri" w:hAnsi="Calibri" w:cs="Times New Roman"/>
                <w:color w:val="1F497D" w:themeColor="dark2"/>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rsidTr="00263CB5">
        <w:tc>
          <w:tcPr>
            <w:tcW w:w="795" w:type="dxa"/>
          </w:tcPr>
          <w:p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Kompleksowość wsparcia</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rsidR="00E2709F" w:rsidRPr="00DF0C08" w:rsidRDefault="00E2709F" w:rsidP="00E871D4">
            <w:pPr>
              <w:snapToGrid w:val="0"/>
              <w:rPr>
                <w:rFonts w:eastAsia="Times New Roman" w:cs="Arial"/>
              </w:rPr>
            </w:pPr>
          </w:p>
          <w:p w:rsidR="00E2709F" w:rsidRPr="00DF0C08" w:rsidRDefault="00E2709F" w:rsidP="00E871D4">
            <w:pPr>
              <w:snapToGrid w:val="0"/>
              <w:rPr>
                <w:rFonts w:eastAsia="Times New Roman" w:cs="Arial"/>
              </w:rPr>
            </w:pPr>
            <w:r w:rsidRPr="00DF0C08">
              <w:rPr>
                <w:rFonts w:eastAsia="Times New Roman" w:cs="Arial"/>
              </w:rPr>
              <w:t>- realizuje podtyp 1.4 Ca i 1.4 Cb ( 3 pkt.);</w:t>
            </w:r>
          </w:p>
          <w:p w:rsidR="00E2709F" w:rsidRPr="00DF0C08" w:rsidRDefault="00E2709F" w:rsidP="00E871D4">
            <w:pPr>
              <w:snapToGrid w:val="0"/>
              <w:rPr>
                <w:rFonts w:eastAsia="Times New Roman" w:cs="Arial"/>
              </w:rPr>
            </w:pPr>
            <w:r w:rsidRPr="00DF0C08">
              <w:rPr>
                <w:rFonts w:eastAsia="Times New Roman" w:cs="Arial"/>
              </w:rPr>
              <w:t>- realizuje podtyp 1.4 Cb (1 pkt.);</w:t>
            </w:r>
          </w:p>
          <w:p w:rsidR="00E2709F" w:rsidRPr="00DF0C08" w:rsidRDefault="00E2709F" w:rsidP="00E871D4">
            <w:pPr>
              <w:snapToGrid w:val="0"/>
              <w:rPr>
                <w:rFonts w:eastAsia="Times New Roman" w:cs="Arial"/>
              </w:rPr>
            </w:pPr>
            <w:r w:rsidRPr="00DF0C08">
              <w:rPr>
                <w:rFonts w:eastAsia="Times New Roman" w:cs="Arial"/>
              </w:rPr>
              <w:t>- realizuje podtyp 1.4 Ca (0 pkt.).</w:t>
            </w:r>
          </w:p>
          <w:p w:rsidR="00E2709F" w:rsidRPr="00DF0C08" w:rsidRDefault="00E2709F" w:rsidP="00E871D4">
            <w:pPr>
              <w:rPr>
                <w:bCs/>
                <w:iCs/>
              </w:rPr>
            </w:pP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rsidR="00E2709F" w:rsidRPr="00DF0C08" w:rsidRDefault="00E2709F" w:rsidP="00E871D4">
            <w:pPr>
              <w:rPr>
                <w:b/>
                <w:bCs/>
                <w:iCs/>
              </w:rPr>
            </w:pPr>
            <w:r w:rsidRPr="00DF0C08">
              <w:rPr>
                <w:rFonts w:eastAsia="Times New Roman" w:cs="Tahoma"/>
                <w:b/>
              </w:rPr>
              <w:t>Doświadczenie</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rsidR="00E2709F" w:rsidRPr="00DF0C08" w:rsidRDefault="00E2709F" w:rsidP="00E871D4">
            <w:pPr>
              <w:snapToGrid w:val="0"/>
              <w:rPr>
                <w:rFonts w:eastAsia="Times New Roman" w:cs="Arial"/>
              </w:rPr>
            </w:pPr>
            <w:r w:rsidRPr="00DF0C08">
              <w:rPr>
                <w:rFonts w:eastAsia="Times New Roman" w:cs="Arial"/>
              </w:rPr>
              <w:t>- brak doświadczenia (0 pkt.)</w:t>
            </w:r>
          </w:p>
          <w:p w:rsidR="00E2709F" w:rsidRPr="00DF0C08" w:rsidRDefault="00E2709F" w:rsidP="00E871D4">
            <w:pPr>
              <w:snapToGrid w:val="0"/>
              <w:rPr>
                <w:rFonts w:eastAsia="Times New Roman" w:cs="Arial"/>
              </w:rPr>
            </w:pPr>
            <w:r w:rsidRPr="00DF0C08">
              <w:rPr>
                <w:rFonts w:eastAsia="Times New Roman" w:cs="Arial"/>
              </w:rPr>
              <w:t>- doświadczenie na rynku krajowym (2 pkt.)</w:t>
            </w:r>
          </w:p>
          <w:p w:rsidR="00E2709F" w:rsidRPr="00DF0C08" w:rsidRDefault="00E2709F" w:rsidP="00E871D4">
            <w:pPr>
              <w:rPr>
                <w:bCs/>
                <w:iCs/>
              </w:rPr>
            </w:pPr>
            <w:r w:rsidRPr="00DF0C08">
              <w:rPr>
                <w:rFonts w:eastAsia="Times New Roman" w:cs="Arial"/>
              </w:rPr>
              <w:t>- doświadczenie na rynku międzynarodowym (3 pkt.)</w:t>
            </w: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rsidR="00263CB5" w:rsidRPr="002866B8" w:rsidRDefault="00263CB5" w:rsidP="007862F5">
            <w:pPr>
              <w:snapToGrid w:val="0"/>
              <w:spacing w:after="0" w:line="240" w:lineRule="auto"/>
              <w:rPr>
                <w:rFonts w:ascii="Calibri" w:eastAsia="Calibri" w:hAnsi="Calibri" w:cs="Times New Roman"/>
              </w:rPr>
            </w:pPr>
          </w:p>
          <w:p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rsidR="00263CB5" w:rsidRPr="002866B8" w:rsidRDefault="00263CB5" w:rsidP="007862F5">
            <w:pPr>
              <w:snapToGrid w:val="0"/>
              <w:spacing w:after="0" w:line="240" w:lineRule="auto"/>
              <w:rPr>
                <w:rFonts w:ascii="Calibri" w:eastAsia="Calibri" w:hAnsi="Calibri" w:cs="Times New Roman"/>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rsidTr="00263CB5">
        <w:trPr>
          <w:trHeight w:val="379"/>
        </w:trPr>
        <w:tc>
          <w:tcPr>
            <w:tcW w:w="10932" w:type="dxa"/>
          </w:tcPr>
          <w:p w:rsidR="00E2709F" w:rsidRPr="00E871D4" w:rsidRDefault="00E2709F" w:rsidP="00E871D4">
            <w:pPr>
              <w:jc w:val="right"/>
              <w:rPr>
                <w:bCs/>
                <w:iCs/>
              </w:rPr>
            </w:pPr>
            <w:r w:rsidRPr="00E871D4">
              <w:rPr>
                <w:rFonts w:eastAsia="Times New Roman" w:cs="Arial"/>
              </w:rPr>
              <w:t>SUMA:</w:t>
            </w:r>
          </w:p>
        </w:tc>
        <w:tc>
          <w:tcPr>
            <w:tcW w:w="3952" w:type="dxa"/>
          </w:tcPr>
          <w:p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rsidTr="00E2709F">
        <w:trPr>
          <w:trHeight w:val="450"/>
        </w:trPr>
        <w:tc>
          <w:tcPr>
            <w:tcW w:w="800"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rsidTr="00E2709F">
        <w:trPr>
          <w:trHeight w:val="850"/>
        </w:trPr>
        <w:tc>
          <w:tcPr>
            <w:tcW w:w="800" w:type="dxa"/>
          </w:tcPr>
          <w:p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rsidR="00E2709F" w:rsidRPr="00DF0C08" w:rsidRDefault="00E2709F"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7642" w:rsidRPr="00DF0C08" w:rsidRDefault="00307642"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3418B6" w:rsidRDefault="003418B6">
      <w:pPr>
        <w:rPr>
          <w:rFonts w:ascii="Calibri" w:eastAsia="Times New Roman" w:hAnsi="Calibri" w:cstheme="majorBidi"/>
          <w:b/>
          <w:color w:val="000000" w:themeColor="text1"/>
        </w:rPr>
      </w:pPr>
      <w:bookmarkStart w:id="150" w:name="_Toc517092310"/>
      <w:r>
        <w:rPr>
          <w:rFonts w:eastAsia="Times New Roman"/>
        </w:rPr>
        <w:br w:type="page"/>
      </w:r>
    </w:p>
    <w:p w:rsidR="004F2D1C" w:rsidRDefault="000A3AFE" w:rsidP="00926809">
      <w:pPr>
        <w:pStyle w:val="Nagwek5"/>
        <w:rPr>
          <w:rFonts w:eastAsia="Times New Roman"/>
        </w:rPr>
      </w:pPr>
      <w:bookmarkStart w:id="151" w:name="_Toc517334488"/>
      <w:bookmarkStart w:id="152" w:name="_Toc527969690"/>
      <w:bookmarkStart w:id="153" w:name="_Toc527969890"/>
      <w:bookmarkStart w:id="154" w:name="_Toc13575497"/>
      <w:bookmarkStart w:id="155" w:name="_Toc20131500"/>
      <w:bookmarkStart w:id="156" w:name="_Toc20131760"/>
      <w:bookmarkStart w:id="157" w:name="_Toc20132100"/>
      <w:bookmarkStart w:id="158" w:name="_Toc40875061"/>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50"/>
      <w:bookmarkEnd w:id="151"/>
      <w:bookmarkEnd w:id="152"/>
      <w:bookmarkEnd w:id="153"/>
      <w:bookmarkEnd w:id="154"/>
      <w:bookmarkEnd w:id="155"/>
      <w:bookmarkEnd w:id="156"/>
      <w:bookmarkEnd w:id="157"/>
      <w:bookmarkEnd w:id="158"/>
    </w:p>
    <w:p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rsidR="0032251B" w:rsidRPr="00DF0C08" w:rsidRDefault="0032251B" w:rsidP="00501F96">
            <w:pPr>
              <w:snapToGrid w:val="0"/>
              <w:spacing w:after="0" w:line="240" w:lineRule="auto"/>
              <w:rPr>
                <w:rFonts w:eastAsia="Times New Roman" w:cs="Arial"/>
              </w:rPr>
            </w:pPr>
          </w:p>
          <w:p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rsidR="0032251B" w:rsidRPr="00DF0C08" w:rsidRDefault="0032251B" w:rsidP="00501F96">
            <w:pPr>
              <w:snapToGrid w:val="0"/>
              <w:spacing w:after="0" w:line="240" w:lineRule="auto"/>
              <w:ind w:right="-108"/>
              <w:jc w:val="center"/>
              <w:rPr>
                <w:rFonts w:eastAsia="Times New Roman" w:cs="Arial"/>
              </w:rPr>
            </w:pPr>
          </w:p>
          <w:p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rsidR="00FF4D08" w:rsidRPr="00A00B7E" w:rsidRDefault="00FF4D08" w:rsidP="00501F96">
            <w:pPr>
              <w:snapToGrid w:val="0"/>
              <w:rPr>
                <w:rFonts w:ascii="Calibri" w:eastAsia="Times New Roman" w:hAnsi="Calibri" w:cs="Arial"/>
              </w:rPr>
            </w:pPr>
          </w:p>
          <w:p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rsidR="00FF4D08" w:rsidRPr="00DF0C08" w:rsidRDefault="00FF4D08" w:rsidP="00501F96">
            <w:pPr>
              <w:spacing w:after="0"/>
              <w:rPr>
                <w:rFonts w:eastAsia="Calibri" w:cs="Arial"/>
              </w:rPr>
            </w:pPr>
          </w:p>
          <w:p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rsidR="00FF4D08" w:rsidRPr="00DF0C08" w:rsidRDefault="00FF4D08" w:rsidP="00501F96">
            <w:pPr>
              <w:spacing w:after="0" w:line="240" w:lineRule="auto"/>
              <w:rPr>
                <w:rFonts w:cs="Arial"/>
              </w:rPr>
            </w:pPr>
          </w:p>
          <w:p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rsidR="00FF4D08" w:rsidRPr="00DF0C08" w:rsidRDefault="00FF4D08" w:rsidP="00501F96">
            <w:pPr>
              <w:snapToGrid w:val="0"/>
              <w:rPr>
                <w:rFonts w:eastAsia="Times New Roman" w:cs="Arial"/>
                <w:b/>
              </w:rPr>
            </w:pPr>
          </w:p>
          <w:p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rsidR="00501F96" w:rsidRDefault="00501F96" w:rsidP="00501F96">
            <w:pPr>
              <w:snapToGrid w:val="0"/>
              <w:rPr>
                <w:rFonts w:eastAsia="Times New Roman" w:cs="Arial"/>
              </w:rPr>
            </w:pPr>
          </w:p>
          <w:p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rsidR="00FF4D08" w:rsidRPr="00DF0C08" w:rsidRDefault="00FF4D08" w:rsidP="00501F96">
            <w:pPr>
              <w:snapToGrid w:val="0"/>
              <w:spacing w:after="0"/>
              <w:rPr>
                <w:rFonts w:eastAsia="Times New Roman" w:cs="Arial"/>
              </w:rPr>
            </w:pPr>
            <w:r w:rsidRPr="00DF0C08">
              <w:rPr>
                <w:rFonts w:eastAsia="Times New Roman" w:cs="Arial"/>
              </w:rPr>
              <w:t>- tak (4 pkt.);</w:t>
            </w:r>
          </w:p>
          <w:p w:rsidR="00FF4D08" w:rsidRPr="00DF0C08" w:rsidRDefault="00FF4D08" w:rsidP="00501F96">
            <w:pPr>
              <w:snapToGrid w:val="0"/>
              <w:spacing w:after="0"/>
              <w:rPr>
                <w:rFonts w:eastAsia="Times New Roman" w:cs="Arial"/>
              </w:rPr>
            </w:pPr>
            <w:r w:rsidRPr="00DF0C08">
              <w:rPr>
                <w:rFonts w:eastAsia="Times New Roman" w:cs="Arial"/>
              </w:rPr>
              <w:t>- nie (0 pkt.).</w:t>
            </w:r>
          </w:p>
          <w:p w:rsidR="00FF4D08" w:rsidRPr="00DF0C08" w:rsidRDefault="00FF4D08" w:rsidP="00501F96">
            <w:pPr>
              <w:snapToGrid w:val="0"/>
              <w:spacing w:after="0"/>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FF4D08" w:rsidRPr="00DF0C08" w:rsidRDefault="00FF4D08" w:rsidP="00501F96">
            <w:pPr>
              <w:snapToGrid w:val="0"/>
              <w:spacing w:after="0" w:line="240" w:lineRule="auto"/>
              <w:rPr>
                <w:rFonts w:cs="Arial"/>
              </w:rPr>
            </w:pPr>
          </w:p>
          <w:p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0-2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rsidR="00FF4D08" w:rsidRPr="00DF0C08" w:rsidRDefault="00FF4D08" w:rsidP="00501F96">
            <w:pPr>
              <w:autoSpaceDE w:val="0"/>
              <w:autoSpaceDN w:val="0"/>
              <w:adjustRightInd w:val="0"/>
              <w:spacing w:after="0" w:line="240" w:lineRule="auto"/>
              <w:rPr>
                <w:rFonts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rPr>
                <w:rFonts w:eastAsia="Calibri" w:cs="Arial"/>
                <w:bCs/>
                <w:iCs/>
              </w:rPr>
            </w:pPr>
            <w:r w:rsidRPr="00DF0C08">
              <w:rPr>
                <w:rFonts w:eastAsia="Calibri" w:cs="Arial"/>
                <w:bCs/>
                <w:iCs/>
              </w:rPr>
              <w:t>Czy Wnioskodawca posiada:</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rsidR="00FF4D08" w:rsidRPr="00DF0C08" w:rsidRDefault="00FF4D08" w:rsidP="00501F96">
            <w:pPr>
              <w:spacing w:after="0" w:line="240" w:lineRule="auto"/>
              <w:ind w:left="720"/>
              <w:contextualSpacing/>
              <w:rPr>
                <w:rFonts w:eastAsia="Calibri"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rsidR="00501F96" w:rsidRPr="00DF0C08" w:rsidRDefault="00501F96"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rsidR="00FF4D08" w:rsidRPr="00DF0C08" w:rsidRDefault="00FF4D08"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cs="Arial"/>
              </w:rPr>
            </w:pPr>
          </w:p>
        </w:tc>
      </w:tr>
      <w:tr w:rsidR="0059276A"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2"/>
            </w:r>
            <w:r w:rsidRPr="00A86876">
              <w:rPr>
                <w:rFonts w:ascii="Calibri" w:eastAsia="Calibri" w:hAnsi="Calibri" w:cs="Arial"/>
                <w:bCs/>
                <w:iCs/>
              </w:rPr>
              <w:t xml:space="preserve"> (3 pkt)</w:t>
            </w:r>
          </w:p>
          <w:p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rsidR="00501F96" w:rsidRPr="00A00B7E" w:rsidRDefault="00501F96" w:rsidP="00501F96">
            <w:pPr>
              <w:autoSpaceDE w:val="0"/>
              <w:autoSpaceDN w:val="0"/>
              <w:adjustRightInd w:val="0"/>
              <w:spacing w:after="0" w:line="240" w:lineRule="auto"/>
              <w:jc w:val="center"/>
              <w:rPr>
                <w:rFonts w:ascii="Calibri" w:eastAsia="Calibri" w:hAnsi="Calibri" w:cs="Arial"/>
              </w:rPr>
            </w:pP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rsidR="008F7DDA" w:rsidRDefault="008F7DDA" w:rsidP="008F7DDA"/>
    <w:p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rsidTr="00501F96">
        <w:trPr>
          <w:trHeight w:val="425"/>
        </w:trPr>
        <w:tc>
          <w:tcPr>
            <w:tcW w:w="851"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rsidTr="00501F96">
        <w:tc>
          <w:tcPr>
            <w:tcW w:w="851" w:type="dxa"/>
          </w:tcPr>
          <w:p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AF007C" w:rsidRPr="00DF0C08" w:rsidRDefault="00AF007C" w:rsidP="00DA6304">
            <w:pPr>
              <w:spacing w:after="0" w:line="240" w:lineRule="auto"/>
              <w:jc w:val="center"/>
              <w:rPr>
                <w:rFonts w:eastAsia="Times New Roman" w:cs="Arial"/>
                <w:lang w:eastAsia="en-US"/>
              </w:rPr>
            </w:pPr>
          </w:p>
          <w:p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rsidR="004F2D1C" w:rsidRDefault="004F2D1C"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Tak/Nie</w:t>
            </w:r>
          </w:p>
          <w:p w:rsidR="00BE3109" w:rsidRPr="00BE3109" w:rsidRDefault="00BE3109" w:rsidP="002F3F80">
            <w:pPr>
              <w:jc w:val="center"/>
              <w:rPr>
                <w:rFonts w:eastAsiaTheme="minorHAnsi"/>
                <w:lang w:eastAsia="en-US"/>
              </w:rPr>
            </w:pPr>
            <w:r w:rsidRPr="00BE3109">
              <w:rPr>
                <w:rFonts w:eastAsiaTheme="minorHAnsi"/>
                <w:lang w:eastAsia="en-US"/>
              </w:rPr>
              <w:t>Kryterium obligatoryjne</w:t>
            </w:r>
          </w:p>
          <w:p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0-2-3-4-5-6-7-8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rsidR="00BE3109" w:rsidRPr="00BE3109" w:rsidRDefault="00BE3109" w:rsidP="00BE3109">
            <w:pPr>
              <w:rPr>
                <w:rFonts w:eastAsiaTheme="minorHAnsi"/>
                <w:b/>
                <w:lang w:eastAsia="en-US"/>
              </w:rPr>
            </w:pP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rsidR="00BE3109" w:rsidRPr="00BE3109" w:rsidRDefault="00BE3109" w:rsidP="008B1F16">
            <w:pPr>
              <w:jc w:val="both"/>
              <w:rPr>
                <w:rFonts w:eastAsiaTheme="minorHAnsi"/>
                <w:lang w:eastAsia="en-US"/>
              </w:rPr>
            </w:pPr>
            <w:r w:rsidRPr="00BE3109">
              <w:rPr>
                <w:rFonts w:eastAsiaTheme="minorHAnsi"/>
                <w:lang w:eastAsia="en-US"/>
              </w:rPr>
              <w:t>- tak (4 pkt.);</w:t>
            </w:r>
          </w:p>
          <w:p w:rsidR="00BE3109" w:rsidRPr="00BE3109" w:rsidRDefault="00BE3109" w:rsidP="008B1F16">
            <w:pPr>
              <w:jc w:val="both"/>
              <w:rPr>
                <w:rFonts w:eastAsiaTheme="minorHAnsi"/>
                <w:lang w:eastAsia="en-US"/>
              </w:rPr>
            </w:pPr>
            <w:r w:rsidRPr="00BE3109">
              <w:rPr>
                <w:rFonts w:eastAsiaTheme="minorHAnsi"/>
                <w:lang w:eastAsia="en-US"/>
              </w:rPr>
              <w:t>- nie (0 pkt.).</w:t>
            </w:r>
          </w:p>
          <w:p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 -1; 0; 2 pkt</w:t>
            </w:r>
          </w:p>
          <w:p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0-1 pkt</w:t>
            </w:r>
          </w:p>
          <w:p w:rsidR="00BE3109" w:rsidRPr="00BE3109" w:rsidRDefault="00BE3109" w:rsidP="00BE3109">
            <w:pPr>
              <w:rPr>
                <w:rFonts w:eastAsiaTheme="minorHAnsi"/>
                <w:lang w:eastAsia="en-US"/>
              </w:rPr>
            </w:pPr>
            <w:r w:rsidRPr="00BE3109">
              <w:rPr>
                <w:rFonts w:eastAsiaTheme="minorHAnsi"/>
                <w:lang w:eastAsia="en-US"/>
              </w:rPr>
              <w:t>(0 punktów w kryterium nie oznacza</w:t>
            </w:r>
          </w:p>
          <w:p w:rsidR="00BE3109" w:rsidRPr="00BE3109" w:rsidRDefault="00BE3109" w:rsidP="00BE3109">
            <w:pPr>
              <w:rPr>
                <w:rFonts w:eastAsiaTheme="minorHAnsi"/>
                <w:lang w:eastAsia="en-US"/>
              </w:rPr>
            </w:pPr>
            <w:r w:rsidRPr="00BE3109">
              <w:rPr>
                <w:rFonts w:eastAsiaTheme="minorHAnsi"/>
                <w:lang w:eastAsia="en-US"/>
              </w:rPr>
              <w:t>odrzucenia wniosku)</w:t>
            </w:r>
          </w:p>
          <w:p w:rsidR="00BE3109" w:rsidRPr="00BE3109" w:rsidRDefault="00BE3109" w:rsidP="00BE3109">
            <w:pPr>
              <w:rPr>
                <w:rFonts w:eastAsiaTheme="minorHAnsi"/>
                <w:lang w:eastAsia="en-US"/>
              </w:rPr>
            </w:pPr>
          </w:p>
          <w:p w:rsidR="00BE3109" w:rsidRPr="00BE3109" w:rsidRDefault="00BE3109" w:rsidP="00BE3109">
            <w:pPr>
              <w:rPr>
                <w:rFonts w:eastAsiaTheme="minorHAnsi"/>
                <w:lang w:eastAsia="en-US"/>
              </w:rPr>
            </w:pPr>
          </w:p>
        </w:tc>
      </w:tr>
      <w:tr w:rsidR="00BE3109" w:rsidRPr="00BE3109"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A4319A">
        <w:tc>
          <w:tcPr>
            <w:tcW w:w="851"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BE3109" w:rsidRPr="00BE3109" w:rsidRDefault="00BE3109" w:rsidP="00BE3109">
            <w:pPr>
              <w:rPr>
                <w:rFonts w:eastAsiaTheme="minorHAnsi"/>
                <w:lang w:eastAsia="en-US"/>
              </w:rPr>
            </w:pPr>
            <w:r w:rsidRPr="00BE3109">
              <w:rPr>
                <w:rFonts w:eastAsiaTheme="minorHAnsi"/>
                <w:lang w:eastAsia="en-US"/>
              </w:rPr>
              <w:t>Tak/Nie</w:t>
            </w:r>
          </w:p>
          <w:p w:rsidR="00BE3109" w:rsidRPr="00BE3109" w:rsidRDefault="00BE3109" w:rsidP="00BE3109">
            <w:pPr>
              <w:rPr>
                <w:rFonts w:eastAsiaTheme="minorHAnsi"/>
                <w:lang w:eastAsia="en-US"/>
              </w:rPr>
            </w:pPr>
            <w:r w:rsidRPr="00BE3109">
              <w:rPr>
                <w:rFonts w:eastAsiaTheme="minorHAnsi"/>
                <w:lang w:eastAsia="en-US"/>
              </w:rPr>
              <w:t>Kryterium obligatoryjne</w:t>
            </w:r>
          </w:p>
          <w:p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rsidR="00BE3109" w:rsidRDefault="00BE3109" w:rsidP="004F2D1C">
      <w:pPr>
        <w:spacing w:line="360" w:lineRule="auto"/>
        <w:rPr>
          <w:rFonts w:eastAsia="Times New Roman" w:cs="Arial"/>
          <w:b/>
          <w:bCs/>
          <w:iCs/>
        </w:rPr>
      </w:pPr>
    </w:p>
    <w:p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snapToGrid w:val="0"/>
              <w:spacing w:after="0" w:line="240" w:lineRule="auto"/>
              <w:ind w:right="-108"/>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keepNext/>
              <w:tabs>
                <w:tab w:val="left" w:pos="435"/>
              </w:tabs>
              <w:snapToGrid w:val="0"/>
              <w:spacing w:after="0" w:line="360" w:lineRule="auto"/>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4F2D1C" w:rsidRPr="004F2D1C" w:rsidRDefault="004F2D1C" w:rsidP="00684E8F">
            <w:pPr>
              <w:spacing w:after="0"/>
              <w:rPr>
                <w:rFonts w:ascii="Calibri" w:eastAsia="Times New Roman"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4F2D1C" w:rsidRPr="00684E8F" w:rsidRDefault="004F2D1C" w:rsidP="00684E8F">
            <w:pPr>
              <w:snapToGrid w:val="0"/>
              <w:rPr>
                <w:rFonts w:ascii="Calibri" w:eastAsia="Times New Roman" w:hAnsi="Calibri" w:cs="Arial"/>
                <w:b/>
              </w:rPr>
            </w:pPr>
          </w:p>
          <w:p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54661A" w:rsidRPr="004F2D1C" w:rsidRDefault="0054661A"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4F2D1C" w:rsidRPr="00684E8F" w:rsidRDefault="004F2D1C" w:rsidP="00684E8F">
            <w:pPr>
              <w:snapToGrid w:val="0"/>
              <w:spacing w:after="0" w:line="240" w:lineRule="auto"/>
              <w:rPr>
                <w:rFonts w:ascii="Calibri" w:eastAsia="Times New Roman" w:hAnsi="Calibri" w:cs="Arial"/>
              </w:rPr>
            </w:pP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4F2D1C" w:rsidRPr="00684E8F" w:rsidRDefault="004F2D1C" w:rsidP="00684E8F">
            <w:pPr>
              <w:snapToGrid w:val="0"/>
              <w:spacing w:after="0" w:line="240" w:lineRule="auto"/>
              <w:rPr>
                <w:rFonts w:ascii="Calibri" w:eastAsia="Times New Roman" w:hAnsi="Calibri" w:cs="Arial"/>
                <w:szCs w:val="16"/>
              </w:rPr>
            </w:pP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54661A" w:rsidRPr="002F3F80" w:rsidRDefault="0054661A"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rsidR="00684E8F" w:rsidRPr="00684E8F" w:rsidRDefault="00684E8F" w:rsidP="00684E8F">
            <w:pPr>
              <w:autoSpaceDE w:val="0"/>
              <w:autoSpaceDN w:val="0"/>
              <w:adjustRightInd w:val="0"/>
              <w:spacing w:after="0" w:line="240" w:lineRule="auto"/>
              <w:jc w:val="center"/>
              <w:rPr>
                <w:rFonts w:eastAsia="Calibri" w:cs="Arial"/>
              </w:rPr>
            </w:pP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rsidTr="00EF5550">
        <w:trPr>
          <w:trHeight w:val="532"/>
        </w:trPr>
        <w:tc>
          <w:tcPr>
            <w:tcW w:w="770"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rsidTr="00EF5550">
        <w:tc>
          <w:tcPr>
            <w:tcW w:w="770" w:type="dxa"/>
          </w:tcPr>
          <w:p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684E8F" w:rsidRPr="00684E8F" w:rsidRDefault="00684E8F" w:rsidP="001541A8">
            <w:pPr>
              <w:spacing w:after="0" w:line="240" w:lineRule="auto"/>
              <w:jc w:val="center"/>
              <w:rPr>
                <w:rFonts w:eastAsia="Times New Roman" w:cs="Arial"/>
                <w:lang w:eastAsia="en-US"/>
              </w:rPr>
            </w:pP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rsidR="00684E8F" w:rsidRDefault="00684E8F" w:rsidP="001945B2">
      <w:pPr>
        <w:spacing w:line="240" w:lineRule="auto"/>
        <w:rPr>
          <w:rFonts w:eastAsia="Times New Roman" w:cs="Arial"/>
          <w:b/>
          <w:bCs/>
          <w:iCs/>
          <w:sz w:val="28"/>
          <w:szCs w:val="28"/>
          <w:u w:val="single"/>
        </w:rPr>
      </w:pPr>
    </w:p>
    <w:p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snapToGrid w:val="0"/>
              <w:spacing w:after="0" w:line="240" w:lineRule="auto"/>
              <w:ind w:right="-108"/>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keepNext/>
              <w:tabs>
                <w:tab w:val="left" w:pos="435"/>
              </w:tabs>
              <w:snapToGrid w:val="0"/>
              <w:spacing w:after="0" w:line="360" w:lineRule="auto"/>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820D45" w:rsidRPr="004F2D1C" w:rsidRDefault="00820D45" w:rsidP="00E936F2">
            <w:pPr>
              <w:spacing w:after="0"/>
              <w:rPr>
                <w:rFonts w:ascii="Calibri" w:eastAsia="Times New Roman"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820D45" w:rsidRPr="00684E8F" w:rsidRDefault="00820D45" w:rsidP="00E936F2">
            <w:pPr>
              <w:snapToGrid w:val="0"/>
              <w:rPr>
                <w:rFonts w:ascii="Calibri" w:eastAsia="Times New Roman" w:hAnsi="Calibri" w:cs="Arial"/>
                <w:b/>
              </w:rPr>
            </w:pPr>
          </w:p>
          <w:p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820D45" w:rsidRPr="00684E8F" w:rsidRDefault="00820D45" w:rsidP="00E936F2">
            <w:pPr>
              <w:snapToGrid w:val="0"/>
              <w:spacing w:after="0" w:line="240" w:lineRule="auto"/>
              <w:rPr>
                <w:rFonts w:ascii="Calibri" w:eastAsia="Times New Roman" w:hAnsi="Calibri" w:cs="Arial"/>
              </w:rPr>
            </w:pP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820D45" w:rsidRPr="00684E8F" w:rsidRDefault="00820D45" w:rsidP="00E936F2">
            <w:pPr>
              <w:snapToGrid w:val="0"/>
              <w:spacing w:after="0" w:line="240" w:lineRule="auto"/>
              <w:rPr>
                <w:rFonts w:ascii="Calibri" w:eastAsia="Times New Roman" w:hAnsi="Calibri" w:cs="Arial"/>
                <w:szCs w:val="16"/>
              </w:rPr>
            </w:pP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rsidR="00820D45" w:rsidRDefault="00820D45" w:rsidP="00820D45">
            <w:pPr>
              <w:pStyle w:val="Akapitzlist"/>
              <w:numPr>
                <w:ilvl w:val="0"/>
                <w:numId w:val="537"/>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3"/>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rsidR="00BE5F47" w:rsidRPr="00820D45" w:rsidRDefault="00BE5F47"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rsidR="00BE5F47" w:rsidRDefault="00BE5F47" w:rsidP="00E936F2">
            <w:pPr>
              <w:snapToGrid w:val="0"/>
              <w:spacing w:after="0" w:line="240" w:lineRule="auto"/>
              <w:rPr>
                <w:rFonts w:ascii="Calibri" w:eastAsia="Calibri" w:hAnsi="Calibri" w:cs="Arial"/>
                <w:bCs/>
                <w:iCs/>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rsidR="00820D45" w:rsidRPr="00684E8F" w:rsidRDefault="00820D45" w:rsidP="00E936F2">
            <w:pPr>
              <w:autoSpaceDE w:val="0"/>
              <w:autoSpaceDN w:val="0"/>
              <w:adjustRightInd w:val="0"/>
              <w:spacing w:after="0" w:line="240" w:lineRule="auto"/>
              <w:jc w:val="center"/>
              <w:rPr>
                <w:rFonts w:eastAsia="Calibri" w:cs="Arial"/>
              </w:rPr>
            </w:pP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rsidTr="00E936F2">
        <w:trPr>
          <w:trHeight w:val="532"/>
        </w:trPr>
        <w:tc>
          <w:tcPr>
            <w:tcW w:w="770"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rsidTr="00E936F2">
        <w:tc>
          <w:tcPr>
            <w:tcW w:w="770" w:type="dxa"/>
          </w:tcPr>
          <w:p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rsidR="00820D45" w:rsidRPr="00684E8F" w:rsidRDefault="00820D45" w:rsidP="00E936F2">
            <w:pPr>
              <w:spacing w:after="0" w:line="240" w:lineRule="auto"/>
              <w:jc w:val="center"/>
              <w:rPr>
                <w:rFonts w:eastAsia="Times New Roman" w:cs="Arial"/>
              </w:rPr>
            </w:pPr>
          </w:p>
          <w:p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rsidR="00820D45" w:rsidRDefault="00820D45" w:rsidP="001945B2">
      <w:pPr>
        <w:spacing w:line="240" w:lineRule="auto"/>
        <w:rPr>
          <w:rFonts w:eastAsia="Times New Roman" w:cs="Arial"/>
          <w:b/>
          <w:bCs/>
          <w:iCs/>
          <w:sz w:val="28"/>
          <w:szCs w:val="28"/>
          <w:u w:val="single"/>
        </w:rPr>
      </w:pPr>
    </w:p>
    <w:p w:rsidR="00820D45" w:rsidRDefault="00820D45" w:rsidP="001945B2">
      <w:pPr>
        <w:spacing w:line="240" w:lineRule="auto"/>
        <w:rPr>
          <w:rFonts w:eastAsia="Times New Roman" w:cs="Arial"/>
          <w:b/>
          <w:bCs/>
          <w:iCs/>
          <w:sz w:val="28"/>
          <w:szCs w:val="28"/>
          <w:u w:val="single"/>
        </w:rPr>
      </w:pPr>
    </w:p>
    <w:p w:rsidR="001945B2" w:rsidRPr="00DF0C08" w:rsidRDefault="001945B2" w:rsidP="00926809">
      <w:pPr>
        <w:pStyle w:val="Nagwek4"/>
        <w:rPr>
          <w:rFonts w:eastAsia="Times New Roman"/>
        </w:rPr>
      </w:pPr>
      <w:bookmarkStart w:id="159" w:name="_Toc517092311"/>
      <w:bookmarkStart w:id="160" w:name="_Toc517334489"/>
      <w:bookmarkStart w:id="161" w:name="_Toc527969691"/>
      <w:bookmarkStart w:id="162" w:name="_Toc527969891"/>
      <w:bookmarkStart w:id="163" w:name="_Toc13575498"/>
      <w:bookmarkStart w:id="164" w:name="_Toc20131501"/>
      <w:bookmarkStart w:id="165" w:name="_Toc20131761"/>
      <w:bookmarkStart w:id="166" w:name="_Toc20132101"/>
      <w:bookmarkStart w:id="167" w:name="_Toc40875062"/>
      <w:r w:rsidRPr="00DF0C08">
        <w:rPr>
          <w:rFonts w:eastAsia="Times New Roman"/>
        </w:rPr>
        <w:t>OŚ PRIORYTETOWA 2 – Technologie informacyjno-komunikacyjne</w:t>
      </w:r>
      <w:bookmarkEnd w:id="159"/>
      <w:bookmarkEnd w:id="160"/>
      <w:bookmarkEnd w:id="161"/>
      <w:bookmarkEnd w:id="162"/>
      <w:bookmarkEnd w:id="163"/>
      <w:bookmarkEnd w:id="164"/>
      <w:bookmarkEnd w:id="165"/>
      <w:bookmarkEnd w:id="166"/>
      <w:bookmarkEnd w:id="167"/>
    </w:p>
    <w:p w:rsidR="001945B2" w:rsidRDefault="001945B2" w:rsidP="00EF5550">
      <w:pPr>
        <w:pStyle w:val="Nagwek5"/>
        <w:spacing w:line="360" w:lineRule="auto"/>
        <w:rPr>
          <w:rFonts w:eastAsia="Times New Roman"/>
        </w:rPr>
      </w:pPr>
      <w:bookmarkStart w:id="168" w:name="_Toc517092312"/>
      <w:bookmarkStart w:id="169" w:name="_Toc517334490"/>
      <w:bookmarkStart w:id="170" w:name="_Toc527969692"/>
      <w:bookmarkStart w:id="171" w:name="_Toc527969892"/>
      <w:bookmarkStart w:id="172" w:name="_Toc13575499"/>
      <w:bookmarkStart w:id="173" w:name="_Toc20131502"/>
      <w:bookmarkStart w:id="174" w:name="_Toc20131762"/>
      <w:bookmarkStart w:id="175" w:name="_Toc20132102"/>
      <w:bookmarkStart w:id="176" w:name="_Toc40875063"/>
      <w:r w:rsidRPr="00DF0C08">
        <w:rPr>
          <w:rFonts w:eastAsia="Times New Roman"/>
        </w:rPr>
        <w:t>Działanie 2.1 E-usługi publiczne</w:t>
      </w:r>
      <w:bookmarkEnd w:id="168"/>
      <w:bookmarkEnd w:id="169"/>
      <w:bookmarkEnd w:id="170"/>
      <w:bookmarkEnd w:id="171"/>
      <w:bookmarkEnd w:id="172"/>
      <w:bookmarkEnd w:id="173"/>
      <w:bookmarkEnd w:id="174"/>
      <w:bookmarkEnd w:id="175"/>
      <w:bookmarkEnd w:id="17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rsidTr="00EF5550">
        <w:trPr>
          <w:trHeight w:val="438"/>
        </w:trPr>
        <w:tc>
          <w:tcPr>
            <w:tcW w:w="786"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rsidR="00B07167" w:rsidRPr="00DF0C08" w:rsidRDefault="00B07167" w:rsidP="00EF5550">
            <w:pPr>
              <w:spacing w:after="0" w:line="240" w:lineRule="auto"/>
              <w:rPr>
                <w:rFonts w:ascii="Calibri" w:eastAsia="Times New Roman" w:hAnsi="Calibri" w:cs="Arial"/>
                <w:i/>
              </w:rPr>
            </w:pPr>
          </w:p>
          <w:p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jc w:val="center"/>
              <w:rPr>
                <w:rFonts w:ascii="Calibri" w:eastAsia="Calibri" w:hAnsi="Calibri" w:cs="Arial"/>
                <w:lang w:eastAsia="en-US"/>
              </w:rPr>
            </w:pP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rsidR="001945B2" w:rsidRPr="00DF0C08" w:rsidRDefault="001945B2" w:rsidP="00EF5550">
            <w:pPr>
              <w:spacing w:after="0"/>
              <w:rPr>
                <w:rFonts w:ascii="Calibri" w:eastAsia="Calibri" w:hAnsi="Calibri" w:cs="Arial"/>
                <w:lang w:eastAsia="en-US"/>
              </w:rPr>
            </w:pPr>
          </w:p>
          <w:p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rsidR="00B07167" w:rsidRPr="00DF0C08" w:rsidRDefault="00B07167" w:rsidP="00EF5550">
            <w:pPr>
              <w:snapToGrid w:val="0"/>
              <w:spacing w:after="0" w:line="240" w:lineRule="auto"/>
              <w:ind w:right="91"/>
              <w:contextualSpacing/>
              <w:rPr>
                <w:rFonts w:ascii="Calibri" w:eastAsia="Calibri" w:hAnsi="Calibri" w:cs="Arial"/>
                <w:i/>
                <w:lang w:eastAsia="en-US"/>
              </w:rPr>
            </w:pPr>
          </w:p>
          <w:p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rsidR="001945B2" w:rsidRPr="00DF0C08" w:rsidRDefault="001945B2" w:rsidP="00EF5550">
            <w:pPr>
              <w:spacing w:after="0" w:line="240" w:lineRule="auto"/>
              <w:ind w:left="130" w:right="91"/>
              <w:rPr>
                <w:rFonts w:ascii="Calibri" w:eastAsia="Calibri" w:hAnsi="Calibri" w:cs="Arial"/>
                <w:i/>
                <w:lang w:eastAsia="en-US"/>
              </w:rPr>
            </w:pPr>
          </w:p>
          <w:p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rsidR="001945B2" w:rsidRPr="00DF0C08" w:rsidRDefault="001945B2" w:rsidP="00EF5550">
            <w:pPr>
              <w:spacing w:after="0" w:line="240" w:lineRule="auto"/>
              <w:ind w:right="91"/>
              <w:rPr>
                <w:rFonts w:ascii="Calibri" w:eastAsiaTheme="minorHAns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4"/>
            </w:r>
            <w:r w:rsidR="00981526">
              <w:rPr>
                <w:rFonts w:ascii="Calibri" w:eastAsia="Times New Roman" w:hAnsi="Calibri" w:cs="Arial"/>
              </w:rPr>
              <w:t xml:space="preserve"> </w:t>
            </w:r>
            <w:r w:rsidRPr="00DF0C08">
              <w:rPr>
                <w:rFonts w:ascii="Calibri" w:eastAsia="Times New Roman" w:hAnsi="Calibri" w:cs="Arial"/>
              </w:rPr>
              <w:t>usług;</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rsidR="001945B2" w:rsidRPr="00DF0C08" w:rsidRDefault="001945B2" w:rsidP="00EF5550">
            <w:pPr>
              <w:rPr>
                <w:rFonts w:ascii="Calibri" w:eastAsia="Calibri" w:hAnsi="Calibri" w:cs="Arial"/>
                <w:b/>
                <w:lang w:eastAsia="en-US"/>
              </w:rPr>
            </w:pP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hideMark/>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2C2EF7" w:rsidRPr="00DF0C08" w:rsidRDefault="002C2EF7"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rsidR="001541A8" w:rsidRPr="00DF0C08" w:rsidRDefault="001541A8" w:rsidP="00B07167">
            <w:pPr>
              <w:spacing w:after="0" w:line="240" w:lineRule="auto"/>
              <w:ind w:left="32"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rsidR="001541A8" w:rsidRPr="00DF0C08" w:rsidRDefault="001541A8" w:rsidP="001541A8">
            <w:pPr>
              <w:spacing w:after="0" w:line="240" w:lineRule="auto"/>
              <w:ind w:left="76" w:right="162"/>
              <w:jc w:val="center"/>
              <w:rPr>
                <w:rFonts w:ascii="Calibri" w:eastAsia="Calibri" w:hAnsi="Calibri" w:cs="Arial"/>
                <w:lang w:eastAsia="en-US"/>
              </w:rPr>
            </w:pPr>
          </w:p>
          <w:p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5"/>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rsidR="001541A8" w:rsidRPr="00DF0C08" w:rsidRDefault="001541A8" w:rsidP="001541A8">
            <w:pPr>
              <w:spacing w:after="0" w:line="240" w:lineRule="auto"/>
              <w:ind w:left="720" w:right="91"/>
              <w:rPr>
                <w:rFonts w:ascii="Calibri" w:eastAsia="Calibri" w:hAnsi="Calibri" w:cs="Arial"/>
                <w:lang w:eastAsia="en-US"/>
              </w:rPr>
            </w:pP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Default="001541A8" w:rsidP="001541A8">
            <w:pPr>
              <w:spacing w:after="0" w:line="240" w:lineRule="auto"/>
              <w:ind w:right="91"/>
              <w:rPr>
                <w:rFonts w:ascii="Calibri" w:eastAsia="Calibri" w:hAnsi="Calibri" w:cs="Arial"/>
                <w:lang w:eastAsia="en-US"/>
              </w:rPr>
            </w:pPr>
          </w:p>
          <w:p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rsidTr="007026AB">
        <w:tblPrEx>
          <w:tblCellMar>
            <w:left w:w="0" w:type="dxa"/>
            <w:right w:w="0" w:type="dxa"/>
          </w:tblCellMar>
        </w:tblPrEx>
        <w:tc>
          <w:tcPr>
            <w:tcW w:w="10915" w:type="dxa"/>
            <w:gridSpan w:val="3"/>
            <w:tcMar>
              <w:top w:w="0" w:type="dxa"/>
              <w:left w:w="108" w:type="dxa"/>
              <w:bottom w:w="0" w:type="dxa"/>
              <w:right w:w="108" w:type="dxa"/>
            </w:tcMar>
            <w:vAlign w:val="center"/>
          </w:tcPr>
          <w:p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rsidR="00187CE4" w:rsidRPr="00DF0C08" w:rsidRDefault="00187CE4" w:rsidP="007026AB">
            <w:pPr>
              <w:snapToGrid w:val="0"/>
              <w:spacing w:after="0" w:line="240" w:lineRule="auto"/>
              <w:jc w:val="center"/>
              <w:rPr>
                <w:rFonts w:ascii="Calibri" w:eastAsia="Times New Roman" w:hAnsi="Calibri" w:cs="Arial"/>
              </w:rPr>
            </w:pPr>
          </w:p>
          <w:p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rsidR="001945B2" w:rsidRPr="00DF0C08" w:rsidRDefault="001945B2" w:rsidP="001945B2">
      <w:pPr>
        <w:spacing w:line="240" w:lineRule="auto"/>
      </w:pPr>
    </w:p>
    <w:p w:rsidR="006B0458" w:rsidRPr="00DF0C08" w:rsidRDefault="006B0458" w:rsidP="00D62596">
      <w:pPr>
        <w:pStyle w:val="Nagwek4"/>
        <w:rPr>
          <w:rFonts w:eastAsia="Times New Roman"/>
        </w:rPr>
      </w:pPr>
      <w:bookmarkStart w:id="177" w:name="_Toc517092313"/>
      <w:bookmarkStart w:id="178" w:name="_Toc517334491"/>
      <w:bookmarkStart w:id="179" w:name="_Toc527969693"/>
      <w:bookmarkStart w:id="180" w:name="_Toc527969893"/>
      <w:bookmarkStart w:id="181" w:name="_Toc13575500"/>
      <w:bookmarkStart w:id="182" w:name="_Toc20131503"/>
      <w:bookmarkStart w:id="183" w:name="_Toc20131763"/>
      <w:bookmarkStart w:id="184" w:name="_Toc20132103"/>
      <w:bookmarkStart w:id="185" w:name="_Toc40875064"/>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77"/>
      <w:bookmarkEnd w:id="178"/>
      <w:bookmarkEnd w:id="179"/>
      <w:bookmarkEnd w:id="180"/>
      <w:bookmarkEnd w:id="181"/>
      <w:bookmarkEnd w:id="182"/>
      <w:bookmarkEnd w:id="183"/>
      <w:bookmarkEnd w:id="184"/>
      <w:bookmarkEnd w:id="185"/>
    </w:p>
    <w:p w:rsidR="0049410C" w:rsidRPr="00DF0C08" w:rsidRDefault="0049410C" w:rsidP="00D62596">
      <w:pPr>
        <w:pStyle w:val="Nagwek5"/>
      </w:pPr>
      <w:bookmarkStart w:id="186" w:name="_Toc517092314"/>
      <w:bookmarkStart w:id="187" w:name="_Toc517334492"/>
      <w:bookmarkStart w:id="188" w:name="_Toc527969694"/>
      <w:bookmarkStart w:id="189" w:name="_Toc527969894"/>
      <w:bookmarkStart w:id="190" w:name="_Toc13575501"/>
      <w:bookmarkStart w:id="191" w:name="_Toc20131504"/>
      <w:bookmarkStart w:id="192" w:name="_Toc20131764"/>
      <w:bookmarkStart w:id="193" w:name="_Toc20132104"/>
      <w:bookmarkStart w:id="194" w:name="_Toc40875065"/>
      <w:r w:rsidRPr="00DF0C08">
        <w:rPr>
          <w:rFonts w:eastAsia="Times New Roman" w:cs="Tahoma"/>
          <w:bCs/>
          <w:iCs/>
        </w:rPr>
        <w:t xml:space="preserve">Działanie 3.1 </w:t>
      </w:r>
      <w:r w:rsidRPr="00DF0C08">
        <w:t>Produkcja i dystrybucja energii ze źródeł odnawialnych</w:t>
      </w:r>
      <w:bookmarkEnd w:id="186"/>
      <w:bookmarkEnd w:id="187"/>
      <w:bookmarkEnd w:id="188"/>
      <w:bookmarkEnd w:id="189"/>
      <w:bookmarkEnd w:id="190"/>
      <w:bookmarkEnd w:id="191"/>
      <w:bookmarkEnd w:id="192"/>
      <w:bookmarkEnd w:id="193"/>
      <w:bookmarkEnd w:id="194"/>
    </w:p>
    <w:p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49410C" w:rsidRPr="00DF0C08" w:rsidRDefault="0049410C" w:rsidP="00A26608">
            <w:pPr>
              <w:snapToGrid w:val="0"/>
              <w:spacing w:after="0" w:line="240" w:lineRule="auto"/>
              <w:contextualSpacing/>
              <w:rPr>
                <w:rFonts w:eastAsia="Times New Roman" w:cs="Arial"/>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49410C" w:rsidRPr="00DF0C08" w:rsidRDefault="0049410C" w:rsidP="00A26608">
            <w:pPr>
              <w:snapToGrid w:val="0"/>
              <w:spacing w:after="0" w:line="240" w:lineRule="auto"/>
              <w:rPr>
                <w:rFonts w:eastAsia="Times New Roman" w:cs="Arial"/>
                <w:sz w:val="20"/>
                <w:szCs w:val="20"/>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49410C" w:rsidRDefault="0049410C" w:rsidP="00A26608">
            <w:pPr>
              <w:snapToGrid w:val="0"/>
              <w:spacing w:after="0"/>
              <w:jc w:val="center"/>
              <w:rPr>
                <w:rFonts w:cs="Arial"/>
              </w:rPr>
            </w:pPr>
            <w:r w:rsidRPr="00DF0C08">
              <w:rPr>
                <w:rFonts w:cs="Arial"/>
              </w:rPr>
              <w:t>Tak/Nie</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snapToGrid w:val="0"/>
              <w:spacing w:after="0"/>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rsidR="0049410C" w:rsidRDefault="0049410C" w:rsidP="00A26608">
            <w:pPr>
              <w:snapToGrid w:val="0"/>
              <w:spacing w:after="0" w:line="240" w:lineRule="auto"/>
              <w:jc w:val="center"/>
              <w:rPr>
                <w:rFonts w:cs="Arial"/>
              </w:rPr>
            </w:pPr>
            <w:r w:rsidRPr="00DF0C08">
              <w:rPr>
                <w:rFonts w:cs="Arial"/>
              </w:rPr>
              <w:t>Tak/Nie</w:t>
            </w:r>
          </w:p>
          <w:p w:rsidR="00A26608" w:rsidRPr="00DF0C08" w:rsidRDefault="00A26608" w:rsidP="00A26608">
            <w:pPr>
              <w:snapToGrid w:val="0"/>
              <w:spacing w:after="0" w:line="240" w:lineRule="auto"/>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line="240" w:lineRule="auto"/>
              <w:jc w:val="center"/>
              <w:rPr>
                <w:rFonts w:cs="Arial"/>
              </w:rPr>
            </w:pPr>
          </w:p>
          <w:p w:rsidR="0049410C" w:rsidRPr="00DF0C08" w:rsidRDefault="0049410C" w:rsidP="00A26608">
            <w:pPr>
              <w:snapToGrid w:val="0"/>
              <w:spacing w:after="0" w:line="240" w:lineRule="auto"/>
              <w:jc w:val="center"/>
              <w:rPr>
                <w:rFonts w:cs="Arial"/>
              </w:rPr>
            </w:pPr>
            <w:r w:rsidRPr="00DF0C08">
              <w:rPr>
                <w:rFonts w:cs="Arial"/>
              </w:rPr>
              <w:t>Niespełnienie kryterium oznacza</w:t>
            </w:r>
          </w:p>
          <w:p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rsidR="0049410C" w:rsidRPr="00DF0C08" w:rsidRDefault="0049410C" w:rsidP="00A26608">
            <w:pPr>
              <w:spacing w:line="240" w:lineRule="auto"/>
            </w:pPr>
            <w:r w:rsidRPr="00DF0C08">
              <w:t>oraz</w:t>
            </w:r>
          </w:p>
          <w:p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pacing w:after="0" w:line="240" w:lineRule="auto"/>
              <w:jc w:val="center"/>
              <w:rPr>
                <w:rFonts w:eastAsia="Times New Roman" w:cs="Arial"/>
                <w:lang w:eastAsia="en-US"/>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jc w:val="center"/>
              <w:rPr>
                <w:rFonts w:cs="Arial"/>
                <w:b/>
              </w:rPr>
            </w:pPr>
            <w:r w:rsidRPr="00DF0C08">
              <w:rPr>
                <w:rFonts w:cs="Arial"/>
              </w:rPr>
              <w:t>odrzucenie wniosku</w:t>
            </w:r>
          </w:p>
        </w:tc>
      </w:tr>
      <w:tr w:rsidR="0030413D"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rsidR="0030413D" w:rsidRPr="00DF0C08" w:rsidRDefault="0030413D" w:rsidP="00A26608">
            <w:pPr>
              <w:rPr>
                <w:rFonts w:cs="Calibri"/>
              </w:rPr>
            </w:pPr>
          </w:p>
          <w:p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30413D" w:rsidRDefault="0030413D"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30413D" w:rsidRPr="00DF0C08" w:rsidRDefault="0030413D" w:rsidP="00A26608">
            <w:pPr>
              <w:snapToGrid w:val="0"/>
              <w:spacing w:after="0"/>
              <w:jc w:val="center"/>
              <w:rPr>
                <w:rFonts w:cs="Arial"/>
              </w:rPr>
            </w:pPr>
            <w:r w:rsidRPr="00DF0C08">
              <w:rPr>
                <w:rFonts w:cs="Arial"/>
              </w:rPr>
              <w:t>Kryterium obligatoryjne</w:t>
            </w:r>
          </w:p>
          <w:p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413D" w:rsidRPr="00DF0C08" w:rsidRDefault="0030413D" w:rsidP="00A26608">
            <w:pPr>
              <w:spacing w:after="0" w:line="240" w:lineRule="auto"/>
              <w:jc w:val="center"/>
              <w:rPr>
                <w:rFonts w:eastAsia="Times New Roman" w:cs="Arial"/>
                <w:lang w:eastAsia="en-US"/>
              </w:rPr>
            </w:pPr>
          </w:p>
          <w:p w:rsidR="0030413D" w:rsidRPr="00DF0C08" w:rsidRDefault="0030413D" w:rsidP="00A26608">
            <w:pPr>
              <w:snapToGrid w:val="0"/>
              <w:spacing w:after="0"/>
              <w:jc w:val="center"/>
              <w:rPr>
                <w:rFonts w:cs="Arial"/>
              </w:rPr>
            </w:pPr>
            <w:r w:rsidRPr="00DF0C08">
              <w:rPr>
                <w:rFonts w:cs="Arial"/>
              </w:rPr>
              <w:t>Niespełnienie kryterium oznacza</w:t>
            </w:r>
          </w:p>
          <w:p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49410C" w:rsidRPr="00DF0C08" w:rsidRDefault="0049410C" w:rsidP="00A26608">
            <w:pPr>
              <w:snapToGrid w:val="0"/>
              <w:spacing w:after="0" w:line="240" w:lineRule="auto"/>
              <w:rPr>
                <w:rFonts w:cs="Arial"/>
              </w:rPr>
            </w:pPr>
          </w:p>
          <w:p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rsidR="0049410C" w:rsidRPr="00DF0C08" w:rsidRDefault="0049410C" w:rsidP="00A26608">
            <w:pPr>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49410C" w:rsidRPr="00DF0C08" w:rsidRDefault="0049410C" w:rsidP="00A26608">
            <w:pPr>
              <w:snapToGrid w:val="0"/>
              <w:spacing w:after="0" w:line="240" w:lineRule="auto"/>
              <w:contextualSpacing/>
              <w:rPr>
                <w:rFonts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rsidR="00642D8D" w:rsidRPr="00D76885" w:rsidRDefault="00642D8D" w:rsidP="00A26608">
            <w:pPr>
              <w:snapToGrid w:val="0"/>
              <w:spacing w:after="0" w:line="240" w:lineRule="auto"/>
              <w:contextualSpacing/>
              <w:rPr>
                <w:rFonts w:cs="Arial"/>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rsidR="00642D8D" w:rsidRPr="00D76885" w:rsidRDefault="00642D8D" w:rsidP="00A26608">
            <w:pPr>
              <w:snapToGrid w:val="0"/>
              <w:spacing w:after="0" w:line="240" w:lineRule="auto"/>
              <w:rPr>
                <w:rFonts w:eastAsia="Times New Roman" w:cs="Tahoma"/>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rsidR="0049410C" w:rsidRPr="00DF0C08" w:rsidRDefault="0049410C" w:rsidP="00A26608">
            <w:pPr>
              <w:snapToGrid w:val="0"/>
              <w:spacing w:after="0" w:line="240" w:lineRule="auto"/>
              <w:ind w:left="360"/>
              <w:contextualSpacing/>
              <w:rPr>
                <w:rFonts w:eastAsia="Calibri"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eastAsia="Times New Roman" w:cs="Arial"/>
                <w:szCs w:val="24"/>
              </w:rPr>
            </w:pPr>
          </w:p>
          <w:p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6"/>
            </w:r>
            <w:r w:rsidRPr="00DF0C08">
              <w:rPr>
                <w:rFonts w:cs="Arial"/>
              </w:rPr>
              <w:t>energią w oparciu o technologie TIK jako element uzupełniający do osiągnięcia celów projektu.</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rsidR="00B1036B" w:rsidRDefault="00B1036B" w:rsidP="00B1036B">
      <w:pPr>
        <w:tabs>
          <w:tab w:val="left" w:pos="709"/>
        </w:tabs>
        <w:spacing w:line="240" w:lineRule="auto"/>
        <w:ind w:left="709" w:hanging="709"/>
        <w:rPr>
          <w:rFonts w:eastAsia="Times New Roman" w:cs="Tahoma"/>
          <w:b/>
          <w:bCs/>
          <w:iCs/>
          <w:u w:val="single"/>
        </w:rPr>
      </w:pPr>
    </w:p>
    <w:p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E27D4A" w:rsidRPr="001B083D" w:rsidRDefault="00E27D4A" w:rsidP="0040081B">
            <w:pPr>
              <w:pStyle w:val="Akapitzlist"/>
              <w:numPr>
                <w:ilvl w:val="0"/>
                <w:numId w:val="508"/>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rsidR="00E27D4A" w:rsidRPr="00CF1229" w:rsidRDefault="00E27D4A" w:rsidP="00650B2A">
            <w:pPr>
              <w:snapToGrid w:val="0"/>
              <w:spacing w:after="0" w:line="240" w:lineRule="auto"/>
              <w:contextualSpacing/>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rsidR="00E27D4A" w:rsidRPr="00CF1229" w:rsidRDefault="00E27D4A" w:rsidP="00650B2A">
            <w:pPr>
              <w:snapToGrid w:val="0"/>
              <w:spacing w:after="0" w:line="240" w:lineRule="auto"/>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jc w:val="center"/>
              <w:rPr>
                <w:rFonts w:cs="Arial"/>
              </w:rPr>
            </w:pPr>
            <w:r w:rsidRPr="00CF1229">
              <w:rPr>
                <w:rFonts w:cs="Arial"/>
              </w:rPr>
              <w:t>Tak/Nie</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Kryterium obligatoryjne</w:t>
            </w:r>
          </w:p>
          <w:p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Niespełnienie kryterium oznacza</w:t>
            </w:r>
          </w:p>
          <w:p w:rsidR="00E27D4A" w:rsidRPr="00CF1229" w:rsidRDefault="00E27D4A" w:rsidP="00650B2A">
            <w:pPr>
              <w:snapToGrid w:val="0"/>
              <w:spacing w:after="0" w:line="240" w:lineRule="auto"/>
              <w:jc w:val="center"/>
              <w:rPr>
                <w:rFonts w:cs="Arial"/>
              </w:rPr>
            </w:pPr>
            <w:r w:rsidRPr="00CF1229">
              <w:rPr>
                <w:rFonts w:cs="Arial"/>
              </w:rPr>
              <w:t>odrzucenie wniosku</w:t>
            </w:r>
          </w:p>
        </w:tc>
      </w:tr>
    </w:tbl>
    <w:p w:rsidR="00E27D4A" w:rsidRPr="00DF0C08" w:rsidRDefault="00E27D4A" w:rsidP="00201E29">
      <w:pPr>
        <w:tabs>
          <w:tab w:val="left" w:pos="142"/>
        </w:tabs>
        <w:spacing w:line="240" w:lineRule="auto"/>
        <w:jc w:val="both"/>
        <w:rPr>
          <w:rFonts w:eastAsia="Times New Roman" w:cs="Tahoma"/>
          <w:b/>
          <w:bCs/>
          <w:iCs/>
          <w:u w:val="single"/>
        </w:rPr>
      </w:pPr>
    </w:p>
    <w:p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A266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snapToGrid w:val="0"/>
              <w:spacing w:after="0"/>
              <w:jc w:val="center"/>
              <w:rPr>
                <w:rFonts w:cs="Arial"/>
              </w:rPr>
            </w:pPr>
            <w:r w:rsidRPr="00A26608">
              <w:rPr>
                <w:rFonts w:cs="Arial"/>
              </w:rPr>
              <w:t>odrzucenie wniosku)</w:t>
            </w:r>
          </w:p>
        </w:tc>
      </w:tr>
      <w:tr w:rsidR="00B1036B" w:rsidRPr="00DF0C08" w:rsidTr="003418B6">
        <w:trPr>
          <w:trHeight w:val="680"/>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3418B6">
        <w:trPr>
          <w:trHeight w:val="126"/>
        </w:trPr>
        <w:tc>
          <w:tcPr>
            <w:tcW w:w="800" w:type="dxa"/>
            <w:vMerge/>
            <w:tcBorders>
              <w:top w:val="nil"/>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2961"/>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611"/>
        </w:trPr>
        <w:tc>
          <w:tcPr>
            <w:tcW w:w="800" w:type="dxa"/>
            <w:vMerge w:val="restart"/>
            <w:tcBorders>
              <w:top w:val="single" w:sz="4" w:space="0" w:color="000000"/>
              <w:left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DF0C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rsidTr="00A26608">
        <w:trPr>
          <w:trHeight w:val="295"/>
        </w:trPr>
        <w:tc>
          <w:tcPr>
            <w:tcW w:w="800" w:type="dxa"/>
            <w:vMerge/>
            <w:tcBorders>
              <w:left w:val="single" w:sz="4" w:space="0" w:color="000000"/>
              <w:bottom w:val="single" w:sz="4" w:space="0" w:color="000000"/>
              <w:right w:val="single" w:sz="4" w:space="0" w:color="000000"/>
            </w:tcBorders>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rsidR="00B1036B" w:rsidRPr="00DF0C08" w:rsidRDefault="00B1036B" w:rsidP="00A26608">
            <w:pPr>
              <w:snapToGrid w:val="0"/>
              <w:spacing w:after="0" w:line="240" w:lineRule="auto"/>
              <w:rPr>
                <w:sz w:val="20"/>
                <w:szCs w:val="20"/>
              </w:rPr>
            </w:pPr>
          </w:p>
          <w:p w:rsidR="00B1036B" w:rsidRPr="00DF0C08" w:rsidRDefault="00B1036B" w:rsidP="00A26608">
            <w:pPr>
              <w:snapToGrid w:val="0"/>
              <w:spacing w:after="0" w:line="240" w:lineRule="auto"/>
              <w:rPr>
                <w:sz w:val="20"/>
                <w:szCs w:val="20"/>
              </w:rPr>
            </w:pPr>
          </w:p>
          <w:p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rsidR="00B1036B" w:rsidRPr="00DF0C08" w:rsidRDefault="00B1036B" w:rsidP="00A26608">
            <w:pPr>
              <w:rPr>
                <w:sz w:val="20"/>
              </w:rPr>
            </w:pPr>
            <w:r w:rsidRPr="00DF0C08">
              <w:rPr>
                <w:sz w:val="20"/>
              </w:rPr>
              <w:t xml:space="preserve">Punktacja wyliczana będzie wg wzoru: </w:t>
            </w:r>
          </w:p>
          <w:p w:rsidR="00B1036B" w:rsidRPr="00DF0C08" w:rsidRDefault="00B1036B" w:rsidP="00A26608">
            <w:pPr>
              <w:rPr>
                <w:sz w:val="20"/>
              </w:rPr>
            </w:pPr>
            <w:r w:rsidRPr="00DF0C08">
              <w:rPr>
                <w:sz w:val="20"/>
              </w:rPr>
              <w:t>liczba punktów w kryterium = (X/Y) * A (wartość do drugiego miejsca po przecinku zaokrąglona matematycznie) gdzie:</w:t>
            </w:r>
          </w:p>
          <w:p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A- waga = 12 pkt.</w:t>
            </w:r>
          </w:p>
          <w:p w:rsidR="00B1036B" w:rsidRPr="00DF0C08" w:rsidRDefault="00B1036B" w:rsidP="00A26608">
            <w:r w:rsidRPr="00DF0C08">
              <w:rPr>
                <w:sz w:val="20"/>
              </w:rPr>
              <w:t>Dla każdego projektu, na podstawie uzyskanej w powyższy sposób wartości, przyznane zostaną punkty:</w:t>
            </w:r>
          </w:p>
          <w:p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rsidR="00B1036B" w:rsidRPr="00DF0C08" w:rsidRDefault="00B1036B" w:rsidP="00A26608">
            <w:pPr>
              <w:ind w:left="708"/>
            </w:pP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0-3pkt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rsidR="00B1036B" w:rsidRPr="00DF0C08" w:rsidRDefault="00B1036B" w:rsidP="00A26608">
            <w:pPr>
              <w:snapToGrid w:val="0"/>
              <w:spacing w:after="0" w:line="240" w:lineRule="auto"/>
              <w:contextualSpacing/>
              <w:rPr>
                <w:rFonts w:cs="Arial"/>
                <w:szCs w:val="24"/>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contextualSpacing/>
              <w:rPr>
                <w:rFonts w:cs="Arial"/>
              </w:rPr>
            </w:pPr>
            <w:r w:rsidRPr="00DF0C08">
              <w:rPr>
                <w:rFonts w:cs="Arial"/>
              </w:rPr>
              <w:t>- Nie – 0 pkt</w:t>
            </w:r>
          </w:p>
          <w:p w:rsidR="00B1036B" w:rsidRPr="00DF0C08" w:rsidRDefault="00B1036B" w:rsidP="00A26608">
            <w:pPr>
              <w:snapToGrid w:val="0"/>
              <w:spacing w:after="0" w:line="240" w:lineRule="auto"/>
              <w:contextualSpacing/>
              <w:rPr>
                <w:rFonts w:cs="Arial"/>
              </w:rPr>
            </w:pPr>
          </w:p>
          <w:p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7"/>
            </w:r>
            <w:r w:rsidRPr="00DF0C08">
              <w:rPr>
                <w:rFonts w:cs="Arial"/>
              </w:rPr>
              <w:t xml:space="preserve"> jako element uzupełniający do osiągnięcia celów projektu.</w:t>
            </w:r>
          </w:p>
          <w:p w:rsidR="00B1036B" w:rsidRPr="00DF0C08" w:rsidRDefault="00B1036B" w:rsidP="00A26608">
            <w:pPr>
              <w:snapToGrid w:val="0"/>
              <w:spacing w:after="0" w:line="240" w:lineRule="auto"/>
              <w:rPr>
                <w:rFonts w:cs="Arial"/>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rsidR="00B1036B" w:rsidRDefault="00B1036B" w:rsidP="00B1036B"/>
    <w:p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8"/>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rsidR="00A8272F" w:rsidRPr="00DF0C08" w:rsidRDefault="00A8272F" w:rsidP="00A26608">
            <w:pPr>
              <w:snapToGrid w:val="0"/>
              <w:spacing w:after="0"/>
              <w:contextualSpacing/>
              <w:rPr>
                <w:rFonts w:eastAsia="Times New Roman" w:cs="Arial"/>
                <w:sz w:val="20"/>
                <w:szCs w:val="20"/>
                <w:lang w:eastAsia="en-US"/>
              </w:rPr>
            </w:pP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rsidR="00A8272F" w:rsidRPr="00DF0C08" w:rsidRDefault="00A8272F" w:rsidP="00A26608">
            <w:pPr>
              <w:snapToGrid w:val="0"/>
              <w:spacing w:after="0"/>
              <w:contextualSpacing/>
              <w:rPr>
                <w:rFonts w:eastAsia="Times New Roman" w:cs="Arial"/>
                <w:sz w:val="20"/>
                <w:szCs w:val="20"/>
                <w:lang w:eastAsia="en-US"/>
              </w:rPr>
            </w:pPr>
          </w:p>
          <w:p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rsidR="00047F08" w:rsidRPr="00047F08" w:rsidRDefault="00047F08" w:rsidP="00A26608">
            <w:pPr>
              <w:snapToGrid w:val="0"/>
              <w:spacing w:after="0" w:line="240" w:lineRule="auto"/>
              <w:contextualSpacing/>
              <w:rPr>
                <w:rFonts w:eastAsiaTheme="minorHAnsi"/>
                <w:sz w:val="20"/>
                <w:szCs w:val="20"/>
                <w:lang w:eastAsia="en-US"/>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rsidR="00047F08" w:rsidRPr="00047F08" w:rsidRDefault="00047F08" w:rsidP="00A26608">
            <w:pPr>
              <w:snapToGrid w:val="0"/>
              <w:spacing w:after="0" w:line="240" w:lineRule="auto"/>
              <w:rPr>
                <w:rFonts w:eastAsia="Times New Roman" w:cs="Tahoma"/>
                <w:sz w:val="20"/>
                <w:szCs w:val="20"/>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snapToGrid w:val="0"/>
              <w:spacing w:after="0"/>
              <w:jc w:val="center"/>
              <w:rPr>
                <w:rFonts w:eastAsiaTheme="minorHAnsi" w:cs="Arial"/>
                <w:lang w:eastAsia="en-US"/>
              </w:rPr>
            </w:pP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rsidR="00A8272F" w:rsidRPr="00DF0C08" w:rsidRDefault="00A8272F" w:rsidP="00A26608">
            <w:pPr>
              <w:spacing w:after="0"/>
              <w:rPr>
                <w:rFonts w:eastAsia="Times New Roman"/>
                <w:sz w:val="20"/>
                <w:szCs w:val="20"/>
              </w:rPr>
            </w:pPr>
          </w:p>
          <w:p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283"/>
        </w:trPr>
        <w:tc>
          <w:tcPr>
            <w:tcW w:w="814" w:type="dxa"/>
            <w:vMerge/>
            <w:tcBorders>
              <w:left w:val="single" w:sz="4" w:space="0" w:color="000000"/>
              <w:right w:val="single" w:sz="4" w:space="0" w:color="000000"/>
            </w:tcBorders>
            <w:shd w:val="clear" w:color="auto" w:fill="auto"/>
          </w:tcPr>
          <w:p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rPr>
                <w:rFonts w:eastAsiaTheme="minorHAnsi" w:cs="Arial"/>
                <w:lang w:eastAsia="en-US"/>
              </w:rPr>
            </w:pPr>
          </w:p>
        </w:tc>
      </w:tr>
      <w:tr w:rsidR="00A8272F" w:rsidRPr="00DF0C08" w:rsidTr="00A26608">
        <w:trPr>
          <w:trHeight w:val="567"/>
        </w:trPr>
        <w:tc>
          <w:tcPr>
            <w:tcW w:w="814" w:type="dxa"/>
            <w:shd w:val="clear" w:color="auto" w:fill="auto"/>
          </w:tcPr>
          <w:p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rsidR="00A8272F" w:rsidRPr="00DF0C08" w:rsidRDefault="00A8272F" w:rsidP="00A26608">
            <w:pPr>
              <w:spacing w:after="0"/>
              <w:rPr>
                <w:rFonts w:eastAsiaTheme="minorHAnsi" w:cs="Arial"/>
                <w:sz w:val="20"/>
                <w:szCs w:val="20"/>
                <w:lang w:eastAsia="en-US"/>
              </w:rPr>
            </w:pP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rsidR="00A8272F" w:rsidRPr="00DF0C08" w:rsidRDefault="00A8272F" w:rsidP="00A26608">
            <w:pPr>
              <w:spacing w:after="0"/>
              <w:rPr>
                <w:rFonts w:eastAsiaTheme="minorHAnsi" w:cs="Arial"/>
                <w:sz w:val="20"/>
                <w:szCs w:val="20"/>
                <w:lang w:eastAsia="en-US"/>
              </w:rPr>
            </w:pPr>
          </w:p>
        </w:tc>
        <w:tc>
          <w:tcPr>
            <w:tcW w:w="3969" w:type="dxa"/>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853"/>
        </w:trPr>
        <w:tc>
          <w:tcPr>
            <w:tcW w:w="814" w:type="dxa"/>
          </w:tcPr>
          <w:p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rsidR="00A8272F" w:rsidRPr="00DF0C08" w:rsidRDefault="00A8272F" w:rsidP="00A26608">
            <w:pPr>
              <w:snapToGrid w:val="0"/>
              <w:spacing w:after="0" w:line="240" w:lineRule="auto"/>
              <w:contextualSpacing/>
              <w:rPr>
                <w:rFonts w:ascii="Calibri" w:hAnsi="Calibri" w:cs="Arial"/>
                <w:sz w:val="20"/>
                <w:szCs w:val="20"/>
              </w:rPr>
            </w:pPr>
          </w:p>
          <w:p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708"/>
        </w:trPr>
        <w:tc>
          <w:tcPr>
            <w:tcW w:w="814" w:type="dxa"/>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rsidR="00A8272F" w:rsidRPr="00DF0C08" w:rsidRDefault="00A8272F" w:rsidP="00A26608">
            <w:pPr>
              <w:autoSpaceDN w:val="0"/>
              <w:spacing w:after="60"/>
              <w:textAlignment w:val="baseline"/>
              <w:rPr>
                <w:rFonts w:eastAsiaTheme="minorHAnsi"/>
                <w:lang w:eastAsia="en-US"/>
              </w:rPr>
            </w:pPr>
          </w:p>
          <w:p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A8272F" w:rsidRPr="00DF0C08" w:rsidRDefault="00956617"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jc w:val="center"/>
              <w:rPr>
                <w:rFonts w:ascii="Calibri" w:eastAsiaTheme="minorHAnsi" w:hAnsi="Calibri"/>
              </w:rPr>
            </w:pPr>
            <w:r w:rsidRPr="00DF0C08">
              <w:rPr>
                <w:rFonts w:eastAsiaTheme="minorHAnsi"/>
              </w:rPr>
              <w:t>0 – 3 pkt</w:t>
            </w:r>
          </w:p>
          <w:p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rsidTr="00A26608">
        <w:trPr>
          <w:trHeight w:val="1752"/>
        </w:trPr>
        <w:tc>
          <w:tcPr>
            <w:tcW w:w="814" w:type="dxa"/>
            <w:vMerge w:val="restart"/>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rsidR="00A8272F" w:rsidRPr="00DF0C08" w:rsidRDefault="00A8272F" w:rsidP="00A26608">
            <w:pPr>
              <w:snapToGrid w:val="0"/>
              <w:spacing w:after="0"/>
              <w:rPr>
                <w:rFonts w:eastAsiaTheme="minorHAnsi" w:cs="Arial"/>
                <w:sz w:val="20"/>
                <w:szCs w:val="20"/>
                <w:lang w:eastAsia="en-US"/>
              </w:rPr>
            </w:pP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rsidR="00A8272F" w:rsidRPr="00DF0C08" w:rsidRDefault="00A8272F" w:rsidP="00A26608">
            <w:pPr>
              <w:snapToGrid w:val="0"/>
              <w:spacing w:after="0"/>
              <w:jc w:val="center"/>
              <w:rPr>
                <w:rFonts w:eastAsiaTheme="minorHAnsi" w:cs="Arial"/>
                <w:szCs w:val="20"/>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825"/>
        </w:trPr>
        <w:tc>
          <w:tcPr>
            <w:tcW w:w="814" w:type="dxa"/>
            <w:vMerge/>
            <w:tcBorders>
              <w:left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rPr>
          <w:trHeight w:val="693"/>
        </w:trPr>
        <w:tc>
          <w:tcPr>
            <w:tcW w:w="814" w:type="dxa"/>
            <w:vMerge/>
            <w:tcBorders>
              <w:left w:val="single" w:sz="4" w:space="0" w:color="000000"/>
              <w:bottom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6B0458" w:rsidRDefault="006B0458" w:rsidP="00A26608">
      <w:pPr>
        <w:pStyle w:val="Nagwek5"/>
        <w:spacing w:line="360" w:lineRule="auto"/>
        <w:rPr>
          <w:rFonts w:eastAsia="Times New Roman"/>
        </w:rPr>
      </w:pPr>
      <w:bookmarkStart w:id="195" w:name="_Toc517092315"/>
      <w:bookmarkStart w:id="196" w:name="_Toc517334493"/>
      <w:bookmarkStart w:id="197" w:name="_Toc527969695"/>
      <w:bookmarkStart w:id="198" w:name="_Toc527969895"/>
      <w:bookmarkStart w:id="199" w:name="_Toc13575502"/>
      <w:bookmarkStart w:id="200" w:name="_Toc20131505"/>
      <w:bookmarkStart w:id="201" w:name="_Toc20131765"/>
      <w:bookmarkStart w:id="202" w:name="_Toc20132105"/>
      <w:bookmarkStart w:id="203" w:name="_Toc40875066"/>
      <w:r w:rsidRPr="00DF0C08">
        <w:rPr>
          <w:rFonts w:eastAsia="Times New Roman"/>
        </w:rPr>
        <w:t>Działanie 3.2 Efektywność energetyczna w MŚP</w:t>
      </w:r>
      <w:bookmarkEnd w:id="195"/>
      <w:bookmarkEnd w:id="196"/>
      <w:bookmarkEnd w:id="197"/>
      <w:bookmarkEnd w:id="198"/>
      <w:bookmarkEnd w:id="199"/>
      <w:bookmarkEnd w:id="200"/>
      <w:bookmarkEnd w:id="201"/>
      <w:bookmarkEnd w:id="202"/>
      <w:bookmarkEnd w:id="20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6B0458" w:rsidRPr="00DF0C08" w:rsidRDefault="006B0458" w:rsidP="00AB185B">
            <w:pPr>
              <w:snapToGrid w:val="0"/>
              <w:spacing w:after="0" w:line="240" w:lineRule="auto"/>
              <w:contextualSpacing/>
              <w:rPr>
                <w:rFonts w:eastAsia="Times New Roman" w:cs="Arial"/>
              </w:rPr>
            </w:pPr>
          </w:p>
          <w:p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6B0458" w:rsidRPr="00DF0C08" w:rsidRDefault="006B0458" w:rsidP="00AB185B">
            <w:pPr>
              <w:snapToGrid w:val="0"/>
              <w:spacing w:after="0" w:line="240" w:lineRule="auto"/>
              <w:rPr>
                <w:rFonts w:eastAsia="Times New Roman" w:cs="Arial"/>
                <w:sz w:val="20"/>
                <w:szCs w:val="20"/>
              </w:rPr>
            </w:pPr>
          </w:p>
          <w:p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w:t>
            </w:r>
          </w:p>
          <w:p w:rsidR="00AB185B" w:rsidRPr="00DF0C08" w:rsidRDefault="00AB185B" w:rsidP="00AB185B">
            <w:pPr>
              <w:snapToGrid w:val="0"/>
              <w:spacing w:after="0"/>
              <w:jc w:val="center"/>
              <w:rPr>
                <w:rFonts w:cs="Arial"/>
              </w:rPr>
            </w:pP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snapToGrid w:val="0"/>
              <w:spacing w:after="0"/>
              <w:jc w:val="center"/>
              <w:rPr>
                <w:rFonts w:cs="Arial"/>
              </w:rPr>
            </w:pPr>
            <w:r w:rsidRPr="00DF0C08">
              <w:rPr>
                <w:rFonts w:cs="Arial"/>
              </w:rPr>
              <w:t>odrzucenie wniosku</w:t>
            </w:r>
          </w:p>
        </w:tc>
      </w:tr>
      <w:tr w:rsidR="006B0458" w:rsidRPr="00DF0C08" w:rsidTr="00AB185B">
        <w:trPr>
          <w:trHeight w:val="952"/>
        </w:trPr>
        <w:tc>
          <w:tcPr>
            <w:tcW w:w="851" w:type="dxa"/>
            <w:tcBorders>
              <w:top w:val="nil"/>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rsidR="006B0458" w:rsidRPr="00DF0C08" w:rsidRDefault="006B0458" w:rsidP="005A60CA">
            <w:pPr>
              <w:pStyle w:val="Akapitzlist"/>
              <w:numPr>
                <w:ilvl w:val="0"/>
                <w:numId w:val="23"/>
              </w:numPr>
              <w:rPr>
                <w:rFonts w:cs="Arial"/>
              </w:rPr>
            </w:pPr>
            <w:r w:rsidRPr="00DF0C08">
              <w:rPr>
                <w:rFonts w:cs="Arial"/>
              </w:rPr>
              <w:t>od 35% do 45% - 1 pkt</w:t>
            </w:r>
          </w:p>
          <w:p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AB185B" w:rsidRPr="00DF0C08" w:rsidRDefault="00AB185B" w:rsidP="00AB185B">
            <w:pPr>
              <w:autoSpaceDE w:val="0"/>
              <w:autoSpaceDN w:val="0"/>
              <w:adjustRightInd w:val="0"/>
              <w:spacing w:after="0" w:line="240" w:lineRule="auto"/>
              <w:jc w:val="center"/>
              <w:rPr>
                <w:rFonts w:cs="Arial"/>
              </w:rPr>
            </w:pPr>
          </w:p>
          <w:p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rsidR="006B0458" w:rsidRPr="00AB185B" w:rsidRDefault="006B0458" w:rsidP="00AB185B">
            <w:pPr>
              <w:snapToGrid w:val="0"/>
              <w:spacing w:after="0" w:line="240" w:lineRule="auto"/>
              <w:rPr>
                <w:rFonts w:eastAsia="Calibri" w:cs="Arial"/>
              </w:rPr>
            </w:pPr>
          </w:p>
          <w:p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AB185B" w:rsidRPr="00DF0C08" w:rsidRDefault="00AB185B" w:rsidP="00AB185B">
            <w:pPr>
              <w:snapToGrid w:val="0"/>
              <w:spacing w:after="0"/>
              <w:jc w:val="center"/>
              <w:rPr>
                <w:rFonts w:cs="Arial"/>
              </w:rPr>
            </w:pPr>
          </w:p>
          <w:p w:rsidR="006B0458" w:rsidRPr="00AB185B" w:rsidRDefault="006B0458" w:rsidP="00AB185B">
            <w:pPr>
              <w:snapToGrid w:val="0"/>
              <w:spacing w:after="0"/>
              <w:jc w:val="center"/>
              <w:rPr>
                <w:rFonts w:cs="Arial"/>
              </w:rPr>
            </w:pPr>
            <w:r w:rsidRPr="00AB185B">
              <w:rPr>
                <w:rFonts w:cs="Arial"/>
              </w:rPr>
              <w:t>(spełnienie kryterium oznacza</w:t>
            </w:r>
          </w:p>
          <w:p w:rsidR="006B0458" w:rsidRPr="00DF0C08" w:rsidRDefault="006B0458" w:rsidP="00AB185B">
            <w:pPr>
              <w:snapToGrid w:val="0"/>
              <w:spacing w:after="0"/>
              <w:jc w:val="center"/>
              <w:rPr>
                <w:rFonts w:cs="Arial"/>
              </w:rPr>
            </w:pPr>
            <w:r w:rsidRPr="00AB185B">
              <w:rPr>
                <w:rFonts w:cs="Arial"/>
              </w:rPr>
              <w:t>odrzucenie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rsidR="006B0458" w:rsidRPr="00DF0C08" w:rsidRDefault="006B0458" w:rsidP="00AB185B">
            <w:pPr>
              <w:snapToGrid w:val="0"/>
              <w:spacing w:after="0" w:line="240" w:lineRule="auto"/>
              <w:rPr>
                <w:rFonts w:cs="Arial"/>
              </w:rPr>
            </w:pPr>
            <w:r w:rsidRPr="00DF0C08">
              <w:rPr>
                <w:rFonts w:cs="Arial"/>
              </w:rPr>
              <w:t>- benzen- dwutlenek azotu</w:t>
            </w:r>
          </w:p>
          <w:p w:rsidR="006B0458" w:rsidRPr="00DF0C08" w:rsidRDefault="006B0458" w:rsidP="00AB185B">
            <w:pPr>
              <w:snapToGrid w:val="0"/>
              <w:spacing w:after="0" w:line="240" w:lineRule="auto"/>
              <w:rPr>
                <w:rFonts w:cs="Arial"/>
              </w:rPr>
            </w:pPr>
            <w:r w:rsidRPr="00DF0C08">
              <w:rPr>
                <w:rFonts w:cs="Arial"/>
              </w:rPr>
              <w:t>- dwutlenek siarki</w:t>
            </w:r>
          </w:p>
          <w:p w:rsidR="006B0458" w:rsidRPr="00DF0C08" w:rsidRDefault="006B0458" w:rsidP="00AB185B">
            <w:pPr>
              <w:snapToGrid w:val="0"/>
              <w:spacing w:after="0" w:line="240" w:lineRule="auto"/>
              <w:rPr>
                <w:rFonts w:cs="Arial"/>
              </w:rPr>
            </w:pPr>
            <w:r w:rsidRPr="00DF0C08">
              <w:rPr>
                <w:rFonts w:cs="Arial"/>
              </w:rPr>
              <w:t>- pył zawieszony PM10</w:t>
            </w: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3858EC" w:rsidP="00AB185B">
            <w:pPr>
              <w:snapToGrid w:val="0"/>
              <w:spacing w:after="0"/>
              <w:jc w:val="center"/>
              <w:rPr>
                <w:rFonts w:cs="Arial"/>
              </w:rPr>
            </w:pPr>
            <w:r w:rsidRPr="00DF0C08">
              <w:rPr>
                <w:rFonts w:cs="Arial"/>
              </w:rPr>
              <w:t>odrzucenie wniosku</w:t>
            </w:r>
          </w:p>
        </w:tc>
      </w:tr>
      <w:tr w:rsidR="006B0458" w:rsidRPr="00DF0C08"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rsidR="006B0458" w:rsidRPr="00DF0C08" w:rsidRDefault="006B0458" w:rsidP="00AB185B">
            <w:pPr>
              <w:snapToGrid w:val="0"/>
              <w:spacing w:after="0" w:line="240" w:lineRule="auto"/>
              <w:rPr>
                <w:rFonts w:cs="Arial"/>
                <w:sz w:val="20"/>
              </w:rPr>
            </w:pPr>
          </w:p>
          <w:p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rsidR="006B0458" w:rsidRPr="00DF0C08" w:rsidRDefault="006B0458" w:rsidP="00AB185B">
            <w:pPr>
              <w:snapToGrid w:val="0"/>
              <w:spacing w:after="0" w:line="240" w:lineRule="auto"/>
              <w:rPr>
                <w:rFonts w:cs="Arial"/>
              </w:rPr>
            </w:pPr>
          </w:p>
          <w:p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rsidR="006B0458" w:rsidRPr="00DF0C08" w:rsidRDefault="006B0458" w:rsidP="00AB185B">
            <w:pPr>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snapToGrid w:val="0"/>
              <w:spacing w:after="0"/>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9"/>
            </w:r>
            <w:r w:rsidRPr="00DF0C08">
              <w:rPr>
                <w:rFonts w:cs="Arial"/>
              </w:rPr>
              <w:t>energią w oparciu o technologie TIK jako element uzupełniający do osiągnięcia celów projektu.</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rsidR="006B0458" w:rsidRPr="00DF0C08" w:rsidRDefault="006B0458" w:rsidP="00AB185B">
            <w:pPr>
              <w:snapToGrid w:val="0"/>
              <w:spacing w:after="0" w:line="240" w:lineRule="auto"/>
            </w:pPr>
          </w:p>
          <w:p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6B0458" w:rsidP="00AB185B">
            <w:pPr>
              <w:snapToGrid w:val="0"/>
              <w:spacing w:after="0"/>
              <w:jc w:val="center"/>
              <w:rPr>
                <w:rFonts w:cs="Arial"/>
              </w:rPr>
            </w:pPr>
            <w:r w:rsidRPr="00DF0C08">
              <w:rPr>
                <w:rFonts w:cs="Arial"/>
              </w:rPr>
              <w:t>(niespełnienie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rsidR="00964B15" w:rsidRPr="00DF0C08" w:rsidRDefault="00964B15" w:rsidP="00AB185B">
            <w:pPr>
              <w:snapToGrid w:val="0"/>
              <w:spacing w:after="0"/>
              <w:jc w:val="center"/>
              <w:rPr>
                <w:rFonts w:cs="Arial"/>
              </w:rPr>
            </w:pPr>
            <w:r w:rsidRPr="00DF0C08">
              <w:rPr>
                <w:rFonts w:cs="Arial"/>
              </w:rPr>
              <w:t>16 pkt</w:t>
            </w:r>
          </w:p>
        </w:tc>
      </w:tr>
    </w:tbl>
    <w:p w:rsidR="008241C5" w:rsidRDefault="008241C5" w:rsidP="008241C5"/>
    <w:p w:rsidR="00EC319D" w:rsidRPr="00DF0C08" w:rsidRDefault="00EC319D" w:rsidP="00857CDC">
      <w:pPr>
        <w:pStyle w:val="Nagwek5"/>
      </w:pPr>
      <w:bookmarkStart w:id="204" w:name="_Toc517092316"/>
      <w:bookmarkStart w:id="205" w:name="_Toc517334494"/>
      <w:bookmarkStart w:id="206" w:name="_Toc527969696"/>
      <w:bookmarkStart w:id="207" w:name="_Toc527969896"/>
      <w:bookmarkStart w:id="208" w:name="_Toc13575503"/>
      <w:bookmarkStart w:id="209" w:name="_Toc20131506"/>
      <w:bookmarkStart w:id="210" w:name="_Toc20131766"/>
      <w:bookmarkStart w:id="211" w:name="_Toc20132106"/>
      <w:bookmarkStart w:id="212" w:name="_Toc40875067"/>
      <w:r w:rsidRPr="00DF0C08">
        <w:t>Działanie 3.3 Efektywność energetyczna w budynkach użyteczności publicznej i sektorze mieszkaniowym</w:t>
      </w:r>
      <w:bookmarkEnd w:id="204"/>
      <w:bookmarkEnd w:id="205"/>
      <w:bookmarkEnd w:id="206"/>
      <w:bookmarkEnd w:id="207"/>
      <w:bookmarkEnd w:id="208"/>
      <w:bookmarkEnd w:id="209"/>
      <w:bookmarkEnd w:id="210"/>
      <w:bookmarkEnd w:id="211"/>
      <w:bookmarkEnd w:id="212"/>
    </w:p>
    <w:p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rsidR="00044338" w:rsidRPr="00A5751D" w:rsidRDefault="00044338" w:rsidP="00D35175">
            <w:pPr>
              <w:pStyle w:val="Akapitzlist"/>
              <w:snapToGrid w:val="0"/>
              <w:spacing w:after="0" w:line="240" w:lineRule="auto"/>
              <w:ind w:left="426"/>
              <w:jc w:val="both"/>
              <w:rPr>
                <w:rFonts w:eastAsia="Times New Roman" w:cs="Arial"/>
              </w:rPr>
            </w:pPr>
          </w:p>
          <w:p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rsidR="00044338" w:rsidRPr="00A5751D"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rsidR="00044338" w:rsidRPr="00A5751D"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044338" w:rsidRPr="00A5751D" w:rsidRDefault="00044338" w:rsidP="00D35175">
            <w:pPr>
              <w:snapToGrid w:val="0"/>
              <w:spacing w:after="0" w:line="240" w:lineRule="auto"/>
              <w:jc w:val="both"/>
              <w:rPr>
                <w:rFonts w:cs="Arial"/>
              </w:rPr>
            </w:pPr>
          </w:p>
          <w:p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rsidR="00044338" w:rsidRPr="00A5751D" w:rsidRDefault="00044338" w:rsidP="00044338">
            <w:pPr>
              <w:pStyle w:val="Akapitzlist"/>
              <w:numPr>
                <w:ilvl w:val="0"/>
                <w:numId w:val="184"/>
              </w:numPr>
              <w:snapToGrid w:val="0"/>
              <w:spacing w:after="0" w:line="240" w:lineRule="auto"/>
              <w:jc w:val="both"/>
              <w:rPr>
                <w:rFonts w:cs="Arial"/>
              </w:rPr>
            </w:pPr>
            <w:r w:rsidRPr="00A5751D">
              <w:rPr>
                <w:rFonts w:cs="Arial"/>
              </w:rPr>
              <w:t xml:space="preserve">ustawie z dnia 21 listopada 2008 r. o wspieraniu termomodernizacji i remontów </w:t>
            </w:r>
          </w:p>
          <w:p w:rsidR="00044338" w:rsidRPr="00A5751D" w:rsidRDefault="00044338" w:rsidP="00044338">
            <w:pPr>
              <w:pStyle w:val="Akapitzlist"/>
              <w:numPr>
                <w:ilvl w:val="0"/>
                <w:numId w:val="184"/>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tc>
      </w:tr>
      <w:tr w:rsidR="00044338" w:rsidRPr="00A5751D" w:rsidTr="00D35175">
        <w:trPr>
          <w:trHeight w:val="558"/>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rsidR="00044338" w:rsidRPr="00A5751D" w:rsidRDefault="00044338" w:rsidP="00D35175">
            <w:pPr>
              <w:autoSpaceDE w:val="0"/>
              <w:autoSpaceDN w:val="0"/>
              <w:adjustRightInd w:val="0"/>
              <w:spacing w:after="0" w:line="240" w:lineRule="auto"/>
              <w:ind w:left="360"/>
              <w:jc w:val="both"/>
              <w:rPr>
                <w:rFonts w:eastAsia="Times New Roman" w:cs="Arial"/>
              </w:rPr>
            </w:pPr>
          </w:p>
          <w:p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  deklarowaną przez producenta sprawnością kotła /miejscowego ogrzewacza pomieszczeń);</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044338" w:rsidRPr="00D45830" w:rsidRDefault="00044338" w:rsidP="00D35175">
            <w:pPr>
              <w:pStyle w:val="Akapitzlist"/>
              <w:snapToGrid w:val="0"/>
              <w:spacing w:after="0" w:line="240" w:lineRule="auto"/>
              <w:jc w:val="both"/>
              <w:rPr>
                <w:rFonts w:eastAsia="Times New Roman" w:cs="Arial"/>
              </w:rPr>
            </w:pPr>
          </w:p>
          <w:p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rsidR="00044338" w:rsidRPr="00870BCC" w:rsidRDefault="00044338" w:rsidP="00D35175">
            <w:pPr>
              <w:snapToGrid w:val="0"/>
              <w:spacing w:after="0" w:line="240" w:lineRule="auto"/>
              <w:jc w:val="both"/>
            </w:pPr>
          </w:p>
          <w:p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rsidR="00044338" w:rsidRPr="006C3699" w:rsidRDefault="00044338" w:rsidP="00D35175">
            <w:pPr>
              <w:snapToGrid w:val="0"/>
              <w:spacing w:after="0" w:line="240" w:lineRule="auto"/>
              <w:jc w:val="both"/>
              <w:rPr>
                <w:rFonts w:eastAsia="Times New Roman" w:cs="Arial"/>
              </w:rPr>
            </w:pPr>
          </w:p>
          <w:p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rsidR="00044338" w:rsidRPr="00640A16" w:rsidRDefault="00044338" w:rsidP="00044338">
            <w:pPr>
              <w:pStyle w:val="Akapitzlist"/>
              <w:numPr>
                <w:ilvl w:val="0"/>
                <w:numId w:val="551"/>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rsidR="00044338" w:rsidRPr="00640A16" w:rsidRDefault="00044338" w:rsidP="00044338">
            <w:pPr>
              <w:pStyle w:val="Akapitzlist"/>
              <w:numPr>
                <w:ilvl w:val="0"/>
                <w:numId w:val="551"/>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rsidR="00044338" w:rsidRPr="00640A16" w:rsidRDefault="00044338" w:rsidP="00044338">
            <w:pPr>
              <w:pStyle w:val="Akapitzlist"/>
              <w:numPr>
                <w:ilvl w:val="0"/>
                <w:numId w:val="551"/>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rsidR="00044338" w:rsidRPr="00640A16" w:rsidRDefault="00044338" w:rsidP="00D35175">
            <w:pPr>
              <w:snapToGrid w:val="0"/>
              <w:spacing w:after="0" w:line="240" w:lineRule="auto"/>
              <w:jc w:val="both"/>
              <w:rPr>
                <w:rFonts w:eastAsia="Times New Roman" w:cs="Arial"/>
              </w:rPr>
            </w:pPr>
          </w:p>
          <w:p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rsidR="00044338" w:rsidRPr="00640A16" w:rsidRDefault="00044338" w:rsidP="00D35175">
            <w:pPr>
              <w:snapToGrid w:val="0"/>
              <w:spacing w:after="0" w:line="240" w:lineRule="auto"/>
              <w:jc w:val="both"/>
              <w:rPr>
                <w:rFonts w:eastAsia="Times New Roman" w:cs="Arial"/>
              </w:rPr>
            </w:pPr>
          </w:p>
          <w:p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rsidR="00044338" w:rsidRPr="00A5751D" w:rsidRDefault="00044338" w:rsidP="00D35175">
            <w:pPr>
              <w:snapToGrid w:val="0"/>
              <w:spacing w:after="0" w:line="240" w:lineRule="auto"/>
              <w:jc w:val="both"/>
              <w:rPr>
                <w:rFonts w:cs="Arial"/>
              </w:rPr>
            </w:pPr>
          </w:p>
          <w:p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0 pkt - 1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rsidR="00044338" w:rsidRPr="00A5751D" w:rsidRDefault="00044338" w:rsidP="00D35175">
            <w:pPr>
              <w:snapToGrid w:val="0"/>
              <w:spacing w:after="0" w:line="240" w:lineRule="auto"/>
              <w:jc w:val="both"/>
              <w:rPr>
                <w:rFonts w:cs="Arial"/>
              </w:rPr>
            </w:pPr>
          </w:p>
          <w:p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Default="00044338" w:rsidP="00D35175">
            <w:pPr>
              <w:snapToGrid w:val="0"/>
              <w:spacing w:after="0" w:line="240" w:lineRule="auto"/>
              <w:jc w:val="center"/>
              <w:rPr>
                <w:rFonts w:cs="Arial"/>
              </w:rPr>
            </w:pPr>
            <w:r w:rsidRPr="00A5751D">
              <w:rPr>
                <w:rFonts w:cs="Arial"/>
              </w:rPr>
              <w:t>(0 punktów w kryterium nie oznacza odrzucenia wniosku)</w:t>
            </w:r>
          </w:p>
          <w:p w:rsidR="00044338"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0"/>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rsidR="00044338" w:rsidRPr="00A5751D" w:rsidRDefault="00044338" w:rsidP="00D35175">
            <w:pPr>
              <w:snapToGrid w:val="0"/>
              <w:spacing w:after="0" w:line="240" w:lineRule="auto"/>
              <w:contextualSpacing/>
              <w:jc w:val="both"/>
              <w:rPr>
                <w:rFonts w:eastAsia="Times New Roman" w:cs="Arial"/>
              </w:rPr>
            </w:pPr>
          </w:p>
          <w:p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rsidR="00044338" w:rsidRPr="00A5751D" w:rsidRDefault="00044338" w:rsidP="00044338">
            <w:pPr>
              <w:pStyle w:val="Akapitzlist"/>
              <w:numPr>
                <w:ilvl w:val="0"/>
                <w:numId w:val="552"/>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rsidR="00044338" w:rsidRPr="00A5751D" w:rsidRDefault="00044338" w:rsidP="00044338">
            <w:pPr>
              <w:pStyle w:val="Tekstkomentarza"/>
              <w:numPr>
                <w:ilvl w:val="0"/>
                <w:numId w:val="552"/>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rsidR="00044338" w:rsidRPr="00A5751D" w:rsidRDefault="00044338" w:rsidP="00044338">
            <w:pPr>
              <w:pStyle w:val="Tekstkomentarza"/>
              <w:numPr>
                <w:ilvl w:val="0"/>
                <w:numId w:val="552"/>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rsidR="00044338" w:rsidRPr="00A5751D" w:rsidRDefault="00044338" w:rsidP="00044338">
            <w:pPr>
              <w:pStyle w:val="Akapitzlist"/>
              <w:numPr>
                <w:ilvl w:val="0"/>
                <w:numId w:val="552"/>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Default="00044338" w:rsidP="00D35175">
            <w:pPr>
              <w:snapToGrid w:val="0"/>
              <w:spacing w:after="0" w:line="240" w:lineRule="auto"/>
              <w:jc w:val="center"/>
              <w:rPr>
                <w:rFonts w:cs="Arial"/>
              </w:rPr>
            </w:pPr>
            <w:r w:rsidRPr="00A5751D">
              <w:rPr>
                <w:rFonts w:cs="Arial"/>
              </w:rPr>
              <w:t>(0 punktów w kryterium nie oznacza odrzucenia wniosku)</w:t>
            </w:r>
          </w:p>
          <w:p w:rsidR="00044338"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1"/>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rsidR="00044338" w:rsidRPr="00751E5D" w:rsidRDefault="00044338" w:rsidP="00044338">
            <w:pPr>
              <w:pStyle w:val="Akapitzlist"/>
              <w:numPr>
                <w:ilvl w:val="0"/>
                <w:numId w:val="553"/>
              </w:numPr>
              <w:tabs>
                <w:tab w:val="center" w:pos="294"/>
              </w:tabs>
              <w:snapToGrid w:val="0"/>
              <w:spacing w:after="0" w:line="240" w:lineRule="auto"/>
              <w:jc w:val="both"/>
              <w:rPr>
                <w:rFonts w:cs="Arial"/>
              </w:rPr>
            </w:pPr>
            <w:r w:rsidRPr="00751E5D">
              <w:rPr>
                <w:rFonts w:cs="Arial"/>
              </w:rPr>
              <w:t>w gminie (-ach) uzdrowiskowej (-ych) – otrzymuje 1 punkt;</w:t>
            </w:r>
          </w:p>
          <w:p w:rsidR="00044338" w:rsidRPr="00A5751D" w:rsidRDefault="00044338" w:rsidP="00044338">
            <w:pPr>
              <w:pStyle w:val="Akapitzlist"/>
              <w:numPr>
                <w:ilvl w:val="0"/>
                <w:numId w:val="550"/>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rsidR="00044338" w:rsidRPr="00A5751D" w:rsidRDefault="00044338" w:rsidP="00D35175">
            <w:pPr>
              <w:tabs>
                <w:tab w:val="center" w:pos="294"/>
              </w:tabs>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rsidR="00044338" w:rsidRPr="00A5751D" w:rsidRDefault="00044338" w:rsidP="00D35175">
            <w:pPr>
              <w:snapToGrid w:val="0"/>
              <w:spacing w:after="0" w:line="240" w:lineRule="auto"/>
              <w:contextualSpacing/>
              <w:jc w:val="both"/>
              <w:rPr>
                <w:rFonts w:cs="Arial"/>
              </w:rPr>
            </w:pPr>
            <w:r w:rsidRPr="00A5751D">
              <w:rPr>
                <w:rFonts w:cs="Arial"/>
              </w:rPr>
              <w:t xml:space="preserve"> </w:t>
            </w:r>
          </w:p>
          <w:p w:rsidR="00044338" w:rsidRPr="00A5751D" w:rsidRDefault="00044338" w:rsidP="00D35175">
            <w:pPr>
              <w:snapToGrid w:val="0"/>
              <w:spacing w:after="0" w:line="240" w:lineRule="auto"/>
              <w:contextualSpacing/>
              <w:jc w:val="both"/>
              <w:rPr>
                <w:rFonts w:cs="Arial"/>
              </w:rPr>
            </w:pPr>
          </w:p>
          <w:p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r w:rsidRPr="00A5751D">
              <w:rPr>
                <w:rFonts w:cs="Arial"/>
              </w:rPr>
              <w:t>Jeśli projekt:</w:t>
            </w:r>
          </w:p>
          <w:p w:rsidR="00044338" w:rsidRPr="00A5751D" w:rsidRDefault="00044338" w:rsidP="00044338">
            <w:pPr>
              <w:pStyle w:val="Akapitzlist"/>
              <w:numPr>
                <w:ilvl w:val="0"/>
                <w:numId w:val="550"/>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rsidR="00044338" w:rsidRPr="00A5751D" w:rsidRDefault="00044338" w:rsidP="00044338">
            <w:pPr>
              <w:pStyle w:val="Akapitzlist"/>
              <w:numPr>
                <w:ilvl w:val="0"/>
                <w:numId w:val="550"/>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2"/>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rsidR="00044338" w:rsidRPr="00A5751D" w:rsidRDefault="00044338" w:rsidP="00D35175">
            <w:pPr>
              <w:tabs>
                <w:tab w:val="left" w:pos="441"/>
              </w:tabs>
              <w:suppressAutoHyphens/>
              <w:rPr>
                <w:rFonts w:cs="Tahoma"/>
              </w:rPr>
            </w:pPr>
          </w:p>
          <w:p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rsidR="00044338" w:rsidRDefault="00044338" w:rsidP="00D35175">
            <w:pPr>
              <w:snapToGrid w:val="0"/>
              <w:spacing w:after="0" w:line="240" w:lineRule="auto"/>
              <w:contextualSpacing/>
              <w:jc w:val="both"/>
            </w:pPr>
          </w:p>
          <w:p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rsidR="00044338" w:rsidRPr="00A5751D" w:rsidRDefault="00044338" w:rsidP="00D35175">
            <w:pPr>
              <w:autoSpaceDE w:val="0"/>
              <w:autoSpaceDN w:val="0"/>
              <w:adjustRightInd w:val="0"/>
              <w:jc w:val="center"/>
              <w:rPr>
                <w:rFonts w:cs="Arial"/>
              </w:rPr>
            </w:pPr>
          </w:p>
          <w:p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rsidR="00044338" w:rsidRPr="00A5751D" w:rsidRDefault="00044338" w:rsidP="00D35175">
            <w:pPr>
              <w:suppressAutoHyphens/>
              <w:autoSpaceDN w:val="0"/>
              <w:ind w:left="24" w:right="91"/>
              <w:jc w:val="center"/>
              <w:textAlignment w:val="baseline"/>
              <w:rPr>
                <w:rFonts w:cs="Arial"/>
                <w:u w:val="single"/>
              </w:rPr>
            </w:pPr>
          </w:p>
          <w:p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3"/>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bookmarkStart w:id="213" w:name="_Hlk55465922"/>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rsidR="00044338" w:rsidRDefault="00044338" w:rsidP="00044338">
            <w:pPr>
              <w:pStyle w:val="Akapitzlist"/>
              <w:numPr>
                <w:ilvl w:val="0"/>
                <w:numId w:val="554"/>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rsidR="00044338" w:rsidRDefault="00044338" w:rsidP="00D35175">
            <w:pPr>
              <w:snapToGrid w:val="0"/>
              <w:spacing w:line="240" w:lineRule="auto"/>
              <w:jc w:val="both"/>
              <w:rPr>
                <w:rFonts w:cs="Arial"/>
              </w:rPr>
            </w:pPr>
          </w:p>
          <w:p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13"/>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rsidR="00044338" w:rsidRPr="00B62067" w:rsidRDefault="00044338" w:rsidP="00D35175">
            <w:pPr>
              <w:snapToGrid w:val="0"/>
              <w:spacing w:after="0" w:line="240" w:lineRule="auto"/>
              <w:jc w:val="both"/>
              <w:rPr>
                <w:rFonts w:cs="Arial"/>
              </w:rPr>
            </w:pPr>
          </w:p>
          <w:p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rsidR="00044338" w:rsidRPr="00B62067" w:rsidRDefault="00044338" w:rsidP="00044338">
            <w:pPr>
              <w:pStyle w:val="Akapitzlist"/>
              <w:numPr>
                <w:ilvl w:val="0"/>
                <w:numId w:val="555"/>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rsidR="00044338" w:rsidRPr="00B62067" w:rsidRDefault="00044338" w:rsidP="00044338">
            <w:pPr>
              <w:pStyle w:val="Akapitzlist"/>
              <w:numPr>
                <w:ilvl w:val="0"/>
                <w:numId w:val="555"/>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rsidR="00044338" w:rsidRDefault="00044338" w:rsidP="00044338">
            <w:pPr>
              <w:pStyle w:val="Akapitzlist"/>
              <w:numPr>
                <w:ilvl w:val="0"/>
                <w:numId w:val="555"/>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rsidR="00044338"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Pr>
                <w:rFonts w:cs="Arial"/>
              </w:rPr>
              <w:t>Jeśli projekt obejmuje kilka budynków, powierzchnie sumuje się.</w:t>
            </w:r>
          </w:p>
          <w:p w:rsidR="00044338" w:rsidRPr="00B62067" w:rsidRDefault="00044338" w:rsidP="00D35175">
            <w:pPr>
              <w:snapToGrid w:val="0"/>
              <w:spacing w:after="0" w:line="240" w:lineRule="auto"/>
              <w:jc w:val="both"/>
              <w:rPr>
                <w:rFonts w:cs="Arial"/>
              </w:rPr>
            </w:pPr>
          </w:p>
          <w:p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jc w:val="center"/>
              <w:rPr>
                <w:rFonts w:cs="Arial"/>
              </w:rPr>
            </w:pPr>
            <w:r w:rsidRPr="00B62067">
              <w:rPr>
                <w:rFonts w:cs="Arial"/>
              </w:rPr>
              <w:t>0 pkt - 5 pkt</w:t>
            </w:r>
          </w:p>
          <w:p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rsidR="00044338" w:rsidRPr="00F15951" w:rsidRDefault="00044338" w:rsidP="00D35175">
            <w:pPr>
              <w:snapToGrid w:val="0"/>
              <w:spacing w:after="0" w:line="240" w:lineRule="auto"/>
              <w:jc w:val="center"/>
              <w:rPr>
                <w:rFonts w:cs="Arial"/>
                <w:b/>
                <w:bCs/>
              </w:rPr>
            </w:pPr>
            <w:r w:rsidRPr="00F15951">
              <w:rPr>
                <w:rFonts w:cs="Arial"/>
                <w:b/>
                <w:bCs/>
              </w:rPr>
              <w:t>31 pkt</w:t>
            </w:r>
          </w:p>
          <w:p w:rsidR="00044338" w:rsidRPr="00A5751D" w:rsidRDefault="00044338" w:rsidP="00D35175">
            <w:pPr>
              <w:snapToGrid w:val="0"/>
              <w:spacing w:after="0" w:line="240" w:lineRule="auto"/>
              <w:jc w:val="center"/>
              <w:rPr>
                <w:rFonts w:cs="Arial"/>
                <w:b/>
              </w:rPr>
            </w:pPr>
            <w:r w:rsidRPr="00F15951">
              <w:rPr>
                <w:rFonts w:cs="Arial"/>
                <w:b/>
                <w:bCs/>
              </w:rPr>
              <w:t>27 pkt</w:t>
            </w:r>
          </w:p>
        </w:tc>
      </w:tr>
    </w:tbl>
    <w:p w:rsidR="00044338" w:rsidRDefault="00044338" w:rsidP="00EC7944">
      <w:pPr>
        <w:rPr>
          <w:szCs w:val="20"/>
        </w:rPr>
      </w:pPr>
    </w:p>
    <w:p w:rsidR="00044338" w:rsidRDefault="00044338" w:rsidP="00EC7944">
      <w:pPr>
        <w:rPr>
          <w:szCs w:val="20"/>
        </w:rPr>
      </w:pPr>
    </w:p>
    <w:p w:rsidR="00044338" w:rsidRDefault="00044338" w:rsidP="00EC7944">
      <w:pPr>
        <w:rPr>
          <w:szCs w:val="20"/>
        </w:rPr>
      </w:pPr>
    </w:p>
    <w:p w:rsidR="00044338" w:rsidRDefault="00044338" w:rsidP="00EC7944">
      <w:pPr>
        <w:rPr>
          <w:szCs w:val="20"/>
        </w:rPr>
      </w:pPr>
    </w:p>
    <w:p w:rsidR="004F3331" w:rsidRPr="00DF0C08" w:rsidRDefault="004F3331" w:rsidP="00DF6365">
      <w:pPr>
        <w:spacing w:line="360" w:lineRule="auto"/>
        <w:rPr>
          <w:rFonts w:eastAsia="Times New Roman" w:cs="Tahoma"/>
          <w:b/>
          <w:bCs/>
          <w:iCs/>
          <w:sz w:val="28"/>
          <w:szCs w:val="28"/>
        </w:rPr>
      </w:pPr>
    </w:p>
    <w:p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rsidR="00961199" w:rsidRPr="00FD5B37" w:rsidRDefault="00961199" w:rsidP="00FD5B37">
            <w:pPr>
              <w:snapToGrid w:val="0"/>
              <w:spacing w:after="0" w:line="240" w:lineRule="auto"/>
              <w:jc w:val="both"/>
              <w:rPr>
                <w:rFonts w:cs="Arial"/>
              </w:rPr>
            </w:pP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rsidR="004F3331" w:rsidRPr="00FD5B37" w:rsidRDefault="004F3331" w:rsidP="00FD5B37">
            <w:pPr>
              <w:pStyle w:val="Akapitzlist"/>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rsidR="004F3331" w:rsidRPr="00FD5B37" w:rsidRDefault="004F3331" w:rsidP="00FD5B37">
            <w:pPr>
              <w:autoSpaceDE w:val="0"/>
              <w:autoSpaceDN w:val="0"/>
              <w:adjustRightInd w:val="0"/>
              <w:spacing w:after="0" w:line="240" w:lineRule="auto"/>
              <w:ind w:left="360"/>
              <w:jc w:val="both"/>
              <w:rPr>
                <w:rFonts w:eastAsia="Times New Roman" w:cs="Arial"/>
              </w:rPr>
            </w:pP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ind w:left="745"/>
              <w:jc w:val="both"/>
              <w:rPr>
                <w:rFonts w:eastAsia="Times New Roman" w:cs="Arial"/>
              </w:rPr>
            </w:pPr>
          </w:p>
          <w:p w:rsidR="004F3331" w:rsidRPr="00FD5B37" w:rsidRDefault="004F3331" w:rsidP="00FD5B37">
            <w:pPr>
              <w:snapToGrid w:val="0"/>
              <w:spacing w:after="0" w:line="240" w:lineRule="auto"/>
              <w:jc w:val="both"/>
            </w:pPr>
            <w:r w:rsidRPr="00FD5B37">
              <w:t>Kryterium jest spełnione, gdy uzyskano odpowiedź twierdzącą na jeden z punktów od 1 – 3.</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rsidR="00961199" w:rsidRPr="00FD5B37" w:rsidRDefault="00961199"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pPr>
            <w:r w:rsidRPr="00961199">
              <w:rPr>
                <w:rFonts w:eastAsia="Times New Roman" w:cs="Arial"/>
                <w:b/>
              </w:rPr>
              <w:t xml:space="preserve">Efektywność kosztowa inwestycji </w:t>
            </w:r>
          </w:p>
          <w:p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rsidR="004F3331" w:rsidRPr="00FD5B37" w:rsidRDefault="004F3331"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pPr>
          </w:p>
          <w:p w:rsidR="004F3331" w:rsidRPr="00961199" w:rsidRDefault="004F3331" w:rsidP="00961199">
            <w:pPr>
              <w:snapToGrid w:val="0"/>
              <w:spacing w:after="0"/>
              <w:jc w:val="center"/>
            </w:pPr>
            <w:r w:rsidRPr="00961199">
              <w:rPr>
                <w:rFonts w:cs="Arial"/>
              </w:rPr>
              <w:t>Kryterium obligatoryjne</w:t>
            </w:r>
          </w:p>
          <w:p w:rsidR="004F3331" w:rsidRPr="00961199" w:rsidRDefault="004F3331" w:rsidP="00961199">
            <w:pPr>
              <w:spacing w:after="0"/>
              <w:jc w:val="cente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pPr>
            <w:r w:rsidRPr="00961199">
              <w:rPr>
                <w:rFonts w:cs="Arial"/>
              </w:rPr>
              <w:t>Niespełnienie kryterium oznacza</w:t>
            </w:r>
          </w:p>
          <w:p w:rsidR="004F3331" w:rsidRPr="00961199" w:rsidRDefault="004F3331" w:rsidP="00961199">
            <w:pPr>
              <w:snapToGrid w:val="0"/>
              <w:spacing w:after="0"/>
              <w:jc w:val="center"/>
            </w:pPr>
            <w:r w:rsidRPr="00961199">
              <w:rPr>
                <w:rFonts w:eastAsia="Times New Roman"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rsidR="00961199" w:rsidRPr="00FD5B37" w:rsidRDefault="00961199" w:rsidP="00FD5B37">
            <w:pPr>
              <w:pStyle w:val="Akapitzlist"/>
              <w:snapToGrid w:val="0"/>
              <w:spacing w:after="0" w:line="240" w:lineRule="auto"/>
              <w:ind w:left="360"/>
              <w:jc w:val="both"/>
            </w:pPr>
          </w:p>
          <w:p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rsidR="004F3331" w:rsidRPr="00FD5B37" w:rsidRDefault="004F3331"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961199" w:rsidRPr="00FD5B37" w:rsidRDefault="00961199" w:rsidP="00FD5B37">
            <w:pPr>
              <w:pStyle w:val="Akapitzlist"/>
              <w:snapToGrid w:val="0"/>
              <w:spacing w:after="0" w:line="240" w:lineRule="auto"/>
              <w:ind w:left="360"/>
              <w:jc w:val="both"/>
              <w:rPr>
                <w:rFonts w:cs="Arial"/>
              </w:rPr>
            </w:pPr>
          </w:p>
          <w:p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nie sumują się.</w:t>
            </w:r>
          </w:p>
          <w:p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rsidR="004F3331" w:rsidRPr="00FD5B37" w:rsidRDefault="004F3331" w:rsidP="00FD5B37">
            <w:pPr>
              <w:snapToGrid w:val="0"/>
              <w:spacing w:after="0" w:line="240" w:lineRule="auto"/>
              <w:ind w:left="33"/>
              <w:jc w:val="both"/>
              <w:rPr>
                <w:rFonts w:cs="Arial"/>
              </w:rPr>
            </w:pPr>
          </w:p>
          <w:p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4F3331" w:rsidRPr="00FD5B37" w:rsidRDefault="004F3331" w:rsidP="00FD5B37">
            <w:pPr>
              <w:pStyle w:val="Tekstkomentarza"/>
              <w:jc w:val="both"/>
              <w:rPr>
                <w:rFonts w:cs="Arial"/>
                <w:sz w:val="22"/>
                <w:szCs w:val="22"/>
                <w:lang w:val="pl-PL"/>
              </w:rPr>
            </w:pPr>
          </w:p>
          <w:p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rsidR="004F3331" w:rsidRPr="00FD5B37" w:rsidRDefault="004F3331" w:rsidP="00FD5B37">
            <w:pPr>
              <w:pStyle w:val="Tekstkomentarza"/>
              <w:jc w:val="both"/>
              <w:rPr>
                <w:sz w:val="22"/>
                <w:szCs w:val="22"/>
                <w:lang w:val="pl-PL"/>
              </w:rPr>
            </w:pP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4F3331" w:rsidRPr="00FD5B37" w:rsidRDefault="004F3331" w:rsidP="00FD5B37">
            <w:pPr>
              <w:autoSpaceDE w:val="0"/>
              <w:autoSpaceDN w:val="0"/>
              <w:adjustRightInd w:val="0"/>
              <w:spacing w:after="0" w:line="240" w:lineRule="auto"/>
              <w:ind w:left="33"/>
              <w:jc w:val="both"/>
              <w:rPr>
                <w:rFonts w:eastAsia="Times New Roman" w:cs="Arial"/>
              </w:rPr>
            </w:pP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557"/>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rsidR="000C4B4B" w:rsidRPr="00FD5B37" w:rsidRDefault="000C4B4B" w:rsidP="00FD5B37">
            <w:pPr>
              <w:snapToGrid w:val="0"/>
              <w:spacing w:after="0" w:line="240" w:lineRule="auto"/>
              <w:contextualSpacing/>
              <w:jc w:val="both"/>
              <w:rPr>
                <w:rFonts w:cs="Arial"/>
              </w:rPr>
            </w:pP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- 4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rsidR="000C4B4B" w:rsidRPr="00FD5B37" w:rsidRDefault="000C4B4B"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Jeśli projekt:</w:t>
            </w:r>
          </w:p>
          <w:p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- 2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DE68B8" w:rsidP="00961199">
            <w:pPr>
              <w:snapToGrid w:val="0"/>
              <w:jc w:val="center"/>
              <w:rPr>
                <w:rFonts w:cs="Arial"/>
              </w:rPr>
            </w:pPr>
            <w:r w:rsidRPr="000C4B4B">
              <w:rPr>
                <w:rFonts w:cs="Arial"/>
                <w:bCs/>
              </w:rPr>
              <w:t>0 pkt – 2 pkt</w:t>
            </w: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0C4B4B" w:rsidRPr="00FD5B37" w:rsidRDefault="000C4B4B" w:rsidP="00FD5B37">
            <w:pPr>
              <w:snapToGrid w:val="0"/>
              <w:spacing w:after="0" w:line="240" w:lineRule="auto"/>
              <w:contextualSpacing/>
              <w:jc w:val="both"/>
              <w:rPr>
                <w:rFonts w:eastAsia="Times New Roman" w:cs="Arial"/>
              </w:rPr>
            </w:pP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- 1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rsidR="00DE68B8" w:rsidRPr="00961199" w:rsidRDefault="00DE68B8" w:rsidP="00961199">
            <w:pPr>
              <w:suppressAutoHyphens/>
              <w:autoSpaceDN w:val="0"/>
              <w:spacing w:after="0" w:line="240" w:lineRule="auto"/>
              <w:jc w:val="center"/>
              <w:textAlignment w:val="baseline"/>
              <w:rPr>
                <w:rFonts w:eastAsia="SimSun" w:cs="Tahoma"/>
                <w:kern w:val="3"/>
              </w:rPr>
            </w:pPr>
          </w:p>
          <w:p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b/>
              </w:rPr>
            </w:pPr>
            <w:r w:rsidRPr="00961199">
              <w:rPr>
                <w:b/>
              </w:rPr>
              <w:t>Wkład własny</w:t>
            </w:r>
          </w:p>
          <w:p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rsidR="000C4B4B" w:rsidRPr="00FD5B37" w:rsidRDefault="000C4B4B"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Punkty nie podlegają sumowaniu.</w:t>
            </w:r>
          </w:p>
          <w:p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cs="Arial"/>
                <w:bCs/>
              </w:rPr>
            </w:pPr>
            <w:r w:rsidRPr="00961199">
              <w:rPr>
                <w:rFonts w:cs="Arial"/>
                <w:bCs/>
              </w:rPr>
              <w:t>0 pkt - 3 pkt</w:t>
            </w:r>
          </w:p>
          <w:p w:rsidR="00DE68B8" w:rsidRPr="00961199" w:rsidRDefault="00DE68B8" w:rsidP="00961199">
            <w:pPr>
              <w:snapToGrid w:val="0"/>
              <w:spacing w:after="0" w:line="240" w:lineRule="auto"/>
              <w:jc w:val="center"/>
              <w:rPr>
                <w:rFonts w:cs="Arial"/>
                <w:bCs/>
              </w:rPr>
            </w:pPr>
          </w:p>
          <w:p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4"/>
            </w:r>
            <w:r w:rsidRPr="00FD5B37">
              <w:rPr>
                <w:rFonts w:eastAsia="Times New Roman" w:cs="Tahoma"/>
              </w:rPr>
              <w:t xml:space="preserve"> </w:t>
            </w:r>
          </w:p>
          <w:p w:rsidR="00DE68B8" w:rsidRPr="00FD5B37" w:rsidRDefault="00DE68B8" w:rsidP="00FD5B37">
            <w:pPr>
              <w:spacing w:after="0" w:line="240" w:lineRule="auto"/>
              <w:jc w:val="both"/>
              <w:rPr>
                <w:rFonts w:eastAsia="Times New Roman" w:cs="Tahoma"/>
              </w:rPr>
            </w:pP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rsidR="00DE68B8" w:rsidRPr="00FD5B37" w:rsidRDefault="00DE68B8" w:rsidP="00FD5B37">
            <w:pPr>
              <w:pStyle w:val="Akapitzlist"/>
              <w:spacing w:after="0" w:line="240" w:lineRule="auto"/>
              <w:jc w:val="both"/>
              <w:rPr>
                <w:rFonts w:eastAsia="Times New Roman" w:cs="Tahoma"/>
              </w:rPr>
            </w:pPr>
          </w:p>
          <w:p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rsidR="00DE68B8" w:rsidRPr="00FD5B37" w:rsidRDefault="00DE68B8" w:rsidP="00FD5B37">
            <w:pPr>
              <w:spacing w:after="0" w:line="240" w:lineRule="auto"/>
              <w:jc w:val="both"/>
              <w:rPr>
                <w:rFonts w:eastAsia="Calibri" w:cs="Times New Roman"/>
              </w:rPr>
            </w:pPr>
          </w:p>
          <w:p w:rsidR="00DE68B8" w:rsidRPr="00FD5B37" w:rsidRDefault="00DE68B8" w:rsidP="00FD5B37">
            <w:pPr>
              <w:spacing w:after="0" w:line="240" w:lineRule="auto"/>
              <w:jc w:val="both"/>
            </w:pPr>
            <w:r w:rsidRPr="00FD5B37">
              <w:t>Nie dotyczy naborów skierowanych do ZIT.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rsidR="00DE68B8" w:rsidRPr="00961199" w:rsidRDefault="00DE68B8" w:rsidP="00961199">
            <w:pPr>
              <w:snapToGrid w:val="0"/>
              <w:spacing w:after="0" w:line="240" w:lineRule="auto"/>
              <w:jc w:val="center"/>
              <w:rPr>
                <w:rFonts w:eastAsia="Times New Roman" w:cs="Arial"/>
              </w:rPr>
            </w:pPr>
          </w:p>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0C4B4B" w:rsidRPr="00FD5B37" w:rsidRDefault="000C4B4B" w:rsidP="00FD5B37">
            <w:pPr>
              <w:snapToGrid w:val="0"/>
              <w:spacing w:after="0" w:line="240" w:lineRule="auto"/>
              <w:contextualSpacing/>
              <w:jc w:val="both"/>
              <w:rPr>
                <w:rFonts w:cs="Arial"/>
              </w:rPr>
            </w:pP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rsidR="00DE68B8" w:rsidRPr="00FD5B37" w:rsidRDefault="00DE68B8" w:rsidP="00FD5B37">
            <w:pPr>
              <w:snapToGrid w:val="0"/>
              <w:spacing w:after="0" w:line="240" w:lineRule="auto"/>
              <w:ind w:left="414"/>
              <w:jc w:val="both"/>
              <w:rPr>
                <w:rFonts w:cs="Arial"/>
              </w:rPr>
            </w:pPr>
          </w:p>
          <w:p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- 20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ind w:left="575" w:hanging="425"/>
              <w:jc w:val="both"/>
              <w:rPr>
                <w:rFonts w:cs="Arial"/>
              </w:rPr>
            </w:pPr>
            <w:r w:rsidRPr="00FD5B37">
              <w:rPr>
                <w:rFonts w:cs="Arial"/>
              </w:rPr>
              <w:t>SUMA:</w:t>
            </w:r>
          </w:p>
          <w:p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rsidR="004F3331" w:rsidRPr="00DF0C08" w:rsidRDefault="004F3331" w:rsidP="00DF6365">
      <w:pPr>
        <w:spacing w:line="360" w:lineRule="auto"/>
        <w:rPr>
          <w:rFonts w:eastAsia="Times New Roman" w:cs="Tahoma"/>
          <w:b/>
          <w:bCs/>
          <w:iCs/>
          <w:sz w:val="28"/>
          <w:szCs w:val="28"/>
        </w:rPr>
      </w:pPr>
    </w:p>
    <w:p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rsidTr="00C01508">
        <w:trPr>
          <w:trHeight w:val="70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rsidR="00C01508" w:rsidRPr="00C01508" w:rsidRDefault="00C01508" w:rsidP="00003AB8">
            <w:pPr>
              <w:pStyle w:val="Akapitzlist"/>
              <w:snapToGrid w:val="0"/>
              <w:spacing w:after="0" w:line="240" w:lineRule="auto"/>
              <w:ind w:left="-84"/>
              <w:jc w:val="both"/>
              <w:rPr>
                <w:rFonts w:cs="Arial"/>
                <w:sz w:val="20"/>
                <w:szCs w:val="20"/>
              </w:rPr>
            </w:pPr>
          </w:p>
          <w:p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C01508" w:rsidRPr="00C01508" w:rsidRDefault="00C01508" w:rsidP="00003AB8">
            <w:pPr>
              <w:pStyle w:val="Akapitzlist"/>
              <w:snapToGrid w:val="0"/>
              <w:spacing w:after="0" w:line="240" w:lineRule="auto"/>
              <w:ind w:left="317"/>
              <w:jc w:val="both"/>
              <w:rPr>
                <w:rFonts w:eastAsia="Times New Roman"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rsidR="00C01508" w:rsidRPr="00C01508" w:rsidRDefault="00C01508" w:rsidP="00003AB8">
            <w:pPr>
              <w:snapToGrid w:val="0"/>
              <w:spacing w:after="0" w:line="240" w:lineRule="auto"/>
              <w:jc w:val="both"/>
              <w:rPr>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sz w:val="20"/>
                <w:szCs w:val="20"/>
              </w:rPr>
            </w:pPr>
          </w:p>
          <w:p w:rsidR="00C01508" w:rsidRPr="00C01508" w:rsidRDefault="00C01508" w:rsidP="00003AB8">
            <w:pPr>
              <w:snapToGrid w:val="0"/>
              <w:spacing w:after="0"/>
              <w:jc w:val="center"/>
              <w:rPr>
                <w:sz w:val="20"/>
                <w:szCs w:val="20"/>
              </w:rPr>
            </w:pPr>
            <w:r w:rsidRPr="00C01508">
              <w:rPr>
                <w:rFonts w:cs="Arial"/>
                <w:sz w:val="20"/>
                <w:szCs w:val="20"/>
              </w:rPr>
              <w:t>Kryterium obligatoryjne</w:t>
            </w:r>
          </w:p>
          <w:p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- 1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rsidR="00C01508" w:rsidRPr="00C01508" w:rsidRDefault="00C01508" w:rsidP="00003AB8">
            <w:pPr>
              <w:pStyle w:val="Tekstkomentarza"/>
              <w:jc w:val="both"/>
              <w:rPr>
                <w:rFonts w:asciiTheme="minorHAnsi" w:hAnsiTheme="minorHAnsi" w:cs="Arial"/>
                <w:lang w:val="pl-PL"/>
              </w:rPr>
            </w:pPr>
          </w:p>
          <w:p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rsidR="00C01508" w:rsidRPr="00C01508" w:rsidRDefault="00C01508" w:rsidP="00003AB8">
            <w:pPr>
              <w:pStyle w:val="Tekstkomentarza"/>
              <w:jc w:val="both"/>
              <w:rPr>
                <w:rFonts w:asciiTheme="minorHAnsi" w:hAnsiTheme="minorHAnsi"/>
                <w:lang w:val="pl-PL"/>
              </w:rPr>
            </w:pP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- 5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Polanica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rsidR="00C01508" w:rsidRPr="00C01508" w:rsidRDefault="00C01508" w:rsidP="00003AB8">
            <w:pPr>
              <w:snapToGrid w:val="0"/>
              <w:spacing w:after="0" w:line="240" w:lineRule="auto"/>
              <w:jc w:val="center"/>
              <w:rPr>
                <w:rFonts w:cs="Arial"/>
                <w:bCs/>
                <w:sz w:val="20"/>
                <w:szCs w:val="20"/>
              </w:rPr>
            </w:pPr>
          </w:p>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003AB8">
            <w:pPr>
              <w:pStyle w:val="Akapitzlist"/>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5"/>
            </w:r>
            <w:r w:rsidRPr="00C01508">
              <w:rPr>
                <w:rFonts w:cs="Arial"/>
                <w:sz w:val="20"/>
                <w:szCs w:val="20"/>
              </w:rPr>
              <w:t>, ale jeszcze ich nie uzyskał lub uzyskał ostateczne decyzje budowlane na mniej niż 40% wartości planowanych robót budowlanych – 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rsidR="00C01508" w:rsidRPr="00C01508" w:rsidRDefault="00C01508" w:rsidP="00003AB8">
            <w:pPr>
              <w:tabs>
                <w:tab w:val="left" w:pos="441"/>
              </w:tabs>
              <w:suppressAutoHyphens/>
              <w:rPr>
                <w:rFonts w:cs="Tahoma"/>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rsidR="00C01508" w:rsidRPr="00C01508" w:rsidRDefault="00C01508" w:rsidP="00003AB8">
            <w:pPr>
              <w:autoSpaceDE w:val="0"/>
              <w:autoSpaceDN w:val="0"/>
              <w:adjustRightInd w:val="0"/>
              <w:jc w:val="center"/>
              <w:rPr>
                <w:rFonts w:cs="Arial"/>
                <w:sz w:val="20"/>
                <w:szCs w:val="20"/>
              </w:rPr>
            </w:pPr>
          </w:p>
          <w:p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rsidR="00C01508" w:rsidRPr="00C01508" w:rsidRDefault="00C01508" w:rsidP="00003AB8">
            <w:pPr>
              <w:suppressAutoHyphens/>
              <w:autoSpaceDN w:val="0"/>
              <w:ind w:left="24" w:right="91"/>
              <w:jc w:val="center"/>
              <w:textAlignment w:val="baseline"/>
              <w:rPr>
                <w:rFonts w:cs="Arial"/>
                <w:sz w:val="20"/>
                <w:szCs w:val="20"/>
                <w:u w:val="single"/>
              </w:rPr>
            </w:pPr>
          </w:p>
          <w:p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6"/>
            </w:r>
          </w:p>
        </w:tc>
      </w:tr>
      <w:tr w:rsidR="00C01508" w:rsidRPr="00C01508"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OSI: 77 pkt</w:t>
            </w:r>
          </w:p>
          <w:p w:rsidR="00C01508" w:rsidRDefault="00C01508" w:rsidP="00003AB8">
            <w:pPr>
              <w:snapToGrid w:val="0"/>
              <w:spacing w:after="0"/>
              <w:jc w:val="center"/>
              <w:rPr>
                <w:rFonts w:cs="Arial"/>
                <w:sz w:val="20"/>
                <w:szCs w:val="20"/>
              </w:rPr>
            </w:pPr>
            <w:r w:rsidRPr="00C01508">
              <w:rPr>
                <w:rFonts w:cs="Arial"/>
                <w:sz w:val="20"/>
                <w:szCs w:val="20"/>
              </w:rPr>
              <w:t>ZIT WrOF: 40 pkt</w:t>
            </w:r>
          </w:p>
          <w:p w:rsidR="009152D4" w:rsidRPr="00C01508" w:rsidRDefault="009152D4" w:rsidP="00003AB8">
            <w:pPr>
              <w:snapToGrid w:val="0"/>
              <w:spacing w:after="0"/>
              <w:jc w:val="center"/>
              <w:rPr>
                <w:rFonts w:cs="Arial"/>
                <w:sz w:val="20"/>
                <w:szCs w:val="20"/>
              </w:rPr>
            </w:pPr>
            <w:r>
              <w:rPr>
                <w:rFonts w:cs="Arial"/>
                <w:sz w:val="20"/>
                <w:szCs w:val="20"/>
              </w:rPr>
              <w:t>ZIT AW: 53 pkt</w:t>
            </w:r>
          </w:p>
        </w:tc>
      </w:tr>
    </w:tbl>
    <w:p w:rsidR="00C01508" w:rsidRPr="001655B2" w:rsidRDefault="00C01508" w:rsidP="001655B2">
      <w:pPr>
        <w:spacing w:after="0" w:line="240" w:lineRule="auto"/>
        <w:jc w:val="both"/>
        <w:rPr>
          <w:szCs w:val="20"/>
        </w:rPr>
      </w:pPr>
    </w:p>
    <w:p w:rsidR="00003AB8" w:rsidRDefault="00232821" w:rsidP="00053A1D">
      <w:pPr>
        <w:spacing w:after="0" w:line="240" w:lineRule="auto"/>
        <w:ind w:firstLine="360"/>
        <w:rPr>
          <w:rFonts w:eastAsia="Times New Roman" w:cs="Tahoma"/>
          <w:b/>
          <w:bCs/>
          <w:iCs/>
          <w:sz w:val="28"/>
          <w:szCs w:val="28"/>
        </w:rPr>
      </w:pPr>
      <w:bookmarkStart w:id="214" w:name="_Hlk525727073"/>
      <w:r w:rsidRPr="00232821">
        <w:rPr>
          <w:b/>
          <w:sz w:val="20"/>
          <w:szCs w:val="20"/>
        </w:rPr>
        <w:t>Typ 3.3 e Modernizacja systemów grzewczych i odnawialne źródła energii - projekty dotyczące zwalczania emisji kominowej – projekty grantowe</w:t>
      </w:r>
      <w:bookmarkEnd w:id="21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32821" w:rsidRPr="00232821" w:rsidRDefault="00232821" w:rsidP="00F51E36">
            <w:pPr>
              <w:numPr>
                <w:ilvl w:val="0"/>
                <w:numId w:val="361"/>
              </w:numPr>
              <w:snapToGrid w:val="0"/>
              <w:jc w:val="both"/>
              <w:rPr>
                <w:sz w:val="20"/>
                <w:szCs w:val="20"/>
              </w:rPr>
            </w:pPr>
            <w:bookmarkStart w:id="21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232821" w:rsidP="00227488">
            <w:pPr>
              <w:snapToGrid w:val="0"/>
              <w:jc w:val="both"/>
              <w:rPr>
                <w:sz w:val="20"/>
                <w:szCs w:val="20"/>
              </w:rPr>
            </w:pPr>
          </w:p>
          <w:p w:rsidR="00232821" w:rsidRPr="00232821" w:rsidRDefault="00232821" w:rsidP="00F51E36">
            <w:pPr>
              <w:numPr>
                <w:ilvl w:val="0"/>
                <w:numId w:val="361"/>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15"/>
          <w:p w:rsid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rsidR="00232821" w:rsidRPr="00232821" w:rsidRDefault="00232821" w:rsidP="00227488">
            <w:pPr>
              <w:snapToGrid w:val="0"/>
              <w:jc w:val="both"/>
              <w:rPr>
                <w:sz w:val="20"/>
                <w:szCs w:val="20"/>
              </w:rPr>
            </w:pPr>
          </w:p>
          <w:p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rsidR="00232821" w:rsidRPr="00232821" w:rsidRDefault="00232821" w:rsidP="00227488">
            <w:pPr>
              <w:snapToGrid w:val="0"/>
              <w:jc w:val="both"/>
              <w:rPr>
                <w:rFonts w:cs="MS Sans Serif"/>
                <w:sz w:val="20"/>
                <w:szCs w:val="20"/>
              </w:rPr>
            </w:pPr>
          </w:p>
          <w:p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RPO</w:t>
            </w:r>
          </w:p>
          <w:p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mieszkaniu wymianie podlega dotychczasowe wysokoemisyjne źródło ciepła;</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32821" w:rsidRPr="00232821" w:rsidRDefault="00232821" w:rsidP="00227488">
            <w:pPr>
              <w:pStyle w:val="Akapitzlist"/>
              <w:snapToGrid w:val="0"/>
              <w:ind w:left="0"/>
              <w:rPr>
                <w:sz w:val="20"/>
                <w:szCs w:val="20"/>
              </w:rPr>
            </w:pPr>
          </w:p>
          <w:p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232821" w:rsidRDefault="00232821" w:rsidP="00227488">
            <w:pPr>
              <w:snapToGrid w:val="0"/>
              <w:jc w:val="both"/>
              <w:rPr>
                <w:rFonts w:cs="Arial"/>
                <w:sz w:val="20"/>
                <w:szCs w:val="20"/>
              </w:rPr>
            </w:pPr>
            <w:bookmarkStart w:id="21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232821" w:rsidRPr="00232821" w:rsidRDefault="00232821" w:rsidP="00227488">
            <w:pPr>
              <w:snapToGrid w:val="0"/>
              <w:jc w:val="both"/>
              <w:rPr>
                <w:rFonts w:cs="Arial"/>
                <w:sz w:val="20"/>
                <w:szCs w:val="20"/>
              </w:rPr>
            </w:pPr>
          </w:p>
          <w:bookmarkEnd w:id="216"/>
          <w:p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rsidR="00232821" w:rsidRPr="00232821" w:rsidRDefault="00232821" w:rsidP="00227488">
            <w:pPr>
              <w:pStyle w:val="Akapitzlist"/>
              <w:snapToGrid w:val="0"/>
              <w:jc w:val="both"/>
              <w:rPr>
                <w:rFonts w:cs="Arial"/>
                <w:sz w:val="20"/>
                <w:szCs w:val="20"/>
              </w:rPr>
            </w:pPr>
          </w:p>
          <w:p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Wymiana źródła ciepła</w:t>
            </w:r>
          </w:p>
          <w:p w:rsidR="00232821" w:rsidRPr="00232821" w:rsidRDefault="00232821" w:rsidP="00227488">
            <w:pPr>
              <w:snapToGrid w:val="0"/>
              <w:rPr>
                <w:rFonts w:cs="Arial"/>
                <w:b/>
                <w:sz w:val="20"/>
                <w:szCs w:val="20"/>
              </w:rPr>
            </w:pPr>
          </w:p>
          <w:p w:rsidR="00232821" w:rsidRPr="00232821" w:rsidRDefault="00232821" w:rsidP="00227488">
            <w:pPr>
              <w:snapToGrid w:val="0"/>
              <w:jc w:val="both"/>
              <w:rPr>
                <w:rFonts w:cs="Arial"/>
                <w:b/>
                <w:sz w:val="20"/>
                <w:szCs w:val="20"/>
              </w:rPr>
            </w:pPr>
          </w:p>
        </w:tc>
        <w:tc>
          <w:tcPr>
            <w:tcW w:w="6229" w:type="dxa"/>
            <w:gridSpan w:val="2"/>
            <w:shd w:val="clear" w:color="auto" w:fill="auto"/>
          </w:tcPr>
          <w:p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9"/>
            </w:r>
            <w:r w:rsidRPr="00232821">
              <w:rPr>
                <w:sz w:val="20"/>
                <w:szCs w:val="20"/>
              </w:rPr>
              <w:t xml:space="preserve"> - wówczas należy przejść do pkt 2, 3 lub 4;</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32821" w:rsidRPr="00232821" w:rsidRDefault="00232821" w:rsidP="00227488">
            <w:pPr>
              <w:pStyle w:val="Akapitzlist"/>
              <w:snapToGrid w:val="0"/>
              <w:jc w:val="both"/>
              <w:rPr>
                <w:sz w:val="20"/>
                <w:szCs w:val="20"/>
              </w:rPr>
            </w:pPr>
          </w:p>
          <w:p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Zgodność procedur realizacji projektu grantowego z SZOOP</w:t>
            </w:r>
          </w:p>
          <w:p w:rsidR="00232821" w:rsidRPr="00232821" w:rsidRDefault="00232821" w:rsidP="00227488">
            <w:pPr>
              <w:snapToGrid w:val="0"/>
              <w:jc w:val="both"/>
              <w:rPr>
                <w:sz w:val="20"/>
                <w:szCs w:val="20"/>
              </w:rPr>
            </w:pP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rsidR="00232821" w:rsidRPr="00232821" w:rsidRDefault="00232821" w:rsidP="00F51E36">
            <w:pPr>
              <w:pStyle w:val="Akapitzlist"/>
              <w:numPr>
                <w:ilvl w:val="0"/>
                <w:numId w:val="360"/>
              </w:numPr>
              <w:snapToGrid w:val="0"/>
              <w:jc w:val="both"/>
              <w:rPr>
                <w:sz w:val="20"/>
                <w:szCs w:val="20"/>
              </w:rPr>
            </w:pPr>
            <w:r w:rsidRPr="00232821">
              <w:rPr>
                <w:sz w:val="20"/>
                <w:szCs w:val="20"/>
              </w:rPr>
              <w:t>wydatki grantobiorcy, które będą uznawane za kwalifikowalne (w ramach umowy o powierzenie grantu);</w:t>
            </w:r>
          </w:p>
          <w:p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rsidR="00232821" w:rsidRPr="00232821" w:rsidRDefault="00232821" w:rsidP="00232821">
            <w:pPr>
              <w:snapToGrid w:val="0"/>
              <w:ind w:left="360"/>
              <w:jc w:val="both"/>
              <w:rPr>
                <w:sz w:val="20"/>
                <w:szCs w:val="20"/>
              </w:rPr>
            </w:pPr>
          </w:p>
          <w:p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rsidTr="00227488">
        <w:trPr>
          <w:trHeight w:val="699"/>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rsidR="00232821" w:rsidRDefault="00232821" w:rsidP="00227488">
            <w:pPr>
              <w:snapToGrid w:val="0"/>
              <w:spacing w:after="283"/>
              <w:jc w:val="both"/>
              <w:rPr>
                <w:sz w:val="20"/>
                <w:szCs w:val="20"/>
              </w:rPr>
            </w:pPr>
          </w:p>
          <w:p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sz w:val="20"/>
                <w:szCs w:val="20"/>
              </w:rPr>
            </w:pPr>
            <w:r w:rsidRPr="00232821">
              <w:rPr>
                <w:rFonts w:cs="Arial"/>
                <w:sz w:val="20"/>
                <w:szCs w:val="20"/>
              </w:rPr>
              <w:t>Kryterium obligatoryjne</w:t>
            </w:r>
          </w:p>
          <w:p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Preferowany system grzewczy</w:t>
            </w:r>
          </w:p>
          <w:p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Projekt otrzymuje: </w:t>
            </w:r>
          </w:p>
          <w:p w:rsidR="00232821" w:rsidRPr="00232821" w:rsidRDefault="00232821" w:rsidP="00F51E36">
            <w:pPr>
              <w:pStyle w:val="Akapitzlist"/>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highlight w:val="yellow"/>
              </w:rPr>
            </w:pPr>
            <w:r w:rsidRPr="00232821">
              <w:rPr>
                <w:sz w:val="20"/>
                <w:szCs w:val="20"/>
              </w:rPr>
              <w:t>Punkty się nie sumują.</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232821" w:rsidRPr="00232821" w:rsidRDefault="00232821" w:rsidP="00227488">
            <w:pPr>
              <w:snapToGrid w:val="0"/>
              <w:jc w:val="both"/>
              <w:rPr>
                <w:rFonts w:cs="Arial"/>
                <w:sz w:val="20"/>
                <w:szCs w:val="20"/>
              </w:rPr>
            </w:pPr>
            <w:r w:rsidRPr="00232821">
              <w:rPr>
                <w:rFonts w:cs="Arial"/>
                <w:sz w:val="20"/>
                <w:szCs w:val="20"/>
              </w:rPr>
              <w:t>Projekt otrzymuje:</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rsidR="006808C7" w:rsidRPr="00232821" w:rsidRDefault="006808C7" w:rsidP="006808C7">
            <w:pPr>
              <w:snapToGrid w:val="0"/>
              <w:ind w:left="35"/>
              <w:jc w:val="both"/>
              <w:rPr>
                <w:rFonts w:cs="Arial"/>
                <w:sz w:val="20"/>
                <w:szCs w:val="20"/>
              </w:rPr>
            </w:pP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rsid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0"/>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rsid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Punkty podlegają sumowaniu do maksymalnej wartości 10 pkt (2 pkt dla ZIT).</w:t>
            </w:r>
          </w:p>
          <w:p w:rsidR="00232821" w:rsidRPr="00232821" w:rsidRDefault="00232821" w:rsidP="00227488">
            <w:pPr>
              <w:snapToGrid w:val="0"/>
              <w:jc w:val="both"/>
              <w:rPr>
                <w:sz w:val="20"/>
                <w:szCs w:val="20"/>
              </w:rPr>
            </w:pPr>
          </w:p>
          <w:p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Wyliczenia muszą opierać się na uproszczonej metodologii audytowej.</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0 pkt - 10 pkt</w:t>
            </w:r>
          </w:p>
          <w:p w:rsidR="00232821" w:rsidRPr="00232821" w:rsidRDefault="00232821" w:rsidP="00227488">
            <w:pPr>
              <w:snapToGrid w:val="0"/>
              <w:jc w:val="center"/>
              <w:rPr>
                <w:b/>
                <w:sz w:val="20"/>
                <w:szCs w:val="20"/>
              </w:rPr>
            </w:pPr>
            <w:r w:rsidRPr="00232821">
              <w:rPr>
                <w:b/>
                <w:sz w:val="20"/>
                <w:szCs w:val="20"/>
              </w:rPr>
              <w:t>0 pkt –2 pkt dla ZIT</w:t>
            </w:r>
          </w:p>
          <w:p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Miejsce realizacji projektu</w:t>
            </w:r>
          </w:p>
          <w:p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rsidR="00232821" w:rsidRPr="00232821" w:rsidRDefault="00232821" w:rsidP="00227488">
            <w:pPr>
              <w:jc w:val="both"/>
              <w:rPr>
                <w:sz w:val="20"/>
                <w:szCs w:val="20"/>
              </w:rPr>
            </w:pPr>
            <w:r w:rsidRPr="00232821">
              <w:rPr>
                <w:rFonts w:cs="Arial"/>
                <w:sz w:val="20"/>
                <w:szCs w:val="20"/>
              </w:rPr>
              <w:t>Jeśli projekt zakłada realizację inwestycji:</w:t>
            </w:r>
          </w:p>
          <w:p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rsidR="00232821" w:rsidRPr="00232821" w:rsidRDefault="00232821" w:rsidP="00227488">
            <w:pPr>
              <w:snapToGrid w:val="0"/>
              <w:spacing w:before="240"/>
              <w:jc w:val="both"/>
              <w:rPr>
                <w:sz w:val="20"/>
                <w:szCs w:val="20"/>
              </w:rPr>
            </w:pPr>
            <w:r w:rsidRPr="00232821">
              <w:rPr>
                <w:sz w:val="20"/>
                <w:szCs w:val="20"/>
              </w:rPr>
              <w:t>Lista gmin uzdrowiskowych:</w:t>
            </w:r>
          </w:p>
          <w:p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Kudowa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Niemcza</w:t>
            </w:r>
          </w:p>
          <w:p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rsidR="00232821" w:rsidRPr="00232821" w:rsidRDefault="00232821" w:rsidP="00227488">
            <w:pPr>
              <w:snapToGrid w:val="0"/>
              <w:jc w:val="both"/>
              <w:rPr>
                <w:sz w:val="20"/>
                <w:szCs w:val="20"/>
              </w:rPr>
            </w:pPr>
          </w:p>
          <w:p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rsidR="00232821" w:rsidRPr="00232821" w:rsidRDefault="00232821" w:rsidP="00227488">
            <w:pPr>
              <w:snapToGrid w:val="0"/>
              <w:contextualSpacing/>
              <w:jc w:val="both"/>
              <w:rPr>
                <w:sz w:val="20"/>
                <w:szCs w:val="20"/>
              </w:rPr>
            </w:pPr>
          </w:p>
          <w:p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rFonts w:cs="Arial"/>
                <w:sz w:val="20"/>
                <w:szCs w:val="20"/>
              </w:rPr>
            </w:pPr>
            <w:r w:rsidRPr="00232821">
              <w:rPr>
                <w:rFonts w:cs="Arial"/>
                <w:b/>
                <w:bCs/>
                <w:sz w:val="20"/>
                <w:szCs w:val="20"/>
              </w:rPr>
              <w:t>0 pkt – 2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17" w:name="_Hlk515277086"/>
            <w:bookmarkEnd w:id="217"/>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Zasięg projektu</w:t>
            </w:r>
          </w:p>
          <w:p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Projekt otrzymuje:</w:t>
            </w:r>
          </w:p>
          <w:p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rsid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r w:rsidRPr="00232821">
              <w:rPr>
                <w:rFonts w:cs="Arial"/>
                <w:b/>
                <w:bCs/>
                <w:sz w:val="20"/>
                <w:szCs w:val="20"/>
              </w:rPr>
              <w:t>0 pkt – 5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rsidR="00232821" w:rsidRDefault="00232821" w:rsidP="00227488">
            <w:pPr>
              <w:jc w:val="both"/>
              <w:rPr>
                <w:sz w:val="20"/>
                <w:szCs w:val="20"/>
              </w:rPr>
            </w:pPr>
            <w:bookmarkStart w:id="218" w:name="_Hlk527623578"/>
          </w:p>
          <w:p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32821" w:rsidRPr="00232821" w:rsidRDefault="00232821" w:rsidP="00227488">
            <w:pPr>
              <w:jc w:val="both"/>
              <w:rPr>
                <w:sz w:val="20"/>
                <w:szCs w:val="20"/>
              </w:rPr>
            </w:pPr>
          </w:p>
          <w:bookmarkEnd w:id="218"/>
          <w:p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bookmarkStart w:id="219" w:name="_Hlk527633970"/>
            <w:r w:rsidRPr="00232821">
              <w:rPr>
                <w:rFonts w:cs="Arial"/>
                <w:b/>
                <w:bCs/>
                <w:sz w:val="20"/>
                <w:szCs w:val="20"/>
              </w:rPr>
              <w:t>0 pkt – 4 pkt</w:t>
            </w:r>
          </w:p>
          <w:p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19"/>
          </w:p>
        </w:tc>
      </w:tr>
      <w:tr w:rsidR="00232821" w:rsidRPr="00232821" w:rsidTr="00227488">
        <w:trPr>
          <w:trHeight w:val="952"/>
        </w:trPr>
        <w:tc>
          <w:tcPr>
            <w:tcW w:w="826" w:type="dxa"/>
            <w:shd w:val="clear" w:color="auto" w:fill="FFFFFF" w:themeFill="background1"/>
            <w:vAlign w:val="center"/>
          </w:tcPr>
          <w:p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rsidR="00232821" w:rsidRPr="00232821" w:rsidRDefault="00232821" w:rsidP="00227488">
            <w:pPr>
              <w:snapToGrid w:val="0"/>
              <w:rPr>
                <w:rFonts w:cs="Arial"/>
                <w:b/>
                <w:sz w:val="20"/>
                <w:szCs w:val="20"/>
              </w:rPr>
            </w:pPr>
            <w:r w:rsidRPr="00232821">
              <w:rPr>
                <w:rFonts w:cs="Arial"/>
                <w:b/>
                <w:sz w:val="20"/>
                <w:szCs w:val="20"/>
              </w:rPr>
              <w:t>Poprawa świadomości ekologicznej</w:t>
            </w:r>
          </w:p>
          <w:p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232821" w:rsidRPr="00232821" w:rsidRDefault="00232821" w:rsidP="00227488">
            <w:pPr>
              <w:jc w:val="both"/>
              <w:rPr>
                <w:sz w:val="20"/>
                <w:szCs w:val="20"/>
              </w:rPr>
            </w:pPr>
            <w:r w:rsidRPr="00232821">
              <w:rPr>
                <w:sz w:val="20"/>
                <w:szCs w:val="20"/>
              </w:rPr>
              <w:t xml:space="preserve"> </w:t>
            </w:r>
          </w:p>
          <w:p w:rsidR="00232821" w:rsidRPr="00232821" w:rsidRDefault="00232821" w:rsidP="00227488">
            <w:pPr>
              <w:jc w:val="both"/>
              <w:rPr>
                <w:sz w:val="20"/>
                <w:szCs w:val="20"/>
              </w:rPr>
            </w:pPr>
            <w:r w:rsidRPr="00232821">
              <w:rPr>
                <w:sz w:val="20"/>
                <w:szCs w:val="20"/>
              </w:rPr>
              <w:t>W ramach projektu punktowane będą następujące formy działań edukacyjnych:</w:t>
            </w:r>
          </w:p>
          <w:p w:rsidR="00232821" w:rsidRPr="00232821" w:rsidRDefault="00232821" w:rsidP="00227488">
            <w:pPr>
              <w:jc w:val="both"/>
              <w:rPr>
                <w:sz w:val="20"/>
                <w:szCs w:val="20"/>
              </w:rPr>
            </w:pPr>
          </w:p>
          <w:p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rsidR="00232821" w:rsidRPr="00232821" w:rsidRDefault="00232821" w:rsidP="00227488">
            <w:pPr>
              <w:jc w:val="both"/>
              <w:rPr>
                <w:sz w:val="20"/>
                <w:szCs w:val="20"/>
              </w:rPr>
            </w:pP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Weryfikacja na podstawie dokumentacji aplikacyjnej.</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rsidR="00232821" w:rsidRPr="00232821" w:rsidRDefault="00232821" w:rsidP="00227488">
            <w:pPr>
              <w:jc w:val="both"/>
              <w:rPr>
                <w:sz w:val="20"/>
                <w:szCs w:val="20"/>
              </w:rPr>
            </w:pPr>
          </w:p>
          <w:p w:rsidR="00232821" w:rsidRPr="00232821" w:rsidRDefault="00232821" w:rsidP="00227488">
            <w:pPr>
              <w:jc w:val="both"/>
              <w:rPr>
                <w:sz w:val="20"/>
                <w:szCs w:val="20"/>
              </w:rPr>
            </w:pPr>
          </w:p>
        </w:tc>
        <w:tc>
          <w:tcPr>
            <w:tcW w:w="3441" w:type="dxa"/>
            <w:gridSpan w:val="2"/>
            <w:shd w:val="clear" w:color="auto" w:fill="FFFFFF" w:themeFill="background1"/>
            <w:vAlign w:val="center"/>
          </w:tcPr>
          <w:p w:rsidR="00232821" w:rsidRPr="00232821" w:rsidRDefault="00232821" w:rsidP="00227488">
            <w:pPr>
              <w:snapToGrid w:val="0"/>
              <w:jc w:val="center"/>
              <w:rPr>
                <w:b/>
                <w:sz w:val="20"/>
                <w:szCs w:val="20"/>
              </w:rPr>
            </w:pPr>
            <w:r w:rsidRPr="00232821">
              <w:rPr>
                <w:rFonts w:cs="Arial"/>
                <w:b/>
                <w:sz w:val="20"/>
                <w:szCs w:val="20"/>
              </w:rPr>
              <w:t>0 pkt - 1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10595" w:type="dxa"/>
            <w:gridSpan w:val="4"/>
            <w:shd w:val="clear" w:color="auto" w:fill="auto"/>
            <w:vAlign w:val="center"/>
          </w:tcPr>
          <w:p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OSI – 30 pkt</w:t>
            </w:r>
          </w:p>
          <w:p w:rsidR="00232821" w:rsidRPr="00232821" w:rsidRDefault="00232821" w:rsidP="00227488">
            <w:pPr>
              <w:snapToGrid w:val="0"/>
              <w:jc w:val="center"/>
              <w:rPr>
                <w:rFonts w:cs="Arial"/>
                <w:b/>
                <w:sz w:val="20"/>
                <w:szCs w:val="20"/>
              </w:rPr>
            </w:pPr>
            <w:r w:rsidRPr="00232821">
              <w:rPr>
                <w:rFonts w:cs="Arial"/>
                <w:b/>
                <w:sz w:val="20"/>
                <w:szCs w:val="20"/>
              </w:rPr>
              <w:t>ZIT AJ, ZIT AW – 17 pkt</w:t>
            </w:r>
          </w:p>
          <w:p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rsidR="00232821" w:rsidRDefault="00232821" w:rsidP="00DF6365">
      <w:pPr>
        <w:spacing w:line="360" w:lineRule="auto"/>
        <w:rPr>
          <w:rFonts w:eastAsia="Times New Roman" w:cs="Tahoma"/>
          <w:b/>
          <w:bCs/>
          <w:iCs/>
          <w:sz w:val="28"/>
          <w:szCs w:val="28"/>
        </w:rPr>
      </w:pPr>
    </w:p>
    <w:p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rsidR="00227488" w:rsidRP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227488" w:rsidP="00227488">
            <w:pPr>
              <w:snapToGrid w:val="0"/>
              <w:ind w:left="360"/>
              <w:jc w:val="both"/>
              <w:rPr>
                <w:sz w:val="20"/>
                <w:szCs w:val="20"/>
              </w:rPr>
            </w:pPr>
          </w:p>
          <w:p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rsid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rsidR="00227488" w:rsidRPr="00227488" w:rsidRDefault="00227488" w:rsidP="00227488">
            <w:pPr>
              <w:snapToGrid w:val="0"/>
              <w:jc w:val="both"/>
              <w:rPr>
                <w:sz w:val="20"/>
                <w:szCs w:val="20"/>
              </w:rPr>
            </w:pPr>
          </w:p>
          <w:p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RPO</w:t>
            </w:r>
          </w:p>
          <w:p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27488" w:rsidRPr="00227488" w:rsidRDefault="00227488" w:rsidP="00227488">
            <w:pPr>
              <w:pStyle w:val="Akapitzlist"/>
              <w:snapToGrid w:val="0"/>
              <w:ind w:left="0"/>
              <w:rPr>
                <w:sz w:val="20"/>
                <w:szCs w:val="20"/>
              </w:rPr>
            </w:pPr>
          </w:p>
          <w:p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rsidR="006808C7" w:rsidRPr="00227488" w:rsidRDefault="006808C7" w:rsidP="00227488">
            <w:pPr>
              <w:snapToGrid w:val="0"/>
              <w:jc w:val="both"/>
              <w:rPr>
                <w:rFonts w:cs="Arial"/>
                <w:sz w:val="20"/>
                <w:szCs w:val="20"/>
              </w:rPr>
            </w:pP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10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rsidR="00227488" w:rsidRPr="00227488" w:rsidRDefault="00227488" w:rsidP="00227488">
            <w:pPr>
              <w:pStyle w:val="Akapitzlist"/>
              <w:snapToGrid w:val="0"/>
              <w:jc w:val="both"/>
              <w:rPr>
                <w:rFonts w:cs="Arial"/>
                <w:sz w:val="20"/>
                <w:szCs w:val="20"/>
              </w:rPr>
            </w:pPr>
          </w:p>
          <w:p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Wymiana źródła ciepła</w:t>
            </w:r>
          </w:p>
          <w:p w:rsidR="00227488" w:rsidRPr="00227488" w:rsidRDefault="00227488" w:rsidP="00227488">
            <w:pPr>
              <w:snapToGrid w:val="0"/>
              <w:rPr>
                <w:rFonts w:cs="Arial"/>
                <w:b/>
                <w:sz w:val="20"/>
                <w:szCs w:val="20"/>
              </w:rPr>
            </w:pPr>
          </w:p>
          <w:p w:rsidR="00227488" w:rsidRPr="00227488" w:rsidRDefault="00227488" w:rsidP="00227488">
            <w:pPr>
              <w:snapToGrid w:val="0"/>
              <w:jc w:val="both"/>
              <w:rPr>
                <w:rFonts w:cs="Arial"/>
                <w:b/>
                <w:sz w:val="20"/>
                <w:szCs w:val="20"/>
              </w:rPr>
            </w:pPr>
          </w:p>
        </w:tc>
        <w:tc>
          <w:tcPr>
            <w:tcW w:w="6229" w:type="dxa"/>
            <w:gridSpan w:val="2"/>
            <w:shd w:val="clear" w:color="auto" w:fill="auto"/>
          </w:tcPr>
          <w:p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3"/>
            </w:r>
            <w:r w:rsidRPr="00227488">
              <w:rPr>
                <w:sz w:val="20"/>
                <w:szCs w:val="20"/>
              </w:rPr>
              <w:t xml:space="preserve"> - wówczas należy przejść do pkt 2, 3 lub 4;</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27488" w:rsidRPr="00227488" w:rsidRDefault="00227488" w:rsidP="00227488">
            <w:pPr>
              <w:pStyle w:val="Akapitzlist"/>
              <w:snapToGrid w:val="0"/>
              <w:jc w:val="both"/>
              <w:rPr>
                <w:sz w:val="20"/>
                <w:szCs w:val="20"/>
              </w:rPr>
            </w:pPr>
          </w:p>
          <w:p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rsidTr="00227488">
        <w:trPr>
          <w:trHeight w:val="699"/>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Preferowany system grzewczy</w:t>
            </w:r>
          </w:p>
          <w:p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Projekt otrzymuje:</w:t>
            </w:r>
          </w:p>
          <w:p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- 3 pkt</w:t>
            </w:r>
          </w:p>
          <w:p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Projekt otrzymuje:</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6808C7" w:rsidRPr="00227488" w:rsidRDefault="006808C7" w:rsidP="006808C7">
            <w:pPr>
              <w:snapToGrid w:val="0"/>
              <w:ind w:left="35"/>
              <w:jc w:val="both"/>
              <w:rPr>
                <w:rFonts w:cs="Arial"/>
                <w:sz w:val="20"/>
                <w:szCs w:val="20"/>
              </w:rPr>
            </w:pPr>
          </w:p>
          <w:p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rsidR="006808C7"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rsidR="00227488" w:rsidRPr="00227488" w:rsidRDefault="00227488" w:rsidP="00227488">
            <w:pPr>
              <w:snapToGrid w:val="0"/>
              <w:jc w:val="both"/>
              <w:rPr>
                <w:sz w:val="20"/>
                <w:szCs w:val="20"/>
              </w:rPr>
            </w:pP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- 6 pkt</w:t>
            </w:r>
          </w:p>
          <w:p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rsidR="00227488" w:rsidRPr="00227488" w:rsidRDefault="00227488" w:rsidP="00227488">
            <w:pPr>
              <w:snapToGrid w:val="0"/>
              <w:jc w:val="center"/>
              <w:rPr>
                <w:rFonts w:cs="Arial"/>
                <w:sz w:val="20"/>
                <w:szCs w:val="20"/>
              </w:rPr>
            </w:pP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rsidR="00227488" w:rsidRPr="00227488" w:rsidRDefault="00227488" w:rsidP="00F51E36">
            <w:pPr>
              <w:pStyle w:val="Akapitzlist"/>
              <w:numPr>
                <w:ilvl w:val="0"/>
                <w:numId w:val="374"/>
              </w:numPr>
              <w:rPr>
                <w:sz w:val="20"/>
                <w:szCs w:val="20"/>
              </w:rPr>
            </w:pPr>
            <w:r w:rsidRPr="00227488">
              <w:rPr>
                <w:sz w:val="20"/>
                <w:szCs w:val="20"/>
              </w:rPr>
              <w:t>Roczny spadek emisji PM 10 [tony];</w:t>
            </w:r>
          </w:p>
          <w:p w:rsidR="00227488" w:rsidRPr="00227488" w:rsidRDefault="00227488" w:rsidP="00F51E36">
            <w:pPr>
              <w:pStyle w:val="Akapitzlist"/>
              <w:numPr>
                <w:ilvl w:val="0"/>
                <w:numId w:val="374"/>
              </w:numPr>
              <w:rPr>
                <w:sz w:val="20"/>
                <w:szCs w:val="20"/>
              </w:rPr>
            </w:pPr>
            <w:r w:rsidRPr="00227488">
              <w:rPr>
                <w:sz w:val="20"/>
                <w:szCs w:val="20"/>
              </w:rPr>
              <w:t>Roczny spadek emisji PM 2,5 [tony].</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rsidR="006808C7" w:rsidRDefault="006808C7" w:rsidP="00227488">
            <w:pPr>
              <w:snapToGrid w:val="0"/>
              <w:jc w:val="both"/>
              <w:rPr>
                <w:sz w:val="20"/>
                <w:szCs w:val="20"/>
              </w:rPr>
            </w:pPr>
          </w:p>
          <w:p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10 pkt</w:t>
            </w:r>
          </w:p>
          <w:p w:rsidR="00227488" w:rsidRPr="00227488" w:rsidRDefault="00227488" w:rsidP="00227488">
            <w:pPr>
              <w:snapToGrid w:val="0"/>
              <w:jc w:val="center"/>
              <w:rPr>
                <w:b/>
                <w:sz w:val="20"/>
                <w:szCs w:val="20"/>
              </w:rPr>
            </w:pPr>
            <w:r w:rsidRPr="00227488">
              <w:rPr>
                <w:b/>
                <w:sz w:val="20"/>
                <w:szCs w:val="20"/>
              </w:rPr>
              <w:t>0 pkt – 2 pkt dla ZIT</w:t>
            </w:r>
          </w:p>
          <w:p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Miejsce realizacji projektu</w:t>
            </w:r>
          </w:p>
          <w:p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rsidR="00227488" w:rsidRPr="00227488" w:rsidRDefault="00227488" w:rsidP="00227488">
            <w:pPr>
              <w:jc w:val="both"/>
              <w:rPr>
                <w:sz w:val="20"/>
                <w:szCs w:val="20"/>
              </w:rPr>
            </w:pPr>
            <w:r w:rsidRPr="00227488">
              <w:rPr>
                <w:rFonts w:cs="Arial"/>
                <w:sz w:val="20"/>
                <w:szCs w:val="20"/>
              </w:rPr>
              <w:t>Jeśli projekt zakłada realizację inwestycji:</w:t>
            </w:r>
          </w:p>
          <w:p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Lista gmin uzdrowiskowych:</w:t>
            </w:r>
          </w:p>
          <w:p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rsidR="00227488" w:rsidRPr="00227488" w:rsidRDefault="00227488" w:rsidP="00227488">
            <w:pPr>
              <w:snapToGrid w:val="0"/>
              <w:jc w:val="both"/>
              <w:rPr>
                <w:sz w:val="20"/>
                <w:szCs w:val="20"/>
              </w:rPr>
            </w:pPr>
          </w:p>
          <w:p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rsidR="00227488" w:rsidRPr="00227488" w:rsidRDefault="00227488" w:rsidP="00227488">
            <w:pPr>
              <w:snapToGrid w:val="0"/>
              <w:jc w:val="center"/>
              <w:rPr>
                <w:rFonts w:cs="Arial"/>
                <w:sz w:val="20"/>
                <w:szCs w:val="20"/>
              </w:rPr>
            </w:pPr>
            <w:r w:rsidRPr="00227488">
              <w:rPr>
                <w:rFonts w:cs="Arial"/>
                <w:b/>
                <w:bCs/>
                <w:sz w:val="20"/>
                <w:szCs w:val="20"/>
              </w:rPr>
              <w:t>0 pkt – 2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0 pkt - 1 pkt</w:t>
            </w:r>
          </w:p>
          <w:p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p>
          <w:p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rsidR="006808C7" w:rsidRPr="00227488" w:rsidRDefault="006808C7"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2 pkt</w:t>
            </w:r>
          </w:p>
          <w:p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81238" w:rsidRDefault="00281238" w:rsidP="00227488">
            <w:pPr>
              <w:jc w:val="both"/>
              <w:rPr>
                <w:sz w:val="20"/>
                <w:szCs w:val="20"/>
              </w:rPr>
            </w:pPr>
          </w:p>
          <w:p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rsidR="00281238" w:rsidRPr="003149D4" w:rsidRDefault="00281238" w:rsidP="00281238">
            <w:pPr>
              <w:jc w:val="both"/>
              <w:rPr>
                <w:sz w:val="20"/>
                <w:szCs w:val="20"/>
              </w:rPr>
            </w:pPr>
          </w:p>
          <w:p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rsidR="00227488" w:rsidRPr="00227488" w:rsidRDefault="00227488" w:rsidP="00227488">
            <w:pPr>
              <w:snapToGrid w:val="0"/>
              <w:jc w:val="center"/>
              <w:rPr>
                <w:sz w:val="20"/>
                <w:szCs w:val="20"/>
              </w:rPr>
            </w:pPr>
            <w:r w:rsidRPr="00227488">
              <w:rPr>
                <w:rFonts w:cs="Arial"/>
                <w:b/>
                <w:bCs/>
                <w:sz w:val="20"/>
                <w:szCs w:val="20"/>
              </w:rPr>
              <w:t>0 pkt – 4 pkt</w:t>
            </w:r>
          </w:p>
          <w:p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Poprawa świadomości ekologicznej</w:t>
            </w:r>
          </w:p>
          <w:p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6808C7" w:rsidRPr="00227488" w:rsidRDefault="006808C7" w:rsidP="00227488">
            <w:pPr>
              <w:jc w:val="both"/>
              <w:rPr>
                <w:sz w:val="20"/>
                <w:szCs w:val="20"/>
              </w:rPr>
            </w:pPr>
          </w:p>
          <w:p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rsidR="00227488" w:rsidRPr="00227488" w:rsidRDefault="00227488" w:rsidP="00227488">
            <w:pPr>
              <w:jc w:val="both"/>
              <w:rPr>
                <w:sz w:val="20"/>
                <w:szCs w:val="20"/>
              </w:rPr>
            </w:pPr>
          </w:p>
          <w:p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rsidR="00227488" w:rsidRPr="00227488" w:rsidRDefault="00227488" w:rsidP="00227488">
            <w:pPr>
              <w:jc w:val="both"/>
              <w:rPr>
                <w:sz w:val="20"/>
                <w:szCs w:val="20"/>
              </w:rPr>
            </w:pP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nie zakłada żadnych form z ww. wymienionych działań edukacyjnych – 0 pkt</w:t>
            </w:r>
          </w:p>
          <w:p w:rsidR="00227488" w:rsidRPr="00227488" w:rsidRDefault="00227488" w:rsidP="00227488">
            <w:pPr>
              <w:jc w:val="both"/>
              <w:rPr>
                <w:sz w:val="20"/>
                <w:szCs w:val="20"/>
              </w:rPr>
            </w:pPr>
          </w:p>
          <w:p w:rsidR="00227488" w:rsidRPr="00227488" w:rsidRDefault="00227488" w:rsidP="00227488">
            <w:pPr>
              <w:jc w:val="both"/>
              <w:rPr>
                <w:sz w:val="20"/>
                <w:szCs w:val="20"/>
              </w:rPr>
            </w:pPr>
            <w:r w:rsidRPr="00227488">
              <w:rPr>
                <w:sz w:val="20"/>
                <w:szCs w:val="20"/>
              </w:rPr>
              <w:t>Weryfikacja na podstawie dokumentacji aplikacyjnej.</w:t>
            </w:r>
          </w:p>
          <w:p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rsidR="00227488" w:rsidRPr="00227488" w:rsidRDefault="00227488" w:rsidP="00227488">
            <w:pPr>
              <w:jc w:val="both"/>
              <w:rPr>
                <w:sz w:val="20"/>
                <w:szCs w:val="20"/>
              </w:rPr>
            </w:pPr>
          </w:p>
          <w:p w:rsidR="00227488" w:rsidRPr="00227488" w:rsidRDefault="00227488" w:rsidP="00227488">
            <w:pPr>
              <w:jc w:val="both"/>
              <w:rPr>
                <w:sz w:val="20"/>
                <w:szCs w:val="20"/>
              </w:rPr>
            </w:pPr>
          </w:p>
          <w:p w:rsidR="00227488" w:rsidRPr="00227488" w:rsidRDefault="00227488" w:rsidP="00227488">
            <w:pPr>
              <w:jc w:val="both"/>
              <w:rPr>
                <w:sz w:val="20"/>
                <w:szCs w:val="20"/>
              </w:rPr>
            </w:pPr>
          </w:p>
        </w:tc>
        <w:tc>
          <w:tcPr>
            <w:tcW w:w="3441" w:type="dxa"/>
            <w:gridSpan w:val="2"/>
            <w:shd w:val="clear" w:color="auto" w:fill="FFFFFF" w:themeFill="background1"/>
            <w:vAlign w:val="center"/>
          </w:tcPr>
          <w:p w:rsidR="00227488" w:rsidRPr="00227488" w:rsidRDefault="00227488" w:rsidP="00227488">
            <w:pPr>
              <w:snapToGrid w:val="0"/>
              <w:jc w:val="center"/>
              <w:rPr>
                <w:b/>
                <w:sz w:val="20"/>
                <w:szCs w:val="20"/>
              </w:rPr>
            </w:pPr>
            <w:r w:rsidRPr="00227488">
              <w:rPr>
                <w:rFonts w:cs="Arial"/>
                <w:b/>
                <w:sz w:val="20"/>
                <w:szCs w:val="20"/>
              </w:rPr>
              <w:t>0 pkt - 1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4"/>
            </w:r>
            <w:r w:rsidRPr="00227488">
              <w:rPr>
                <w:rFonts w:cs="Arial"/>
                <w:sz w:val="20"/>
                <w:szCs w:val="20"/>
              </w:rPr>
              <w:t>, ale jeszcze ich nie uzyskał lub uzyskał ostateczne decyzje budowlane na mniej niż 40% wartości planowanych robót budowlanych – 0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rsidR="00227488" w:rsidRPr="00227488" w:rsidRDefault="00227488" w:rsidP="00227488">
            <w:pPr>
              <w:tabs>
                <w:tab w:val="left" w:pos="441"/>
              </w:tabs>
              <w:suppressAutoHyphens/>
              <w:rPr>
                <w:rFonts w:cs="Tahoma"/>
                <w:sz w:val="20"/>
                <w:szCs w:val="20"/>
              </w:rPr>
            </w:pPr>
          </w:p>
          <w:p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rsidR="00227488" w:rsidRPr="00227488" w:rsidRDefault="00227488" w:rsidP="00227488">
            <w:pPr>
              <w:autoSpaceDE w:val="0"/>
              <w:autoSpaceDN w:val="0"/>
              <w:adjustRightInd w:val="0"/>
              <w:jc w:val="center"/>
              <w:rPr>
                <w:rFonts w:cs="Arial"/>
                <w:sz w:val="20"/>
                <w:szCs w:val="20"/>
              </w:rPr>
            </w:pPr>
          </w:p>
          <w:p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rsidR="00227488" w:rsidRPr="00227488" w:rsidRDefault="00227488" w:rsidP="00227488">
            <w:pPr>
              <w:suppressAutoHyphens/>
              <w:autoSpaceDN w:val="0"/>
              <w:ind w:left="24" w:right="91"/>
              <w:jc w:val="center"/>
              <w:textAlignment w:val="baseline"/>
              <w:rPr>
                <w:rFonts w:cs="Arial"/>
                <w:sz w:val="20"/>
                <w:szCs w:val="20"/>
                <w:u w:val="single"/>
              </w:rPr>
            </w:pPr>
          </w:p>
          <w:p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5"/>
            </w:r>
          </w:p>
        </w:tc>
      </w:tr>
      <w:tr w:rsidR="00227488" w:rsidRPr="00227488" w:rsidTr="00227488">
        <w:trPr>
          <w:trHeight w:val="952"/>
        </w:trPr>
        <w:tc>
          <w:tcPr>
            <w:tcW w:w="10595" w:type="dxa"/>
            <w:gridSpan w:val="4"/>
            <w:shd w:val="clear" w:color="auto" w:fill="auto"/>
            <w:vAlign w:val="center"/>
          </w:tcPr>
          <w:p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rsidR="00804A09" w:rsidRDefault="00804A09" w:rsidP="00227488">
            <w:pPr>
              <w:snapToGrid w:val="0"/>
              <w:jc w:val="center"/>
              <w:rPr>
                <w:rFonts w:cs="Arial"/>
                <w:b/>
                <w:sz w:val="20"/>
                <w:szCs w:val="20"/>
              </w:rPr>
            </w:pPr>
            <w:r>
              <w:rPr>
                <w:rFonts w:cs="Arial"/>
                <w:b/>
                <w:sz w:val="20"/>
                <w:szCs w:val="20"/>
              </w:rPr>
              <w:t>OSI – 33 pkt</w:t>
            </w:r>
          </w:p>
          <w:p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rsidR="00227488" w:rsidRDefault="00227488" w:rsidP="00DF6365">
      <w:pPr>
        <w:spacing w:line="360" w:lineRule="auto"/>
        <w:rPr>
          <w:rFonts w:eastAsia="Times New Roman" w:cs="Tahoma"/>
          <w:b/>
          <w:bCs/>
          <w:iCs/>
          <w:sz w:val="28"/>
          <w:szCs w:val="28"/>
        </w:rPr>
      </w:pPr>
    </w:p>
    <w:p w:rsidR="00003AB8" w:rsidRPr="00DF0C08" w:rsidRDefault="00003AB8" w:rsidP="00DF6365">
      <w:pPr>
        <w:spacing w:line="360" w:lineRule="auto"/>
        <w:rPr>
          <w:rFonts w:eastAsia="Times New Roman" w:cs="Tahoma"/>
          <w:b/>
          <w:bCs/>
          <w:iCs/>
          <w:sz w:val="28"/>
          <w:szCs w:val="28"/>
        </w:rPr>
      </w:pPr>
    </w:p>
    <w:p w:rsidR="00125CF2" w:rsidRPr="00DF0C08" w:rsidRDefault="00125CF2" w:rsidP="00C80D51">
      <w:pPr>
        <w:pStyle w:val="Nagwek5"/>
      </w:pPr>
      <w:bookmarkStart w:id="220" w:name="_Toc517092317"/>
      <w:bookmarkStart w:id="221" w:name="_Toc517334495"/>
      <w:bookmarkStart w:id="222" w:name="_Toc527969697"/>
      <w:bookmarkStart w:id="223" w:name="_Toc527969897"/>
      <w:bookmarkStart w:id="224" w:name="_Toc13575504"/>
      <w:bookmarkStart w:id="225" w:name="_Toc20131507"/>
      <w:bookmarkStart w:id="226" w:name="_Toc20131767"/>
      <w:bookmarkStart w:id="227" w:name="_Toc20132107"/>
      <w:bookmarkStart w:id="228" w:name="_Toc40875068"/>
      <w:r w:rsidRPr="00DF0C08">
        <w:t>Działanie 3.4 Wdrażanie strategii niskoemisyjnych (nabory dla ZIT)</w:t>
      </w:r>
      <w:bookmarkEnd w:id="220"/>
      <w:bookmarkEnd w:id="221"/>
      <w:bookmarkEnd w:id="222"/>
      <w:bookmarkEnd w:id="223"/>
      <w:bookmarkEnd w:id="224"/>
      <w:bookmarkEnd w:id="225"/>
      <w:bookmarkEnd w:id="226"/>
      <w:bookmarkEnd w:id="227"/>
      <w:bookmarkEnd w:id="228"/>
    </w:p>
    <w:p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rsidTr="00BE3617">
        <w:trPr>
          <w:trHeight w:val="690"/>
        </w:trPr>
        <w:tc>
          <w:tcPr>
            <w:tcW w:w="851" w:type="dxa"/>
            <w:vAlign w:val="center"/>
          </w:tcPr>
          <w:p w:rsidR="00C80D51" w:rsidRPr="00BE3617" w:rsidRDefault="00C80D51" w:rsidP="00BE3617">
            <w:pPr>
              <w:snapToGrid w:val="0"/>
              <w:jc w:val="center"/>
              <w:rPr>
                <w:rFonts w:cs="Arial"/>
                <w:b/>
              </w:rPr>
            </w:pPr>
            <w:r w:rsidRPr="00BE3617">
              <w:rPr>
                <w:rFonts w:cs="Arial"/>
                <w:b/>
              </w:rPr>
              <w:t>Lp.</w:t>
            </w:r>
          </w:p>
        </w:tc>
        <w:tc>
          <w:tcPr>
            <w:tcW w:w="3686" w:type="dxa"/>
            <w:vAlign w:val="center"/>
          </w:tcPr>
          <w:p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rsidR="00C80D51" w:rsidRPr="00BE3617" w:rsidRDefault="00C80D51" w:rsidP="00BE3617">
            <w:pPr>
              <w:snapToGrid w:val="0"/>
              <w:jc w:val="center"/>
              <w:rPr>
                <w:rFonts w:cs="Arial"/>
                <w:b/>
              </w:rPr>
            </w:pPr>
            <w:r w:rsidRPr="00BE3617">
              <w:rPr>
                <w:rFonts w:cs="Arial"/>
                <w:b/>
              </w:rPr>
              <w:t>Opis znaczenia kryterium</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W ramach kryterium należy zweryfikować czy inwestycja ma wpływ na:</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rsidR="002C39D1" w:rsidRPr="00940BB9" w:rsidRDefault="002C39D1" w:rsidP="00940BB9">
            <w:pPr>
              <w:snapToGrid w:val="0"/>
              <w:spacing w:before="240"/>
              <w:jc w:val="both"/>
              <w:rPr>
                <w:rFonts w:cs="Arial"/>
              </w:rPr>
            </w:pPr>
          </w:p>
          <w:p w:rsidR="00473EE4" w:rsidRPr="00940BB9" w:rsidRDefault="00473EE4" w:rsidP="00940BB9">
            <w:pPr>
              <w:snapToGrid w:val="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w:t>
            </w:r>
          </w:p>
          <w:p w:rsidR="00BE3617" w:rsidRPr="00BE3617" w:rsidRDefault="00BE3617"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Jeśli projekt zakłada zakup taboru należy zweryfikować:</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rsidR="00F61C49" w:rsidRPr="00940BB9" w:rsidRDefault="00F61C49" w:rsidP="00940BB9">
            <w:pPr>
              <w:snapToGrid w:val="0"/>
              <w:spacing w:before="240"/>
              <w:jc w:val="both"/>
              <w:rPr>
                <w:rFonts w:cs="Arial"/>
              </w:rPr>
            </w:pPr>
            <w:r w:rsidRPr="00940BB9">
              <w:rPr>
                <w:rFonts w:cs="Arial"/>
              </w:rPr>
              <w:t>Weryfikacja na podstawie zapisów wniosku o dofinansowanie.</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rsidR="003877F5" w:rsidRPr="00940BB9" w:rsidRDefault="003877F5" w:rsidP="00940BB9">
            <w:pPr>
              <w:snapToGrid w:val="0"/>
              <w:jc w:val="both"/>
              <w:rPr>
                <w:rFonts w:cs="Arial"/>
              </w:rPr>
            </w:pP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473EE4" w:rsidRPr="00940BB9" w:rsidRDefault="00473EE4" w:rsidP="00940BB9">
            <w:pPr>
              <w:snapToGrid w:val="0"/>
              <w:spacing w:before="240"/>
              <w:jc w:val="both"/>
              <w:rPr>
                <w:rFonts w:cs="Arial"/>
              </w:rPr>
            </w:pPr>
            <w:r w:rsidRPr="00940BB9">
              <w:rPr>
                <w:rFonts w:cs="Arial"/>
              </w:rPr>
              <w:t>Wystarczy wykazać spełnienie co najmniej jednego warunku.</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473EE4" w:rsidRPr="00940BB9" w:rsidRDefault="00473EE4" w:rsidP="00940BB9">
            <w:pPr>
              <w:jc w:val="both"/>
              <w:rPr>
                <w:rFonts w:cs="Arial"/>
              </w:rPr>
            </w:pPr>
          </w:p>
          <w:p w:rsidR="00473EE4" w:rsidRPr="00940BB9" w:rsidRDefault="00473EE4" w:rsidP="00940BB9">
            <w:pPr>
              <w:jc w:val="both"/>
              <w:rPr>
                <w:rFonts w:eastAsia="Times New Roman" w:cs="Arial"/>
              </w:rPr>
            </w:pPr>
            <w:r w:rsidRPr="00940BB9">
              <w:rPr>
                <w:rFonts w:eastAsia="Times New Roman" w:cs="Arial"/>
              </w:rPr>
              <w:t>Wyżej użyte pojęcia oznaczają:</w:t>
            </w:r>
          </w:p>
          <w:p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rsidR="003877F5" w:rsidRPr="00940BB9" w:rsidRDefault="003877F5" w:rsidP="00940BB9">
            <w:pPr>
              <w:jc w:val="both"/>
              <w:rPr>
                <w:rFonts w:eastAsia="Times New Roman"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3877F5" w:rsidRPr="00DE5F85" w:rsidRDefault="003877F5" w:rsidP="00DE5F85">
            <w:pPr>
              <w:snapToGrid w:val="0"/>
              <w:jc w:val="both"/>
              <w:rPr>
                <w:rFonts w:cs="Arial"/>
              </w:rPr>
            </w:pPr>
          </w:p>
          <w:p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rsidR="00473EE4" w:rsidRPr="00DE5F85" w:rsidRDefault="00473EE4" w:rsidP="00DE5F85">
            <w:pPr>
              <w:snapToGrid w:val="0"/>
              <w:spacing w:before="240"/>
              <w:jc w:val="both"/>
              <w:rPr>
                <w:rFonts w:cs="Arial"/>
              </w:rPr>
            </w:pPr>
            <w:r w:rsidRPr="00DE5F85">
              <w:rPr>
                <w:rFonts w:cs="Arial"/>
              </w:rPr>
              <w:t>Wystarczy spełnić co najmniej 1 warunek.</w:t>
            </w:r>
          </w:p>
          <w:p w:rsidR="00473EE4" w:rsidRPr="00DE5F85" w:rsidRDefault="00473EE4" w:rsidP="00DE5F85">
            <w:pPr>
              <w:snapToGrid w:val="0"/>
              <w:jc w:val="both"/>
              <w:rPr>
                <w:rFonts w:cs="Arial"/>
              </w:rPr>
            </w:pPr>
            <w:r w:rsidRPr="00DE5F85">
              <w:rPr>
                <w:rFonts w:cs="Arial"/>
              </w:rPr>
              <w:t xml:space="preserve">Wyżej użyte pojęcia oznaczają: </w:t>
            </w:r>
          </w:p>
          <w:p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3877F5" w:rsidRPr="00DE5F85" w:rsidRDefault="003877F5" w:rsidP="00DE5F85">
            <w:pPr>
              <w:snapToGrid w:val="0"/>
              <w:jc w:val="both"/>
              <w:rPr>
                <w:rFonts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Efektywność kosztowa inwestycji </w:t>
            </w:r>
          </w:p>
          <w:p w:rsidR="00473EE4" w:rsidRPr="00BE3617" w:rsidRDefault="00473EE4" w:rsidP="00C80D51">
            <w:pPr>
              <w:snapToGrid w:val="0"/>
            </w:pPr>
          </w:p>
        </w:tc>
        <w:tc>
          <w:tcPr>
            <w:tcW w:w="6367" w:type="dxa"/>
            <w:shd w:val="clear" w:color="auto" w:fill="auto"/>
            <w:tcMar>
              <w:left w:w="108" w:type="dxa"/>
            </w:tcMar>
          </w:tcPr>
          <w:p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rsidR="00473EE4" w:rsidRPr="00DE5F85" w:rsidRDefault="00473EE4" w:rsidP="00DE5F85">
            <w:pPr>
              <w:snapToGrid w:val="0"/>
              <w:contextualSpacing/>
              <w:jc w:val="both"/>
              <w:rPr>
                <w:rFonts w:eastAsia="Times New Roman" w:cs="Arial"/>
              </w:rPr>
            </w:pPr>
          </w:p>
          <w:p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rsidR="003877F5" w:rsidRPr="00DE5F85" w:rsidRDefault="003877F5" w:rsidP="00DE5F85">
            <w:pPr>
              <w:snapToGrid w:val="0"/>
              <w:jc w:val="both"/>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w:t>
            </w:r>
          </w:p>
          <w:p w:rsidR="003877F5" w:rsidRPr="00BE3617" w:rsidRDefault="003877F5"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Poprawa jakości powietrza </w:t>
            </w:r>
          </w:p>
          <w:p w:rsidR="00473EE4" w:rsidRPr="00BE3617" w:rsidRDefault="00473EE4" w:rsidP="00C80D51">
            <w:pPr>
              <w:snapToGrid w:val="0"/>
            </w:pPr>
          </w:p>
        </w:tc>
        <w:tc>
          <w:tcPr>
            <w:tcW w:w="6367" w:type="dxa"/>
            <w:shd w:val="clear" w:color="auto" w:fill="auto"/>
            <w:tcMar>
              <w:left w:w="108" w:type="dxa"/>
            </w:tcMar>
          </w:tcPr>
          <w:p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rsidR="00473EE4" w:rsidRPr="002726B1" w:rsidRDefault="00473EE4" w:rsidP="002726B1">
            <w:pPr>
              <w:snapToGrid w:val="0"/>
              <w:jc w:val="both"/>
              <w:rPr>
                <w:rFonts w:cs="Arial"/>
              </w:rPr>
            </w:pPr>
          </w:p>
          <w:p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rsidR="00473EE4" w:rsidRPr="002726B1" w:rsidRDefault="00473EE4" w:rsidP="002726B1">
            <w:pPr>
              <w:snapToGrid w:val="0"/>
              <w:jc w:val="both"/>
              <w:rPr>
                <w:rFonts w:cs="Arial"/>
              </w:rPr>
            </w:pPr>
          </w:p>
          <w:p w:rsidR="00473EE4" w:rsidRPr="002726B1" w:rsidRDefault="00473EE4" w:rsidP="002726B1">
            <w:pPr>
              <w:snapToGrid w:val="0"/>
              <w:jc w:val="both"/>
            </w:pPr>
          </w:p>
        </w:tc>
        <w:tc>
          <w:tcPr>
            <w:tcW w:w="3980" w:type="dxa"/>
            <w:shd w:val="clear" w:color="auto" w:fill="auto"/>
            <w:tcMar>
              <w:left w:w="108" w:type="dxa"/>
            </w:tcMar>
          </w:tcPr>
          <w:p w:rsidR="00473EE4" w:rsidRPr="00BE3617" w:rsidRDefault="00473EE4" w:rsidP="00C80D51">
            <w:pPr>
              <w:snapToGrid w:val="0"/>
              <w:jc w:val="center"/>
            </w:pPr>
            <w:r w:rsidRPr="00BE3617">
              <w:rPr>
                <w:rFonts w:cs="Arial"/>
              </w:rPr>
              <w:t>Tak/Nie</w:t>
            </w: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411"/>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rsidR="003877F5" w:rsidRPr="002726B1" w:rsidRDefault="003877F5" w:rsidP="002726B1">
            <w:pPr>
              <w:snapToGrid w:val="0"/>
              <w:contextualSpacing/>
              <w:jc w:val="both"/>
              <w:rPr>
                <w:rFonts w:cs="Arial"/>
              </w:rPr>
            </w:pP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473EE4" w:rsidRPr="002726B1" w:rsidRDefault="00473EE4" w:rsidP="002726B1">
            <w:pPr>
              <w:pStyle w:val="Akapitzlist"/>
              <w:spacing w:before="240"/>
              <w:ind w:left="32"/>
              <w:jc w:val="both"/>
              <w:rPr>
                <w:rFonts w:cs="Arial"/>
                <w:b/>
              </w:rPr>
            </w:pPr>
          </w:p>
          <w:p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rsidR="006C7FA3" w:rsidRPr="002726B1" w:rsidRDefault="006C7FA3" w:rsidP="002726B1">
            <w:pPr>
              <w:pStyle w:val="Akapitzlist"/>
              <w:spacing w:before="240"/>
              <w:ind w:left="32"/>
              <w:jc w:val="both"/>
              <w:rPr>
                <w:rFonts w:cs="Arial"/>
                <w:b/>
              </w:rPr>
            </w:pPr>
          </w:p>
          <w:p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rsidR="00B959A4" w:rsidRPr="00BE3617" w:rsidRDefault="00B959A4" w:rsidP="00C80D51">
            <w:pPr>
              <w:snapToGrid w:val="0"/>
              <w:rPr>
                <w:rFonts w:eastAsia="Times New Roman" w:cs="Arial"/>
              </w:rPr>
            </w:pPr>
          </w:p>
        </w:tc>
        <w:tc>
          <w:tcPr>
            <w:tcW w:w="6367" w:type="dxa"/>
            <w:shd w:val="clear" w:color="auto" w:fill="auto"/>
            <w:tcMar>
              <w:left w:w="108" w:type="dxa"/>
            </w:tcMar>
          </w:tcPr>
          <w:p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rsidR="003877F5" w:rsidRPr="00686B12" w:rsidRDefault="003877F5" w:rsidP="00686B12">
            <w:pPr>
              <w:snapToGrid w:val="0"/>
              <w:contextualSpacing/>
              <w:jc w:val="both"/>
              <w:rPr>
                <w:rFonts w:cs="Arial"/>
              </w:rPr>
            </w:pP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Ułamki należy zaokrąglać w górę, np. ¼ z 10 szt. to 3 autobusy.</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Punkty sumują się.</w:t>
            </w:r>
          </w:p>
          <w:p w:rsidR="003877F5" w:rsidRPr="00686B12" w:rsidRDefault="003877F5" w:rsidP="00686B12">
            <w:pPr>
              <w:snapToGrid w:val="0"/>
              <w:jc w:val="both"/>
              <w:rPr>
                <w:rFonts w:cs="Arial"/>
              </w:rPr>
            </w:pPr>
          </w:p>
        </w:tc>
        <w:tc>
          <w:tcPr>
            <w:tcW w:w="3980" w:type="dxa"/>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rsidR="00473EE4" w:rsidRPr="00B02643" w:rsidRDefault="00473EE4" w:rsidP="00B02643">
            <w:pPr>
              <w:snapToGrid w:val="0"/>
              <w:contextualSpacing/>
              <w:jc w:val="both"/>
              <w:rPr>
                <w:rFonts w:eastAsia="Times New Roman" w:cs="Arial"/>
              </w:rPr>
            </w:pP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Multimodalność projektu</w:t>
            </w:r>
          </w:p>
          <w:p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rsidR="00473EE4" w:rsidRPr="00DB4603" w:rsidRDefault="00473EE4" w:rsidP="00DB4603">
            <w:pPr>
              <w:snapToGrid w:val="0"/>
              <w:contextualSpacing/>
              <w:jc w:val="both"/>
            </w:pPr>
            <w:r w:rsidRPr="00DB4603">
              <w:rPr>
                <w:rFonts w:cs="Arial"/>
              </w:rPr>
              <w:t xml:space="preserve">Jeśli inwestycja: </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rsidR="00473EE4" w:rsidRPr="00DB4603" w:rsidRDefault="00473EE4" w:rsidP="00DB4603">
            <w:pPr>
              <w:pStyle w:val="Akapitzlist"/>
              <w:snapToGrid w:val="0"/>
              <w:jc w:val="both"/>
              <w:rPr>
                <w:rFonts w:cs="Arial"/>
              </w:rPr>
            </w:pPr>
          </w:p>
          <w:p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rsidR="00473EE4" w:rsidRPr="00DB4603" w:rsidRDefault="00473EE4" w:rsidP="00DB4603">
            <w:pPr>
              <w:snapToGrid w:val="0"/>
              <w:jc w:val="both"/>
              <w:rPr>
                <w:rFonts w:cs="Arial"/>
              </w:rPr>
            </w:pPr>
            <w:r w:rsidRPr="00DB4603">
              <w:rPr>
                <w:rFonts w:cs="Arial"/>
              </w:rPr>
              <w:t>* oświadczenie – dopuszczalne tylko w przypadku projektów własnych gminy.</w:t>
            </w:r>
          </w:p>
          <w:p w:rsidR="006C7FA3" w:rsidRPr="00DB4603" w:rsidRDefault="006C7FA3" w:rsidP="00DB4603">
            <w:pPr>
              <w:snapToGrid w:val="0"/>
              <w:jc w:val="both"/>
              <w:rPr>
                <w:rFonts w:cs="Arial"/>
              </w:rPr>
            </w:pPr>
          </w:p>
          <w:p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rsidR="00473EE4" w:rsidRPr="00BE3617" w:rsidRDefault="00473EE4" w:rsidP="00C80D51">
            <w:pPr>
              <w:snapToGrid w:val="0"/>
            </w:pPr>
            <w:r w:rsidRPr="00BE3617">
              <w:rPr>
                <w:rFonts w:eastAsia="Times New Roman" w:cs="Arial"/>
                <w:b/>
              </w:rPr>
              <w:t>Poprawa dostępności</w:t>
            </w:r>
          </w:p>
          <w:p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rsidR="00473EE4" w:rsidRPr="00DB4603" w:rsidRDefault="00473EE4" w:rsidP="00DB4603">
            <w:pPr>
              <w:jc w:val="both"/>
              <w:rPr>
                <w:rFonts w:cs="Arial"/>
              </w:rPr>
            </w:pPr>
          </w:p>
          <w:p w:rsidR="00763822" w:rsidRPr="00DB4603" w:rsidRDefault="00763822" w:rsidP="00DB4603">
            <w:pPr>
              <w:jc w:val="both"/>
              <w:rPr>
                <w:rFonts w:cs="Arial"/>
              </w:rPr>
            </w:pPr>
            <w:r w:rsidRPr="00DB4603">
              <w:t>Kryterium oceniane na podstawie zapisów we wniosku o dofinansowanie.</w:t>
            </w:r>
          </w:p>
          <w:p w:rsidR="00763822" w:rsidRPr="00DB4603" w:rsidRDefault="00763822" w:rsidP="00DB4603">
            <w:pPr>
              <w:jc w:val="both"/>
              <w:rPr>
                <w:rFonts w:cs="Arial"/>
              </w:rPr>
            </w:pPr>
          </w:p>
          <w:p w:rsidR="00473EE4" w:rsidRPr="00DB4603" w:rsidRDefault="00473EE4" w:rsidP="00DB4603">
            <w:pPr>
              <w:snapToGrid w:val="0"/>
              <w:contextualSpacing/>
              <w:jc w:val="both"/>
            </w:pPr>
            <w:r w:rsidRPr="00DB4603">
              <w:rPr>
                <w:rFonts w:cs="Arial"/>
              </w:rPr>
              <w:t>Wyżej użyte pojęcia oznaczają:</w:t>
            </w:r>
          </w:p>
          <w:p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rsidR="003877F5" w:rsidRPr="00BE3617" w:rsidRDefault="003877F5" w:rsidP="00C80D51">
            <w:pPr>
              <w:snapToGrid w:val="0"/>
              <w:jc w:val="center"/>
              <w:rPr>
                <w:b/>
                <w:bCs/>
              </w:rPr>
            </w:pPr>
          </w:p>
          <w:p w:rsidR="00473EE4" w:rsidRPr="00BE3617" w:rsidRDefault="00473EE4" w:rsidP="00C80D51">
            <w:pPr>
              <w:snapToGrid w:val="0"/>
              <w:jc w:val="cente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rsidR="00B13AB2" w:rsidRPr="00DB4603" w:rsidRDefault="00B13AB2" w:rsidP="00DB4603">
            <w:pPr>
              <w:snapToGrid w:val="0"/>
              <w:contextualSpacing/>
              <w:jc w:val="both"/>
              <w:rPr>
                <w:rFonts w:cs="Arial"/>
              </w:rPr>
            </w:pPr>
            <w:bookmarkStart w:id="22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rsidR="00B13AB2" w:rsidRPr="00DB4603" w:rsidRDefault="00B13AB2" w:rsidP="00DB4603">
            <w:pPr>
              <w:snapToGrid w:val="0"/>
              <w:contextualSpacing/>
              <w:jc w:val="both"/>
              <w:rPr>
                <w:rFonts w:cs="Arial"/>
              </w:rPr>
            </w:pPr>
          </w:p>
          <w:p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29"/>
          <w:p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bCs/>
              </w:rPr>
            </w:pPr>
          </w:p>
          <w:p w:rsidR="00763822" w:rsidRDefault="00473EE4" w:rsidP="00C80D51">
            <w:pPr>
              <w:snapToGrid w:val="0"/>
              <w:jc w:val="center"/>
              <w:rPr>
                <w:sz w:val="20"/>
                <w:szCs w:val="20"/>
              </w:rPr>
            </w:pPr>
            <w:r w:rsidRPr="00BE3617">
              <w:rPr>
                <w:rFonts w:cs="Arial"/>
              </w:rPr>
              <w:t>(0 punktów w kryterium nie oznacza odrzucenia wniosku)</w:t>
            </w:r>
          </w:p>
          <w:p w:rsidR="00D27D86" w:rsidRPr="00BE3617" w:rsidRDefault="00D27D86" w:rsidP="00C80D51">
            <w:pPr>
              <w:snapToGrid w:val="0"/>
              <w:jc w:val="cente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rsidR="00473EE4" w:rsidRPr="00BE3617" w:rsidRDefault="00473EE4" w:rsidP="00C80D51">
            <w:pPr>
              <w:snapToGrid w:val="0"/>
              <w:rPr>
                <w:rFonts w:eastAsia="Times New Roman" w:cs="Arial"/>
                <w:b/>
              </w:rPr>
            </w:pP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Miejsce realizacji projektu</w:t>
            </w:r>
          </w:p>
          <w:p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Jeśli projekt zakłada realizację inwestycji:</w:t>
            </w:r>
          </w:p>
          <w:p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rsidR="00473EE4" w:rsidRPr="00DB4603" w:rsidRDefault="00473EE4" w:rsidP="00DB4603">
            <w:pPr>
              <w:snapToGrid w:val="0"/>
              <w:jc w:val="both"/>
              <w:rPr>
                <w:rFonts w:cs="Arial"/>
              </w:rPr>
            </w:pPr>
          </w:p>
          <w:p w:rsidR="00473EE4" w:rsidRPr="00DB4603" w:rsidRDefault="00473EE4" w:rsidP="00DB4603">
            <w:pPr>
              <w:snapToGrid w:val="0"/>
              <w:jc w:val="both"/>
              <w:rPr>
                <w:rFonts w:cs="Arial"/>
              </w:rPr>
            </w:pPr>
            <w:r w:rsidRPr="00DB4603">
              <w:rPr>
                <w:rFonts w:cs="Arial"/>
              </w:rPr>
              <w:t>Punkty nie sumują się.</w:t>
            </w:r>
          </w:p>
          <w:p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rsidR="004573C8" w:rsidRPr="00DB4603" w:rsidRDefault="004573C8" w:rsidP="00DB4603">
            <w:pPr>
              <w:snapToGrid w:val="0"/>
              <w:jc w:val="both"/>
            </w:pPr>
          </w:p>
          <w:p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rsidR="004573C8" w:rsidRPr="00DB4603" w:rsidRDefault="004573C8" w:rsidP="00DB4603">
            <w:pPr>
              <w:snapToGrid w:val="0"/>
              <w:jc w:val="both"/>
            </w:pPr>
            <w:r w:rsidRPr="00DB4603">
              <w:t>Dla projektów obejmujących inwestycje w infrastrukturę oraz tabor każdy element projektu powinien spełniać powyższe warunki.</w:t>
            </w:r>
          </w:p>
          <w:p w:rsidR="00010BEE" w:rsidRPr="00DB4603" w:rsidRDefault="00010BEE" w:rsidP="00DB4603">
            <w:pPr>
              <w:snapToGrid w:val="0"/>
              <w:jc w:val="both"/>
            </w:pPr>
          </w:p>
          <w:p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rsidR="004573C8" w:rsidRPr="00DB4603" w:rsidRDefault="00010BEE" w:rsidP="00DB4603">
            <w:pPr>
              <w:snapToGrid w:val="0"/>
              <w:jc w:val="both"/>
            </w:pPr>
            <w:r w:rsidRPr="00DB4603">
              <w:rPr>
                <w:rFonts w:cs="Arial"/>
              </w:rPr>
              <w:t>Kryterium weryfikowane jest jednorazowo na etapie oceny projektu.</w:t>
            </w:r>
          </w:p>
          <w:p w:rsidR="00010BEE" w:rsidRPr="00DB4603" w:rsidRDefault="00010BEE" w:rsidP="00DB4603">
            <w:pPr>
              <w:snapToGrid w:val="0"/>
              <w:jc w:val="both"/>
            </w:pPr>
          </w:p>
          <w:p w:rsidR="004573C8" w:rsidRPr="00DB4603" w:rsidRDefault="004573C8" w:rsidP="00DB4603">
            <w:pPr>
              <w:snapToGrid w:val="0"/>
              <w:jc w:val="both"/>
            </w:pPr>
            <w:r w:rsidRPr="00DB4603">
              <w:t>Lista gmin uzdrowiskowych</w:t>
            </w:r>
            <w:r w:rsidR="00010BEE" w:rsidRPr="00DB4603">
              <w:t>:</w:t>
            </w:r>
          </w:p>
          <w:p w:rsidR="00010BEE" w:rsidRPr="00DB4603" w:rsidRDefault="00010BEE" w:rsidP="00DB4603">
            <w:pPr>
              <w:pStyle w:val="Akapitzlist"/>
              <w:numPr>
                <w:ilvl w:val="0"/>
                <w:numId w:val="291"/>
              </w:numPr>
              <w:snapToGrid w:val="0"/>
              <w:jc w:val="both"/>
            </w:pPr>
            <w:r w:rsidRPr="00DB4603">
              <w:t>Jelenia Góra</w:t>
            </w:r>
          </w:p>
          <w:p w:rsidR="00010BEE" w:rsidRPr="00DB4603" w:rsidRDefault="00010BEE" w:rsidP="00DB4603">
            <w:pPr>
              <w:pStyle w:val="Akapitzlist"/>
              <w:numPr>
                <w:ilvl w:val="0"/>
                <w:numId w:val="291"/>
              </w:numPr>
              <w:snapToGrid w:val="0"/>
              <w:jc w:val="both"/>
            </w:pPr>
            <w:r w:rsidRPr="00DB4603">
              <w:t>Świeradów - Zdrój</w:t>
            </w:r>
          </w:p>
          <w:p w:rsidR="00010BEE" w:rsidRPr="00DB4603" w:rsidRDefault="00010BEE" w:rsidP="00DB4603">
            <w:pPr>
              <w:pStyle w:val="Akapitzlist"/>
              <w:numPr>
                <w:ilvl w:val="0"/>
                <w:numId w:val="291"/>
              </w:numPr>
              <w:snapToGrid w:val="0"/>
              <w:jc w:val="both"/>
            </w:pPr>
            <w:r w:rsidRPr="00DB4603">
              <w:t>Bystrzyca Kłodzka</w:t>
            </w:r>
          </w:p>
          <w:p w:rsidR="00010BEE" w:rsidRPr="00DB4603" w:rsidRDefault="00010BEE" w:rsidP="00DB4603">
            <w:pPr>
              <w:pStyle w:val="Akapitzlist"/>
              <w:numPr>
                <w:ilvl w:val="0"/>
                <w:numId w:val="291"/>
              </w:numPr>
              <w:snapToGrid w:val="0"/>
              <w:jc w:val="both"/>
            </w:pPr>
            <w:r w:rsidRPr="00DB4603">
              <w:t>Duszniki – Zdrój</w:t>
            </w:r>
          </w:p>
          <w:p w:rsidR="00010BEE" w:rsidRPr="00DB4603" w:rsidRDefault="00010BEE" w:rsidP="00DB4603">
            <w:pPr>
              <w:pStyle w:val="Akapitzlist"/>
              <w:numPr>
                <w:ilvl w:val="0"/>
                <w:numId w:val="291"/>
              </w:numPr>
              <w:snapToGrid w:val="0"/>
              <w:jc w:val="both"/>
            </w:pPr>
            <w:r w:rsidRPr="00DB4603">
              <w:t>Jedlina – Zdrój</w:t>
            </w:r>
          </w:p>
          <w:p w:rsidR="00010BEE" w:rsidRPr="00DB4603" w:rsidRDefault="00010BEE" w:rsidP="00DB4603">
            <w:pPr>
              <w:pStyle w:val="Akapitzlist"/>
              <w:numPr>
                <w:ilvl w:val="0"/>
                <w:numId w:val="291"/>
              </w:numPr>
              <w:snapToGrid w:val="0"/>
              <w:jc w:val="both"/>
            </w:pPr>
            <w:r w:rsidRPr="00DB4603">
              <w:t>Kudowa – Zdrój</w:t>
            </w:r>
          </w:p>
          <w:p w:rsidR="00010BEE" w:rsidRPr="00DB4603" w:rsidRDefault="00010BEE" w:rsidP="00DB4603">
            <w:pPr>
              <w:pStyle w:val="Akapitzlist"/>
              <w:numPr>
                <w:ilvl w:val="0"/>
                <w:numId w:val="291"/>
              </w:numPr>
              <w:snapToGrid w:val="0"/>
              <w:jc w:val="both"/>
            </w:pPr>
            <w:r w:rsidRPr="00DB4603">
              <w:t>Lądek – Zdrój</w:t>
            </w:r>
          </w:p>
          <w:p w:rsidR="00010BEE" w:rsidRPr="00DB4603" w:rsidRDefault="00010BEE" w:rsidP="00DB4603">
            <w:pPr>
              <w:pStyle w:val="Akapitzlist"/>
              <w:numPr>
                <w:ilvl w:val="0"/>
                <w:numId w:val="291"/>
              </w:numPr>
              <w:snapToGrid w:val="0"/>
              <w:jc w:val="both"/>
            </w:pPr>
            <w:r w:rsidRPr="00DB4603">
              <w:t>Polanica – Zdrój</w:t>
            </w:r>
          </w:p>
          <w:p w:rsidR="00010BEE" w:rsidRPr="00DB4603" w:rsidRDefault="00010BEE" w:rsidP="00DB4603">
            <w:pPr>
              <w:pStyle w:val="Akapitzlist"/>
              <w:numPr>
                <w:ilvl w:val="0"/>
                <w:numId w:val="291"/>
              </w:numPr>
              <w:snapToGrid w:val="0"/>
              <w:jc w:val="both"/>
            </w:pPr>
            <w:r w:rsidRPr="00DB4603">
              <w:t>Niemcza</w:t>
            </w:r>
          </w:p>
          <w:p w:rsidR="00010BEE" w:rsidRPr="00DB4603" w:rsidRDefault="00010BEE" w:rsidP="00DB4603">
            <w:pPr>
              <w:pStyle w:val="Akapitzlist"/>
              <w:numPr>
                <w:ilvl w:val="0"/>
                <w:numId w:val="291"/>
              </w:numPr>
              <w:snapToGrid w:val="0"/>
              <w:jc w:val="both"/>
            </w:pPr>
            <w:r w:rsidRPr="00DB4603">
              <w:t>Szczawno - Zdrój</w:t>
            </w:r>
          </w:p>
          <w:p w:rsidR="004573C8" w:rsidRPr="00DB4603" w:rsidRDefault="004573C8" w:rsidP="00DB4603">
            <w:pPr>
              <w:snapToGrid w:val="0"/>
              <w:jc w:val="both"/>
            </w:pP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2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rsidTr="00AD67D6">
        <w:tblPrEx>
          <w:tblLook w:val="0000" w:firstRow="0" w:lastRow="0" w:firstColumn="0" w:lastColumn="0" w:noHBand="0" w:noVBand="0"/>
        </w:tblPrEx>
        <w:trPr>
          <w:trHeight w:val="952"/>
        </w:trPr>
        <w:tc>
          <w:tcPr>
            <w:tcW w:w="851" w:type="dxa"/>
            <w:shd w:val="clear" w:color="auto" w:fill="auto"/>
            <w:tcMar>
              <w:left w:w="108" w:type="dxa"/>
            </w:tcMar>
          </w:tcPr>
          <w:p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6"/>
            </w:r>
            <w:r w:rsidRPr="002F6DBF">
              <w:rPr>
                <w:rFonts w:cs="Arial"/>
              </w:rPr>
              <w:t>, ale jeszcze ich nie uzyskał lub uzyskał ostateczne decyzje budowlane na mniej niż 40% wartości planowanych robót budowlanych – 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rsidR="00CB1764" w:rsidRPr="002F6DBF" w:rsidRDefault="00CB1764" w:rsidP="00DB4603">
            <w:pPr>
              <w:tabs>
                <w:tab w:val="left" w:pos="441"/>
              </w:tabs>
              <w:suppressAutoHyphens/>
              <w:jc w:val="both"/>
              <w:rPr>
                <w:rFonts w:cs="Tahoma"/>
              </w:rPr>
            </w:pPr>
          </w:p>
          <w:p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rsidR="00CB1764" w:rsidRPr="002F6DBF" w:rsidRDefault="00CB1764" w:rsidP="00CB1764">
            <w:pPr>
              <w:autoSpaceDE w:val="0"/>
              <w:autoSpaceDN w:val="0"/>
              <w:adjustRightInd w:val="0"/>
              <w:jc w:val="center"/>
              <w:rPr>
                <w:rFonts w:cs="Arial"/>
              </w:rPr>
            </w:pPr>
            <w:r w:rsidRPr="002F6DBF">
              <w:rPr>
                <w:rFonts w:cs="Arial"/>
              </w:rPr>
              <w:t>0 - 10 pkt</w:t>
            </w:r>
          </w:p>
          <w:p w:rsidR="00CB1764" w:rsidRPr="002F6DBF" w:rsidRDefault="00CB1764" w:rsidP="00CB1764">
            <w:pPr>
              <w:autoSpaceDE w:val="0"/>
              <w:autoSpaceDN w:val="0"/>
              <w:adjustRightInd w:val="0"/>
              <w:jc w:val="center"/>
              <w:rPr>
                <w:rFonts w:cs="Arial"/>
              </w:rPr>
            </w:pPr>
          </w:p>
          <w:p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rsidR="00CB1764" w:rsidRPr="002F6DBF" w:rsidRDefault="00CB1764" w:rsidP="00CB1764">
            <w:pPr>
              <w:suppressAutoHyphens/>
              <w:autoSpaceDN w:val="0"/>
              <w:ind w:left="24" w:right="91"/>
              <w:jc w:val="center"/>
              <w:textAlignment w:val="baseline"/>
              <w:rPr>
                <w:rFonts w:cs="Arial"/>
                <w:u w:val="single"/>
              </w:rPr>
            </w:pPr>
          </w:p>
          <w:p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7"/>
            </w:r>
          </w:p>
        </w:tc>
      </w:tr>
      <w:tr w:rsidR="00473EE4" w:rsidRPr="003877F5"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rsidR="00473EE4" w:rsidRPr="003877F5" w:rsidRDefault="00473EE4" w:rsidP="003877F5">
            <w:pPr>
              <w:snapToGrid w:val="0"/>
              <w:contextualSpacing/>
              <w:jc w:val="right"/>
              <w:rPr>
                <w:rFonts w:cs="Arial"/>
              </w:rPr>
            </w:pPr>
            <w:r w:rsidRPr="003877F5">
              <w:rPr>
                <w:rFonts w:cs="Arial"/>
              </w:rPr>
              <w:t>SUMA:</w:t>
            </w:r>
          </w:p>
          <w:p w:rsidR="003877F5" w:rsidRPr="003877F5" w:rsidRDefault="003877F5" w:rsidP="003877F5">
            <w:pPr>
              <w:snapToGrid w:val="0"/>
              <w:contextualSpacing/>
              <w:jc w:val="right"/>
              <w:rPr>
                <w:rFonts w:cs="Arial"/>
              </w:rPr>
            </w:pPr>
          </w:p>
        </w:tc>
        <w:tc>
          <w:tcPr>
            <w:tcW w:w="3980" w:type="dxa"/>
            <w:shd w:val="clear" w:color="auto" w:fill="auto"/>
            <w:tcMar>
              <w:left w:w="108" w:type="dxa"/>
            </w:tcMar>
          </w:tcPr>
          <w:p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rsidR="00CB1764" w:rsidRDefault="00CB1764" w:rsidP="00C80D51">
            <w:pPr>
              <w:snapToGrid w:val="0"/>
              <w:jc w:val="center"/>
              <w:rPr>
                <w:rFonts w:cs="Arial"/>
              </w:rPr>
            </w:pPr>
            <w:r>
              <w:rPr>
                <w:rFonts w:cs="Arial"/>
              </w:rPr>
              <w:t>Typ b- d: 22 pkt</w:t>
            </w:r>
          </w:p>
          <w:p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rsidR="00473EE4" w:rsidRPr="003877F5" w:rsidRDefault="00CB1764" w:rsidP="00A101FE">
            <w:pPr>
              <w:snapToGrid w:val="0"/>
              <w:jc w:val="center"/>
              <w:rPr>
                <w:rFonts w:cs="Arial"/>
              </w:rPr>
            </w:pPr>
            <w:r>
              <w:rPr>
                <w:rFonts w:cs="Arial"/>
              </w:rPr>
              <w:t>Typ b – d: 19 pkt dla ZIT WrOF</w:t>
            </w:r>
          </w:p>
        </w:tc>
      </w:tr>
    </w:tbl>
    <w:p w:rsidR="00611B77" w:rsidRDefault="00611B77" w:rsidP="00AB1454">
      <w:pPr>
        <w:spacing w:line="240" w:lineRule="auto"/>
        <w:rPr>
          <w:i/>
          <w:sz w:val="20"/>
          <w:szCs w:val="20"/>
        </w:rPr>
      </w:pPr>
    </w:p>
    <w:p w:rsidR="00AB1454" w:rsidRPr="00DF0C08" w:rsidRDefault="00AB1454" w:rsidP="003877F5">
      <w:pPr>
        <w:pStyle w:val="Nagwek5"/>
      </w:pPr>
      <w:bookmarkStart w:id="230" w:name="_Toc517092318"/>
      <w:bookmarkStart w:id="231" w:name="_Toc517334496"/>
      <w:bookmarkStart w:id="232" w:name="_Toc527969698"/>
      <w:bookmarkStart w:id="233" w:name="_Toc527969898"/>
      <w:bookmarkStart w:id="234" w:name="_Toc13575505"/>
      <w:bookmarkStart w:id="235" w:name="_Toc20131508"/>
      <w:bookmarkStart w:id="236" w:name="_Toc20131768"/>
      <w:bookmarkStart w:id="237" w:name="_Toc20132108"/>
      <w:bookmarkStart w:id="238" w:name="_Toc40875069"/>
      <w:r w:rsidRPr="00DF0C08">
        <w:t>Działanie 3.4 Wdrażanie strategii niskoemisyjnych (OSI)</w:t>
      </w:r>
      <w:bookmarkEnd w:id="230"/>
      <w:bookmarkEnd w:id="231"/>
      <w:bookmarkEnd w:id="232"/>
      <w:bookmarkEnd w:id="233"/>
      <w:bookmarkEnd w:id="234"/>
      <w:bookmarkEnd w:id="235"/>
      <w:bookmarkEnd w:id="236"/>
      <w:bookmarkEnd w:id="237"/>
      <w:bookmarkEnd w:id="238"/>
    </w:p>
    <w:p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rsidTr="00721CFE">
        <w:trPr>
          <w:trHeight w:val="432"/>
        </w:trPr>
        <w:tc>
          <w:tcPr>
            <w:tcW w:w="851"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rsidR="00AB1454" w:rsidRPr="00886D7D" w:rsidRDefault="00AB1454" w:rsidP="00886D7D">
            <w:pPr>
              <w:snapToGrid w:val="0"/>
              <w:jc w:val="both"/>
              <w:rPr>
                <w:rFonts w:cs="Arial"/>
              </w:rPr>
            </w:pPr>
            <w:r w:rsidRPr="00886D7D">
              <w:rPr>
                <w:rFonts w:cs="Arial"/>
              </w:rPr>
              <w:t>W ramach kryterium należy zweryfikować czy inwestycja ma wpływ na:</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rsidR="00AB1454" w:rsidRPr="00886D7D" w:rsidRDefault="00AB1454" w:rsidP="00886D7D">
            <w:pPr>
              <w:snapToGrid w:val="0"/>
              <w:jc w:val="both"/>
              <w:rPr>
                <w:rFonts w:cs="Arial"/>
              </w:rPr>
            </w:pPr>
            <w:r w:rsidRPr="00886D7D">
              <w:rPr>
                <w:rFonts w:cs="Arial"/>
              </w:rPr>
              <w:t xml:space="preserve">Wyżej użyte pojęcia oznaczają: </w:t>
            </w:r>
          </w:p>
          <w:p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rsidR="00721CFE" w:rsidRPr="00886D7D" w:rsidRDefault="00721CFE" w:rsidP="00886D7D">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AB1454" w:rsidRPr="00886D7D" w:rsidRDefault="00AB1454" w:rsidP="006A5290">
            <w:pPr>
              <w:snapToGrid w:val="0"/>
              <w:spacing w:before="240"/>
              <w:jc w:val="both"/>
              <w:rPr>
                <w:rFonts w:cs="Arial"/>
              </w:rPr>
            </w:pPr>
            <w:r w:rsidRPr="00886D7D">
              <w:rPr>
                <w:rFonts w:cs="Arial"/>
              </w:rPr>
              <w:t>Wystarczy wykazać spełnienie co najmniej jednego warunku.</w:t>
            </w:r>
          </w:p>
          <w:p w:rsidR="00AB1454" w:rsidRPr="00886D7D" w:rsidRDefault="00AB1454" w:rsidP="006A5290">
            <w:pPr>
              <w:snapToGrid w:val="0"/>
              <w:spacing w:before="240"/>
              <w:jc w:val="both"/>
              <w:rPr>
                <w:rFonts w:cs="Arial"/>
              </w:rPr>
            </w:pPr>
            <w:r w:rsidRPr="00886D7D">
              <w:rPr>
                <w:rFonts w:cs="Arial"/>
              </w:rPr>
              <w:t xml:space="preserve">Wyżej użyte pojęcia oznaczają: </w:t>
            </w:r>
          </w:p>
          <w:p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rsidR="00721CFE" w:rsidRPr="00886D7D" w:rsidRDefault="00721CFE" w:rsidP="006A5290">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558"/>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AB1454" w:rsidRPr="008416CA" w:rsidRDefault="00AB1454" w:rsidP="008416CA">
            <w:pPr>
              <w:jc w:val="both"/>
              <w:rPr>
                <w:rFonts w:cs="Arial"/>
              </w:rPr>
            </w:pPr>
          </w:p>
          <w:p w:rsidR="00AB1454" w:rsidRPr="008416CA" w:rsidRDefault="00AB1454" w:rsidP="008416CA">
            <w:pPr>
              <w:jc w:val="both"/>
              <w:rPr>
                <w:rFonts w:eastAsia="Times New Roman" w:cs="Arial"/>
              </w:rPr>
            </w:pPr>
            <w:r w:rsidRPr="008416CA">
              <w:rPr>
                <w:rFonts w:eastAsia="Times New Roman" w:cs="Arial"/>
              </w:rPr>
              <w:t>Wyżej użyte pojęcia oznaczają:</w:t>
            </w:r>
          </w:p>
          <w:p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rsidR="00721CFE" w:rsidRPr="008416CA" w:rsidRDefault="00721CFE" w:rsidP="008416CA">
            <w:pPr>
              <w:jc w:val="both"/>
              <w:rPr>
                <w:rFonts w:eastAsia="Times New Roman"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Efektywność kosztowa inwestycji </w:t>
            </w:r>
          </w:p>
          <w:p w:rsidR="00AB1454" w:rsidRPr="00721CFE" w:rsidRDefault="00AB1454" w:rsidP="00721CFE">
            <w:pPr>
              <w:snapToGrid w:val="0"/>
              <w:rPr>
                <w:rFonts w:eastAsia="Times New Roman" w:cs="Arial"/>
                <w:b/>
              </w:rPr>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rsidR="00AB1454" w:rsidRPr="008416CA" w:rsidRDefault="00AB1454" w:rsidP="008416CA">
            <w:pPr>
              <w:snapToGrid w:val="0"/>
              <w:contextualSpacing/>
              <w:jc w:val="both"/>
              <w:rPr>
                <w:rFonts w:eastAsia="Times New Roman" w:cs="Arial"/>
              </w:rPr>
            </w:pPr>
          </w:p>
          <w:p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eastAsia="Times New Roman"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Poprawa jakości powietrza </w:t>
            </w:r>
          </w:p>
          <w:p w:rsidR="00AB1454" w:rsidRPr="00721CFE" w:rsidRDefault="00AB1454" w:rsidP="00721CFE">
            <w:pPr>
              <w:snapToGrid w:val="0"/>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rsidR="00AB1454" w:rsidRPr="008416CA" w:rsidRDefault="00AB1454" w:rsidP="008416CA">
            <w:pPr>
              <w:snapToGrid w:val="0"/>
              <w:jc w:val="both"/>
              <w:rPr>
                <w:rFonts w:cs="Arial"/>
              </w:rPr>
            </w:pPr>
          </w:p>
          <w:p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rsidR="00AB1454" w:rsidRPr="008416CA" w:rsidRDefault="00AB1454" w:rsidP="008416CA">
            <w:pPr>
              <w:snapToGrid w:val="0"/>
              <w:jc w:val="both"/>
              <w:rPr>
                <w:rFonts w:cs="Arial"/>
              </w:rPr>
            </w:pPr>
          </w:p>
          <w:p w:rsidR="00AB1454" w:rsidRPr="008416CA" w:rsidRDefault="00AB1454" w:rsidP="008416CA">
            <w:pPr>
              <w:snapToGrid w:val="0"/>
              <w:jc w:val="both"/>
            </w:pPr>
            <w:bookmarkStart w:id="239" w:name="_GoBack2"/>
            <w:bookmarkEnd w:id="239"/>
            <w:r w:rsidRPr="008416CA">
              <w:rPr>
                <w:rFonts w:cs="Arial"/>
              </w:rPr>
              <w:t>Należy spełnić co najmniej 1 z powyższych warunków.</w:t>
            </w:r>
          </w:p>
          <w:p w:rsidR="00AB1454" w:rsidRPr="008416CA" w:rsidRDefault="00AB1454" w:rsidP="008416CA">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cs="Arial"/>
              </w:rPr>
              <w:t>odrzucenie wniosku</w:t>
            </w:r>
          </w:p>
        </w:tc>
      </w:tr>
      <w:tr w:rsidR="00AB1454" w:rsidRPr="00DF0C08" w:rsidTr="00721CFE">
        <w:trPr>
          <w:trHeight w:val="411"/>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8416CA" w:rsidRDefault="008416CA" w:rsidP="008416CA">
            <w:pPr>
              <w:pStyle w:val="Akapitzlist"/>
              <w:spacing w:before="240"/>
              <w:ind w:left="32"/>
              <w:jc w:val="both"/>
              <w:rPr>
                <w:rFonts w:cs="Arial"/>
              </w:rPr>
            </w:pPr>
          </w:p>
          <w:p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rsidR="00AB1454" w:rsidRPr="008416CA" w:rsidRDefault="00AB1454" w:rsidP="008416CA">
            <w:pPr>
              <w:pStyle w:val="Akapitzlist"/>
              <w:spacing w:before="240"/>
              <w:ind w:left="32"/>
              <w:jc w:val="both"/>
              <w:rPr>
                <w:rFonts w:cs="Arial"/>
                <w:b/>
              </w:rPr>
            </w:pPr>
          </w:p>
          <w:p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rsidR="00721CFE" w:rsidRPr="008416CA" w:rsidRDefault="00721CFE" w:rsidP="008416CA">
            <w:pPr>
              <w:jc w:val="both"/>
            </w:pP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- 1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rsidR="00AB1454" w:rsidRPr="008416CA" w:rsidRDefault="00AB1454" w:rsidP="008416CA">
            <w:pPr>
              <w:snapToGrid w:val="0"/>
              <w:jc w:val="both"/>
              <w:rPr>
                <w:rFonts w:cs="Arial"/>
              </w:rPr>
            </w:pPr>
          </w:p>
          <w:p w:rsidR="00AB1454" w:rsidRPr="008416CA" w:rsidRDefault="00AB1454" w:rsidP="008416CA">
            <w:pPr>
              <w:snapToGrid w:val="0"/>
              <w:jc w:val="both"/>
              <w:rPr>
                <w:rFonts w:cs="Arial"/>
              </w:rPr>
            </w:pPr>
            <w:r w:rsidRPr="008416CA">
              <w:rPr>
                <w:rFonts w:cs="Arial"/>
              </w:rPr>
              <w:t>Punkty nie sumują się.</w:t>
            </w:r>
          </w:p>
          <w:p w:rsidR="001738CB" w:rsidRPr="008416CA" w:rsidRDefault="001738CB" w:rsidP="008416CA">
            <w:pPr>
              <w:snapToGrid w:val="0"/>
              <w:jc w:val="both"/>
            </w:pPr>
          </w:p>
          <w:p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rsidR="001738CB" w:rsidRDefault="001738CB" w:rsidP="008416CA">
            <w:pPr>
              <w:snapToGrid w:val="0"/>
              <w:jc w:val="both"/>
            </w:pPr>
          </w:p>
          <w:p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207BBD" w:rsidRDefault="00207BBD" w:rsidP="008416CA">
            <w:pPr>
              <w:snapToGrid w:val="0"/>
              <w:jc w:val="both"/>
            </w:pPr>
          </w:p>
          <w:p w:rsidR="00207BBD" w:rsidRDefault="00207BBD" w:rsidP="00207BBD">
            <w:pPr>
              <w:snapToGrid w:val="0"/>
              <w:jc w:val="both"/>
            </w:pPr>
            <w:r>
              <w:t>Kryterium weryfikowane jest jednorazowo na etapie oceny projektu.</w:t>
            </w:r>
          </w:p>
          <w:p w:rsidR="00207BBD" w:rsidRPr="008416CA" w:rsidRDefault="00207BBD" w:rsidP="008416CA">
            <w:pPr>
              <w:snapToGrid w:val="0"/>
              <w:jc w:val="both"/>
            </w:pPr>
          </w:p>
          <w:p w:rsidR="00207BBD" w:rsidRDefault="001738CB" w:rsidP="008416CA">
            <w:pPr>
              <w:snapToGrid w:val="0"/>
              <w:jc w:val="both"/>
            </w:pPr>
            <w:r w:rsidRPr="008416CA">
              <w:t>Lista gmin uzdrowiskowych</w:t>
            </w:r>
            <w:r w:rsidR="00207BBD">
              <w:t>:</w:t>
            </w:r>
          </w:p>
          <w:p w:rsidR="00207BBD" w:rsidRPr="003C1651" w:rsidRDefault="00207BBD" w:rsidP="00F51E36">
            <w:pPr>
              <w:pStyle w:val="Akapitzlist"/>
              <w:numPr>
                <w:ilvl w:val="0"/>
                <w:numId w:val="404"/>
              </w:numPr>
              <w:snapToGrid w:val="0"/>
              <w:jc w:val="both"/>
              <w:rPr>
                <w:rFonts w:cs="Arial"/>
              </w:rPr>
            </w:pPr>
            <w:r w:rsidRPr="003C1651">
              <w:rPr>
                <w:rFonts w:cs="Arial"/>
              </w:rPr>
              <w:t>Jelenia Góra</w:t>
            </w:r>
          </w:p>
          <w:p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rsidR="00207BBD" w:rsidRPr="003C1651" w:rsidRDefault="00207BBD" w:rsidP="00F51E36">
            <w:pPr>
              <w:pStyle w:val="Akapitzlist"/>
              <w:numPr>
                <w:ilvl w:val="0"/>
                <w:numId w:val="404"/>
              </w:numPr>
              <w:snapToGrid w:val="0"/>
              <w:jc w:val="both"/>
              <w:rPr>
                <w:rFonts w:cs="Arial"/>
              </w:rPr>
            </w:pPr>
            <w:r w:rsidRPr="003C1651">
              <w:rPr>
                <w:rFonts w:cs="Arial"/>
              </w:rPr>
              <w:t>Kudowa – Zdrój</w:t>
            </w:r>
          </w:p>
          <w:p w:rsidR="00207BBD" w:rsidRPr="003C1651" w:rsidRDefault="00207BBD" w:rsidP="00F51E36">
            <w:pPr>
              <w:pStyle w:val="Akapitzlist"/>
              <w:numPr>
                <w:ilvl w:val="0"/>
                <w:numId w:val="404"/>
              </w:numPr>
              <w:snapToGrid w:val="0"/>
              <w:jc w:val="both"/>
              <w:rPr>
                <w:rFonts w:cs="Arial"/>
              </w:rPr>
            </w:pPr>
            <w:r w:rsidRPr="003C1651">
              <w:rPr>
                <w:rFonts w:cs="Arial"/>
              </w:rPr>
              <w:t>Lądek – Zdrój</w:t>
            </w:r>
          </w:p>
          <w:p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rsidR="00207BBD" w:rsidRPr="003C1651" w:rsidRDefault="00207BBD" w:rsidP="00F51E36">
            <w:pPr>
              <w:pStyle w:val="Akapitzlist"/>
              <w:numPr>
                <w:ilvl w:val="0"/>
                <w:numId w:val="404"/>
              </w:numPr>
              <w:snapToGrid w:val="0"/>
              <w:jc w:val="both"/>
              <w:rPr>
                <w:rFonts w:cs="Arial"/>
              </w:rPr>
            </w:pPr>
            <w:r w:rsidRPr="003C1651">
              <w:rPr>
                <w:rFonts w:cs="Arial"/>
              </w:rPr>
              <w:t>Niemcza</w:t>
            </w:r>
          </w:p>
          <w:p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rsidR="00207BBD" w:rsidRPr="003C1651" w:rsidRDefault="00207BBD" w:rsidP="00207BBD">
            <w:pPr>
              <w:snapToGrid w:val="0"/>
              <w:jc w:val="both"/>
              <w:rPr>
                <w:rFonts w:cs="Arial"/>
              </w:rPr>
            </w:pPr>
          </w:p>
          <w:p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rsidR="00207BBD" w:rsidRDefault="00207BBD" w:rsidP="008416CA">
            <w:pPr>
              <w:snapToGrid w:val="0"/>
              <w:jc w:val="both"/>
            </w:pPr>
          </w:p>
          <w:p w:rsidR="001738CB" w:rsidRPr="008416CA" w:rsidRDefault="001738CB" w:rsidP="008416CA">
            <w:pPr>
              <w:snapToGrid w:val="0"/>
              <w:jc w:val="both"/>
            </w:pPr>
          </w:p>
          <w:p w:rsidR="00721CFE" w:rsidRPr="008416CA" w:rsidRDefault="00721CFE" w:rsidP="008416CA">
            <w:pPr>
              <w:snapToGrid w:val="0"/>
              <w:jc w:val="both"/>
            </w:pP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2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rsidR="00AB1454" w:rsidRPr="00207BBD" w:rsidRDefault="00AB1454" w:rsidP="00207BBD">
            <w:pPr>
              <w:jc w:val="both"/>
              <w:rPr>
                <w:rFonts w:cs="Arial"/>
              </w:rPr>
            </w:pPr>
            <w:r w:rsidRPr="00207BBD">
              <w:rPr>
                <w:rFonts w:cs="Arial"/>
              </w:rPr>
              <w:t>W ramach kryterium będzie weryfikowana wysokość wkładu własnego w budżecie projektu.</w:t>
            </w:r>
          </w:p>
          <w:p w:rsidR="00721CFE" w:rsidRPr="00207BBD" w:rsidRDefault="00721CFE" w:rsidP="00207BBD">
            <w:pPr>
              <w:jc w:val="both"/>
              <w:rPr>
                <w:rFonts w:cs="Arial"/>
              </w:rPr>
            </w:pPr>
          </w:p>
          <w:p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Deklarowany przez wnioskodawcę wkład własny jest większy od wymaganego minimalnego wkładu:</w:t>
            </w:r>
          </w:p>
          <w:p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rsidR="00AB1454" w:rsidRDefault="00AB1454" w:rsidP="00207BBD">
            <w:pPr>
              <w:jc w:val="both"/>
              <w:rPr>
                <w:rFonts w:cs="Arial"/>
              </w:rPr>
            </w:pPr>
          </w:p>
          <w:p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rsidR="00207BBD" w:rsidRPr="00207BBD" w:rsidRDefault="00207BBD" w:rsidP="00207BBD">
            <w:pPr>
              <w:jc w:val="both"/>
              <w:rPr>
                <w:rFonts w:cs="Arial"/>
              </w:rPr>
            </w:pPr>
          </w:p>
          <w:p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0-3 pkt</w:t>
            </w:r>
          </w:p>
          <w:p w:rsidR="00AB1454" w:rsidRPr="00721CFE" w:rsidRDefault="00AB1454" w:rsidP="00721CFE">
            <w:pPr>
              <w:snapToGrid w:val="0"/>
              <w:jc w:val="center"/>
              <w:rPr>
                <w:rFonts w:cs="Arial"/>
                <w:bCs/>
              </w:rPr>
            </w:pPr>
          </w:p>
          <w:p w:rsidR="00AB1454" w:rsidRPr="00721CFE" w:rsidRDefault="00AB1454" w:rsidP="00721CFE">
            <w:pPr>
              <w:snapToGrid w:val="0"/>
              <w:jc w:val="center"/>
              <w:rPr>
                <w:rFonts w:cs="Arial"/>
                <w:bCs/>
              </w:rPr>
            </w:pPr>
            <w:r w:rsidRPr="00721CFE">
              <w:rPr>
                <w:rFonts w:cs="Arial"/>
                <w:bCs/>
              </w:rPr>
              <w:t>(0 punktów w kryterium nie oznacza</w:t>
            </w:r>
          </w:p>
          <w:p w:rsidR="00AB1454" w:rsidRPr="00721CFE" w:rsidRDefault="00AB1454" w:rsidP="00721CFE">
            <w:pPr>
              <w:snapToGrid w:val="0"/>
              <w:jc w:val="center"/>
              <w:rPr>
                <w:rFonts w:cs="Arial"/>
                <w:b/>
                <w:bCs/>
              </w:rPr>
            </w:pPr>
            <w:r w:rsidRPr="00721CFE">
              <w:rPr>
                <w:rFonts w:cs="Arial"/>
                <w:bCs/>
              </w:rPr>
              <w:t>odrzucenia wniosku)</w:t>
            </w:r>
          </w:p>
        </w:tc>
      </w:tr>
      <w:tr w:rsidR="00AB1454" w:rsidRPr="00DF0C08" w:rsidTr="00721CFE">
        <w:trPr>
          <w:trHeight w:val="952"/>
        </w:trPr>
        <w:tc>
          <w:tcPr>
            <w:tcW w:w="10923" w:type="dxa"/>
            <w:gridSpan w:val="3"/>
            <w:shd w:val="clear" w:color="auto" w:fill="auto"/>
            <w:tcMar>
              <w:left w:w="108" w:type="dxa"/>
            </w:tcMar>
          </w:tcPr>
          <w:p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rsidR="00AB1454" w:rsidRPr="00721CFE" w:rsidRDefault="00AB1454" w:rsidP="00721CFE">
            <w:pPr>
              <w:snapToGrid w:val="0"/>
              <w:jc w:val="center"/>
              <w:rPr>
                <w:rFonts w:cs="Arial"/>
              </w:rPr>
            </w:pPr>
            <w:r w:rsidRPr="00721CFE">
              <w:rPr>
                <w:rFonts w:cs="Arial"/>
              </w:rPr>
              <w:t>6 pkt.</w:t>
            </w:r>
          </w:p>
          <w:p w:rsidR="00AB1454" w:rsidRPr="00721CFE" w:rsidRDefault="00207BBD" w:rsidP="00721CFE">
            <w:pPr>
              <w:snapToGrid w:val="0"/>
              <w:jc w:val="center"/>
              <w:rPr>
                <w:rFonts w:cs="Arial"/>
                <w:b/>
              </w:rPr>
            </w:pPr>
            <w:r>
              <w:rPr>
                <w:rFonts w:cs="Arial"/>
              </w:rPr>
              <w:t>3 pkt dla konkursów kierowanych wyłącznie na typ a</w:t>
            </w:r>
          </w:p>
        </w:tc>
      </w:tr>
    </w:tbl>
    <w:p w:rsidR="00417D3D" w:rsidRPr="00DF0C08" w:rsidRDefault="00417D3D" w:rsidP="00417D3D">
      <w:pPr>
        <w:spacing w:line="240" w:lineRule="auto"/>
        <w:rPr>
          <w:i/>
        </w:rPr>
      </w:pPr>
    </w:p>
    <w:p w:rsidR="00721CFE" w:rsidRDefault="00721CFE">
      <w:pPr>
        <w:rPr>
          <w:i/>
        </w:rPr>
      </w:pPr>
      <w:r>
        <w:rPr>
          <w:i/>
        </w:rPr>
        <w:br w:type="page"/>
      </w:r>
    </w:p>
    <w:p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rsidTr="00721CFE">
        <w:trPr>
          <w:trHeight w:val="432"/>
        </w:trPr>
        <w:tc>
          <w:tcPr>
            <w:tcW w:w="851" w:type="dxa"/>
            <w:vAlign w:val="center"/>
            <w:hideMark/>
          </w:tcPr>
          <w:p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rsidTr="00721CFE">
        <w:trPr>
          <w:trHeight w:val="425"/>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17D3D" w:rsidRPr="00DF0C08" w:rsidRDefault="00417D3D" w:rsidP="00721CFE">
            <w:pPr>
              <w:snapToGrid w:val="0"/>
              <w:rPr>
                <w:rFonts w:cs="Arial"/>
                <w:sz w:val="20"/>
                <w:szCs w:val="20"/>
              </w:rPr>
            </w:pP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17D3D" w:rsidP="005A60CA">
            <w:pPr>
              <w:pStyle w:val="Akapitzlist"/>
              <w:numPr>
                <w:ilvl w:val="0"/>
                <w:numId w:val="146"/>
              </w:numPr>
              <w:snapToGrid w:val="0"/>
              <w:spacing w:after="200"/>
              <w:rPr>
                <w:rFonts w:eastAsiaTheme="minorEastAsia"/>
                <w:lang w:eastAsia="pl-PL"/>
              </w:rPr>
            </w:pPr>
            <w:bookmarkStart w:id="240"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40"/>
            <w:r w:rsidRPr="00DF0C08">
              <w:rPr>
                <w:rFonts w:cs="Arial"/>
                <w:sz w:val="20"/>
                <w:szCs w:val="20"/>
              </w:rPr>
              <w:t>;</w:t>
            </w:r>
          </w:p>
          <w:p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721CFE" w:rsidRPr="00DF0C08" w:rsidRDefault="00721CFE" w:rsidP="00721CFE">
            <w:pPr>
              <w:snapToGrid w:val="0"/>
              <w:rPr>
                <w:rFonts w:cs="Arial"/>
                <w:sz w:val="20"/>
                <w:szCs w:val="20"/>
              </w:rPr>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Efektywność kosztowa inwestycji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rsidR="00417D3D" w:rsidRPr="00DF0C08" w:rsidRDefault="00417D3D" w:rsidP="00721CFE">
            <w:pPr>
              <w:snapToGrid w:val="0"/>
              <w:contextualSpacing/>
              <w:rPr>
                <w:rFonts w:eastAsia="Times New Roman" w:cs="Arial"/>
                <w:sz w:val="20"/>
                <w:szCs w:val="20"/>
              </w:rPr>
            </w:pPr>
          </w:p>
          <w:p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eastAsia="Times New Roman"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Poprawa jakości powietrza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rsidR="00417D3D" w:rsidRPr="00DF0C08" w:rsidRDefault="00417D3D" w:rsidP="00721CFE">
            <w:pPr>
              <w:snapToGrid w:val="0"/>
              <w:rPr>
                <w:rFonts w:cs="Arial"/>
                <w:sz w:val="20"/>
                <w:szCs w:val="20"/>
              </w:rPr>
            </w:pPr>
          </w:p>
          <w:p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Należy spełnić co najmniej 1 z powyższych warunków.</w:t>
            </w:r>
          </w:p>
          <w:p w:rsidR="00721CFE" w:rsidRPr="00DF0C08" w:rsidRDefault="00721CFE" w:rsidP="00721CFE">
            <w:pPr>
              <w:snapToGrid w:val="0"/>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rsidR="00721CFE" w:rsidRPr="00721CFE" w:rsidRDefault="00721CFE" w:rsidP="00721CFE">
            <w:pPr>
              <w:rPr>
                <w:rFonts w:eastAsiaTheme="minorEastAsia" w:cs="Arial"/>
                <w:szCs w:val="20"/>
                <w:lang w:eastAsia="pl-PL"/>
              </w:rPr>
            </w:pPr>
          </w:p>
          <w:p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rsidR="00417D3D" w:rsidRDefault="00417D3D" w:rsidP="00721CFE">
            <w:pPr>
              <w:snapToGrid w:val="0"/>
              <w:jc w:val="center"/>
              <w:rPr>
                <w:rFonts w:cs="Arial"/>
                <w:bCs/>
                <w:szCs w:val="20"/>
              </w:rPr>
            </w:pPr>
            <w:r w:rsidRPr="00721CFE">
              <w:rPr>
                <w:rFonts w:cs="Arial"/>
                <w:bCs/>
                <w:szCs w:val="20"/>
              </w:rPr>
              <w:t>0 pkt - 1 pkt</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pPr>
            <w:r w:rsidRPr="00721CFE">
              <w:rPr>
                <w:rFonts w:eastAsia="Times New Roman" w:cs="Arial"/>
                <w:b/>
              </w:rPr>
              <w:t>Miejsce realizacji projektu</w:t>
            </w:r>
          </w:p>
        </w:tc>
        <w:tc>
          <w:tcPr>
            <w:tcW w:w="6379" w:type="dxa"/>
          </w:tcPr>
          <w:p w:rsidR="00417D3D" w:rsidRPr="00721CFE" w:rsidRDefault="00417D3D" w:rsidP="00721CFE">
            <w:pPr>
              <w:rPr>
                <w:sz w:val="24"/>
              </w:rPr>
            </w:pPr>
            <w:r w:rsidRPr="00721CFE">
              <w:rPr>
                <w:rFonts w:cs="Arial"/>
                <w:szCs w:val="20"/>
              </w:rPr>
              <w:t>Jeśli projekt zakłada realizację inwestycji:</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Punkty nie sumują się.</w:t>
            </w:r>
          </w:p>
          <w:p w:rsidR="001738CB" w:rsidRDefault="001738CB" w:rsidP="00721CFE">
            <w:pPr>
              <w:snapToGrid w:val="0"/>
              <w:rPr>
                <w:sz w:val="20"/>
              </w:rPr>
            </w:pPr>
            <w:r w:rsidRPr="009E4B21">
              <w:rPr>
                <w:sz w:val="20"/>
              </w:rPr>
              <w:t>Lista gmin uzdrowiskowych – zgodnie z regulaminem konkursu.</w:t>
            </w:r>
          </w:p>
          <w:p w:rsidR="00721CFE" w:rsidRPr="00DF0C08" w:rsidRDefault="00721CFE" w:rsidP="00721CFE">
            <w:pPr>
              <w:snapToGrid w:val="0"/>
            </w:pPr>
          </w:p>
        </w:tc>
        <w:tc>
          <w:tcPr>
            <w:tcW w:w="3969" w:type="dxa"/>
            <w:hideMark/>
          </w:tcPr>
          <w:p w:rsidR="00417D3D" w:rsidRDefault="00417D3D" w:rsidP="00721CFE">
            <w:pPr>
              <w:snapToGrid w:val="0"/>
              <w:jc w:val="center"/>
              <w:rPr>
                <w:rFonts w:cs="Arial"/>
                <w:bCs/>
                <w:szCs w:val="20"/>
              </w:rPr>
            </w:pPr>
            <w:r w:rsidRPr="00721CFE">
              <w:rPr>
                <w:rFonts w:cs="Arial"/>
                <w:bCs/>
                <w:szCs w:val="20"/>
              </w:rPr>
              <w:t>0 pkt – 3 pkt</w:t>
            </w:r>
          </w:p>
          <w:p w:rsidR="00721CFE" w:rsidRPr="00721CFE" w:rsidRDefault="00721CFE" w:rsidP="00721CFE">
            <w:pPr>
              <w:snapToGrid w:val="0"/>
              <w:jc w:val="center"/>
              <w:rPr>
                <w:bCs/>
              </w:rPr>
            </w:pPr>
          </w:p>
          <w:p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b/>
              </w:rPr>
              <w:t>Wkład własny</w:t>
            </w:r>
          </w:p>
        </w:tc>
        <w:tc>
          <w:tcPr>
            <w:tcW w:w="6379" w:type="dxa"/>
          </w:tcPr>
          <w:p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rsidR="00721CFE" w:rsidRPr="00DF0C08" w:rsidRDefault="00721CFE"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rsidR="00417D3D" w:rsidRPr="00DF0C08" w:rsidRDefault="00417D3D" w:rsidP="00721CFE">
            <w:pPr>
              <w:rPr>
                <w:rFonts w:cs="Arial"/>
                <w:sz w:val="20"/>
                <w:szCs w:val="20"/>
              </w:rPr>
            </w:pPr>
          </w:p>
          <w:p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rsidR="00417D3D" w:rsidRPr="00721CFE" w:rsidRDefault="00417D3D" w:rsidP="00721CFE">
            <w:pPr>
              <w:snapToGrid w:val="0"/>
              <w:jc w:val="center"/>
              <w:rPr>
                <w:rFonts w:cs="Arial"/>
                <w:bCs/>
                <w:szCs w:val="20"/>
              </w:rPr>
            </w:pPr>
          </w:p>
          <w:p w:rsidR="00417D3D" w:rsidRPr="00721CFE" w:rsidRDefault="00417D3D" w:rsidP="00721CFE">
            <w:pPr>
              <w:snapToGrid w:val="0"/>
              <w:jc w:val="center"/>
              <w:rPr>
                <w:rFonts w:cs="Arial"/>
                <w:bCs/>
                <w:szCs w:val="20"/>
              </w:rPr>
            </w:pPr>
            <w:r w:rsidRPr="00721CFE">
              <w:rPr>
                <w:rFonts w:cs="Arial"/>
                <w:bCs/>
                <w:szCs w:val="20"/>
              </w:rPr>
              <w:t>(0 punktów w kryterium nie oznacza</w:t>
            </w:r>
          </w:p>
          <w:p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rsidTr="00721CFE">
        <w:trPr>
          <w:trHeight w:val="952"/>
        </w:trPr>
        <w:tc>
          <w:tcPr>
            <w:tcW w:w="10915" w:type="dxa"/>
            <w:gridSpan w:val="3"/>
            <w:hideMark/>
          </w:tcPr>
          <w:p w:rsidR="00417D3D" w:rsidRPr="00721CFE" w:rsidRDefault="00417D3D" w:rsidP="00721CFE">
            <w:pPr>
              <w:snapToGrid w:val="0"/>
              <w:contextualSpacing/>
              <w:jc w:val="right"/>
              <w:rPr>
                <w:rFonts w:cs="Arial"/>
                <w:b/>
              </w:rPr>
            </w:pPr>
            <w:r w:rsidRPr="00721CFE">
              <w:rPr>
                <w:rFonts w:cs="Arial"/>
                <w:b/>
              </w:rPr>
              <w:t>SUMA:</w:t>
            </w:r>
          </w:p>
        </w:tc>
        <w:tc>
          <w:tcPr>
            <w:tcW w:w="3969" w:type="dxa"/>
          </w:tcPr>
          <w:p w:rsidR="00417D3D" w:rsidRPr="00721CFE" w:rsidRDefault="00721CFE" w:rsidP="00721CFE">
            <w:pPr>
              <w:snapToGrid w:val="0"/>
              <w:jc w:val="center"/>
              <w:rPr>
                <w:rFonts w:cs="Arial"/>
                <w:szCs w:val="20"/>
              </w:rPr>
            </w:pPr>
            <w:r>
              <w:rPr>
                <w:rFonts w:cs="Arial"/>
                <w:szCs w:val="20"/>
              </w:rPr>
              <w:t>7 pkt</w:t>
            </w:r>
          </w:p>
          <w:p w:rsidR="00417D3D" w:rsidRPr="00721CFE" w:rsidRDefault="00417D3D" w:rsidP="00721CFE">
            <w:pPr>
              <w:snapToGrid w:val="0"/>
              <w:jc w:val="center"/>
              <w:rPr>
                <w:rFonts w:cs="Arial"/>
                <w:szCs w:val="20"/>
              </w:rPr>
            </w:pPr>
          </w:p>
        </w:tc>
      </w:tr>
    </w:tbl>
    <w:p w:rsidR="00417D3D" w:rsidRDefault="00417D3D" w:rsidP="00DF6365">
      <w:pPr>
        <w:spacing w:line="360" w:lineRule="auto"/>
        <w:rPr>
          <w:rFonts w:eastAsia="Times New Roman" w:cs="Tahoma"/>
          <w:b/>
          <w:bCs/>
          <w:iCs/>
          <w:sz w:val="28"/>
          <w:szCs w:val="28"/>
        </w:rPr>
      </w:pPr>
    </w:p>
    <w:p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rsidTr="00650B2A">
        <w:trPr>
          <w:trHeight w:val="432"/>
        </w:trPr>
        <w:tc>
          <w:tcPr>
            <w:tcW w:w="852"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8"/>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9"/>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rsidR="00447956" w:rsidRPr="003E50C3" w:rsidRDefault="00447956" w:rsidP="00650B2A">
            <w:pPr>
              <w:snapToGrid w:val="0"/>
              <w:jc w:val="both"/>
              <w:rPr>
                <w:rFonts w:cs="Arial"/>
              </w:rPr>
            </w:pPr>
          </w:p>
          <w:p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rsidR="00447956" w:rsidRPr="003E50C3" w:rsidRDefault="00447956" w:rsidP="00650B2A">
            <w:pPr>
              <w:snapToGrid w:val="0"/>
              <w:jc w:val="both"/>
              <w:rPr>
                <w:rFonts w:cs="Arial"/>
              </w:rPr>
            </w:pPr>
          </w:p>
          <w:p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p w:rsidR="003E50C3" w:rsidRPr="003E50C3" w:rsidRDefault="003E50C3" w:rsidP="00650B2A">
            <w:pPr>
              <w:snapToGrid w:val="0"/>
              <w:jc w:val="center"/>
              <w:rPr>
                <w:rFonts w:cs="Arial"/>
              </w:rPr>
            </w:pPr>
            <w:r w:rsidRPr="003E50C3">
              <w:rPr>
                <w:rFonts w:cs="Arial"/>
              </w:rPr>
              <w:t>Brak możliwości korekty</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snapToGrid w:val="0"/>
              <w:jc w:val="center"/>
              <w:rPr>
                <w:rFonts w:cs="Arial"/>
              </w:rPr>
            </w:pPr>
            <w:r w:rsidRPr="003E50C3">
              <w:rPr>
                <w:rFonts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rsidR="003E50C3" w:rsidRPr="003E50C3" w:rsidRDefault="003E50C3" w:rsidP="003E50C3">
            <w:pPr>
              <w:pStyle w:val="Akapitzlist"/>
              <w:numPr>
                <w:ilvl w:val="0"/>
                <w:numId w:val="500"/>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- 3 pkt</w:t>
            </w:r>
          </w:p>
          <w:p w:rsidR="003E50C3" w:rsidRPr="003E50C3" w:rsidRDefault="003E50C3" w:rsidP="00650B2A">
            <w:pPr>
              <w:snapToGrid w:val="0"/>
              <w:jc w:val="center"/>
              <w:rPr>
                <w:rFonts w:cs="Arial"/>
              </w:rPr>
            </w:pPr>
          </w:p>
          <w:p w:rsidR="003E50C3" w:rsidRPr="003E50C3" w:rsidRDefault="003E50C3" w:rsidP="00650B2A">
            <w:pPr>
              <w:snapToGrid w:val="0"/>
              <w:jc w:val="center"/>
            </w:pPr>
            <w:r w:rsidRPr="003E50C3">
              <w:rPr>
                <w:rFonts w:cs="Arial"/>
              </w:rPr>
              <w:t>(0 punktów w kryterium nie oznacza odrzucenia wniosku)</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rsidR="003E50C3" w:rsidRPr="003E50C3" w:rsidRDefault="003E50C3" w:rsidP="00650B2A">
            <w:pPr>
              <w:snapToGrid w:val="0"/>
              <w:jc w:val="both"/>
              <w:rPr>
                <w:rFonts w:cs="Arial"/>
              </w:rPr>
            </w:pPr>
            <w:r w:rsidRPr="003E50C3">
              <w:rPr>
                <w:rFonts w:cs="Arial"/>
              </w:rPr>
              <w:t>Projekt spełniający warunek otrzymuje:</w:t>
            </w:r>
          </w:p>
          <w:p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2 pkt</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(0 punktów w kryterium nie oznacza odrzucenia wniosku)</w:t>
            </w:r>
            <w:bookmarkStart w:id="241" w:name="_Hlk30665308"/>
            <w:bookmarkEnd w:id="241"/>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0"/>
            </w:r>
            <w:r w:rsidRPr="003E50C3">
              <w:rPr>
                <w:rFonts w:cs="Arial"/>
              </w:rPr>
              <w:t>, ale jeszcze ich nie uzyskał lub uzyskał ostateczne decyzje budowlane na mniej niż 40% wartości planowanych robót budowlanych – 0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rsidR="003E50C3" w:rsidRPr="003E50C3" w:rsidRDefault="003E50C3" w:rsidP="00650B2A">
            <w:pPr>
              <w:tabs>
                <w:tab w:val="left" w:pos="441"/>
              </w:tabs>
              <w:suppressAutoHyphens/>
              <w:jc w:val="both"/>
              <w:rPr>
                <w:rFonts w:cs="Tahoma"/>
              </w:rPr>
            </w:pPr>
          </w:p>
          <w:p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rsidR="003E50C3" w:rsidRPr="003E50C3" w:rsidRDefault="003E50C3" w:rsidP="00650B2A">
            <w:pPr>
              <w:jc w:val="center"/>
              <w:rPr>
                <w:rFonts w:cs="Arial"/>
              </w:rPr>
            </w:pPr>
            <w:r w:rsidRPr="003E50C3">
              <w:rPr>
                <w:rFonts w:cs="Arial"/>
              </w:rPr>
              <w:t>0 - 6 pkt</w:t>
            </w:r>
          </w:p>
          <w:p w:rsidR="003E50C3" w:rsidRPr="003E50C3" w:rsidRDefault="003E50C3" w:rsidP="00650B2A">
            <w:pPr>
              <w:jc w:val="center"/>
              <w:rPr>
                <w:rFonts w:cs="Arial"/>
              </w:rPr>
            </w:pPr>
          </w:p>
          <w:p w:rsidR="003E50C3" w:rsidRPr="003E50C3" w:rsidRDefault="003E50C3" w:rsidP="00650B2A">
            <w:pPr>
              <w:jc w:val="center"/>
              <w:rPr>
                <w:rFonts w:cs="Arial"/>
                <w:u w:val="single"/>
              </w:rPr>
            </w:pPr>
            <w:r w:rsidRPr="003E50C3">
              <w:rPr>
                <w:rFonts w:cs="Arial"/>
                <w:u w:val="single"/>
              </w:rPr>
              <w:t>(0 punktów w kryterium nie oznacza</w:t>
            </w:r>
          </w:p>
          <w:p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rsidR="003E50C3" w:rsidRPr="003E50C3" w:rsidRDefault="003E50C3" w:rsidP="00650B2A">
            <w:pPr>
              <w:suppressAutoHyphens/>
              <w:ind w:left="24" w:right="91"/>
              <w:jc w:val="center"/>
              <w:textAlignment w:val="baseline"/>
              <w:rPr>
                <w:rFonts w:cs="Arial"/>
                <w:u w:val="single"/>
              </w:rPr>
            </w:pPr>
          </w:p>
          <w:p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1"/>
            </w:r>
          </w:p>
          <w:p w:rsidR="003E50C3" w:rsidRPr="003E50C3" w:rsidRDefault="003E50C3" w:rsidP="00650B2A">
            <w:pPr>
              <w:snapToGrid w:val="0"/>
              <w:jc w:val="center"/>
              <w:rPr>
                <w:rStyle w:val="FootnoteCharacters"/>
                <w:rFonts w:eastAsia="SimSun" w:cs="Arial"/>
                <w:kern w:val="2"/>
              </w:rPr>
            </w:pPr>
          </w:p>
          <w:p w:rsidR="003E50C3" w:rsidRPr="003E50C3" w:rsidRDefault="003E50C3" w:rsidP="00650B2A">
            <w:pPr>
              <w:snapToGrid w:val="0"/>
              <w:jc w:val="center"/>
            </w:pPr>
          </w:p>
        </w:tc>
      </w:tr>
    </w:tbl>
    <w:p w:rsidR="00F571C8" w:rsidRDefault="00F571C8" w:rsidP="00DF6365">
      <w:pPr>
        <w:spacing w:line="360" w:lineRule="auto"/>
        <w:rPr>
          <w:rFonts w:eastAsia="Times New Roman" w:cs="Tahoma"/>
          <w:b/>
          <w:bCs/>
          <w:iCs/>
          <w:sz w:val="28"/>
          <w:szCs w:val="28"/>
        </w:rPr>
      </w:pPr>
    </w:p>
    <w:p w:rsidR="00DF6365" w:rsidRDefault="00DF6365" w:rsidP="00721CFE">
      <w:pPr>
        <w:pStyle w:val="Nagwek5"/>
        <w:spacing w:line="360" w:lineRule="auto"/>
      </w:pPr>
      <w:bookmarkStart w:id="242" w:name="_Toc517092319"/>
      <w:bookmarkStart w:id="243" w:name="_Toc517334497"/>
      <w:bookmarkStart w:id="244" w:name="_Toc527969699"/>
      <w:bookmarkStart w:id="245" w:name="_Toc527969899"/>
      <w:bookmarkStart w:id="246" w:name="_Toc13575506"/>
      <w:bookmarkStart w:id="247" w:name="_Toc20131509"/>
      <w:bookmarkStart w:id="248" w:name="_Toc20131769"/>
      <w:bookmarkStart w:id="249" w:name="_Toc20132109"/>
      <w:bookmarkStart w:id="250" w:name="_Toc40875070"/>
      <w:r w:rsidRPr="00DF0C08">
        <w:rPr>
          <w:rFonts w:eastAsia="Times New Roman" w:cs="Tahoma"/>
          <w:bCs/>
          <w:iCs/>
        </w:rPr>
        <w:t xml:space="preserve">Działanie 3.5 </w:t>
      </w:r>
      <w:r w:rsidRPr="00DF0C08">
        <w:t>Wysokosprawna kogeneracja</w:t>
      </w:r>
      <w:bookmarkEnd w:id="242"/>
      <w:bookmarkEnd w:id="243"/>
      <w:bookmarkEnd w:id="244"/>
      <w:bookmarkEnd w:id="245"/>
      <w:bookmarkEnd w:id="246"/>
      <w:bookmarkEnd w:id="247"/>
      <w:bookmarkEnd w:id="248"/>
      <w:bookmarkEnd w:id="249"/>
      <w:bookmarkEnd w:id="250"/>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rsidTr="00721CFE">
        <w:trPr>
          <w:trHeight w:val="445"/>
        </w:trPr>
        <w:tc>
          <w:tcPr>
            <w:tcW w:w="851" w:type="dxa"/>
            <w:vAlign w:val="center"/>
          </w:tcPr>
          <w:p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rsidR="00721CFE" w:rsidRPr="00DF0C08" w:rsidRDefault="00721CFE" w:rsidP="00721CFE">
            <w:pPr>
              <w:pStyle w:val="Akapitzlist"/>
              <w:spacing w:after="0" w:line="240" w:lineRule="auto"/>
              <w:ind w:left="420"/>
              <w:rPr>
                <w:rFonts w:eastAsia="Times New Roman" w:cs="Arial"/>
              </w:rPr>
            </w:pPr>
          </w:p>
        </w:tc>
        <w:tc>
          <w:tcPr>
            <w:tcW w:w="3969" w:type="dxa"/>
          </w:tcPr>
          <w:p w:rsidR="00DF6365" w:rsidRDefault="00DF6365" w:rsidP="00721CFE">
            <w:pPr>
              <w:snapToGrid w:val="0"/>
              <w:spacing w:after="0" w:line="240" w:lineRule="auto"/>
              <w:jc w:val="center"/>
              <w:rPr>
                <w:rFonts w:cs="Arial"/>
              </w:rPr>
            </w:pPr>
            <w:r w:rsidRPr="00DF0C08">
              <w:rPr>
                <w:rFonts w:cs="Arial"/>
              </w:rPr>
              <w:t>Tak/Nie</w:t>
            </w:r>
          </w:p>
          <w:p w:rsidR="00721CFE" w:rsidRPr="00DF0C08" w:rsidRDefault="00721CFE" w:rsidP="00721CFE">
            <w:pPr>
              <w:snapToGrid w:val="0"/>
              <w:spacing w:after="0" w:line="240" w:lineRule="auto"/>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line="240" w:lineRule="auto"/>
              <w:jc w:val="center"/>
              <w:rPr>
                <w:rFonts w:cs="Arial"/>
              </w:rPr>
            </w:pPr>
          </w:p>
          <w:p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rsidTr="00721CFE">
        <w:trPr>
          <w:trHeight w:val="952"/>
        </w:trPr>
        <w:tc>
          <w:tcPr>
            <w:tcW w:w="851" w:type="dxa"/>
          </w:tcPr>
          <w:p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DF6365" w:rsidRPr="00DF0C08" w:rsidRDefault="00DF6365" w:rsidP="00721CFE">
            <w:pPr>
              <w:snapToGrid w:val="0"/>
              <w:spacing w:after="0" w:line="240" w:lineRule="auto"/>
              <w:rPr>
                <w:rFonts w:eastAsia="Times New Roman" w:cs="Arial"/>
                <w:sz w:val="20"/>
                <w:szCs w:val="20"/>
              </w:rPr>
            </w:pPr>
          </w:p>
          <w:p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721CFE" w:rsidRPr="00DF0C08" w:rsidRDefault="00721CFE" w:rsidP="00721CFE">
            <w:pPr>
              <w:snapToGrid w:val="0"/>
              <w:spacing w:after="0" w:line="240" w:lineRule="auto"/>
              <w:rPr>
                <w:rFonts w:eastAsia="Times New Roman" w:cs="Arial"/>
                <w:sz w:val="20"/>
                <w:szCs w:val="20"/>
              </w:rPr>
            </w:pPr>
          </w:p>
        </w:tc>
        <w:tc>
          <w:tcPr>
            <w:tcW w:w="3969" w:type="dxa"/>
          </w:tcPr>
          <w:p w:rsidR="00DF6365" w:rsidRDefault="00DF6365" w:rsidP="00721CFE">
            <w:pPr>
              <w:snapToGrid w:val="0"/>
              <w:spacing w:after="0"/>
              <w:jc w:val="center"/>
              <w:rPr>
                <w:rFonts w:cs="Arial"/>
              </w:rPr>
            </w:pPr>
            <w:r w:rsidRPr="00DF0C08">
              <w:rPr>
                <w:rFonts w:cs="Arial"/>
              </w:rPr>
              <w:t>Tak/Nie</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jc w:val="center"/>
              <w:rPr>
                <w:rFonts w:cs="Arial"/>
              </w:rPr>
            </w:pPr>
          </w:p>
          <w:p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jc w:val="center"/>
              <w:rPr>
                <w:rFonts w:cs="Arial"/>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rPr>
                <w:rFonts w:cs="Arial"/>
                <w:b/>
              </w:rPr>
            </w:pPr>
            <w:r w:rsidRPr="00DF0C08">
              <w:rPr>
                <w:rFonts w:cs="Arial"/>
                <w:b/>
              </w:rPr>
              <w:t>Podział interwencji kraj/region</w:t>
            </w:r>
          </w:p>
          <w:p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pacing w:after="0" w:line="240" w:lineRule="auto"/>
              <w:jc w:val="center"/>
              <w:rPr>
                <w:rFonts w:eastAsia="Times New Roman" w:cs="Arial"/>
                <w:lang w:eastAsia="en-US"/>
              </w:rPr>
            </w:pPr>
          </w:p>
          <w:p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rsidR="00DF6365" w:rsidRPr="00DF0C08" w:rsidRDefault="00DF6365" w:rsidP="00721CFE">
            <w:pPr>
              <w:jc w:val="center"/>
              <w:rPr>
                <w:rFonts w:cs="Arial"/>
                <w:b/>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rsidR="00DF6365" w:rsidRPr="00DF0C08" w:rsidRDefault="00DF6365" w:rsidP="00721CFE">
            <w:pPr>
              <w:spacing w:after="0" w:line="360" w:lineRule="auto"/>
              <w:rPr>
                <w:b/>
              </w:rPr>
            </w:pPr>
            <w:r w:rsidRPr="00DF0C08">
              <w:rPr>
                <w:b/>
              </w:rPr>
              <w:t xml:space="preserve">Efektywność energetyczna </w:t>
            </w:r>
          </w:p>
          <w:p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rsidR="00DF6365" w:rsidRPr="00DF0C08" w:rsidRDefault="00DF6365" w:rsidP="00721CFE">
            <w:pPr>
              <w:spacing w:after="0" w:line="240" w:lineRule="auto"/>
              <w:rPr>
                <w:bCs/>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DF6365" w:rsidRPr="00DF0C08" w:rsidRDefault="00DF6365" w:rsidP="00721CFE">
            <w:pPr>
              <w:snapToGrid w:val="0"/>
              <w:spacing w:after="0" w:line="240" w:lineRule="auto"/>
              <w:rPr>
                <w:rFonts w:cs="Arial"/>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rsidR="00DF6365" w:rsidRPr="00DF0C08" w:rsidRDefault="00DF6365" w:rsidP="00721CFE">
            <w:pPr>
              <w:spacing w:after="0" w:line="240" w:lineRule="auto"/>
              <w:rPr>
                <w:rFonts w:cs="Arial"/>
              </w:rPr>
            </w:pPr>
          </w:p>
          <w:p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napToGrid w:val="0"/>
              <w:spacing w:after="0"/>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rsidR="00080457" w:rsidRPr="00DF0C08" w:rsidRDefault="00080457" w:rsidP="00721CFE">
            <w:pPr>
              <w:snapToGrid w:val="0"/>
              <w:spacing w:after="0" w:line="240" w:lineRule="auto"/>
              <w:rPr>
                <w:rFonts w:cs="Arial"/>
              </w:rPr>
            </w:pPr>
          </w:p>
          <w:p w:rsidR="00080457" w:rsidRPr="00DF0C08" w:rsidRDefault="00080457" w:rsidP="00721CFE">
            <w:pPr>
              <w:snapToGrid w:val="0"/>
              <w:spacing w:after="0" w:line="240" w:lineRule="auto"/>
              <w:rPr>
                <w:rFonts w:cs="Arial"/>
              </w:rPr>
            </w:pPr>
            <w:r w:rsidRPr="00DF0C08">
              <w:rPr>
                <w:rFonts w:cs="Arial"/>
              </w:rPr>
              <w:t>- Tak – 5 pkt</w:t>
            </w:r>
          </w:p>
          <w:p w:rsidR="00080457" w:rsidRPr="00DF0C08" w:rsidRDefault="00080457"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rsidTr="00721CFE">
        <w:trPr>
          <w:trHeight w:val="416"/>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DF6365" w:rsidRPr="00DF0C08" w:rsidRDefault="00DF6365" w:rsidP="00721CFE">
            <w:pPr>
              <w:snapToGrid w:val="0"/>
              <w:spacing w:after="0" w:line="240" w:lineRule="auto"/>
              <w:rPr>
                <w:rFonts w:eastAsia="Times New Roman" w:cs="Arial"/>
              </w:rPr>
            </w:pP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0-5pkt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snapToGrid w:val="0"/>
              <w:spacing w:after="0"/>
              <w:jc w:val="center"/>
              <w:rPr>
                <w:rFonts w:cs="Arial"/>
              </w:rPr>
            </w:pPr>
            <w:r w:rsidRPr="00DF0C08">
              <w:rPr>
                <w:rFonts w:cs="Arial"/>
              </w:rPr>
              <w:t>odrzucenia wniosku)</w:t>
            </w:r>
          </w:p>
        </w:tc>
      </w:tr>
      <w:tr w:rsidR="00DF6365" w:rsidRPr="00DF0C08" w:rsidTr="00721CFE">
        <w:trPr>
          <w:trHeight w:val="411"/>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DF6365" w:rsidRPr="00DF0C08" w:rsidRDefault="00DF6365" w:rsidP="00721CFE">
            <w:pPr>
              <w:snapToGrid w:val="0"/>
              <w:spacing w:after="0" w:line="240" w:lineRule="auto"/>
              <w:contextualSpacing/>
              <w:rPr>
                <w:rFonts w:cs="Arial"/>
                <w:szCs w:val="24"/>
              </w:rPr>
            </w:pPr>
          </w:p>
          <w:p w:rsidR="00DF6365" w:rsidRPr="00DF0C08" w:rsidRDefault="00DF6365" w:rsidP="00721CFE">
            <w:pPr>
              <w:snapToGrid w:val="0"/>
              <w:spacing w:after="0" w:line="240" w:lineRule="auto"/>
              <w:rPr>
                <w:rFonts w:cs="Arial"/>
              </w:rPr>
            </w:pPr>
            <w:r w:rsidRPr="00DF0C08">
              <w:rPr>
                <w:rFonts w:cs="Arial"/>
              </w:rPr>
              <w:t>- Tak – 2 pkt</w:t>
            </w:r>
          </w:p>
          <w:p w:rsidR="00DF6365" w:rsidRPr="00DF0C08" w:rsidRDefault="00DF6365"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contextualSpacing/>
              <w:rPr>
                <w:rFonts w:cs="Arial"/>
              </w:rPr>
            </w:pPr>
          </w:p>
          <w:p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rsidR="008462D2" w:rsidRPr="006A373A" w:rsidRDefault="008462D2" w:rsidP="00721CFE">
            <w:pPr>
              <w:snapToGrid w:val="0"/>
              <w:spacing w:after="0" w:line="240" w:lineRule="auto"/>
              <w:contextualSpacing/>
              <w:rPr>
                <w:rFonts w:cs="Arial"/>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rsidR="008462D2" w:rsidRPr="006A373A" w:rsidRDefault="008462D2" w:rsidP="00721CFE">
            <w:pPr>
              <w:snapToGrid w:val="0"/>
              <w:spacing w:after="0" w:line="240" w:lineRule="auto"/>
              <w:rPr>
                <w:rFonts w:eastAsia="Times New Roman" w:cs="Tahoma"/>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2"/>
            </w:r>
            <w:r w:rsidRPr="00DF0C08">
              <w:rPr>
                <w:rFonts w:cs="Arial"/>
              </w:rPr>
              <w:t>energią w oparciu o technologie TIK jako element uzupełniający do osiągnięcia celów projektu.</w:t>
            </w:r>
          </w:p>
          <w:p w:rsidR="00A75123" w:rsidRPr="00DF0C08" w:rsidRDefault="00A75123" w:rsidP="00721CFE">
            <w:pPr>
              <w:snapToGrid w:val="0"/>
              <w:spacing w:after="0" w:line="240" w:lineRule="auto"/>
              <w:rPr>
                <w:rFonts w:cs="Arial"/>
              </w:rPr>
            </w:pPr>
          </w:p>
          <w:p w:rsidR="00A75123" w:rsidRPr="00DF0C08" w:rsidRDefault="00A75123" w:rsidP="00721CFE">
            <w:pPr>
              <w:snapToGrid w:val="0"/>
              <w:spacing w:after="0" w:line="240" w:lineRule="auto"/>
              <w:rPr>
                <w:rFonts w:cs="Arial"/>
              </w:rPr>
            </w:pPr>
            <w:r w:rsidRPr="00DF0C08">
              <w:rPr>
                <w:rFonts w:cs="Arial"/>
              </w:rPr>
              <w:t>- Tak – 2 pkt</w:t>
            </w:r>
          </w:p>
          <w:p w:rsidR="00A75123" w:rsidRPr="00DF0C08" w:rsidRDefault="00A75123" w:rsidP="00721CFE">
            <w:pPr>
              <w:snapToGrid w:val="0"/>
              <w:spacing w:after="0" w:line="240" w:lineRule="auto"/>
              <w:rPr>
                <w:rFonts w:cs="Arial"/>
              </w:rPr>
            </w:pPr>
            <w:r w:rsidRPr="00DF0C08">
              <w:rPr>
                <w:rFonts w:cs="Arial"/>
              </w:rPr>
              <w:t>- Nie – 0 pkt</w:t>
            </w:r>
          </w:p>
        </w:tc>
        <w:tc>
          <w:tcPr>
            <w:tcW w:w="3969" w:type="dxa"/>
          </w:tcPr>
          <w:p w:rsidR="00A75123" w:rsidRDefault="00A75123"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rsidR="00A75123" w:rsidRPr="00DF0C08" w:rsidRDefault="00A75123" w:rsidP="00721CFE">
            <w:pPr>
              <w:spacing w:after="0"/>
              <w:ind w:left="37"/>
              <w:rPr>
                <w:rFonts w:cs="Arial"/>
                <w:szCs w:val="24"/>
              </w:rPr>
            </w:pPr>
          </w:p>
          <w:p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rsidR="00A75123" w:rsidRPr="00DF0C08" w:rsidRDefault="00A75123" w:rsidP="00721CFE">
            <w:pPr>
              <w:spacing w:after="0"/>
              <w:rPr>
                <w:rFonts w:eastAsia="Times New Roman"/>
              </w:rPr>
            </w:pPr>
          </w:p>
          <w:p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rsidR="00A75123" w:rsidRPr="00DF0C08" w:rsidRDefault="00A75123" w:rsidP="00721CFE">
            <w:pPr>
              <w:spacing w:after="0"/>
              <w:rPr>
                <w:rFonts w:cs="Arial"/>
                <w:szCs w:val="24"/>
              </w:rPr>
            </w:pP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7F14B8" w:rsidRPr="00DF0C08" w:rsidTr="00721CFE">
        <w:trPr>
          <w:trHeight w:val="443"/>
        </w:trPr>
        <w:tc>
          <w:tcPr>
            <w:tcW w:w="10915" w:type="dxa"/>
            <w:gridSpan w:val="3"/>
          </w:tcPr>
          <w:p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rsidR="00DB0715" w:rsidRDefault="00981526" w:rsidP="00B61DB3">
      <w:pPr>
        <w:spacing w:line="240" w:lineRule="auto"/>
      </w:pPr>
      <w:r>
        <w:t xml:space="preserve"> </w:t>
      </w:r>
      <w:r w:rsidR="00964B15" w:rsidRPr="00DF0C08">
        <w:t xml:space="preserve"> </w:t>
      </w:r>
    </w:p>
    <w:p w:rsidR="00E773A2" w:rsidRDefault="00E773A2" w:rsidP="00B61DB3">
      <w:pPr>
        <w:spacing w:line="240" w:lineRule="auto"/>
        <w:rPr>
          <w:rFonts w:eastAsia="Times New Roman" w:cs="Arial"/>
          <w:b/>
          <w:bCs/>
          <w:iCs/>
          <w:u w:val="single"/>
        </w:rPr>
      </w:pPr>
    </w:p>
    <w:p w:rsidR="00B61DB3" w:rsidRPr="00DF0C08" w:rsidRDefault="00B61DB3" w:rsidP="00E773A2">
      <w:pPr>
        <w:pStyle w:val="Nagwek4"/>
      </w:pPr>
      <w:bookmarkStart w:id="251" w:name="_Toc517092320"/>
      <w:bookmarkStart w:id="252" w:name="_Toc517334498"/>
      <w:bookmarkStart w:id="253" w:name="_Toc527969700"/>
      <w:bookmarkStart w:id="254" w:name="_Toc527969900"/>
      <w:bookmarkStart w:id="255" w:name="_Toc13575507"/>
      <w:bookmarkStart w:id="256" w:name="_Toc20131510"/>
      <w:bookmarkStart w:id="257" w:name="_Toc20131770"/>
      <w:bookmarkStart w:id="258" w:name="_Toc20132110"/>
      <w:bookmarkStart w:id="259" w:name="_Toc40875071"/>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51"/>
      <w:bookmarkEnd w:id="252"/>
      <w:bookmarkEnd w:id="253"/>
      <w:bookmarkEnd w:id="254"/>
      <w:bookmarkEnd w:id="255"/>
      <w:bookmarkEnd w:id="256"/>
      <w:bookmarkEnd w:id="257"/>
      <w:bookmarkEnd w:id="258"/>
      <w:bookmarkEnd w:id="259"/>
    </w:p>
    <w:p w:rsidR="00444155" w:rsidRPr="00DF0C08" w:rsidRDefault="00444155" w:rsidP="00E773A2">
      <w:pPr>
        <w:pStyle w:val="Nagwek5"/>
        <w:rPr>
          <w:rFonts w:eastAsia="Times New Roman"/>
        </w:rPr>
      </w:pPr>
      <w:bookmarkStart w:id="260" w:name="_Toc517092321"/>
      <w:bookmarkStart w:id="261" w:name="_Toc517334499"/>
      <w:bookmarkStart w:id="262" w:name="_Toc527969701"/>
      <w:bookmarkStart w:id="263" w:name="_Toc527969901"/>
      <w:bookmarkStart w:id="264" w:name="_Toc13575508"/>
      <w:bookmarkStart w:id="265" w:name="_Toc20131511"/>
      <w:bookmarkStart w:id="266" w:name="_Toc20131771"/>
      <w:bookmarkStart w:id="267" w:name="_Toc20132111"/>
      <w:bookmarkStart w:id="268" w:name="_Toc40875072"/>
      <w:r w:rsidRPr="00DF0C08">
        <w:rPr>
          <w:rFonts w:eastAsia="Times New Roman"/>
        </w:rPr>
        <w:t>Działanie 4.1 Gospodarka odpadami</w:t>
      </w:r>
      <w:bookmarkEnd w:id="260"/>
      <w:bookmarkEnd w:id="261"/>
      <w:bookmarkEnd w:id="262"/>
      <w:bookmarkEnd w:id="263"/>
      <w:bookmarkEnd w:id="264"/>
      <w:bookmarkEnd w:id="265"/>
      <w:bookmarkEnd w:id="266"/>
      <w:bookmarkEnd w:id="267"/>
      <w:bookmarkEnd w:id="268"/>
    </w:p>
    <w:p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rsidTr="006920E3">
        <w:trPr>
          <w:trHeight w:val="626"/>
        </w:trPr>
        <w:tc>
          <w:tcPr>
            <w:tcW w:w="851" w:type="dxa"/>
            <w:tcBorders>
              <w:top w:val="single" w:sz="4" w:space="0" w:color="auto"/>
              <w:left w:val="single" w:sz="4" w:space="0" w:color="auto"/>
              <w:bottom w:val="single" w:sz="4" w:space="0" w:color="auto"/>
              <w:right w:val="single" w:sz="4" w:space="0" w:color="auto"/>
            </w:tcBorders>
          </w:tcPr>
          <w:p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snapToGrid w:val="0"/>
              <w:spacing w:after="0"/>
              <w:jc w:val="center"/>
              <w:rPr>
                <w:rFonts w:cs="Arial"/>
              </w:rPr>
            </w:pPr>
            <w:r w:rsidRPr="00DF0C08">
              <w:rPr>
                <w:rFonts w:cs="Arial"/>
              </w:rPr>
              <w:t>0-4 pkt</w:t>
            </w:r>
          </w:p>
          <w:p w:rsidR="006920E3" w:rsidRPr="00DF0C08" w:rsidRDefault="006920E3" w:rsidP="006920E3">
            <w:pPr>
              <w:snapToGrid w:val="0"/>
              <w:spacing w:after="0"/>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0-8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rsidR="00230747" w:rsidRPr="00230747" w:rsidRDefault="00230747" w:rsidP="006920E3">
            <w:pPr>
              <w:spacing w:after="0" w:line="240" w:lineRule="auto"/>
              <w:rPr>
                <w:rFonts w:ascii="Calibri" w:hAnsi="Calibri" w:cs="Arial"/>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0-4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rsidR="0008104E" w:rsidRPr="00DF0C08" w:rsidRDefault="0008104E" w:rsidP="006920E3">
            <w:pPr>
              <w:snapToGrid w:val="0"/>
              <w:spacing w:after="0" w:line="240" w:lineRule="auto"/>
              <w:contextualSpacing/>
              <w:rPr>
                <w:rFonts w:eastAsia="Times New Roman" w:cs="Arial"/>
              </w:rPr>
            </w:pPr>
          </w:p>
          <w:p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rsidR="0008104E" w:rsidRPr="006920E3" w:rsidRDefault="0008104E" w:rsidP="006920E3">
            <w:pPr>
              <w:snapToGrid w:val="0"/>
              <w:spacing w:after="0" w:line="240" w:lineRule="auto"/>
              <w:rPr>
                <w:rFonts w:eastAsia="Times New Roman" w:cs="Arial"/>
                <w:sz w:val="20"/>
              </w:rPr>
            </w:pPr>
          </w:p>
          <w:p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rsidR="0008104E" w:rsidRPr="006920E3" w:rsidRDefault="0008104E" w:rsidP="006920E3">
            <w:pPr>
              <w:snapToGrid w:val="0"/>
              <w:spacing w:after="0" w:line="240" w:lineRule="auto"/>
              <w:rPr>
                <w:rFonts w:eastAsia="Times New Roman" w:cs="Arial"/>
                <w:sz w:val="20"/>
              </w:rPr>
            </w:pPr>
          </w:p>
          <w:p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rsidR="0008104E" w:rsidRPr="00DF0C08" w:rsidRDefault="0008104E" w:rsidP="00B61DB3">
      <w:pPr>
        <w:pStyle w:val="Default"/>
        <w:rPr>
          <w:rFonts w:eastAsia="Times New Roman" w:cs="Arial"/>
          <w:b/>
          <w:bCs/>
          <w:iCs/>
          <w:color w:val="auto"/>
          <w:sz w:val="22"/>
          <w:szCs w:val="22"/>
        </w:rPr>
      </w:pPr>
    </w:p>
    <w:p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rsidR="00B4043D" w:rsidRPr="00DF0C08" w:rsidRDefault="00B4043D" w:rsidP="006920E3">
            <w:pPr>
              <w:snapToGrid w:val="0"/>
              <w:spacing w:after="0" w:line="240" w:lineRule="auto"/>
              <w:rPr>
                <w:rFonts w:eastAsia="Times New Roman" w:cs="Arial"/>
              </w:rPr>
            </w:pP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rsidR="00B4043D" w:rsidRPr="006920E3" w:rsidRDefault="00B4043D" w:rsidP="006920E3">
            <w:pPr>
              <w:snapToGrid w:val="0"/>
              <w:spacing w:after="0" w:line="240" w:lineRule="auto"/>
              <w:ind w:left="360"/>
              <w:rPr>
                <w:rFonts w:eastAsia="Times New Roman" w:cs="Arial"/>
                <w:sz w:val="20"/>
              </w:rPr>
            </w:pPr>
          </w:p>
          <w:p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rsidR="00B4043D" w:rsidRPr="006920E3" w:rsidRDefault="00B4043D" w:rsidP="006920E3">
            <w:pPr>
              <w:snapToGrid w:val="0"/>
              <w:spacing w:after="0" w:line="240" w:lineRule="auto"/>
              <w:rPr>
                <w:rFonts w:eastAsia="Times New Roman" w:cs="Arial"/>
                <w:sz w:val="20"/>
              </w:rPr>
            </w:pPr>
          </w:p>
          <w:p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rsidR="00F8433D" w:rsidRDefault="00F8433D" w:rsidP="006920E3">
            <w:pPr>
              <w:snapToGrid w:val="0"/>
              <w:spacing w:after="0" w:line="240" w:lineRule="auto"/>
            </w:pPr>
          </w:p>
          <w:p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rsidR="006920E3" w:rsidRPr="00DF0C08" w:rsidRDefault="006920E3" w:rsidP="006920E3">
            <w:pPr>
              <w:snapToGrid w:val="0"/>
              <w:spacing w:after="0"/>
              <w:jc w:val="center"/>
              <w:rPr>
                <w:rFonts w:cs="Arial"/>
              </w:rPr>
            </w:pPr>
          </w:p>
          <w:p w:rsidR="00B4043D" w:rsidRPr="00DF0C08" w:rsidRDefault="00B4043D" w:rsidP="006920E3">
            <w:pPr>
              <w:snapToGrid w:val="0"/>
              <w:spacing w:after="0"/>
              <w:jc w:val="center"/>
              <w:rPr>
                <w:rFonts w:cs="Arial"/>
              </w:rPr>
            </w:pPr>
            <w:r w:rsidRPr="00DF0C08">
              <w:rPr>
                <w:rFonts w:cs="Arial"/>
              </w:rPr>
              <w:t>(0 punktów w kryterium nie oznacza</w:t>
            </w:r>
          </w:p>
          <w:p w:rsidR="00B4043D" w:rsidRPr="00DF0C08" w:rsidRDefault="00B4043D" w:rsidP="006920E3">
            <w:pPr>
              <w:snapToGrid w:val="0"/>
              <w:spacing w:after="0"/>
              <w:jc w:val="center"/>
              <w:rPr>
                <w:rFonts w:cs="Arial"/>
              </w:rPr>
            </w:pPr>
            <w:r w:rsidRPr="00DF0C08">
              <w:rPr>
                <w:rFonts w:cs="Arial"/>
              </w:rPr>
              <w:t>odrzucenia wniosku)</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rsidR="00B4043D" w:rsidRPr="00DF0C08" w:rsidRDefault="00B4043D" w:rsidP="006920E3">
            <w:pPr>
              <w:snapToGrid w:val="0"/>
              <w:spacing w:after="0" w:line="240" w:lineRule="auto"/>
              <w:contextualSpacing/>
              <w:rPr>
                <w:rFonts w:eastAsia="Times New Roman" w:cs="Arial"/>
              </w:rPr>
            </w:pPr>
          </w:p>
          <w:p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rsidR="00B4043D" w:rsidRPr="006920E3" w:rsidRDefault="00B4043D" w:rsidP="006920E3">
            <w:pPr>
              <w:snapToGrid w:val="0"/>
              <w:spacing w:after="0" w:line="240" w:lineRule="auto"/>
              <w:contextualSpacing/>
              <w:rPr>
                <w:rFonts w:eastAsia="Times New Roman" w:cs="Arial"/>
                <w:sz w:val="20"/>
              </w:rPr>
            </w:pPr>
          </w:p>
          <w:p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rsidTr="008705BA">
        <w:trPr>
          <w:trHeight w:val="952"/>
        </w:trPr>
        <w:tc>
          <w:tcPr>
            <w:tcW w:w="850" w:type="dxa"/>
            <w:vAlign w:val="center"/>
          </w:tcPr>
          <w:p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rsidR="008705BA" w:rsidRPr="00414736" w:rsidRDefault="008705BA" w:rsidP="00C52899">
            <w:pPr>
              <w:tabs>
                <w:tab w:val="left" w:pos="441"/>
              </w:tabs>
              <w:spacing w:after="0" w:line="240" w:lineRule="auto"/>
              <w:rPr>
                <w:rFonts w:cs="Tahoma"/>
                <w:sz w:val="16"/>
                <w:szCs w:val="16"/>
              </w:rPr>
            </w:pPr>
          </w:p>
          <w:p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rsidR="008705BA" w:rsidRPr="00414736" w:rsidRDefault="008705BA" w:rsidP="00C52899">
            <w:pPr>
              <w:autoSpaceDE w:val="0"/>
              <w:spacing w:after="0" w:line="240" w:lineRule="auto"/>
              <w:jc w:val="center"/>
              <w:rPr>
                <w:rFonts w:cs="Arial"/>
              </w:rPr>
            </w:pPr>
            <w:r w:rsidRPr="00414736">
              <w:rPr>
                <w:rFonts w:cs="Arial"/>
              </w:rPr>
              <w:t>0-10 pkt</w:t>
            </w:r>
          </w:p>
          <w:p w:rsidR="008705BA" w:rsidRPr="00414736" w:rsidRDefault="008705BA" w:rsidP="00C52899">
            <w:pPr>
              <w:autoSpaceDE w:val="0"/>
              <w:spacing w:after="0" w:line="240" w:lineRule="auto"/>
              <w:jc w:val="center"/>
              <w:rPr>
                <w:rFonts w:cs="Arial"/>
              </w:rPr>
            </w:pPr>
          </w:p>
          <w:p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rsidR="008705BA" w:rsidRPr="00414736" w:rsidRDefault="008705BA" w:rsidP="00C52899">
            <w:pPr>
              <w:autoSpaceDE w:val="0"/>
              <w:spacing w:after="0" w:line="240" w:lineRule="auto"/>
              <w:jc w:val="center"/>
              <w:rPr>
                <w:rFonts w:cs="Arial"/>
                <w:sz w:val="20"/>
                <w:szCs w:val="20"/>
                <w:u w:val="single"/>
              </w:rPr>
            </w:pPr>
          </w:p>
          <w:p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8705BA"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rsidR="00B4043D" w:rsidRPr="00DF0C08" w:rsidRDefault="00B4043D" w:rsidP="00B61DB3">
      <w:pPr>
        <w:pStyle w:val="Default"/>
        <w:rPr>
          <w:rFonts w:eastAsia="Times New Roman" w:cs="Arial"/>
          <w:b/>
          <w:bCs/>
          <w:iCs/>
          <w:color w:val="auto"/>
          <w:sz w:val="22"/>
          <w:szCs w:val="22"/>
        </w:rPr>
      </w:pPr>
    </w:p>
    <w:p w:rsidR="006920E3" w:rsidRDefault="006920E3" w:rsidP="00D3553A">
      <w:pPr>
        <w:autoSpaceDE w:val="0"/>
        <w:autoSpaceDN w:val="0"/>
        <w:adjustRightInd w:val="0"/>
        <w:spacing w:after="0"/>
        <w:jc w:val="both"/>
        <w:rPr>
          <w:rFonts w:cs="Arial"/>
          <w:b/>
          <w:iCs/>
        </w:rPr>
      </w:pPr>
    </w:p>
    <w:p w:rsidR="00B61DB3" w:rsidRPr="00DF0C08" w:rsidRDefault="00B61DB3" w:rsidP="0094575A">
      <w:pPr>
        <w:pStyle w:val="Nagwek5"/>
      </w:pPr>
      <w:bookmarkStart w:id="269" w:name="_Toc517092322"/>
      <w:bookmarkStart w:id="270" w:name="_Toc517334500"/>
      <w:bookmarkStart w:id="271" w:name="_Toc527969702"/>
      <w:bookmarkStart w:id="272" w:name="_Toc527969902"/>
      <w:bookmarkStart w:id="273" w:name="_Toc13575509"/>
      <w:bookmarkStart w:id="274" w:name="_Toc20131512"/>
      <w:bookmarkStart w:id="275" w:name="_Toc20131772"/>
      <w:bookmarkStart w:id="276" w:name="_Toc20132112"/>
      <w:bookmarkStart w:id="277" w:name="_Toc40875073"/>
      <w:r w:rsidRPr="00DF0C08">
        <w:rPr>
          <w:rFonts w:eastAsia="Times New Roman" w:cs="Arial"/>
          <w:iCs/>
        </w:rPr>
        <w:t xml:space="preserve">Działanie 4.2 </w:t>
      </w:r>
      <w:r w:rsidRPr="00DF0C08">
        <w:t>Gospodarka wodno-ściekowa</w:t>
      </w:r>
      <w:bookmarkEnd w:id="269"/>
      <w:bookmarkEnd w:id="270"/>
      <w:bookmarkEnd w:id="271"/>
      <w:bookmarkEnd w:id="272"/>
      <w:bookmarkEnd w:id="273"/>
      <w:bookmarkEnd w:id="274"/>
      <w:bookmarkEnd w:id="275"/>
      <w:bookmarkEnd w:id="276"/>
      <w:bookmarkEnd w:id="277"/>
    </w:p>
    <w:p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rsidTr="00984666">
        <w:trPr>
          <w:trHeight w:val="499"/>
        </w:trPr>
        <w:tc>
          <w:tcPr>
            <w:tcW w:w="851" w:type="dxa"/>
            <w:shd w:val="clear" w:color="auto" w:fill="auto"/>
            <w:vAlign w:val="center"/>
          </w:tcPr>
          <w:p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Przyrost RLM</w:t>
            </w:r>
          </w:p>
          <w:p w:rsidR="00B61DB3" w:rsidRPr="00DF0C08" w:rsidRDefault="00B61DB3" w:rsidP="00984666">
            <w:pPr>
              <w:pStyle w:val="Default"/>
              <w:rPr>
                <w:b/>
                <w:bCs/>
                <w:color w:val="auto"/>
                <w:sz w:val="22"/>
                <w:szCs w:val="22"/>
              </w:rPr>
            </w:pPr>
          </w:p>
          <w:p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rsidR="00B61DB3" w:rsidRPr="00DF0C08" w:rsidRDefault="00B61DB3" w:rsidP="00984666">
            <w:pPr>
              <w:pStyle w:val="Default"/>
              <w:rPr>
                <w:color w:val="auto"/>
                <w:sz w:val="22"/>
                <w:szCs w:val="22"/>
              </w:rPr>
            </w:pPr>
          </w:p>
          <w:p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rsidR="00B61DB3" w:rsidRPr="00DF0C08" w:rsidRDefault="00B61DB3" w:rsidP="00984666">
            <w:pPr>
              <w:spacing w:line="240" w:lineRule="auto"/>
              <w:rPr>
                <w:rFonts w:eastAsia="Times New Roman" w:cs="Arial"/>
                <w:b/>
              </w:rPr>
            </w:pPr>
          </w:p>
        </w:tc>
        <w:tc>
          <w:tcPr>
            <w:tcW w:w="6378" w:type="dxa"/>
          </w:tcPr>
          <w:p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rsidR="00563FE7" w:rsidRDefault="00563FE7" w:rsidP="00984666">
            <w:pPr>
              <w:spacing w:after="0" w:line="240" w:lineRule="auto"/>
              <w:rPr>
                <w:rFonts w:ascii="Calibri" w:eastAsia="SimSun" w:hAnsi="Calibri" w:cs="Arial"/>
                <w:kern w:val="3"/>
                <w:sz w:val="20"/>
              </w:rPr>
            </w:pPr>
          </w:p>
          <w:p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rsidR="00563FE7" w:rsidRDefault="00563FE7" w:rsidP="00563FE7">
            <w:pPr>
              <w:widowControl w:val="0"/>
              <w:autoSpaceDE w:val="0"/>
              <w:autoSpaceDN w:val="0"/>
              <w:adjustRightInd w:val="0"/>
              <w:spacing w:after="0" w:line="240" w:lineRule="auto"/>
              <w:rPr>
                <w:rFonts w:eastAsia="Times New Roman" w:cs="Arial"/>
              </w:rPr>
            </w:pPr>
          </w:p>
          <w:p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563FE7" w:rsidRDefault="00563FE7" w:rsidP="00984666">
            <w:pPr>
              <w:spacing w:after="0" w:line="240" w:lineRule="auto"/>
              <w:rPr>
                <w:rFonts w:ascii="Calibri" w:eastAsia="SimSun" w:hAnsi="Calibri" w:cs="Arial"/>
                <w:kern w:val="3"/>
                <w:sz w:val="20"/>
              </w:rPr>
            </w:pPr>
          </w:p>
          <w:p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rsidR="008462D2" w:rsidRPr="00DF0C08" w:rsidRDefault="008462D2" w:rsidP="00984666">
            <w:pPr>
              <w:suppressAutoHyphens/>
              <w:autoSpaceDN w:val="0"/>
              <w:spacing w:after="0" w:line="240" w:lineRule="auto"/>
              <w:textAlignment w:val="baseline"/>
              <w:rPr>
                <w:rFonts w:ascii="Calibri" w:eastAsia="SimSun" w:hAnsi="Calibri" w:cs="Arial"/>
                <w:kern w:val="3"/>
              </w:rPr>
            </w:pPr>
          </w:p>
          <w:p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475"/>
        </w:trPr>
        <w:tc>
          <w:tcPr>
            <w:tcW w:w="851" w:type="dxa"/>
          </w:tcPr>
          <w:p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984666" w:rsidRPr="00DF0C08" w:rsidRDefault="00984666" w:rsidP="00984666">
            <w:pPr>
              <w:pStyle w:val="Standard"/>
              <w:rPr>
                <w:rFonts w:asciiTheme="minorHAnsi" w:hAnsiTheme="minorHAnsi"/>
                <w:sz w:val="22"/>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rsidR="00B61DB3" w:rsidRPr="00984666" w:rsidRDefault="00B61DB3" w:rsidP="00984666">
            <w:pPr>
              <w:pStyle w:val="Standard"/>
              <w:rPr>
                <w:rFonts w:asciiTheme="minorHAnsi" w:hAnsiTheme="minorHAnsi"/>
                <w:sz w:val="20"/>
                <w:szCs w:val="22"/>
              </w:rPr>
            </w:pPr>
          </w:p>
          <w:p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rsidR="00B61DB3" w:rsidRPr="00DF0C08" w:rsidRDefault="00B61DB3" w:rsidP="00984666">
            <w:pPr>
              <w:spacing w:line="240" w:lineRule="auto"/>
              <w:rPr>
                <w:rFonts w:eastAsia="Times New Roman" w:cs="Arial"/>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rsidR="00B61DB3" w:rsidRPr="00984666" w:rsidRDefault="00B61DB3" w:rsidP="00984666">
            <w:pPr>
              <w:rPr>
                <w:sz w:val="20"/>
              </w:rPr>
            </w:pPr>
            <w:r w:rsidRPr="00984666">
              <w:rPr>
                <w:sz w:val="20"/>
              </w:rPr>
              <w:t>Projekt:</w:t>
            </w:r>
          </w:p>
          <w:p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rsidR="00B61DB3" w:rsidRPr="00DF0C08" w:rsidRDefault="00B61DB3" w:rsidP="00984666">
            <w:pPr>
              <w:pStyle w:val="Default"/>
              <w:rPr>
                <w:rFonts w:asciiTheme="minorHAnsi" w:hAnsiTheme="minorHAnsi" w:cs="Arial"/>
                <w:color w:val="auto"/>
                <w:sz w:val="22"/>
                <w:szCs w:val="22"/>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rsidR="00B61DB3" w:rsidRPr="009A64B3" w:rsidRDefault="00B61DB3" w:rsidP="00984666">
            <w:pPr>
              <w:pStyle w:val="Default"/>
              <w:rPr>
                <w:rFonts w:asciiTheme="minorHAnsi" w:hAnsiTheme="minorHAnsi" w:cs="Arial"/>
                <w:color w:val="auto"/>
                <w:sz w:val="22"/>
                <w:szCs w:val="22"/>
              </w:rPr>
            </w:pPr>
          </w:p>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rsidR="00B61DB3" w:rsidRPr="009A64B3" w:rsidRDefault="00B61DB3" w:rsidP="00984666">
            <w:pPr>
              <w:pStyle w:val="Default"/>
              <w:ind w:left="720"/>
              <w:rPr>
                <w:rFonts w:asciiTheme="minorHAnsi" w:eastAsia="Times New Roman" w:hAnsiTheme="minorHAnsi" w:cs="Arial"/>
                <w:color w:val="auto"/>
                <w:sz w:val="22"/>
                <w:szCs w:val="22"/>
              </w:rPr>
            </w:pPr>
          </w:p>
          <w:p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rsidR="00B61DB3" w:rsidRPr="009A64B3" w:rsidRDefault="00B61DB3" w:rsidP="00984666">
            <w:pPr>
              <w:autoSpaceDE w:val="0"/>
              <w:autoSpaceDN w:val="0"/>
              <w:adjustRightInd w:val="0"/>
              <w:spacing w:after="0" w:line="240" w:lineRule="auto"/>
              <w:jc w:val="center"/>
              <w:rPr>
                <w:rFonts w:cs="Arial"/>
              </w:rPr>
            </w:pPr>
          </w:p>
          <w:p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rsidTr="00984666">
        <w:trPr>
          <w:trHeight w:val="319"/>
        </w:trPr>
        <w:tc>
          <w:tcPr>
            <w:tcW w:w="851" w:type="dxa"/>
          </w:tcPr>
          <w:p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rsidR="00B61DB3" w:rsidRPr="00DF0C08" w:rsidRDefault="00B61DB3" w:rsidP="00984666">
            <w:pPr>
              <w:autoSpaceDE w:val="0"/>
              <w:autoSpaceDN w:val="0"/>
              <w:adjustRightInd w:val="0"/>
              <w:spacing w:after="0" w:line="240" w:lineRule="auto"/>
              <w:rPr>
                <w:rFonts w:cs="Arial"/>
                <w:b/>
              </w:rPr>
            </w:pPr>
          </w:p>
          <w:p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p>
        </w:tc>
      </w:tr>
      <w:tr w:rsidR="00FA2ABA"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rPr>
                <w:rFonts w:cs="Arial"/>
              </w:rPr>
            </w:pPr>
            <w:r>
              <w:rPr>
                <w:rFonts w:cs="Arial"/>
              </w:rPr>
              <w:t>W ramach kryterium będzie sprawdzane na jakim etapie przygotowania znajduje się projekt:</w:t>
            </w:r>
          </w:p>
          <w:p w:rsidR="00FA2ABA" w:rsidRDefault="00FA2ABA" w:rsidP="00984666">
            <w:pPr>
              <w:tabs>
                <w:tab w:val="left" w:pos="441"/>
              </w:tabs>
              <w:spacing w:after="0" w:line="240" w:lineRule="auto"/>
              <w:ind w:left="441"/>
              <w:rPr>
                <w:rFonts w:cs="Tahoma"/>
                <w:sz w:val="16"/>
                <w:szCs w:val="16"/>
              </w:rPr>
            </w:pP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5"/>
            </w:r>
            <w:r>
              <w:rPr>
                <w:rFonts w:cs="Arial"/>
              </w:rPr>
              <w:t>, ale jeszcze ich nie uzyskał lub uzyskał ostateczne decyzje budowlane na mniej niż 40% wartości planowanych robót budowlanych – 0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rsidR="00FA2ABA" w:rsidRDefault="00FA2ABA" w:rsidP="00984666">
            <w:pPr>
              <w:tabs>
                <w:tab w:val="left" w:pos="441"/>
              </w:tabs>
              <w:spacing w:after="0" w:line="240" w:lineRule="auto"/>
              <w:rPr>
                <w:rFonts w:cs="Tahoma"/>
                <w:sz w:val="16"/>
                <w:szCs w:val="16"/>
              </w:rPr>
            </w:pPr>
          </w:p>
          <w:p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autoSpaceDE w:val="0"/>
              <w:spacing w:after="0" w:line="240" w:lineRule="auto"/>
              <w:jc w:val="center"/>
              <w:rPr>
                <w:rFonts w:cs="Arial"/>
              </w:rPr>
            </w:pPr>
            <w:r>
              <w:rPr>
                <w:rFonts w:cs="Arial"/>
              </w:rPr>
              <w:t>0-10 pkt</w:t>
            </w:r>
          </w:p>
          <w:p w:rsidR="00FA2ABA" w:rsidRDefault="00FA2ABA" w:rsidP="00984666">
            <w:pPr>
              <w:autoSpaceDE w:val="0"/>
              <w:spacing w:after="0" w:line="240" w:lineRule="auto"/>
              <w:jc w:val="center"/>
              <w:rPr>
                <w:rFonts w:cs="Arial"/>
              </w:rPr>
            </w:pPr>
          </w:p>
          <w:p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rsidR="00FA2ABA" w:rsidRPr="00984666" w:rsidRDefault="00FA2ABA" w:rsidP="00984666">
            <w:pPr>
              <w:autoSpaceDE w:val="0"/>
              <w:spacing w:after="0" w:line="240" w:lineRule="auto"/>
              <w:jc w:val="center"/>
              <w:rPr>
                <w:rFonts w:cs="Arial"/>
                <w:u w:val="single"/>
              </w:rPr>
            </w:pPr>
          </w:p>
          <w:p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6"/>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rsidR="00B61DB3" w:rsidRPr="00DF0C08" w:rsidRDefault="00B61DB3" w:rsidP="00984666">
            <w:pPr>
              <w:autoSpaceDE w:val="0"/>
              <w:autoSpaceDN w:val="0"/>
              <w:adjustRightInd w:val="0"/>
              <w:spacing w:after="0" w:line="240" w:lineRule="auto"/>
              <w:jc w:val="center"/>
              <w:rPr>
                <w:rFonts w:cs="Arial"/>
              </w:rPr>
            </w:pP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rsidR="004306A1" w:rsidRPr="00DF0C08" w:rsidRDefault="004306A1" w:rsidP="00964B15">
      <w:pPr>
        <w:spacing w:line="240" w:lineRule="auto"/>
      </w:pPr>
    </w:p>
    <w:p w:rsidR="004D25C4" w:rsidRPr="00DF0C08" w:rsidRDefault="004D25C4" w:rsidP="00984666">
      <w:pPr>
        <w:pStyle w:val="Nagwek5"/>
        <w:rPr>
          <w:rFonts w:eastAsia="Times New Roman"/>
        </w:rPr>
      </w:pPr>
      <w:bookmarkStart w:id="278" w:name="_Toc517092323"/>
      <w:bookmarkStart w:id="279" w:name="_Toc517334501"/>
      <w:bookmarkStart w:id="280" w:name="_Toc527969703"/>
      <w:bookmarkStart w:id="281" w:name="_Toc527969903"/>
      <w:bookmarkStart w:id="282" w:name="_Toc13575510"/>
      <w:bookmarkStart w:id="283" w:name="_Toc20131513"/>
      <w:bookmarkStart w:id="284" w:name="_Toc20131773"/>
      <w:bookmarkStart w:id="285" w:name="_Toc20132113"/>
      <w:bookmarkStart w:id="286" w:name="_Toc40875074"/>
      <w:r w:rsidRPr="00DF0C08">
        <w:rPr>
          <w:rFonts w:eastAsia="Times New Roman"/>
        </w:rPr>
        <w:t>Działanie 4.3 Dziedzictwo kulturowe</w:t>
      </w:r>
      <w:bookmarkEnd w:id="278"/>
      <w:bookmarkEnd w:id="279"/>
      <w:bookmarkEnd w:id="280"/>
      <w:bookmarkEnd w:id="281"/>
      <w:bookmarkEnd w:id="282"/>
      <w:bookmarkEnd w:id="283"/>
      <w:bookmarkEnd w:id="284"/>
      <w:bookmarkEnd w:id="285"/>
      <w:bookmarkEnd w:id="286"/>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rsidTr="00984666">
        <w:trPr>
          <w:trHeight w:val="499"/>
          <w:tblHeader/>
        </w:trPr>
        <w:tc>
          <w:tcPr>
            <w:tcW w:w="851"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rsidTr="00984666">
        <w:trPr>
          <w:trHeight w:val="617"/>
        </w:trPr>
        <w:tc>
          <w:tcPr>
            <w:tcW w:w="851" w:type="dxa"/>
          </w:tcPr>
          <w:p w:rsidR="004D25C4" w:rsidRPr="00DF0C08" w:rsidRDefault="004D25C4" w:rsidP="00984666">
            <w:pPr>
              <w:spacing w:line="240" w:lineRule="auto"/>
              <w:ind w:left="142"/>
              <w:rPr>
                <w:rFonts w:cs="Arial"/>
              </w:rPr>
            </w:pPr>
            <w:r w:rsidRPr="00DF0C08">
              <w:rPr>
                <w:rFonts w:cs="Arial"/>
              </w:rPr>
              <w:t>1.</w:t>
            </w:r>
          </w:p>
        </w:tc>
        <w:tc>
          <w:tcPr>
            <w:tcW w:w="3686" w:type="dxa"/>
          </w:tcPr>
          <w:p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rsidR="004D25C4" w:rsidRPr="00DF0C08" w:rsidRDefault="004D25C4" w:rsidP="00984666">
            <w:pPr>
              <w:snapToGrid w:val="0"/>
              <w:spacing w:after="0" w:line="240" w:lineRule="auto"/>
              <w:ind w:left="142"/>
              <w:rPr>
                <w:rFonts w:cs="Arial"/>
              </w:rPr>
            </w:pPr>
          </w:p>
          <w:p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rsidR="004D25C4" w:rsidRPr="00984666" w:rsidRDefault="004D25C4" w:rsidP="00984666">
            <w:pPr>
              <w:snapToGrid w:val="0"/>
              <w:spacing w:after="0" w:line="240" w:lineRule="auto"/>
              <w:ind w:left="142"/>
              <w:rPr>
                <w:rFonts w:cs="Arial"/>
                <w:sz w:val="20"/>
              </w:rPr>
            </w:pPr>
          </w:p>
          <w:p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rsidR="00984666" w:rsidRPr="00DF0C08" w:rsidRDefault="00984666" w:rsidP="00984666">
            <w:pPr>
              <w:snapToGrid w:val="0"/>
              <w:spacing w:after="0" w:line="240" w:lineRule="auto"/>
              <w:rPr>
                <w:rFonts w:eastAsia="Times New Roman" w:cs="Arial"/>
              </w:rPr>
            </w:pP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2.</w:t>
            </w:r>
          </w:p>
        </w:tc>
        <w:tc>
          <w:tcPr>
            <w:tcW w:w="3686" w:type="dxa"/>
          </w:tcPr>
          <w:p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rsidR="004D25C4" w:rsidRPr="00984666" w:rsidRDefault="004D25C4" w:rsidP="00984666">
            <w:pPr>
              <w:snapToGrid w:val="0"/>
              <w:spacing w:after="0" w:line="240" w:lineRule="auto"/>
              <w:ind w:left="142"/>
              <w:rPr>
                <w:rFonts w:cs="Arial"/>
                <w:sz w:val="20"/>
              </w:rPr>
            </w:pPr>
          </w:p>
          <w:p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3.</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rsidR="004D25C4" w:rsidRPr="00984666" w:rsidRDefault="004D25C4" w:rsidP="00984666">
            <w:pPr>
              <w:spacing w:line="240" w:lineRule="auto"/>
              <w:rPr>
                <w:rFonts w:cs="Arial"/>
                <w:sz w:val="20"/>
              </w:rPr>
            </w:pP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4.</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rsidR="004D25C4" w:rsidRPr="00DF0C08" w:rsidRDefault="004D25C4" w:rsidP="00984666">
            <w:pPr>
              <w:pStyle w:val="Akapitzlist"/>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rPr>
                <w:rFonts w:cs="Arial"/>
              </w:rPr>
            </w:pPr>
            <w:r w:rsidRPr="00DF0C08">
              <w:rPr>
                <w:rFonts w:cs="Arial"/>
              </w:rPr>
              <w:t>5.</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rsidR="004D25C4" w:rsidRPr="00DF0C08" w:rsidRDefault="004D25C4" w:rsidP="00984666">
            <w:pPr>
              <w:pStyle w:val="Akapitzlist"/>
              <w:spacing w:after="0" w:line="240" w:lineRule="auto"/>
              <w:ind w:left="142"/>
              <w:rPr>
                <w:rFonts w:cs="Arial"/>
              </w:rPr>
            </w:pPr>
          </w:p>
          <w:p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rsidR="004D25C4" w:rsidRPr="00984666" w:rsidRDefault="004D25C4" w:rsidP="00984666">
            <w:pPr>
              <w:pStyle w:val="Akapitzlist"/>
              <w:spacing w:after="0" w:line="240" w:lineRule="auto"/>
              <w:ind w:left="142"/>
              <w:rPr>
                <w:rFonts w:cs="Arial"/>
                <w:sz w:val="20"/>
              </w:rPr>
            </w:pPr>
          </w:p>
          <w:p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rsidR="004D25C4" w:rsidRPr="00984666" w:rsidRDefault="004D25C4" w:rsidP="00984666">
            <w:pPr>
              <w:autoSpaceDE w:val="0"/>
              <w:autoSpaceDN w:val="0"/>
              <w:adjustRightInd w:val="0"/>
              <w:spacing w:after="0" w:line="240" w:lineRule="auto"/>
              <w:ind w:left="720"/>
              <w:rPr>
                <w:rFonts w:cs="Arial"/>
                <w:sz w:val="20"/>
              </w:rPr>
            </w:pP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tabs>
                <w:tab w:val="left" w:pos="1291"/>
              </w:tabs>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6.</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7.</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rsidR="004D25C4" w:rsidRPr="00DF0C08" w:rsidRDefault="004D25C4" w:rsidP="00984666">
            <w:pPr>
              <w:pStyle w:val="Akapitzlist"/>
              <w:spacing w:after="0" w:line="240" w:lineRule="auto"/>
              <w:ind w:left="0"/>
              <w:rPr>
                <w:rFonts w:eastAsia="Times New Roman" w:cs="Arial"/>
              </w:rPr>
            </w:pPr>
          </w:p>
          <w:p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rsidR="004D25C4" w:rsidRPr="00984666" w:rsidRDefault="004D25C4" w:rsidP="00984666">
            <w:pPr>
              <w:autoSpaceDE w:val="0"/>
              <w:autoSpaceDN w:val="0"/>
              <w:adjustRightInd w:val="0"/>
              <w:spacing w:after="0" w:line="240" w:lineRule="auto"/>
              <w:ind w:left="142"/>
              <w:rPr>
                <w:rFonts w:cs="Arial"/>
                <w:sz w:val="20"/>
              </w:rPr>
            </w:pPr>
          </w:p>
          <w:p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Del="00E46348" w:rsidRDefault="004D25C4" w:rsidP="00984666">
            <w:pPr>
              <w:spacing w:line="240" w:lineRule="auto"/>
              <w:ind w:left="142"/>
              <w:rPr>
                <w:rFonts w:cs="Arial"/>
              </w:rPr>
            </w:pPr>
            <w:r w:rsidRPr="00DF0C08">
              <w:rPr>
                <w:rFonts w:cs="Arial"/>
              </w:rPr>
              <w:t>8.</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rsidR="004D25C4" w:rsidRPr="00984666" w:rsidRDefault="004D25C4" w:rsidP="00984666">
            <w:pPr>
              <w:pStyle w:val="Akapitzlist"/>
              <w:spacing w:after="0" w:line="240" w:lineRule="auto"/>
              <w:ind w:left="142"/>
              <w:rPr>
                <w:rFonts w:cs="Arial"/>
                <w:sz w:val="20"/>
              </w:rPr>
            </w:pPr>
            <w:r w:rsidRPr="00984666">
              <w:rPr>
                <w:rFonts w:cs="Arial"/>
                <w:sz w:val="20"/>
              </w:rPr>
              <w:t>- zagranicy,</w:t>
            </w:r>
          </w:p>
          <w:p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rsidR="00984666" w:rsidRPr="00984666" w:rsidRDefault="00984666" w:rsidP="00984666">
            <w:pPr>
              <w:pStyle w:val="Akapitzlist"/>
              <w:rPr>
                <w:rFonts w:cs="Arial"/>
              </w:rPr>
            </w:pPr>
          </w:p>
          <w:p w:rsidR="00984666" w:rsidRPr="00DF0C08" w:rsidRDefault="00984666" w:rsidP="00984666">
            <w:pPr>
              <w:pStyle w:val="Akapitzlist"/>
              <w:spacing w:after="0" w:line="240" w:lineRule="auto"/>
              <w:ind w:left="360"/>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9.</w:t>
            </w:r>
          </w:p>
        </w:tc>
        <w:tc>
          <w:tcPr>
            <w:tcW w:w="3686" w:type="dxa"/>
          </w:tcPr>
          <w:p w:rsidR="00D24D59" w:rsidRPr="00DF0C08" w:rsidRDefault="00D24D59" w:rsidP="00984666">
            <w:pPr>
              <w:snapToGrid w:val="0"/>
              <w:spacing w:after="0" w:line="240" w:lineRule="auto"/>
              <w:ind w:left="142"/>
              <w:rPr>
                <w:rFonts w:eastAsia="Times New Roman" w:cs="Arial"/>
                <w:b/>
              </w:rPr>
            </w:pPr>
          </w:p>
          <w:p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rsidR="004D25C4" w:rsidRPr="00DF0C08" w:rsidRDefault="004D25C4" w:rsidP="00984666">
            <w:pPr>
              <w:rPr>
                <w:rFonts w:cs="Arial"/>
              </w:rPr>
            </w:pPr>
          </w:p>
          <w:p w:rsidR="004D25C4" w:rsidRPr="00DF0C08" w:rsidRDefault="004D25C4" w:rsidP="00984666">
            <w:pPr>
              <w:rPr>
                <w:rFonts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rsidR="004D25C4" w:rsidRPr="00DF0C08" w:rsidRDefault="004D25C4" w:rsidP="00984666">
            <w:pPr>
              <w:autoSpaceDE w:val="0"/>
              <w:autoSpaceDN w:val="0"/>
              <w:adjustRightInd w:val="0"/>
              <w:spacing w:after="0" w:line="240" w:lineRule="auto"/>
              <w:ind w:left="142"/>
              <w:rPr>
                <w:rFonts w:cs="Arial"/>
              </w:rPr>
            </w:pPr>
          </w:p>
          <w:p w:rsidR="004D25C4" w:rsidRPr="00DF0C08" w:rsidRDefault="004D25C4" w:rsidP="00984666">
            <w:pPr>
              <w:autoSpaceDE w:val="0"/>
              <w:autoSpaceDN w:val="0"/>
              <w:adjustRightInd w:val="0"/>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rsidR="004D25C4" w:rsidRPr="00984666" w:rsidRDefault="004D25C4" w:rsidP="00984666">
            <w:pPr>
              <w:autoSpaceDE w:val="0"/>
              <w:autoSpaceDN w:val="0"/>
              <w:adjustRightInd w:val="0"/>
              <w:spacing w:after="0" w:line="240" w:lineRule="auto"/>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rsidR="004D25C4" w:rsidRPr="00984666" w:rsidRDefault="004D25C4" w:rsidP="00984666">
            <w:pPr>
              <w:spacing w:after="0" w:line="240" w:lineRule="auto"/>
              <w:rPr>
                <w:rFonts w:ascii="Arial" w:eastAsia="Times New Roman" w:hAnsi="Arial" w:cs="Arial"/>
                <w:szCs w:val="24"/>
              </w:rPr>
            </w:pPr>
          </w:p>
          <w:p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4D25C4" w:rsidRPr="00984666" w:rsidRDefault="004D25C4" w:rsidP="00984666">
            <w:pPr>
              <w:spacing w:after="0" w:line="240" w:lineRule="auto"/>
              <w:rPr>
                <w:rFonts w:cs="Arial"/>
                <w:sz w:val="20"/>
              </w:rPr>
            </w:pPr>
          </w:p>
          <w:p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rsidR="004D25C4" w:rsidRPr="00984666" w:rsidRDefault="004D25C4" w:rsidP="00984666">
            <w:pPr>
              <w:autoSpaceDE w:val="0"/>
              <w:autoSpaceDN w:val="0"/>
              <w:adjustRightInd w:val="0"/>
              <w:spacing w:after="0" w:line="240" w:lineRule="auto"/>
              <w:ind w:left="142"/>
              <w:rPr>
                <w:rFonts w:cs="Arial"/>
                <w:sz w:val="20"/>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rsidR="004D25C4" w:rsidRPr="00984666" w:rsidRDefault="004D25C4" w:rsidP="00984666">
            <w:pPr>
              <w:autoSpaceDE w:val="0"/>
              <w:autoSpaceDN w:val="0"/>
              <w:adjustRightInd w:val="0"/>
              <w:spacing w:after="0" w:line="240" w:lineRule="auto"/>
              <w:ind w:left="317"/>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rsidR="004D25C4" w:rsidRPr="00984666" w:rsidRDefault="004D25C4" w:rsidP="00984666">
            <w:pPr>
              <w:pStyle w:val="Akapitzlist"/>
              <w:autoSpaceDE w:val="0"/>
              <w:autoSpaceDN w:val="0"/>
              <w:adjustRightInd w:val="0"/>
              <w:spacing w:after="0" w:line="240" w:lineRule="auto"/>
              <w:ind w:left="317"/>
              <w:rPr>
                <w:rFonts w:cs="Arial"/>
                <w:sz w:val="20"/>
              </w:rPr>
            </w:pPr>
          </w:p>
          <w:p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4D25C4" w:rsidRPr="00984666" w:rsidRDefault="004D25C4" w:rsidP="00984666">
            <w:pPr>
              <w:autoSpaceDE w:val="0"/>
              <w:autoSpaceDN w:val="0"/>
              <w:adjustRightInd w:val="0"/>
              <w:spacing w:after="0" w:line="240" w:lineRule="auto"/>
              <w:ind w:left="142"/>
              <w:rPr>
                <w:rFonts w:eastAsia="Times New Roman"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4D25C4" w:rsidRPr="00984666" w:rsidRDefault="004D25C4" w:rsidP="00984666">
            <w:pPr>
              <w:pStyle w:val="Tekstkomentarza"/>
              <w:ind w:left="142"/>
              <w:rPr>
                <w:rFonts w:cs="Arial"/>
                <w:szCs w:val="22"/>
                <w:lang w:val="pl-PL"/>
              </w:rPr>
            </w:pPr>
          </w:p>
          <w:p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rsidR="00984666" w:rsidRPr="00DF0C08" w:rsidRDefault="00984666" w:rsidP="00984666">
            <w:pPr>
              <w:spacing w:after="0" w:line="240" w:lineRule="auto"/>
              <w:ind w:left="357"/>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spacing w:line="240" w:lineRule="auto"/>
              <w:jc w:val="center"/>
              <w:rPr>
                <w:rFonts w:cs="Arial"/>
              </w:rPr>
            </w:pPr>
          </w:p>
          <w:p w:rsidR="004D25C4" w:rsidRPr="00DF0C08" w:rsidRDefault="004D25C4" w:rsidP="00984666">
            <w:pPr>
              <w:autoSpaceDE w:val="0"/>
              <w:autoSpaceDN w:val="0"/>
              <w:adjustRightInd w:val="0"/>
              <w:spacing w:after="0" w:line="240" w:lineRule="auto"/>
              <w:jc w:val="center"/>
              <w:rPr>
                <w:rFonts w:cs="Arial"/>
              </w:rPr>
            </w:pPr>
          </w:p>
        </w:tc>
      </w:tr>
      <w:tr w:rsidR="004D25C4" w:rsidRPr="00DF0C08" w:rsidTr="00984666">
        <w:trPr>
          <w:trHeight w:val="952"/>
        </w:trPr>
        <w:tc>
          <w:tcPr>
            <w:tcW w:w="851" w:type="dxa"/>
          </w:tcPr>
          <w:p w:rsidR="004D25C4" w:rsidRPr="00DF0C08" w:rsidRDefault="004D25C4" w:rsidP="00984666">
            <w:pPr>
              <w:snapToGrid w:val="0"/>
              <w:spacing w:line="240" w:lineRule="auto"/>
              <w:ind w:left="142"/>
              <w:rPr>
                <w:rFonts w:cs="Arial"/>
              </w:rPr>
            </w:pPr>
            <w:r w:rsidRPr="00DF0C08">
              <w:rPr>
                <w:rFonts w:cs="Arial"/>
              </w:rPr>
              <w:t>10.</w:t>
            </w:r>
          </w:p>
        </w:tc>
        <w:tc>
          <w:tcPr>
            <w:tcW w:w="3686" w:type="dxa"/>
          </w:tcPr>
          <w:p w:rsidR="007F14B8" w:rsidRPr="00DF0C08" w:rsidRDefault="007F14B8" w:rsidP="00984666">
            <w:pPr>
              <w:snapToGrid w:val="0"/>
              <w:spacing w:after="0" w:line="240" w:lineRule="auto"/>
              <w:rPr>
                <w:rFonts w:eastAsia="Times New Roman" w:cs="Arial"/>
                <w:b/>
                <w:bCs/>
              </w:rPr>
            </w:pPr>
          </w:p>
          <w:p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rsidR="004D25C4" w:rsidRPr="00DF0C08" w:rsidRDefault="004D25C4" w:rsidP="00984666">
            <w:pPr>
              <w:rPr>
                <w:rFonts w:eastAsia="Times New Roman" w:cs="Arial"/>
                <w:sz w:val="20"/>
                <w:szCs w:val="20"/>
              </w:rPr>
            </w:pPr>
          </w:p>
          <w:p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rsidR="00E45E6F" w:rsidRPr="00DF0C08" w:rsidRDefault="00E45E6F"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rsidTr="00984666">
        <w:trPr>
          <w:trHeight w:val="500"/>
        </w:trPr>
        <w:tc>
          <w:tcPr>
            <w:tcW w:w="10915" w:type="dxa"/>
            <w:gridSpan w:val="3"/>
          </w:tcPr>
          <w:p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rsidR="00E45E6F" w:rsidRDefault="00E45E6F" w:rsidP="00712D44">
      <w:pPr>
        <w:spacing w:line="240" w:lineRule="auto"/>
        <w:rPr>
          <w:rFonts w:cs="Arial"/>
          <w:b/>
          <w:bCs/>
          <w:iCs/>
          <w:u w:val="single"/>
        </w:rPr>
      </w:pPr>
    </w:p>
    <w:p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87" w:name="_Toc13575511"/>
      <w:bookmarkStart w:id="288" w:name="_Toc20131514"/>
      <w:bookmarkStart w:id="289" w:name="_Toc20131774"/>
      <w:bookmarkStart w:id="290" w:name="_Toc20132114"/>
      <w:bookmarkStart w:id="291" w:name="_Toc40875075"/>
      <w:r w:rsidRPr="00744E73">
        <w:rPr>
          <w:rFonts w:ascii="Calibri" w:eastAsia="Times New Roman" w:hAnsi="Calibri" w:cstheme="majorBidi"/>
          <w:b/>
          <w:color w:val="000000" w:themeColor="text1"/>
        </w:rPr>
        <w:t>Działanie 4.3 Dziedzictwo kulturowe</w:t>
      </w:r>
      <w:bookmarkEnd w:id="287"/>
      <w:bookmarkEnd w:id="288"/>
      <w:bookmarkEnd w:id="289"/>
      <w:bookmarkEnd w:id="290"/>
      <w:bookmarkEnd w:id="291"/>
    </w:p>
    <w:p w:rsidR="00744E73" w:rsidRDefault="00744E73" w:rsidP="00744E73">
      <w:pPr>
        <w:rPr>
          <w:rFonts w:eastAsia="Times New Roman" w:cs="Arial"/>
        </w:rPr>
      </w:pPr>
    </w:p>
    <w:p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rsidR="00DA534E" w:rsidRDefault="00DA534E" w:rsidP="00744E73">
      <w:pPr>
        <w:rPr>
          <w:rFonts w:ascii="Calibri" w:eastAsia="Times New Roman" w:hAnsi="Calibri" w:cstheme="majorBidi"/>
          <w:b/>
          <w:color w:val="000000" w:themeColor="text1"/>
        </w:rPr>
      </w:pPr>
    </w:p>
    <w:p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rsidTr="007862F5">
        <w:trPr>
          <w:trHeight w:val="499"/>
          <w:tblHeader/>
        </w:trPr>
        <w:tc>
          <w:tcPr>
            <w:tcW w:w="851"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rsidTr="007862F5">
        <w:trPr>
          <w:trHeight w:val="617"/>
        </w:trPr>
        <w:tc>
          <w:tcPr>
            <w:tcW w:w="851" w:type="dxa"/>
          </w:tcPr>
          <w:p w:rsidR="00DA534E" w:rsidRPr="00DA534E" w:rsidRDefault="00DA534E" w:rsidP="00DA534E">
            <w:pPr>
              <w:spacing w:line="240" w:lineRule="auto"/>
              <w:ind w:left="142"/>
              <w:rPr>
                <w:rFonts w:cs="Arial"/>
              </w:rPr>
            </w:pPr>
            <w:r w:rsidRPr="00DA534E">
              <w:rPr>
                <w:rFonts w:cs="Arial"/>
              </w:rPr>
              <w:t>1.</w:t>
            </w:r>
          </w:p>
        </w:tc>
        <w:tc>
          <w:tcPr>
            <w:tcW w:w="3686" w:type="dxa"/>
          </w:tcPr>
          <w:p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rsidR="00DA534E" w:rsidRPr="00DA534E" w:rsidRDefault="00DA534E" w:rsidP="00DA534E">
            <w:pPr>
              <w:snapToGrid w:val="0"/>
              <w:spacing w:after="0" w:line="240" w:lineRule="auto"/>
              <w:ind w:left="142"/>
              <w:jc w:val="both"/>
              <w:rPr>
                <w:rFonts w:cs="Arial"/>
              </w:rPr>
            </w:pPr>
          </w:p>
          <w:p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rsid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rsidR="00DA534E" w:rsidRPr="00DA534E" w:rsidRDefault="00DA534E" w:rsidP="00DA534E">
            <w:pPr>
              <w:snapToGrid w:val="0"/>
              <w:spacing w:after="0" w:line="240" w:lineRule="auto"/>
              <w:rPr>
                <w:rFonts w:eastAsia="Times New Roman" w:cs="Arial"/>
              </w:rPr>
            </w:pP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2.</w:t>
            </w:r>
          </w:p>
        </w:tc>
        <w:tc>
          <w:tcPr>
            <w:tcW w:w="3686" w:type="dxa"/>
          </w:tcPr>
          <w:p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rsidR="00DA534E" w:rsidRPr="00DA534E" w:rsidRDefault="00DA534E" w:rsidP="00DA534E">
            <w:pPr>
              <w:snapToGrid w:val="0"/>
              <w:spacing w:after="0" w:line="240" w:lineRule="auto"/>
              <w:ind w:left="142"/>
              <w:rPr>
                <w:rFonts w:cs="Arial"/>
                <w:sz w:val="20"/>
              </w:rPr>
            </w:pPr>
          </w:p>
          <w:p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3.</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rsidR="00DA534E" w:rsidRPr="00DA534E" w:rsidRDefault="00DA534E" w:rsidP="00DA534E">
            <w:pPr>
              <w:spacing w:line="240" w:lineRule="auto"/>
              <w:rPr>
                <w:rFonts w:cs="Arial"/>
                <w:sz w:val="20"/>
              </w:rPr>
            </w:pP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4.</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rsidR="00DA534E" w:rsidRPr="00DA534E" w:rsidRDefault="00DA534E" w:rsidP="00DA534E">
            <w:pPr>
              <w:spacing w:after="0" w:line="240" w:lineRule="auto"/>
              <w:ind w:left="142"/>
              <w:contextualSpacing/>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rPr>
                <w:rFonts w:cs="Arial"/>
              </w:rPr>
            </w:pPr>
            <w:r w:rsidRPr="00DA534E">
              <w:rPr>
                <w:rFonts w:cs="Arial"/>
              </w:rPr>
              <w:t>5.</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rsidR="00DA534E" w:rsidRPr="00DA534E" w:rsidRDefault="00DA534E" w:rsidP="00DA534E">
            <w:pPr>
              <w:spacing w:after="0" w:line="240" w:lineRule="auto"/>
              <w:ind w:left="142"/>
              <w:contextualSpacing/>
              <w:rPr>
                <w:rFonts w:cs="Arial"/>
              </w:rPr>
            </w:pPr>
          </w:p>
          <w:p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rsidR="00DA534E" w:rsidRPr="00DA534E" w:rsidRDefault="00DA534E" w:rsidP="00DA534E">
            <w:pPr>
              <w:spacing w:after="0" w:line="240" w:lineRule="auto"/>
              <w:ind w:left="142"/>
              <w:contextualSpacing/>
              <w:rPr>
                <w:rFonts w:cs="Arial"/>
                <w:sz w:val="20"/>
              </w:rPr>
            </w:pPr>
            <w:r w:rsidRPr="00DA534E">
              <w:rPr>
                <w:rFonts w:cs="Arial"/>
                <w:sz w:val="20"/>
              </w:rPr>
              <w:t>- oferta filmowa,</w:t>
            </w:r>
          </w:p>
          <w:p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rsidR="00DA534E" w:rsidRPr="00DA534E" w:rsidRDefault="00DA534E" w:rsidP="00DA534E">
            <w:pPr>
              <w:autoSpaceDE w:val="0"/>
              <w:autoSpaceDN w:val="0"/>
              <w:adjustRightInd w:val="0"/>
              <w:spacing w:after="0" w:line="240" w:lineRule="auto"/>
              <w:ind w:left="720"/>
              <w:rPr>
                <w:rFonts w:cs="Arial"/>
                <w:sz w:val="20"/>
              </w:rPr>
            </w:pP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tabs>
                <w:tab w:val="left" w:pos="1291"/>
              </w:tabs>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6.</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7.</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rsidR="00DA534E" w:rsidRPr="00DA534E" w:rsidRDefault="00DA534E" w:rsidP="00DA534E">
            <w:pPr>
              <w:spacing w:after="0" w:line="240" w:lineRule="auto"/>
              <w:contextualSpacing/>
              <w:rPr>
                <w:rFonts w:eastAsia="Times New Roman" w:cs="Arial"/>
              </w:rPr>
            </w:pPr>
          </w:p>
          <w:p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Del="00E46348" w:rsidRDefault="00DA534E" w:rsidP="00DA534E">
            <w:pPr>
              <w:spacing w:line="240" w:lineRule="auto"/>
              <w:ind w:left="142"/>
              <w:rPr>
                <w:rFonts w:cs="Arial"/>
              </w:rPr>
            </w:pPr>
            <w:r w:rsidRPr="00DA534E">
              <w:rPr>
                <w:rFonts w:cs="Arial"/>
              </w:rPr>
              <w:t>8.</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rsidR="00DA534E" w:rsidRPr="00DA534E" w:rsidRDefault="00DA534E" w:rsidP="00DA534E">
            <w:pPr>
              <w:spacing w:after="0" w:line="240" w:lineRule="auto"/>
              <w:ind w:left="142"/>
              <w:contextualSpacing/>
              <w:rPr>
                <w:rFonts w:cs="Arial"/>
                <w:sz w:val="20"/>
              </w:rPr>
            </w:pPr>
            <w:r w:rsidRPr="00DA534E">
              <w:rPr>
                <w:rFonts w:cs="Arial"/>
                <w:sz w:val="20"/>
              </w:rPr>
              <w:t>- zagranicy,</w:t>
            </w:r>
          </w:p>
          <w:p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rsidR="00DA534E" w:rsidRPr="00DA534E" w:rsidRDefault="00DA534E" w:rsidP="00DA534E">
            <w:pPr>
              <w:ind w:left="720"/>
              <w:contextualSpacing/>
              <w:rPr>
                <w:rFonts w:cs="Arial"/>
              </w:rPr>
            </w:pPr>
          </w:p>
          <w:p w:rsidR="00DA534E" w:rsidRPr="00DA534E" w:rsidRDefault="00DA534E" w:rsidP="00DA534E">
            <w:pPr>
              <w:spacing w:after="0" w:line="240" w:lineRule="auto"/>
              <w:ind w:left="360"/>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9.</w:t>
            </w:r>
          </w:p>
        </w:tc>
        <w:tc>
          <w:tcPr>
            <w:tcW w:w="3686" w:type="dxa"/>
          </w:tcPr>
          <w:p w:rsidR="00DA534E" w:rsidRPr="00DA534E" w:rsidRDefault="00DA534E" w:rsidP="00DA534E">
            <w:pPr>
              <w:snapToGrid w:val="0"/>
              <w:spacing w:after="0" w:line="240" w:lineRule="auto"/>
              <w:ind w:left="142"/>
              <w:rPr>
                <w:rFonts w:eastAsia="Times New Roman" w:cs="Arial"/>
                <w:b/>
              </w:rPr>
            </w:pPr>
          </w:p>
          <w:p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rsidR="00DA534E" w:rsidRPr="00DA534E" w:rsidRDefault="00DA534E" w:rsidP="00DA534E">
            <w:pPr>
              <w:rPr>
                <w:rFonts w:cs="Arial"/>
              </w:rPr>
            </w:pPr>
          </w:p>
          <w:p w:rsidR="00DA534E" w:rsidRPr="00DA534E" w:rsidRDefault="00DA534E" w:rsidP="00DA534E">
            <w:pPr>
              <w:rPr>
                <w:rFonts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rsidR="00DA534E" w:rsidRPr="00DA534E" w:rsidRDefault="00DA534E" w:rsidP="00DA534E">
            <w:pPr>
              <w:autoSpaceDE w:val="0"/>
              <w:autoSpaceDN w:val="0"/>
              <w:adjustRightInd w:val="0"/>
              <w:spacing w:after="0" w:line="240" w:lineRule="auto"/>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rsidR="00DA534E" w:rsidRPr="00DA534E" w:rsidRDefault="00DA534E" w:rsidP="00DA534E">
            <w:pPr>
              <w:spacing w:after="0" w:line="240" w:lineRule="auto"/>
              <w:rPr>
                <w:rFonts w:ascii="Arial" w:eastAsia="Times New Roman" w:hAnsi="Arial" w:cs="Arial"/>
                <w:szCs w:val="24"/>
              </w:rPr>
            </w:pPr>
          </w:p>
          <w:p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DA534E" w:rsidRPr="00DA534E" w:rsidRDefault="00DA534E" w:rsidP="00DA534E">
            <w:pPr>
              <w:spacing w:after="0" w:line="240" w:lineRule="auto"/>
              <w:rPr>
                <w:rFonts w:cs="Arial"/>
                <w:sz w:val="20"/>
              </w:rPr>
            </w:pPr>
          </w:p>
          <w:p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rsidR="00DA534E" w:rsidRPr="00DA534E" w:rsidRDefault="00DA534E" w:rsidP="00DA534E">
            <w:pPr>
              <w:autoSpaceDE w:val="0"/>
              <w:autoSpaceDN w:val="0"/>
              <w:adjustRightInd w:val="0"/>
              <w:spacing w:after="0" w:line="240" w:lineRule="auto"/>
              <w:ind w:left="317"/>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rsidR="00DA534E" w:rsidRPr="00DA534E" w:rsidRDefault="00DA534E" w:rsidP="00DA534E">
            <w:pPr>
              <w:autoSpaceDE w:val="0"/>
              <w:autoSpaceDN w:val="0"/>
              <w:adjustRightInd w:val="0"/>
              <w:spacing w:after="0" w:line="240" w:lineRule="auto"/>
              <w:ind w:left="317"/>
              <w:contextualSpacing/>
              <w:rPr>
                <w:rFonts w:cs="Arial"/>
                <w:sz w:val="20"/>
              </w:rPr>
            </w:pPr>
          </w:p>
          <w:p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DA534E" w:rsidRPr="00DA534E" w:rsidRDefault="00DA534E" w:rsidP="00DA534E">
            <w:pPr>
              <w:autoSpaceDE w:val="0"/>
              <w:autoSpaceDN w:val="0"/>
              <w:adjustRightInd w:val="0"/>
              <w:spacing w:after="0" w:line="240" w:lineRule="auto"/>
              <w:ind w:left="142"/>
              <w:rPr>
                <w:rFonts w:eastAsia="Times New Roman"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DA534E" w:rsidRPr="00DA534E" w:rsidRDefault="00DA534E" w:rsidP="00DA534E">
            <w:pPr>
              <w:spacing w:after="0" w:line="240" w:lineRule="auto"/>
              <w:ind w:left="142"/>
              <w:rPr>
                <w:rFonts w:ascii="Times New Roman" w:eastAsia="Times New Roman" w:hAnsi="Times New Roman" w:cs="Arial"/>
                <w:sz w:val="20"/>
              </w:rPr>
            </w:pPr>
          </w:p>
          <w:p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rsidR="00DA534E" w:rsidRPr="00DA534E" w:rsidRDefault="00DA534E" w:rsidP="00DA534E">
            <w:pPr>
              <w:spacing w:after="0" w:line="240" w:lineRule="auto"/>
              <w:ind w:left="357"/>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spacing w:line="240" w:lineRule="auto"/>
              <w:jc w:val="center"/>
              <w:rPr>
                <w:rFonts w:cs="Arial"/>
              </w:rPr>
            </w:pPr>
          </w:p>
          <w:p w:rsidR="00DA534E" w:rsidRPr="00DA534E" w:rsidRDefault="00DA534E" w:rsidP="00DA534E">
            <w:pPr>
              <w:autoSpaceDE w:val="0"/>
              <w:autoSpaceDN w:val="0"/>
              <w:adjustRightInd w:val="0"/>
              <w:spacing w:after="0" w:line="240" w:lineRule="auto"/>
              <w:jc w:val="center"/>
              <w:rPr>
                <w:rFonts w:cs="Arial"/>
              </w:rPr>
            </w:pPr>
          </w:p>
        </w:tc>
      </w:tr>
      <w:tr w:rsidR="00DA534E" w:rsidRPr="00DA534E" w:rsidTr="007862F5">
        <w:trPr>
          <w:trHeight w:val="952"/>
        </w:trPr>
        <w:tc>
          <w:tcPr>
            <w:tcW w:w="851" w:type="dxa"/>
          </w:tcPr>
          <w:p w:rsidR="00DA534E" w:rsidRPr="00DA534E" w:rsidRDefault="00DA534E" w:rsidP="00DA534E">
            <w:pPr>
              <w:snapToGrid w:val="0"/>
              <w:spacing w:line="240" w:lineRule="auto"/>
              <w:ind w:left="142"/>
              <w:rPr>
                <w:rFonts w:cs="Arial"/>
              </w:rPr>
            </w:pPr>
            <w:r>
              <w:rPr>
                <w:rFonts w:cs="Arial"/>
              </w:rPr>
              <w:t>10.</w:t>
            </w:r>
          </w:p>
        </w:tc>
        <w:tc>
          <w:tcPr>
            <w:tcW w:w="3686" w:type="dxa"/>
          </w:tcPr>
          <w:p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DA534E" w:rsidRPr="00DA534E" w:rsidRDefault="00DA534E" w:rsidP="00DA534E">
            <w:pPr>
              <w:snapToGrid w:val="0"/>
              <w:spacing w:after="0" w:line="240" w:lineRule="auto"/>
              <w:jc w:val="both"/>
              <w:rPr>
                <w:rFonts w:eastAsiaTheme="minorHAnsi" w:cs="Arial"/>
                <w:sz w:val="20"/>
                <w:szCs w:val="20"/>
                <w:lang w:eastAsia="en-US"/>
              </w:rPr>
            </w:pPr>
          </w:p>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rsidR="00DA534E" w:rsidRPr="00DA534E" w:rsidRDefault="00DA534E" w:rsidP="00DA534E">
            <w:pPr>
              <w:snapToGrid w:val="0"/>
              <w:spacing w:after="0"/>
              <w:jc w:val="center"/>
              <w:rPr>
                <w:rFonts w:eastAsiaTheme="minorHAnsi" w:cs="Arial"/>
                <w:sz w:val="20"/>
                <w:szCs w:val="20"/>
                <w:lang w:eastAsia="en-US"/>
              </w:rPr>
            </w:pPr>
          </w:p>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rsidTr="007862F5">
        <w:trPr>
          <w:trHeight w:val="500"/>
        </w:trPr>
        <w:tc>
          <w:tcPr>
            <w:tcW w:w="10915" w:type="dxa"/>
            <w:gridSpan w:val="3"/>
          </w:tcPr>
          <w:p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rsidR="00DA534E" w:rsidRPr="00DA534E" w:rsidRDefault="00DA534E" w:rsidP="00DA534E">
      <w:pPr>
        <w:rPr>
          <w:rFonts w:eastAsiaTheme="minorHAnsi"/>
          <w:lang w:eastAsia="en-US"/>
        </w:rPr>
      </w:pPr>
    </w:p>
    <w:p w:rsidR="00DA534E" w:rsidRDefault="00DA534E" w:rsidP="00712D44">
      <w:pPr>
        <w:spacing w:line="240" w:lineRule="auto"/>
        <w:rPr>
          <w:rFonts w:cs="Arial"/>
          <w:b/>
          <w:bCs/>
          <w:iCs/>
          <w:u w:val="single"/>
        </w:rPr>
      </w:pPr>
    </w:p>
    <w:p w:rsidR="00DB76AB" w:rsidRDefault="00712D44" w:rsidP="00E45E6F">
      <w:pPr>
        <w:pStyle w:val="Nagwek5"/>
      </w:pPr>
      <w:bookmarkStart w:id="292" w:name="_Toc517092324"/>
      <w:bookmarkStart w:id="293" w:name="_Toc517334502"/>
      <w:bookmarkStart w:id="294" w:name="_Toc527969704"/>
      <w:bookmarkStart w:id="295" w:name="_Toc527969904"/>
      <w:bookmarkStart w:id="296" w:name="_Toc13575512"/>
      <w:bookmarkStart w:id="297" w:name="_Toc20131515"/>
      <w:bookmarkStart w:id="298" w:name="_Toc20131775"/>
      <w:bookmarkStart w:id="299" w:name="_Toc20132115"/>
      <w:bookmarkStart w:id="300" w:name="_Toc40875076"/>
      <w:r w:rsidRPr="00DF0C08">
        <w:rPr>
          <w:rFonts w:eastAsia="Times New Roman" w:cs="Arial"/>
          <w:iCs/>
        </w:rPr>
        <w:t xml:space="preserve">Działanie 4.4 </w:t>
      </w:r>
      <w:r w:rsidRPr="00DF0C08">
        <w:t>Ochrona i udostępnianie zasobów przyrodniczych</w:t>
      </w:r>
      <w:bookmarkEnd w:id="292"/>
      <w:bookmarkEnd w:id="293"/>
      <w:bookmarkEnd w:id="294"/>
      <w:bookmarkEnd w:id="295"/>
      <w:bookmarkEnd w:id="296"/>
      <w:bookmarkEnd w:id="297"/>
      <w:bookmarkEnd w:id="298"/>
      <w:bookmarkEnd w:id="299"/>
      <w:bookmarkEnd w:id="300"/>
      <w:r w:rsidRPr="00DF0C08">
        <w:t xml:space="preserve"> </w:t>
      </w:r>
    </w:p>
    <w:p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E45E6F">
        <w:trPr>
          <w:trHeight w:val="499"/>
          <w:tblHeader/>
        </w:trPr>
        <w:tc>
          <w:tcPr>
            <w:tcW w:w="851"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1.</w:t>
            </w:r>
          </w:p>
        </w:tc>
        <w:tc>
          <w:tcPr>
            <w:tcW w:w="3686" w:type="dxa"/>
          </w:tcPr>
          <w:p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p>
        </w:tc>
        <w:tc>
          <w:tcPr>
            <w:tcW w:w="6378" w:type="dxa"/>
          </w:tcPr>
          <w:p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2.</w:t>
            </w:r>
          </w:p>
        </w:tc>
        <w:tc>
          <w:tcPr>
            <w:tcW w:w="3686" w:type="dxa"/>
          </w:tcPr>
          <w:p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rsidR="00712D44" w:rsidRPr="00DF0C08" w:rsidRDefault="00712D44" w:rsidP="00E45E6F">
            <w:pPr>
              <w:rPr>
                <w:rFonts w:cs="Arial"/>
              </w:rPr>
            </w:pPr>
          </w:p>
          <w:p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rsidTr="00E45E6F">
        <w:trPr>
          <w:trHeight w:val="952"/>
        </w:trPr>
        <w:tc>
          <w:tcPr>
            <w:tcW w:w="851" w:type="dxa"/>
          </w:tcPr>
          <w:p w:rsidR="00A75BC6" w:rsidRPr="00DF0C08" w:rsidRDefault="00A75BC6" w:rsidP="00E45E6F">
            <w:pPr>
              <w:snapToGrid w:val="0"/>
              <w:spacing w:line="240" w:lineRule="auto"/>
              <w:ind w:left="142"/>
              <w:rPr>
                <w:rFonts w:cs="Arial"/>
              </w:rPr>
            </w:pPr>
            <w:r w:rsidRPr="00DF0C08">
              <w:rPr>
                <w:rFonts w:cs="Arial"/>
              </w:rPr>
              <w:t>3.</w:t>
            </w:r>
          </w:p>
        </w:tc>
        <w:tc>
          <w:tcPr>
            <w:tcW w:w="3686" w:type="dxa"/>
          </w:tcPr>
          <w:p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rsidR="00A75BC6" w:rsidRPr="00DF0C08" w:rsidRDefault="00A75BC6" w:rsidP="00E45E6F">
            <w:pPr>
              <w:pStyle w:val="Zwykytekst"/>
            </w:pPr>
            <w:r w:rsidRPr="00DF0C08">
              <w:t>Definicje oraz źródła weryfikacji zostaną określone w Regulaminie konkursu.</w:t>
            </w:r>
          </w:p>
          <w:p w:rsidR="00A75BC6" w:rsidRPr="00DF0C08" w:rsidRDefault="00A75BC6" w:rsidP="00E45E6F">
            <w:pPr>
              <w:autoSpaceDE w:val="0"/>
              <w:autoSpaceDN w:val="0"/>
              <w:adjustRightInd w:val="0"/>
              <w:spacing w:after="0" w:line="240" w:lineRule="auto"/>
              <w:rPr>
                <w:rFonts w:eastAsia="Calibri" w:cs="Calibri"/>
                <w:sz w:val="20"/>
                <w:szCs w:val="20"/>
                <w:lang w:eastAsia="en-US"/>
              </w:rPr>
            </w:pPr>
          </w:p>
          <w:p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rsidR="00A75BC6" w:rsidRPr="00DF0C08" w:rsidRDefault="00A75BC6" w:rsidP="00E45E6F">
            <w:pPr>
              <w:autoSpaceDE w:val="0"/>
              <w:autoSpaceDN w:val="0"/>
              <w:adjustRightInd w:val="0"/>
              <w:spacing w:after="0" w:line="240" w:lineRule="auto"/>
              <w:rPr>
                <w:rFonts w:cs="Arial"/>
              </w:rPr>
            </w:pPr>
          </w:p>
        </w:tc>
        <w:tc>
          <w:tcPr>
            <w:tcW w:w="3969" w:type="dxa"/>
          </w:tcPr>
          <w:p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rsidR="00A75BC6" w:rsidRPr="00DF0C08" w:rsidRDefault="00A75BC6" w:rsidP="00E45E6F">
            <w:pPr>
              <w:autoSpaceDE w:val="0"/>
              <w:autoSpaceDN w:val="0"/>
              <w:adjustRightInd w:val="0"/>
              <w:spacing w:after="0" w:line="240" w:lineRule="auto"/>
              <w:jc w:val="center"/>
              <w:rPr>
                <w:rFonts w:cs="Arial"/>
              </w:rPr>
            </w:pPr>
          </w:p>
          <w:p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4.</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rsidR="00712D44" w:rsidRPr="00DF0C08" w:rsidRDefault="00712D44" w:rsidP="00E45E6F">
            <w:pPr>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Projekt dotyczy ochrony:</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rsidR="00712D44" w:rsidRPr="00E45E6F" w:rsidRDefault="00712D44" w:rsidP="00E45E6F">
            <w:pPr>
              <w:spacing w:after="0" w:line="240" w:lineRule="auto"/>
              <w:rPr>
                <w:rFonts w:cs="Arial"/>
                <w:sz w:val="20"/>
              </w:rPr>
            </w:pPr>
          </w:p>
          <w:p w:rsidR="00712D44" w:rsidRDefault="00712D44" w:rsidP="00E45E6F">
            <w:pPr>
              <w:spacing w:after="0" w:line="240" w:lineRule="auto"/>
              <w:rPr>
                <w:rFonts w:cs="Arial"/>
                <w:sz w:val="20"/>
              </w:rPr>
            </w:pPr>
            <w:r w:rsidRPr="00E45E6F">
              <w:rPr>
                <w:rFonts w:cs="Arial"/>
                <w:sz w:val="20"/>
              </w:rPr>
              <w:t>Kryterium dot. naborów w ramach ZIT.</w:t>
            </w:r>
          </w:p>
          <w:p w:rsidR="00E45E6F" w:rsidRPr="00DF0C08" w:rsidRDefault="00E45E6F" w:rsidP="00E45E6F">
            <w:pPr>
              <w:spacing w:after="0" w:line="240" w:lineRule="auto"/>
              <w:rPr>
                <w:rFonts w:cs="Arial"/>
              </w:rPr>
            </w:pPr>
          </w:p>
        </w:tc>
        <w:tc>
          <w:tcPr>
            <w:tcW w:w="3969" w:type="dxa"/>
          </w:tcPr>
          <w:p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5.</w:t>
            </w:r>
          </w:p>
        </w:tc>
        <w:tc>
          <w:tcPr>
            <w:tcW w:w="3686" w:type="dxa"/>
          </w:tcPr>
          <w:p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rsidR="00712D44" w:rsidRPr="00E45E6F" w:rsidRDefault="00712D44" w:rsidP="00E45E6F">
            <w:pPr>
              <w:autoSpaceDE w:val="0"/>
              <w:autoSpaceDN w:val="0"/>
              <w:adjustRightInd w:val="0"/>
              <w:spacing w:after="0" w:line="240" w:lineRule="auto"/>
              <w:rPr>
                <w:rFonts w:cs="Arial"/>
                <w:sz w:val="20"/>
              </w:rPr>
            </w:pPr>
          </w:p>
          <w:p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rsidR="00E45E6F" w:rsidRPr="00DF0C08" w:rsidRDefault="00E45E6F" w:rsidP="00E45E6F">
            <w:pPr>
              <w:autoSpaceDE w:val="0"/>
              <w:autoSpaceDN w:val="0"/>
              <w:adjustRightInd w:val="0"/>
              <w:spacing w:after="0" w:line="240" w:lineRule="auto"/>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6.</w:t>
            </w:r>
          </w:p>
        </w:tc>
        <w:tc>
          <w:tcPr>
            <w:tcW w:w="3686" w:type="dxa"/>
          </w:tcPr>
          <w:p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rsidR="00712D44" w:rsidRPr="00E45E6F" w:rsidRDefault="00712D44" w:rsidP="00E45E6F">
            <w:pPr>
              <w:spacing w:after="0" w:line="240" w:lineRule="auto"/>
              <w:rPr>
                <w:rFonts w:cs="Arial"/>
                <w:sz w:val="20"/>
              </w:rPr>
            </w:pP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rsidR="00712D44" w:rsidRPr="00E45E6F" w:rsidRDefault="00712D44" w:rsidP="00E45E6F">
            <w:pPr>
              <w:pStyle w:val="Akapitzlist"/>
              <w:spacing w:after="0" w:line="240" w:lineRule="auto"/>
              <w:rPr>
                <w:rFonts w:cs="Arial"/>
                <w:sz w:val="20"/>
              </w:rPr>
            </w:pPr>
          </w:p>
          <w:p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7.</w:t>
            </w:r>
          </w:p>
        </w:tc>
        <w:tc>
          <w:tcPr>
            <w:tcW w:w="3686" w:type="dxa"/>
          </w:tcPr>
          <w:p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8.</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E45E6F">
            <w:pPr>
              <w:autoSpaceDE w:val="0"/>
              <w:autoSpaceDN w:val="0"/>
              <w:adjustRightInd w:val="0"/>
              <w:spacing w:after="0" w:line="240" w:lineRule="auto"/>
              <w:rPr>
                <w:rFonts w:eastAsia="Calibri" w:cs="Calibri"/>
                <w:lang w:eastAsia="en-US"/>
              </w:rPr>
            </w:pPr>
          </w:p>
          <w:p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rsidR="00712D44" w:rsidRPr="00E45E6F" w:rsidRDefault="00712D44" w:rsidP="00E45E6F">
            <w:pPr>
              <w:pStyle w:val="Akapitzlist"/>
              <w:autoSpaceDE w:val="0"/>
              <w:autoSpaceDN w:val="0"/>
              <w:adjustRightInd w:val="0"/>
              <w:spacing w:after="0" w:line="240" w:lineRule="auto"/>
              <w:ind w:left="0"/>
              <w:rPr>
                <w:rFonts w:cs="Arial"/>
                <w:sz w:val="20"/>
              </w:rPr>
            </w:pPr>
          </w:p>
          <w:p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9.</w:t>
            </w:r>
          </w:p>
        </w:tc>
        <w:tc>
          <w:tcPr>
            <w:tcW w:w="3686" w:type="dxa"/>
          </w:tcPr>
          <w:p w:rsidR="000A46DC" w:rsidRPr="00DF0C08" w:rsidRDefault="000A46DC" w:rsidP="00E45E6F">
            <w:pPr>
              <w:snapToGrid w:val="0"/>
              <w:spacing w:after="0" w:line="240" w:lineRule="auto"/>
              <w:rPr>
                <w:rFonts w:cs="Arial"/>
                <w:b/>
              </w:rPr>
            </w:pPr>
          </w:p>
          <w:p w:rsidR="00712D44" w:rsidRPr="00DF0C08" w:rsidRDefault="00712D44" w:rsidP="00E45E6F">
            <w:pPr>
              <w:snapToGrid w:val="0"/>
              <w:spacing w:after="0" w:line="240" w:lineRule="auto"/>
              <w:rPr>
                <w:rFonts w:cs="Arial"/>
              </w:rPr>
            </w:pPr>
            <w:r w:rsidRPr="00DF0C08">
              <w:rPr>
                <w:rFonts w:cs="Arial"/>
                <w:b/>
              </w:rPr>
              <w:t>Formy ochrony przyrody</w:t>
            </w:r>
          </w:p>
          <w:p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podlega sumowaniu.</w:t>
            </w:r>
          </w:p>
          <w:p w:rsidR="00712D44" w:rsidRPr="00E45E6F" w:rsidRDefault="00712D44" w:rsidP="00E45E6F">
            <w:pPr>
              <w:autoSpaceDE w:val="0"/>
              <w:autoSpaceDN w:val="0"/>
              <w:adjustRightInd w:val="0"/>
              <w:spacing w:after="0" w:line="240" w:lineRule="auto"/>
              <w:rPr>
                <w:rFonts w:eastAsia="Calibri" w:cs="Calibri"/>
                <w:sz w:val="20"/>
              </w:rPr>
            </w:pPr>
          </w:p>
          <w:p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rsidR="00712D44" w:rsidRPr="00E45E6F" w:rsidRDefault="00712D44" w:rsidP="00E45E6F">
            <w:pPr>
              <w:autoSpaceDE w:val="0"/>
              <w:autoSpaceDN w:val="0"/>
              <w:adjustRightInd w:val="0"/>
              <w:spacing w:after="0" w:line="240" w:lineRule="auto"/>
              <w:rPr>
                <w:rFonts w:eastAsia="Calibri" w:cs="Calibri"/>
                <w:sz w:val="20"/>
              </w:rPr>
            </w:pPr>
          </w:p>
          <w:p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0-10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10915" w:type="dxa"/>
            <w:gridSpan w:val="3"/>
          </w:tcPr>
          <w:p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rsidR="00712D44" w:rsidRDefault="00712D44"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Pr="00DF0C08" w:rsidRDefault="00534C8C" w:rsidP="00712D44">
      <w:pPr>
        <w:pStyle w:val="Default"/>
        <w:rPr>
          <w:rFonts w:eastAsia="Times New Roman" w:cs="Arial"/>
          <w:b/>
          <w:bCs/>
          <w:iCs/>
          <w:color w:val="auto"/>
          <w:sz w:val="22"/>
          <w:szCs w:val="22"/>
        </w:rPr>
      </w:pPr>
    </w:p>
    <w:p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rsidR="00DB76AB" w:rsidRPr="004E394C" w:rsidRDefault="00DB76AB" w:rsidP="00DB76AB">
      <w:pPr>
        <w:pStyle w:val="Akapitzlist"/>
        <w:spacing w:after="0" w:line="240" w:lineRule="auto"/>
        <w:ind w:left="365"/>
        <w:jc w:val="both"/>
      </w:pPr>
    </w:p>
    <w:p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5E59E5">
        <w:trPr>
          <w:trHeight w:val="645"/>
        </w:trPr>
        <w:tc>
          <w:tcPr>
            <w:tcW w:w="851"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rsidTr="005E59E5">
        <w:trPr>
          <w:trHeight w:val="952"/>
        </w:trPr>
        <w:tc>
          <w:tcPr>
            <w:tcW w:w="851" w:type="dxa"/>
          </w:tcPr>
          <w:p w:rsidR="00712D44" w:rsidRPr="00DF0C08" w:rsidRDefault="00712D44" w:rsidP="005E59E5">
            <w:pPr>
              <w:snapToGrid w:val="0"/>
              <w:spacing w:line="240" w:lineRule="auto"/>
              <w:ind w:left="142"/>
              <w:rPr>
                <w:rFonts w:cs="Arial"/>
              </w:rPr>
            </w:pPr>
            <w:r w:rsidRPr="00DF0C08">
              <w:rPr>
                <w:rFonts w:cs="Arial"/>
              </w:rPr>
              <w:t>1.</w:t>
            </w:r>
          </w:p>
        </w:tc>
        <w:tc>
          <w:tcPr>
            <w:tcW w:w="3686" w:type="dxa"/>
          </w:tcPr>
          <w:p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rsidR="007304F0" w:rsidRPr="00DF0C08" w:rsidRDefault="007304F0" w:rsidP="005E59E5">
            <w:pPr>
              <w:snapToGrid w:val="0"/>
              <w:spacing w:after="0" w:line="240" w:lineRule="auto"/>
              <w:rPr>
                <w:rFonts w:cs="Tahoma"/>
              </w:rPr>
            </w:pPr>
          </w:p>
          <w:p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rsidR="007304F0" w:rsidRPr="00DF0C08" w:rsidRDefault="007304F0" w:rsidP="005E59E5">
            <w:pPr>
              <w:snapToGrid w:val="0"/>
              <w:spacing w:after="0" w:line="240" w:lineRule="auto"/>
              <w:rPr>
                <w:rFonts w:cs="Arial"/>
              </w:rPr>
            </w:pPr>
          </w:p>
          <w:p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2.</w:t>
            </w:r>
          </w:p>
        </w:tc>
        <w:tc>
          <w:tcPr>
            <w:tcW w:w="3686" w:type="dxa"/>
          </w:tcPr>
          <w:p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rsidR="00DD09B9" w:rsidRPr="00DF0C08" w:rsidRDefault="00DD09B9" w:rsidP="005E59E5">
            <w:pPr>
              <w:pStyle w:val="Tekstkomentarza"/>
              <w:rPr>
                <w:rFonts w:asciiTheme="minorHAnsi" w:hAnsiTheme="minorHAnsi"/>
                <w:sz w:val="22"/>
                <w:szCs w:val="22"/>
                <w:lang w:val="pl-PL"/>
              </w:rPr>
            </w:pPr>
          </w:p>
          <w:p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r w:rsidRPr="00DF0C08">
              <w:t>3.</w:t>
            </w:r>
          </w:p>
        </w:tc>
        <w:tc>
          <w:tcPr>
            <w:tcW w:w="3686" w:type="dxa"/>
          </w:tcPr>
          <w:p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rsidR="00712D44" w:rsidRPr="00DF0C08" w:rsidRDefault="00712D44" w:rsidP="005E59E5">
            <w:pPr>
              <w:spacing w:after="0" w:line="240" w:lineRule="auto"/>
              <w:rPr>
                <w:rFonts w:cs="Arial"/>
              </w:rPr>
            </w:pPr>
          </w:p>
          <w:p w:rsidR="00712D44" w:rsidRPr="00DF0C08" w:rsidRDefault="00712D44" w:rsidP="005E59E5">
            <w:pPr>
              <w:spacing w:after="0" w:line="240" w:lineRule="auto"/>
              <w:rPr>
                <w:rFonts w:cs="Arial"/>
              </w:rPr>
            </w:pPr>
            <w:r w:rsidRPr="00DF0C08">
              <w:rPr>
                <w:rFonts w:cs="Arial"/>
              </w:rPr>
              <w:t>Projekt dotyczy ochrony:</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nie podlega sumowaniu.</w:t>
            </w:r>
          </w:p>
          <w:p w:rsidR="00712D44" w:rsidRPr="00DF0C08" w:rsidRDefault="00712D44" w:rsidP="005E59E5">
            <w:pPr>
              <w:spacing w:after="0" w:line="240" w:lineRule="auto"/>
              <w:rPr>
                <w:rFonts w:cs="Arial"/>
              </w:rPr>
            </w:pPr>
          </w:p>
          <w:p w:rsidR="00712D44" w:rsidRPr="00DF0C08" w:rsidRDefault="00712D44" w:rsidP="005E59E5">
            <w:r w:rsidRPr="00DF0C08">
              <w:rPr>
                <w:rFonts w:cs="Arial"/>
              </w:rPr>
              <w:t>Kryterium dot. naborów w ramach ZIT.</w:t>
            </w:r>
          </w:p>
        </w:tc>
        <w:tc>
          <w:tcPr>
            <w:tcW w:w="3969" w:type="dxa"/>
          </w:tcPr>
          <w:p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jc w:val="center"/>
              <w:rPr>
                <w:highlight w:val="yellow"/>
              </w:rPr>
            </w:pPr>
            <w:r w:rsidRPr="00DF0C08">
              <w:rPr>
                <w:rFonts w:cs="Arial"/>
              </w:rPr>
              <w:t>odrzucenia wniosku)</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4.</w:t>
            </w:r>
          </w:p>
        </w:tc>
        <w:tc>
          <w:tcPr>
            <w:tcW w:w="3686" w:type="dxa"/>
          </w:tcPr>
          <w:p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5E59E5">
            <w:pPr>
              <w:autoSpaceDE w:val="0"/>
              <w:autoSpaceDN w:val="0"/>
              <w:adjustRightInd w:val="0"/>
              <w:spacing w:after="0" w:line="240" w:lineRule="auto"/>
              <w:rPr>
                <w:rFonts w:eastAsia="Calibri" w:cs="Calibri"/>
                <w:lang w:eastAsia="en-US"/>
              </w:rPr>
            </w:pPr>
          </w:p>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rsidR="00712D44" w:rsidRPr="00DF0C08" w:rsidRDefault="00712D44" w:rsidP="005E59E5">
            <w:pPr>
              <w:pStyle w:val="Akapitzlist"/>
              <w:autoSpaceDE w:val="0"/>
              <w:autoSpaceDN w:val="0"/>
              <w:adjustRightInd w:val="0"/>
              <w:spacing w:after="0" w:line="240" w:lineRule="auto"/>
              <w:ind w:left="0"/>
              <w:rPr>
                <w:rFonts w:cs="Arial"/>
              </w:rPr>
            </w:pPr>
          </w:p>
          <w:p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5.</w:t>
            </w:r>
          </w:p>
        </w:tc>
        <w:tc>
          <w:tcPr>
            <w:tcW w:w="3686" w:type="dxa"/>
          </w:tcPr>
          <w:p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5E59E5">
            <w:pPr>
              <w:autoSpaceDE w:val="0"/>
              <w:autoSpaceDN w:val="0"/>
              <w:adjustRightInd w:val="0"/>
              <w:spacing w:after="0" w:line="240" w:lineRule="auto"/>
              <w:rPr>
                <w:rFonts w:cs="Arial"/>
              </w:rPr>
            </w:pPr>
          </w:p>
          <w:p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rsidR="00712D44" w:rsidRPr="005E59E5" w:rsidRDefault="00712D44" w:rsidP="005E59E5">
            <w:pPr>
              <w:spacing w:after="0" w:line="240" w:lineRule="auto"/>
              <w:rPr>
                <w:rFonts w:cs="Arial"/>
                <w:sz w:val="20"/>
              </w:rPr>
            </w:pP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712D44" w:rsidRPr="005E59E5" w:rsidRDefault="00712D44" w:rsidP="005E59E5">
            <w:pPr>
              <w:spacing w:after="0" w:line="240" w:lineRule="auto"/>
              <w:rPr>
                <w:rFonts w:cs="Arial"/>
                <w:sz w:val="20"/>
              </w:rPr>
            </w:pPr>
          </w:p>
          <w:p w:rsidR="00712D44" w:rsidRPr="005E59E5" w:rsidRDefault="00712D44" w:rsidP="005E59E5">
            <w:pPr>
              <w:pStyle w:val="Akapitzlist"/>
              <w:spacing w:after="0" w:line="240" w:lineRule="auto"/>
              <w:rPr>
                <w:rFonts w:cs="Arial"/>
                <w:sz w:val="20"/>
              </w:rPr>
            </w:pPr>
          </w:p>
          <w:p w:rsidR="00712D44" w:rsidRPr="005E59E5" w:rsidRDefault="00712D44" w:rsidP="005E59E5">
            <w:pPr>
              <w:spacing w:after="0" w:line="240" w:lineRule="auto"/>
              <w:rPr>
                <w:rFonts w:cs="Arial"/>
                <w:sz w:val="20"/>
              </w:rPr>
            </w:pPr>
            <w:r w:rsidRPr="005E59E5">
              <w:rPr>
                <w:rFonts w:cs="Arial"/>
                <w:sz w:val="20"/>
              </w:rPr>
              <w:t>Kryterium dotyczy naborów: OSI, ZIT AJ, ZIT AW.</w:t>
            </w:r>
          </w:p>
          <w:p w:rsidR="005E59E5" w:rsidRPr="00DF0C08" w:rsidRDefault="005E59E5" w:rsidP="005E59E5">
            <w:pPr>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rsidR="00712D44" w:rsidRPr="00DF0C08" w:rsidRDefault="00712D44" w:rsidP="005E59E5">
            <w:pPr>
              <w:autoSpaceDE w:val="0"/>
              <w:autoSpaceDN w:val="0"/>
              <w:adjustRightInd w:val="0"/>
              <w:spacing w:after="0" w:line="240" w:lineRule="auto"/>
              <w:rPr>
                <w:rFonts w:cs="Calibri"/>
                <w:szCs w:val="20"/>
              </w:rPr>
            </w:pPr>
          </w:p>
          <w:p w:rsidR="00712D44" w:rsidRPr="005E59E5" w:rsidRDefault="00712D44" w:rsidP="005E59E5">
            <w:pPr>
              <w:spacing w:before="120" w:after="120" w:line="240" w:lineRule="auto"/>
              <w:ind w:left="6"/>
              <w:rPr>
                <w:rFonts w:cs="Arial"/>
                <w:sz w:val="20"/>
              </w:rPr>
            </w:pPr>
            <w:r w:rsidRPr="005E59E5">
              <w:rPr>
                <w:rFonts w:cs="Arial"/>
                <w:sz w:val="20"/>
              </w:rPr>
              <w:t>Projekt:</w:t>
            </w:r>
          </w:p>
          <w:p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rsidR="00712D44" w:rsidRPr="00DF0C08" w:rsidRDefault="00712D44" w:rsidP="005E59E5">
            <w:pPr>
              <w:spacing w:after="0" w:line="240" w:lineRule="auto"/>
              <w:ind w:left="720"/>
              <w:rPr>
                <w:rFonts w:cs="Arial"/>
              </w:rPr>
            </w:pPr>
          </w:p>
          <w:p w:rsidR="00712D44" w:rsidRPr="00DF0C08" w:rsidRDefault="00712D44" w:rsidP="005E59E5">
            <w:pPr>
              <w:autoSpaceDE w:val="0"/>
              <w:autoSpaceDN w:val="0"/>
              <w:adjustRightInd w:val="0"/>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podlega sumowaniu.</w:t>
            </w:r>
          </w:p>
          <w:p w:rsidR="00712D44" w:rsidRPr="00DF0C08" w:rsidRDefault="00712D44" w:rsidP="005E59E5">
            <w:pPr>
              <w:autoSpaceDE w:val="0"/>
              <w:autoSpaceDN w:val="0"/>
              <w:adjustRightInd w:val="0"/>
              <w:spacing w:after="0" w:line="240" w:lineRule="auto"/>
              <w:rPr>
                <w:rFonts w:eastAsia="Calibri" w:cs="Calibri"/>
              </w:rPr>
            </w:pPr>
          </w:p>
          <w:p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p>
          <w:p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1F17B0" w:rsidRPr="00DF0C08" w:rsidTr="005E59E5">
        <w:trPr>
          <w:trHeight w:val="952"/>
        </w:trPr>
        <w:tc>
          <w:tcPr>
            <w:tcW w:w="851" w:type="dxa"/>
          </w:tcPr>
          <w:p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7"/>
            </w:r>
            <w:r w:rsidRPr="009F1205">
              <w:rPr>
                <w:rFonts w:ascii="Calibri" w:eastAsia="Times New Roman" w:hAnsi="Calibri" w:cs="Arial"/>
              </w:rPr>
              <w:t>, ale jeszcze ich nie uzyskał lub uzyskał ostateczne decyzje budowlane na mniej niż 40% wartości planowanych robót budowlanych – 0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rsidR="009F1205" w:rsidRPr="009F1205" w:rsidRDefault="009F1205" w:rsidP="009F1205">
            <w:pPr>
              <w:autoSpaceDE w:val="0"/>
              <w:autoSpaceDN w:val="0"/>
              <w:adjustRightInd w:val="0"/>
              <w:spacing w:after="0" w:line="240" w:lineRule="auto"/>
              <w:jc w:val="center"/>
              <w:rPr>
                <w:rFonts w:cs="Arial"/>
              </w:rPr>
            </w:pPr>
          </w:p>
          <w:p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rsidR="009F1205" w:rsidRPr="009F1205" w:rsidRDefault="009F1205" w:rsidP="009F1205">
            <w:pPr>
              <w:autoSpaceDE w:val="0"/>
              <w:autoSpaceDN w:val="0"/>
              <w:adjustRightInd w:val="0"/>
              <w:spacing w:after="0" w:line="240" w:lineRule="auto"/>
              <w:jc w:val="center"/>
              <w:rPr>
                <w:rFonts w:cs="Arial"/>
                <w:u w:val="single"/>
              </w:rPr>
            </w:pPr>
          </w:p>
          <w:p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8"/>
            </w:r>
          </w:p>
        </w:tc>
      </w:tr>
      <w:tr w:rsidR="00712D44" w:rsidRPr="00DF0C08" w:rsidTr="005E59E5">
        <w:trPr>
          <w:trHeight w:val="952"/>
        </w:trPr>
        <w:tc>
          <w:tcPr>
            <w:tcW w:w="10915" w:type="dxa"/>
            <w:gridSpan w:val="3"/>
          </w:tcPr>
          <w:p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rsidR="005E59E5" w:rsidRDefault="005E59E5" w:rsidP="00DB76AB">
            <w:pPr>
              <w:autoSpaceDE w:val="0"/>
              <w:autoSpaceDN w:val="0"/>
              <w:adjustRightInd w:val="0"/>
              <w:spacing w:after="0" w:line="240" w:lineRule="auto"/>
              <w:jc w:val="right"/>
              <w:rPr>
                <w:rFonts w:cs="Arial"/>
              </w:rPr>
            </w:pPr>
            <w:r>
              <w:rPr>
                <w:rFonts w:cs="Arial"/>
              </w:rPr>
              <w:t>Suma dla ZIT WrOF</w:t>
            </w:r>
          </w:p>
          <w:p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rsidR="00712D44" w:rsidRPr="00DF0C08" w:rsidRDefault="00712D44" w:rsidP="00712D44">
      <w:pPr>
        <w:spacing w:line="240" w:lineRule="auto"/>
        <w:rPr>
          <w:rFonts w:cs="Arial"/>
          <w:b/>
          <w:bCs/>
          <w:iCs/>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DB76AB">
        <w:trPr>
          <w:trHeight w:val="520"/>
        </w:trPr>
        <w:tc>
          <w:tcPr>
            <w:tcW w:w="851"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rsidTr="00DB76AB">
        <w:trPr>
          <w:trHeight w:val="952"/>
        </w:trPr>
        <w:tc>
          <w:tcPr>
            <w:tcW w:w="851" w:type="dxa"/>
          </w:tcPr>
          <w:p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rsidR="00712D44" w:rsidRPr="00DF0C08" w:rsidRDefault="00712D44" w:rsidP="00DB76AB">
            <w:pPr>
              <w:spacing w:after="0" w:line="240" w:lineRule="auto"/>
              <w:rPr>
                <w:rFonts w:cs="Arial"/>
              </w:rPr>
            </w:pPr>
          </w:p>
          <w:p w:rsidR="00712D44" w:rsidRPr="00DF0C08" w:rsidRDefault="00712D44" w:rsidP="00DB76AB">
            <w:pPr>
              <w:spacing w:after="0" w:line="240" w:lineRule="auto"/>
              <w:rPr>
                <w:rFonts w:cs="Arial"/>
              </w:rPr>
            </w:pPr>
            <w:r w:rsidRPr="00DF0C08">
              <w:rPr>
                <w:rFonts w:cs="Arial"/>
              </w:rPr>
              <w:t>Projekt:</w:t>
            </w:r>
          </w:p>
          <w:p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rsidR="00C330A6" w:rsidRDefault="00C330A6" w:rsidP="00DB76AB">
            <w:pPr>
              <w:snapToGrid w:val="0"/>
              <w:spacing w:after="0" w:line="240" w:lineRule="auto"/>
              <w:rPr>
                <w:rFonts w:cs="Arial"/>
              </w:rPr>
            </w:pPr>
          </w:p>
          <w:p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DB76AB">
            <w:pPr>
              <w:autoSpaceDE w:val="0"/>
              <w:autoSpaceDN w:val="0"/>
              <w:adjustRightInd w:val="0"/>
              <w:spacing w:after="0" w:line="240" w:lineRule="auto"/>
              <w:jc w:val="center"/>
              <w:rPr>
                <w:rFonts w:cs="Arial"/>
              </w:rPr>
            </w:pPr>
          </w:p>
          <w:p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rsidTr="00DB76AB">
        <w:trPr>
          <w:trHeight w:val="567"/>
        </w:trPr>
        <w:tc>
          <w:tcPr>
            <w:tcW w:w="851" w:type="dxa"/>
          </w:tcPr>
          <w:p w:rsidR="00C330A6" w:rsidRPr="00DF0C08" w:rsidRDefault="00C330A6" w:rsidP="00DB76AB">
            <w:pPr>
              <w:snapToGrid w:val="0"/>
              <w:spacing w:line="240" w:lineRule="auto"/>
              <w:ind w:left="142"/>
              <w:rPr>
                <w:rFonts w:cs="Arial"/>
              </w:rPr>
            </w:pPr>
            <w:r>
              <w:rPr>
                <w:rFonts w:cs="Arial"/>
              </w:rPr>
              <w:t>2.</w:t>
            </w:r>
          </w:p>
        </w:tc>
        <w:tc>
          <w:tcPr>
            <w:tcW w:w="3686" w:type="dxa"/>
          </w:tcPr>
          <w:p w:rsidR="00C330A6" w:rsidRDefault="00C330A6" w:rsidP="00DB76AB">
            <w:pPr>
              <w:snapToGrid w:val="0"/>
              <w:spacing w:after="0" w:line="240" w:lineRule="auto"/>
              <w:rPr>
                <w:rFonts w:eastAsia="Calibri" w:cs="Calibri"/>
                <w:b/>
              </w:rPr>
            </w:pPr>
          </w:p>
          <w:p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rsidR="00C330A6" w:rsidRPr="00DF0C08" w:rsidRDefault="00C330A6" w:rsidP="00DB76AB">
            <w:pPr>
              <w:snapToGrid w:val="0"/>
              <w:spacing w:after="0" w:line="240" w:lineRule="auto"/>
              <w:rPr>
                <w:rFonts w:cs="Arial"/>
                <w:b/>
              </w:rPr>
            </w:pPr>
          </w:p>
        </w:tc>
        <w:tc>
          <w:tcPr>
            <w:tcW w:w="6378" w:type="dxa"/>
          </w:tcPr>
          <w:p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rsidR="00C330A6" w:rsidRDefault="00C330A6" w:rsidP="00DB76AB">
            <w:pPr>
              <w:pStyle w:val="Default"/>
              <w:rPr>
                <w:sz w:val="20"/>
                <w:szCs w:val="20"/>
              </w:rPr>
            </w:pPr>
          </w:p>
          <w:p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rsidR="00C330A6" w:rsidRPr="00EA0748" w:rsidRDefault="00C330A6" w:rsidP="00DB76AB">
            <w:pPr>
              <w:autoSpaceDE w:val="0"/>
              <w:autoSpaceDN w:val="0"/>
              <w:adjustRightInd w:val="0"/>
              <w:spacing w:after="0" w:line="240" w:lineRule="auto"/>
            </w:pPr>
          </w:p>
          <w:p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rsidR="00C330A6" w:rsidRPr="00DF0C08" w:rsidRDefault="00C330A6" w:rsidP="00DB76AB">
            <w:pPr>
              <w:autoSpaceDE w:val="0"/>
              <w:autoSpaceDN w:val="0"/>
              <w:adjustRightInd w:val="0"/>
              <w:spacing w:after="0" w:line="240" w:lineRule="auto"/>
              <w:jc w:val="center"/>
              <w:rPr>
                <w:rFonts w:cs="Arial"/>
              </w:rPr>
            </w:pPr>
          </w:p>
        </w:tc>
      </w:tr>
      <w:tr w:rsidR="00712D44" w:rsidRPr="00DF0C08" w:rsidTr="00DB76AB">
        <w:trPr>
          <w:trHeight w:val="567"/>
        </w:trPr>
        <w:tc>
          <w:tcPr>
            <w:tcW w:w="851" w:type="dxa"/>
          </w:tcPr>
          <w:p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rsidR="00C330A6" w:rsidRDefault="00C330A6" w:rsidP="005A60CA">
            <w:pPr>
              <w:pStyle w:val="Akapitzlist"/>
              <w:numPr>
                <w:ilvl w:val="0"/>
                <w:numId w:val="99"/>
              </w:numPr>
              <w:spacing w:after="0" w:line="240" w:lineRule="auto"/>
              <w:rPr>
                <w:rFonts w:cs="Arial"/>
              </w:rPr>
            </w:pPr>
            <w:r>
              <w:rPr>
                <w:rFonts w:cs="Arial"/>
              </w:rPr>
              <w:t>materiały w prasie, telewizji, radio;</w:t>
            </w:r>
          </w:p>
          <w:p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rsidR="00712D44" w:rsidRPr="00DF0C08" w:rsidRDefault="00712D44" w:rsidP="00DB76AB">
            <w:pPr>
              <w:spacing w:after="0" w:line="240" w:lineRule="auto"/>
              <w:rPr>
                <w:rFonts w:cs="Arial"/>
              </w:rPr>
            </w:pPr>
          </w:p>
          <w:p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rsidR="0032047A" w:rsidRDefault="0032047A" w:rsidP="00DB76AB">
            <w:pPr>
              <w:pStyle w:val="Akapitzlist"/>
              <w:spacing w:after="0" w:line="240" w:lineRule="auto"/>
              <w:rPr>
                <w:rFonts w:cs="Arial"/>
              </w:rPr>
            </w:pPr>
          </w:p>
          <w:p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DB76AB">
            <w:pPr>
              <w:autoSpaceDE w:val="0"/>
              <w:autoSpaceDN w:val="0"/>
              <w:adjustRightInd w:val="0"/>
              <w:spacing w:after="0" w:line="240" w:lineRule="auto"/>
              <w:jc w:val="center"/>
              <w:rPr>
                <w:rFonts w:cs="Arial"/>
              </w:rPr>
            </w:pPr>
          </w:p>
        </w:tc>
      </w:tr>
      <w:tr w:rsidR="00712D44" w:rsidRPr="00DF0C08" w:rsidTr="00DB76AB">
        <w:trPr>
          <w:trHeight w:val="952"/>
        </w:trPr>
        <w:tc>
          <w:tcPr>
            <w:tcW w:w="851" w:type="dxa"/>
          </w:tcPr>
          <w:p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rsidR="0032047A" w:rsidRDefault="0032047A" w:rsidP="00DB76AB">
            <w:pPr>
              <w:autoSpaceDE w:val="0"/>
              <w:autoSpaceDN w:val="0"/>
              <w:adjustRightInd w:val="0"/>
              <w:spacing w:after="0" w:line="240" w:lineRule="auto"/>
              <w:rPr>
                <w:rFonts w:cs="Arial"/>
              </w:rPr>
            </w:pPr>
            <w:r>
              <w:rPr>
                <w:rFonts w:cs="Arial"/>
              </w:rPr>
              <w:t>Tak – 2 pkt.</w:t>
            </w:r>
          </w:p>
          <w:p w:rsidR="0032047A" w:rsidRPr="00DF0C08" w:rsidRDefault="0032047A" w:rsidP="00DB76AB">
            <w:pPr>
              <w:autoSpaceDE w:val="0"/>
              <w:autoSpaceDN w:val="0"/>
              <w:adjustRightInd w:val="0"/>
              <w:spacing w:after="0" w:line="240" w:lineRule="auto"/>
              <w:rPr>
                <w:rFonts w:cs="Arial"/>
              </w:rPr>
            </w:pPr>
            <w:r>
              <w:rPr>
                <w:rFonts w:cs="Arial"/>
              </w:rPr>
              <w:t>Nie – 0 pkt.</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autoSpaceDE w:val="0"/>
              <w:autoSpaceDN w:val="0"/>
              <w:adjustRightInd w:val="0"/>
              <w:spacing w:after="0" w:line="240" w:lineRule="auto"/>
              <w:rPr>
                <w:rFonts w:cs="Arial"/>
              </w:rPr>
            </w:pPr>
          </w:p>
          <w:p w:rsidR="00712D44" w:rsidRDefault="00712D44" w:rsidP="00DB76AB">
            <w:pPr>
              <w:autoSpaceDE w:val="0"/>
              <w:autoSpaceDN w:val="0"/>
              <w:adjustRightInd w:val="0"/>
              <w:spacing w:after="0" w:line="240" w:lineRule="auto"/>
              <w:rPr>
                <w:rFonts w:cs="Arial"/>
              </w:rPr>
            </w:pPr>
          </w:p>
          <w:p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DB76AB">
        <w:trPr>
          <w:trHeight w:val="952"/>
        </w:trPr>
        <w:tc>
          <w:tcPr>
            <w:tcW w:w="851" w:type="dxa"/>
          </w:tcPr>
          <w:p w:rsidR="00712D44" w:rsidRPr="00DF0C08" w:rsidRDefault="0032047A" w:rsidP="00DB76AB">
            <w:pPr>
              <w:snapToGrid w:val="0"/>
              <w:spacing w:line="240" w:lineRule="auto"/>
              <w:ind w:left="142"/>
              <w:rPr>
                <w:rFonts w:cs="Arial"/>
              </w:rPr>
            </w:pPr>
            <w:r>
              <w:rPr>
                <w:rFonts w:cs="Arial"/>
              </w:rPr>
              <w:t>5.</w:t>
            </w:r>
          </w:p>
        </w:tc>
        <w:tc>
          <w:tcPr>
            <w:tcW w:w="3686" w:type="dxa"/>
          </w:tcPr>
          <w:p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rsidR="00712D44" w:rsidRPr="00DF0C08" w:rsidRDefault="00712D44" w:rsidP="00DB76AB">
            <w:pPr>
              <w:autoSpaceDE w:val="0"/>
              <w:autoSpaceDN w:val="0"/>
              <w:adjustRightInd w:val="0"/>
              <w:spacing w:after="0" w:line="240" w:lineRule="auto"/>
              <w:rPr>
                <w:rFonts w:eastAsia="Calibri" w:cs="Calibri"/>
                <w:lang w:eastAsia="en-US"/>
              </w:rPr>
            </w:pPr>
          </w:p>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rsidTr="00DB76AB">
        <w:trPr>
          <w:trHeight w:val="952"/>
        </w:trPr>
        <w:tc>
          <w:tcPr>
            <w:tcW w:w="851" w:type="dxa"/>
          </w:tcPr>
          <w:p w:rsidR="00097BA4" w:rsidRPr="00DF0C08" w:rsidDel="0032047A" w:rsidRDefault="00097BA4" w:rsidP="00DB76AB">
            <w:pPr>
              <w:snapToGrid w:val="0"/>
              <w:spacing w:line="240" w:lineRule="auto"/>
              <w:ind w:left="142"/>
              <w:rPr>
                <w:rFonts w:cs="Arial"/>
              </w:rPr>
            </w:pPr>
            <w:r>
              <w:rPr>
                <w:rFonts w:cs="Arial"/>
              </w:rPr>
              <w:t>6.</w:t>
            </w:r>
          </w:p>
        </w:tc>
        <w:tc>
          <w:tcPr>
            <w:tcW w:w="3686" w:type="dxa"/>
          </w:tcPr>
          <w:p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rsidR="00097BA4"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DB76AB">
        <w:trPr>
          <w:trHeight w:val="952"/>
        </w:trPr>
        <w:tc>
          <w:tcPr>
            <w:tcW w:w="851" w:type="dxa"/>
          </w:tcPr>
          <w:p w:rsidR="00097BA4" w:rsidRDefault="00097BA4" w:rsidP="00DB76AB">
            <w:pPr>
              <w:snapToGrid w:val="0"/>
              <w:spacing w:line="240" w:lineRule="auto"/>
              <w:ind w:left="142"/>
              <w:rPr>
                <w:rFonts w:cs="Arial"/>
              </w:rPr>
            </w:pPr>
            <w:r>
              <w:rPr>
                <w:rFonts w:cs="Arial"/>
              </w:rPr>
              <w:t>7.</w:t>
            </w:r>
          </w:p>
        </w:tc>
        <w:tc>
          <w:tcPr>
            <w:tcW w:w="3686" w:type="dxa"/>
          </w:tcPr>
          <w:p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rsidR="00097BA4" w:rsidRDefault="00097BA4" w:rsidP="00DB76AB">
            <w:pPr>
              <w:pStyle w:val="Akapitzlist"/>
              <w:spacing w:after="0" w:line="240" w:lineRule="auto"/>
              <w:ind w:left="0"/>
              <w:rPr>
                <w:rFonts w:cs="Arial"/>
              </w:rPr>
            </w:pPr>
          </w:p>
          <w:p w:rsidR="00097BA4" w:rsidRDefault="00097BA4" w:rsidP="00DB76AB">
            <w:pPr>
              <w:pStyle w:val="Akapitzlist"/>
              <w:spacing w:after="0" w:line="240" w:lineRule="auto"/>
              <w:rPr>
                <w:rFonts w:cs="Arial"/>
              </w:rPr>
            </w:pPr>
          </w:p>
          <w:p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rsidR="00097BA4" w:rsidRDefault="00097BA4" w:rsidP="00DB76AB">
            <w:pPr>
              <w:pStyle w:val="Akapitzlist"/>
              <w:snapToGrid w:val="0"/>
              <w:spacing w:after="0" w:line="240" w:lineRule="auto"/>
              <w:rPr>
                <w:rFonts w:cs="Arial"/>
              </w:rPr>
            </w:pPr>
            <w:r>
              <w:rPr>
                <w:rFonts w:cs="Arial"/>
              </w:rPr>
              <w:t>- od 6-10 gmin – 2 pkt;</w:t>
            </w:r>
          </w:p>
          <w:p w:rsidR="00097BA4" w:rsidRDefault="00097BA4" w:rsidP="00DB76AB">
            <w:pPr>
              <w:pStyle w:val="Akapitzlist"/>
              <w:snapToGrid w:val="0"/>
              <w:spacing w:after="0" w:line="240" w:lineRule="auto"/>
              <w:rPr>
                <w:rFonts w:cs="Arial"/>
              </w:rPr>
            </w:pPr>
            <w:r>
              <w:rPr>
                <w:rFonts w:cs="Arial"/>
              </w:rPr>
              <w:t>- od 3-5 gmin – 1 pkt;</w:t>
            </w:r>
          </w:p>
          <w:p w:rsidR="00097BA4" w:rsidRPr="00947CC9" w:rsidRDefault="00097BA4" w:rsidP="00DB76AB">
            <w:pPr>
              <w:pStyle w:val="Akapitzlist"/>
              <w:snapToGrid w:val="0"/>
              <w:spacing w:after="0" w:line="240" w:lineRule="auto"/>
              <w:rPr>
                <w:rFonts w:cs="Arial"/>
              </w:rPr>
            </w:pPr>
            <w:r>
              <w:rPr>
                <w:rFonts w:cs="Arial"/>
              </w:rPr>
              <w:t>- poniżej 3 gmin – 0 pkt.</w:t>
            </w:r>
          </w:p>
          <w:p w:rsidR="00097BA4" w:rsidRPr="00947CC9" w:rsidRDefault="00097BA4" w:rsidP="00DB76AB">
            <w:pPr>
              <w:pStyle w:val="Akapitzlist"/>
              <w:snapToGrid w:val="0"/>
              <w:spacing w:after="0" w:line="240" w:lineRule="auto"/>
              <w:rPr>
                <w:rFonts w:cs="Arial"/>
              </w:rPr>
            </w:pPr>
          </w:p>
          <w:p w:rsidR="00097BA4" w:rsidRDefault="00097BA4" w:rsidP="00DB76AB">
            <w:pPr>
              <w:spacing w:after="0" w:line="240" w:lineRule="auto"/>
              <w:rPr>
                <w:rFonts w:cs="Arial"/>
              </w:rPr>
            </w:pPr>
            <w:r>
              <w:rPr>
                <w:rFonts w:cs="Arial"/>
              </w:rPr>
              <w:t>Dodatkowo, jeśli na spotkaniach omawiany jest problem jakości powietrza – 2 pkt.</w:t>
            </w:r>
          </w:p>
          <w:p w:rsidR="00097BA4" w:rsidRDefault="00097BA4" w:rsidP="00DB76AB">
            <w:pPr>
              <w:spacing w:after="0" w:line="240" w:lineRule="auto"/>
              <w:rPr>
                <w:rFonts w:cs="Arial"/>
              </w:rPr>
            </w:pPr>
          </w:p>
          <w:p w:rsidR="00097BA4" w:rsidRDefault="00097BA4" w:rsidP="00DB76AB">
            <w:pPr>
              <w:spacing w:after="0" w:line="240" w:lineRule="auto"/>
              <w:rPr>
                <w:rFonts w:cs="Arial"/>
              </w:rPr>
            </w:pPr>
            <w:r>
              <w:rPr>
                <w:rFonts w:cs="Arial"/>
              </w:rPr>
              <w:t>Punkty sumują się.</w:t>
            </w:r>
          </w:p>
          <w:p w:rsidR="00097BA4" w:rsidRPr="006C7E35" w:rsidRDefault="00097BA4" w:rsidP="00DB76AB">
            <w:pPr>
              <w:spacing w:after="0" w:line="240" w:lineRule="auto"/>
              <w:rPr>
                <w:rFonts w:cs="Arial"/>
              </w:rPr>
            </w:pPr>
          </w:p>
          <w:p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rsidTr="00595321">
        <w:trPr>
          <w:trHeight w:val="464"/>
        </w:trPr>
        <w:tc>
          <w:tcPr>
            <w:tcW w:w="10915" w:type="dxa"/>
            <w:gridSpan w:val="3"/>
          </w:tcPr>
          <w:p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rsidR="00712D44" w:rsidRPr="00DF0C08" w:rsidRDefault="009164E3" w:rsidP="009164E3">
      <w:pPr>
        <w:tabs>
          <w:tab w:val="left" w:pos="954"/>
        </w:tabs>
        <w:spacing w:line="240" w:lineRule="auto"/>
        <w:rPr>
          <w:rFonts w:cs="Arial"/>
          <w:b/>
        </w:rPr>
      </w:pPr>
      <w:r w:rsidRPr="00DF0C08">
        <w:rPr>
          <w:rFonts w:cs="Arial"/>
          <w:b/>
        </w:rPr>
        <w:tab/>
      </w:r>
    </w:p>
    <w:p w:rsidR="00352B15" w:rsidRDefault="005D1DD2" w:rsidP="00352B15">
      <w:bookmarkStart w:id="301" w:name="_Toc517092325"/>
      <w:bookmarkStart w:id="302" w:name="_Toc517334503"/>
      <w:bookmarkStart w:id="303" w:name="_Toc527969705"/>
      <w:bookmarkStart w:id="304" w:name="_Toc527969905"/>
      <w:bookmarkStart w:id="305" w:name="_Toc13575513"/>
      <w:bookmarkStart w:id="306" w:name="_Toc20131516"/>
      <w:bookmarkStart w:id="307" w:name="_Toc20131776"/>
      <w:bookmarkStart w:id="308"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rsidR="00352B15" w:rsidRDefault="00352B15" w:rsidP="008B7C58">
            <w:pPr>
              <w:autoSpaceDE w:val="0"/>
              <w:spacing w:after="0" w:line="240" w:lineRule="auto"/>
              <w:rPr>
                <w:rFonts w:eastAsia="Times New Roman" w:cs="Calibri"/>
                <w:color w:val="000000"/>
              </w:rPr>
            </w:pPr>
          </w:p>
          <w:p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rsidR="00352B15" w:rsidRDefault="00352B15" w:rsidP="00352B15">
            <w:pPr>
              <w:numPr>
                <w:ilvl w:val="0"/>
                <w:numId w:val="521"/>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rsidR="00352B15" w:rsidRDefault="00352B15" w:rsidP="008B7C58">
            <w:pPr>
              <w:autoSpaceDE w:val="0"/>
              <w:spacing w:after="0" w:line="240" w:lineRule="auto"/>
              <w:rPr>
                <w:rFonts w:eastAsia="Times New Roman" w:cs="Arial"/>
                <w:color w:val="000000"/>
                <w:szCs w:val="2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rsidR="00352B15" w:rsidRDefault="00352B15" w:rsidP="008B7C58">
            <w:pPr>
              <w:spacing w:after="0" w:line="240" w:lineRule="auto"/>
              <w:rPr>
                <w:rFonts w:eastAsia="Times New Roman" w:cs="Arial"/>
                <w:color w:val="000000"/>
              </w:rPr>
            </w:pP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rsidR="00352B15" w:rsidRDefault="00352B15" w:rsidP="008B7C58">
            <w:pPr>
              <w:snapToGrid w:val="0"/>
              <w:spacing w:after="0" w:line="240" w:lineRule="auto"/>
              <w:ind w:left="360"/>
              <w:rPr>
                <w:rFonts w:eastAsia="Times New Roman" w:cs="Arial"/>
                <w:color w:val="000000"/>
              </w:rPr>
            </w:pPr>
          </w:p>
          <w:p w:rsidR="00352B15" w:rsidRDefault="00352B15" w:rsidP="008B7C58">
            <w:pPr>
              <w:autoSpaceDE w:val="0"/>
              <w:spacing w:after="0" w:line="240" w:lineRule="auto"/>
              <w:rPr>
                <w:rFonts w:eastAsia="Times New Roman" w:cs="Arial"/>
                <w:color w:val="00000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rsidR="00352B15" w:rsidRDefault="00352B15" w:rsidP="008B7C58">
            <w:pPr>
              <w:tabs>
                <w:tab w:val="left" w:pos="441"/>
              </w:tabs>
              <w:spacing w:after="0" w:line="240" w:lineRule="auto"/>
              <w:ind w:left="441"/>
              <w:rPr>
                <w:rFonts w:eastAsia="Times New Roman" w:cs="Tahoma"/>
                <w:color w:val="000000"/>
                <w:sz w:val="16"/>
                <w:szCs w:val="16"/>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9"/>
            </w:r>
            <w:r>
              <w:rPr>
                <w:rFonts w:eastAsia="Times New Roman" w:cs="Arial"/>
                <w:color w:val="000000"/>
              </w:rPr>
              <w:t>, ale jeszcze ich nie uzyskał lub uzyskał ostateczne decyzje budowlane na mniej niż 40% wartości planowanych robót budowlanych – 0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8B7C58">
            <w:pPr>
              <w:tabs>
                <w:tab w:val="left" w:pos="441"/>
              </w:tabs>
              <w:spacing w:after="0" w:line="240" w:lineRule="auto"/>
              <w:rPr>
                <w:rFonts w:eastAsia="Times New Roman" w:cs="Tahoma"/>
                <w:color w:val="000000"/>
                <w:sz w:val="16"/>
                <w:szCs w:val="16"/>
              </w:rPr>
            </w:pPr>
          </w:p>
          <w:p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rsidR="00352B15" w:rsidRDefault="00352B15" w:rsidP="008B7C58">
            <w:pPr>
              <w:autoSpaceDE w:val="0"/>
              <w:spacing w:after="0" w:line="240" w:lineRule="auto"/>
              <w:jc w:val="center"/>
              <w:rPr>
                <w:rFonts w:eastAsia="Times New Roman" w:cs="Arial"/>
                <w:color w:val="000000"/>
                <w:sz w:val="20"/>
                <w:szCs w:val="20"/>
                <w:u w:val="single"/>
              </w:rPr>
            </w:pPr>
          </w:p>
          <w:p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0"/>
            </w:r>
          </w:p>
        </w:tc>
      </w:tr>
    </w:tbl>
    <w:p w:rsidR="005D1DD2" w:rsidRDefault="005D1DD2">
      <w:pPr>
        <w:rPr>
          <w:rFonts w:eastAsia="Times New Roman" w:cs="Arial"/>
          <w:b/>
          <w:iCs/>
          <w:color w:val="000000" w:themeColor="text1"/>
        </w:rPr>
      </w:pPr>
    </w:p>
    <w:p w:rsidR="00352B15" w:rsidRDefault="00352B15">
      <w:pPr>
        <w:rPr>
          <w:rFonts w:eastAsia="Times New Roman" w:cs="Arial"/>
          <w:b/>
          <w:iCs/>
          <w:color w:val="000000" w:themeColor="text1"/>
        </w:rPr>
      </w:pPr>
      <w:r>
        <w:rPr>
          <w:rFonts w:eastAsia="Times New Roman" w:cs="Arial"/>
          <w:iCs/>
        </w:rPr>
        <w:br w:type="page"/>
      </w:r>
    </w:p>
    <w:p w:rsidR="009164E3" w:rsidRPr="00595321" w:rsidRDefault="009164E3" w:rsidP="00595321">
      <w:pPr>
        <w:pStyle w:val="Nagwek5"/>
        <w:rPr>
          <w:rFonts w:asciiTheme="minorHAnsi" w:hAnsiTheme="minorHAnsi"/>
        </w:rPr>
      </w:pPr>
      <w:bookmarkStart w:id="309" w:name="_Toc40875077"/>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01"/>
      <w:bookmarkEnd w:id="302"/>
      <w:bookmarkEnd w:id="303"/>
      <w:bookmarkEnd w:id="304"/>
      <w:bookmarkEnd w:id="305"/>
      <w:bookmarkEnd w:id="306"/>
      <w:bookmarkEnd w:id="307"/>
      <w:bookmarkEnd w:id="308"/>
      <w:bookmarkEnd w:id="309"/>
      <w:r w:rsidR="00595321">
        <w:rPr>
          <w:rFonts w:asciiTheme="minorHAnsi" w:hAnsiTheme="minorHAnsi"/>
        </w:rPr>
        <w:t xml:space="preserve"> </w:t>
      </w:r>
    </w:p>
    <w:p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rsidTr="00C57D43">
        <w:trPr>
          <w:trHeight w:val="499"/>
        </w:trPr>
        <w:tc>
          <w:tcPr>
            <w:tcW w:w="851"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1.</w:t>
            </w:r>
          </w:p>
        </w:tc>
        <w:tc>
          <w:tcPr>
            <w:tcW w:w="3686" w:type="dxa"/>
          </w:tcPr>
          <w:p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rsidR="009164E3" w:rsidRPr="00B35633" w:rsidRDefault="009164E3" w:rsidP="00D0773B">
            <w:pPr>
              <w:rPr>
                <w:lang w:eastAsia="en-US"/>
              </w:rPr>
            </w:pPr>
          </w:p>
        </w:tc>
        <w:tc>
          <w:tcPr>
            <w:tcW w:w="6378" w:type="dxa"/>
          </w:tcPr>
          <w:p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rsidR="00374E46" w:rsidRPr="00B35633" w:rsidRDefault="00374E46" w:rsidP="00374E46">
            <w:pPr>
              <w:spacing w:after="0" w:line="240" w:lineRule="auto"/>
              <w:jc w:val="both"/>
              <w:rPr>
                <w:rFonts w:eastAsia="Calibri" w:cs="Arial"/>
                <w:lang w:eastAsia="en-US"/>
              </w:rPr>
            </w:pPr>
          </w:p>
          <w:p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rsidR="009164E3" w:rsidRPr="00B35633" w:rsidRDefault="009164E3" w:rsidP="00D0773B">
            <w:pPr>
              <w:pStyle w:val="Default"/>
              <w:rPr>
                <w:rFonts w:asciiTheme="minorHAnsi" w:eastAsia="Times New Roman" w:hAnsiTheme="minorHAnsi" w:cs="Arial"/>
                <w:color w:val="auto"/>
                <w:sz w:val="22"/>
                <w:szCs w:val="22"/>
              </w:rPr>
            </w:pPr>
          </w:p>
          <w:p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2.</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rsidR="009164E3" w:rsidRPr="00B35633" w:rsidRDefault="009164E3" w:rsidP="00D0773B">
            <w:pPr>
              <w:autoSpaceDE w:val="0"/>
              <w:autoSpaceDN w:val="0"/>
              <w:adjustRightInd w:val="0"/>
              <w:spacing w:after="0" w:line="240" w:lineRule="auto"/>
              <w:rPr>
                <w:rFonts w:cs="Arial"/>
                <w:b/>
              </w:rPr>
            </w:pPr>
          </w:p>
        </w:tc>
        <w:tc>
          <w:tcPr>
            <w:tcW w:w="6378" w:type="dxa"/>
          </w:tcPr>
          <w:p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rsidR="009164E3" w:rsidRPr="00B35633" w:rsidRDefault="009164E3" w:rsidP="00D0773B">
            <w:pPr>
              <w:spacing w:after="0" w:line="240" w:lineRule="auto"/>
            </w:pPr>
          </w:p>
          <w:p w:rsidR="00B35633" w:rsidRPr="00B35633" w:rsidRDefault="00B35633" w:rsidP="00846938">
            <w:pPr>
              <w:spacing w:afterLines="200" w:after="480" w:line="240" w:lineRule="auto"/>
              <w:jc w:val="both"/>
            </w:pPr>
            <w:r w:rsidRPr="00B35633">
              <w:t xml:space="preserve">Jeżeli projekt spełnia jeden z powyższych warunków otrzymuje max 1 pkt. </w:t>
            </w:r>
          </w:p>
          <w:p w:rsidR="00B35633" w:rsidRPr="00B35633" w:rsidRDefault="00B35633" w:rsidP="00B35633">
            <w:pPr>
              <w:rPr>
                <w:rFonts w:eastAsia="Times New Roman" w:cs="Arial"/>
              </w:rPr>
            </w:pPr>
            <w:r w:rsidRPr="00B35633">
              <w:t>Jeżeli projekt nie spełnia żadnego z powyższych warunków lub brak jest informacji w tym zakresie – 0 pkt.</w:t>
            </w:r>
          </w:p>
          <w:p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rsidR="009164E3" w:rsidRPr="00B35633" w:rsidRDefault="009164E3" w:rsidP="00D0773B">
            <w:pPr>
              <w:spacing w:after="0" w:line="240" w:lineRule="auto"/>
              <w:rPr>
                <w:rFonts w:eastAsia="Times New Roman" w:cs="Arial"/>
              </w:rPr>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3.</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rsidR="009164E3" w:rsidRPr="00B35633" w:rsidRDefault="009164E3" w:rsidP="00D0773B">
            <w:pPr>
              <w:pStyle w:val="Default"/>
              <w:rPr>
                <w:rFonts w:asciiTheme="minorHAnsi" w:hAnsiTheme="minorHAnsi"/>
                <w:b/>
                <w:color w:val="auto"/>
                <w:sz w:val="22"/>
                <w:szCs w:val="22"/>
              </w:rPr>
            </w:pPr>
          </w:p>
          <w:p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rsidR="009164E3" w:rsidRPr="00B35633" w:rsidRDefault="009164E3" w:rsidP="00D0773B">
            <w:pPr>
              <w:spacing w:line="240" w:lineRule="auto"/>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rsidR="009164E3" w:rsidRPr="00B35633" w:rsidRDefault="009164E3" w:rsidP="00D0773B">
            <w:pPr>
              <w:pStyle w:val="Default"/>
              <w:rPr>
                <w:rFonts w:asciiTheme="minorHAnsi" w:hAnsiTheme="minorHAnsi"/>
                <w:color w:val="auto"/>
                <w:sz w:val="22"/>
                <w:szCs w:val="22"/>
              </w:rPr>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rsidR="009164E3" w:rsidRPr="00B35633" w:rsidRDefault="009164E3" w:rsidP="00D0773B">
            <w:pPr>
              <w:spacing w:line="240" w:lineRule="auto"/>
            </w:pPr>
            <w:r w:rsidRPr="00B35633">
              <w:t xml:space="preserve">0 pkt – do 1 ha. </w:t>
            </w:r>
          </w:p>
          <w:p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4.</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rsidR="001E451F" w:rsidRDefault="001E451F" w:rsidP="001E451F">
            <w:pPr>
              <w:spacing w:after="0" w:line="240" w:lineRule="auto"/>
              <w:jc w:val="both"/>
            </w:pPr>
            <w:r>
              <w:t>Punkty nie sumują się.</w:t>
            </w:r>
          </w:p>
          <w:p w:rsidR="001E451F" w:rsidRDefault="001E451F" w:rsidP="001E451F">
            <w:pPr>
              <w:spacing w:after="0" w:line="240" w:lineRule="auto"/>
              <w:jc w:val="both"/>
            </w:pPr>
          </w:p>
          <w:p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5.</w:t>
            </w:r>
          </w:p>
        </w:tc>
        <w:tc>
          <w:tcPr>
            <w:tcW w:w="3686" w:type="dxa"/>
          </w:tcPr>
          <w:p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rsidR="009164E3" w:rsidRPr="00B35633" w:rsidRDefault="009164E3" w:rsidP="00D0773B">
            <w:pPr>
              <w:spacing w:line="240" w:lineRule="auto"/>
            </w:pPr>
            <w:r w:rsidRPr="00B35633">
              <w:t>W ramach kryterium sprawdzane będzie czy realizacja projektu ma pozytywny wpływ na warunki funkcjonowania szlaków wodnych:</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rsidR="009164E3" w:rsidRPr="00B35633" w:rsidRDefault="009164E3" w:rsidP="00F51E36">
            <w:pPr>
              <w:pStyle w:val="Akapitzlist"/>
              <w:numPr>
                <w:ilvl w:val="0"/>
                <w:numId w:val="308"/>
              </w:numPr>
              <w:spacing w:line="240" w:lineRule="auto"/>
            </w:pPr>
            <w:r w:rsidRPr="00B35633">
              <w:t>wpływa pozytywnie na funkcjonowanie wodnych szlaków turystycznych (nie wymienionych w wyżej wymienionym rozporządzeniu) – 1 pkt,</w:t>
            </w:r>
          </w:p>
          <w:p w:rsidR="001E451F" w:rsidRDefault="009164E3" w:rsidP="00F51E36">
            <w:pPr>
              <w:pStyle w:val="Akapitzlist"/>
              <w:numPr>
                <w:ilvl w:val="0"/>
                <w:numId w:val="308"/>
              </w:numPr>
              <w:spacing w:line="240" w:lineRule="auto"/>
            </w:pPr>
            <w:r w:rsidRPr="00B35633">
              <w:t>brak wpływu na ww. szlaki wodne – 0 pkt</w:t>
            </w:r>
            <w:r w:rsidR="001E451F">
              <w:t>.</w:t>
            </w:r>
          </w:p>
          <w:p w:rsidR="001E451F" w:rsidRDefault="001E451F" w:rsidP="001E451F">
            <w:pPr>
              <w:spacing w:after="0" w:line="240" w:lineRule="auto"/>
              <w:jc w:val="both"/>
            </w:pPr>
            <w:r>
              <w:t xml:space="preserve">Punkty nie sumują się. </w:t>
            </w:r>
          </w:p>
          <w:p w:rsidR="001E451F" w:rsidRDefault="001E451F" w:rsidP="001E451F">
            <w:pPr>
              <w:spacing w:after="0" w:line="240" w:lineRule="auto"/>
              <w:jc w:val="both"/>
            </w:pPr>
          </w:p>
          <w:p w:rsidR="009164E3" w:rsidRPr="00B35633" w:rsidRDefault="001E451F" w:rsidP="001E451F">
            <w:pPr>
              <w:spacing w:line="240" w:lineRule="auto"/>
            </w:pPr>
            <w:r w:rsidRPr="00CF067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6.</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rsidR="00C16FAF" w:rsidRDefault="00C16FAF" w:rsidP="00C16FAF">
            <w:pPr>
              <w:spacing w:after="0"/>
              <w:jc w:val="both"/>
            </w:pPr>
          </w:p>
          <w:p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rsidR="00C16FAF" w:rsidRDefault="00C16FAF" w:rsidP="00C16FAF">
            <w:pPr>
              <w:spacing w:after="0"/>
              <w:jc w:val="both"/>
            </w:pPr>
          </w:p>
          <w:p w:rsidR="00C16FAF" w:rsidRDefault="00C16FAF" w:rsidP="00C16FAF">
            <w:pPr>
              <w:spacing w:after="0"/>
              <w:jc w:val="both"/>
            </w:pPr>
          </w:p>
          <w:p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rsidR="00C16FAF" w:rsidRPr="00E35B12" w:rsidRDefault="00C16FAF" w:rsidP="00F51E36">
            <w:pPr>
              <w:pStyle w:val="Default"/>
              <w:numPr>
                <w:ilvl w:val="0"/>
                <w:numId w:val="309"/>
              </w:numPr>
              <w:ind w:left="600"/>
              <w:rPr>
                <w:sz w:val="20"/>
                <w:szCs w:val="20"/>
              </w:rPr>
            </w:pPr>
            <w:r w:rsidRPr="00E35B12">
              <w:rPr>
                <w:sz w:val="20"/>
                <w:szCs w:val="20"/>
              </w:rPr>
              <w:t xml:space="preserve">odtwarzanie mokradeł;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rsidR="00C16FAF" w:rsidRPr="00C52516" w:rsidRDefault="00C16FAF" w:rsidP="00C16FAF">
            <w:pPr>
              <w:spacing w:after="0"/>
              <w:jc w:val="both"/>
            </w:pPr>
          </w:p>
          <w:p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rsidR="00C16FAF" w:rsidRPr="00C52516" w:rsidRDefault="00C16FAF" w:rsidP="00C16FAF">
            <w:pPr>
              <w:spacing w:after="0"/>
              <w:jc w:val="both"/>
              <w:rPr>
                <w:b/>
              </w:rPr>
            </w:pPr>
          </w:p>
          <w:p w:rsidR="00C16FAF" w:rsidRDefault="00C16FAF" w:rsidP="00C16FAF">
            <w:r>
              <w:t>Punkty sumują się.</w:t>
            </w:r>
          </w:p>
          <w:p w:rsidR="009164E3" w:rsidRPr="00B35633" w:rsidRDefault="00C16FAF" w:rsidP="00C16FAF">
            <w:r w:rsidRPr="00CF0673">
              <w:t>Weryfikacja na podstawie dokumentacji aplikacyjnej.</w:t>
            </w:r>
            <w:r w:rsidR="009164E3" w:rsidRPr="00B35633">
              <w:t>.</w:t>
            </w:r>
          </w:p>
          <w:p w:rsidR="009164E3" w:rsidRPr="00B35633" w:rsidRDefault="009164E3" w:rsidP="00D0773B">
            <w:pPr>
              <w:spacing w:line="240" w:lineRule="auto"/>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7.</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rsidR="00C57D43" w:rsidRPr="00CF0673" w:rsidRDefault="00C57D43" w:rsidP="00C57D43">
            <w:pPr>
              <w:spacing w:after="0" w:line="240" w:lineRule="auto"/>
              <w:rPr>
                <w:rFonts w:eastAsia="Times New Roman" w:cs="Arial"/>
                <w:b/>
                <w:bCs/>
              </w:rPr>
            </w:pP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rsidR="00C57D43" w:rsidRPr="00CF0673" w:rsidRDefault="00C57D43" w:rsidP="00C57D43">
            <w:pPr>
              <w:pStyle w:val="Default"/>
              <w:rPr>
                <w:rFonts w:asciiTheme="minorHAnsi" w:hAnsiTheme="minorHAnsi" w:cs="Arial"/>
                <w:color w:val="auto"/>
                <w:sz w:val="22"/>
                <w:szCs w:val="22"/>
              </w:rPr>
            </w:pPr>
          </w:p>
          <w:p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8.</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rsidR="00C57D43" w:rsidRPr="00CF0673" w:rsidRDefault="00C57D43" w:rsidP="00C57D43">
            <w:pPr>
              <w:tabs>
                <w:tab w:val="left" w:pos="441"/>
              </w:tabs>
              <w:spacing w:after="0" w:line="240" w:lineRule="auto"/>
              <w:ind w:left="441"/>
              <w:rPr>
                <w:rFonts w:cs="Tahoma"/>
                <w:sz w:val="16"/>
                <w:szCs w:val="16"/>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1"/>
            </w:r>
            <w:r w:rsidRPr="00CF0673">
              <w:rPr>
                <w:rFonts w:cs="Arial"/>
              </w:rPr>
              <w:t>, ale jeszcze ich nie uzyskał lub uzyskał ostateczne decyzje budowlane na mniej niż 40% wartości planowanych robót budowlanych – 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rsidR="00C57D43" w:rsidRPr="00CF0673" w:rsidRDefault="00C57D43" w:rsidP="00C57D43">
            <w:pPr>
              <w:tabs>
                <w:tab w:val="left" w:pos="441"/>
              </w:tabs>
              <w:spacing w:after="0" w:line="240" w:lineRule="auto"/>
              <w:rPr>
                <w:rFonts w:cs="Tahoma"/>
                <w:sz w:val="16"/>
                <w:szCs w:val="16"/>
              </w:rPr>
            </w:pPr>
          </w:p>
          <w:p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rsidR="00C57D43" w:rsidRPr="00C57D43" w:rsidRDefault="00C57D43" w:rsidP="00C57D43">
            <w:pPr>
              <w:autoSpaceDE w:val="0"/>
              <w:spacing w:after="0" w:line="240" w:lineRule="auto"/>
              <w:jc w:val="center"/>
              <w:rPr>
                <w:rFonts w:cs="Arial"/>
              </w:rPr>
            </w:pPr>
            <w:r w:rsidRPr="00C57D43">
              <w:rPr>
                <w:rFonts w:cs="Arial"/>
              </w:rPr>
              <w:t>0-10 pkt</w:t>
            </w:r>
          </w:p>
          <w:p w:rsidR="00C57D43" w:rsidRPr="00C57D43" w:rsidRDefault="00C57D43" w:rsidP="00C57D43">
            <w:pPr>
              <w:autoSpaceDE w:val="0"/>
              <w:spacing w:after="0" w:line="240" w:lineRule="auto"/>
              <w:jc w:val="center"/>
              <w:rPr>
                <w:rFonts w:cs="Arial"/>
              </w:rPr>
            </w:pPr>
          </w:p>
          <w:p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rsidR="00C57D43" w:rsidRPr="00C57D43" w:rsidRDefault="00C57D43" w:rsidP="00C57D43">
            <w:pPr>
              <w:autoSpaceDE w:val="0"/>
              <w:spacing w:after="0" w:line="240" w:lineRule="auto"/>
              <w:jc w:val="center"/>
              <w:rPr>
                <w:rFonts w:cs="Arial"/>
                <w:u w:val="single"/>
              </w:rPr>
            </w:pPr>
          </w:p>
          <w:p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2"/>
            </w:r>
          </w:p>
        </w:tc>
      </w:tr>
      <w:tr w:rsidR="00C57D43" w:rsidRPr="00CF0673" w:rsidTr="00C57D43">
        <w:trPr>
          <w:trHeight w:val="952"/>
        </w:trPr>
        <w:tc>
          <w:tcPr>
            <w:tcW w:w="851" w:type="dxa"/>
            <w:vAlign w:val="center"/>
          </w:tcPr>
          <w:p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rsidR="009C6C7D" w:rsidRDefault="009C6C7D" w:rsidP="009C6C7D">
      <w:pPr>
        <w:pStyle w:val="Default"/>
        <w:rPr>
          <w:rFonts w:eastAsia="Times New Roman" w:cs="Arial"/>
          <w:b/>
          <w:bCs/>
          <w:iCs/>
          <w:sz w:val="22"/>
          <w:szCs w:val="22"/>
        </w:rPr>
      </w:pPr>
    </w:p>
    <w:p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rsidR="00D0773B" w:rsidRDefault="00D0773B" w:rsidP="009C6C7D">
      <w:pPr>
        <w:pStyle w:val="Default"/>
        <w:rPr>
          <w:b/>
          <w:bCs/>
          <w:sz w:val="22"/>
          <w:szCs w:val="22"/>
        </w:rPr>
      </w:pPr>
    </w:p>
    <w:p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rsidTr="008E6817">
        <w:trPr>
          <w:trHeight w:val="499"/>
        </w:trPr>
        <w:tc>
          <w:tcPr>
            <w:tcW w:w="850"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1.</w:t>
            </w:r>
          </w:p>
        </w:tc>
        <w:tc>
          <w:tcPr>
            <w:tcW w:w="3686" w:type="dxa"/>
          </w:tcPr>
          <w:p w:rsidR="009C6C7D" w:rsidRDefault="009C6C7D" w:rsidP="00D0773B">
            <w:pPr>
              <w:spacing w:line="240" w:lineRule="auto"/>
              <w:rPr>
                <w:rFonts w:eastAsia="Times New Roman" w:cs="Arial"/>
                <w:b/>
                <w:bCs/>
              </w:rPr>
            </w:pPr>
            <w:r>
              <w:rPr>
                <w:rFonts w:eastAsia="Times New Roman" w:cs="Arial"/>
                <w:b/>
                <w:bCs/>
              </w:rPr>
              <w:t>Wpływ na obszary chronione</w:t>
            </w:r>
          </w:p>
          <w:p w:rsidR="009C6C7D" w:rsidRDefault="009C6C7D" w:rsidP="00D0773B">
            <w:pPr>
              <w:pStyle w:val="Default"/>
              <w:rPr>
                <w:b/>
                <w:bCs/>
                <w:sz w:val="22"/>
                <w:szCs w:val="22"/>
              </w:rPr>
            </w:pPr>
          </w:p>
          <w:p w:rsidR="009C6C7D" w:rsidRDefault="009C6C7D" w:rsidP="00D0773B">
            <w:pPr>
              <w:pStyle w:val="Default"/>
              <w:rPr>
                <w:b/>
                <w:bCs/>
                <w:sz w:val="22"/>
                <w:szCs w:val="22"/>
              </w:rPr>
            </w:pPr>
          </w:p>
          <w:p w:rsidR="009C6C7D" w:rsidRPr="00CA2E95" w:rsidRDefault="009C6C7D" w:rsidP="00D0773B">
            <w:pPr>
              <w:pStyle w:val="Default"/>
            </w:pPr>
          </w:p>
        </w:tc>
        <w:tc>
          <w:tcPr>
            <w:tcW w:w="6377" w:type="dxa"/>
          </w:tcPr>
          <w:p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rsidR="003F069A" w:rsidRPr="00A75BC6" w:rsidRDefault="003F069A" w:rsidP="00D0773B">
            <w:pPr>
              <w:pStyle w:val="Default"/>
              <w:rPr>
                <w:rFonts w:asciiTheme="minorHAnsi" w:eastAsia="Times New Roman" w:hAnsiTheme="minorHAnsi" w:cs="Arial"/>
                <w:color w:val="auto"/>
                <w:sz w:val="22"/>
                <w:szCs w:val="22"/>
              </w:rPr>
            </w:pPr>
          </w:p>
          <w:p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rsidR="003F069A" w:rsidRDefault="003F069A" w:rsidP="003F069A">
            <w:pPr>
              <w:pStyle w:val="Default"/>
              <w:rPr>
                <w:rFonts w:asciiTheme="minorHAnsi" w:hAnsiTheme="minorHAnsi" w:cs="Arial"/>
                <w:sz w:val="22"/>
                <w:szCs w:val="22"/>
              </w:rPr>
            </w:pPr>
          </w:p>
          <w:p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rsidR="009C6C7D" w:rsidRPr="00850CA1" w:rsidRDefault="009C6C7D" w:rsidP="00D0773B">
            <w:pPr>
              <w:autoSpaceDE w:val="0"/>
              <w:autoSpaceDN w:val="0"/>
              <w:adjustRightInd w:val="0"/>
              <w:spacing w:after="0" w:line="240" w:lineRule="auto"/>
              <w:jc w:val="center"/>
              <w:rPr>
                <w:rFonts w:cs="Arial"/>
              </w:rPr>
            </w:pPr>
          </w:p>
          <w:p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2.</w:t>
            </w:r>
          </w:p>
        </w:tc>
        <w:tc>
          <w:tcPr>
            <w:tcW w:w="3686" w:type="dxa"/>
          </w:tcPr>
          <w:p w:rsidR="009C6C7D" w:rsidRPr="00A30E0F" w:rsidRDefault="009C6C7D" w:rsidP="00D0773B">
            <w:pPr>
              <w:pStyle w:val="Default"/>
              <w:rPr>
                <w:b/>
                <w:sz w:val="22"/>
                <w:szCs w:val="22"/>
              </w:rPr>
            </w:pPr>
            <w:r w:rsidRPr="00A30E0F">
              <w:rPr>
                <w:b/>
                <w:sz w:val="22"/>
                <w:szCs w:val="22"/>
              </w:rPr>
              <w:t>Stosowanie metod naturalnych lub bazujących na naturalnych</w:t>
            </w:r>
          </w:p>
          <w:p w:rsidR="009C6C7D" w:rsidRDefault="009C6C7D" w:rsidP="00D0773B">
            <w:pPr>
              <w:pStyle w:val="Default"/>
              <w:rPr>
                <w:b/>
                <w:sz w:val="22"/>
                <w:szCs w:val="22"/>
              </w:rPr>
            </w:pPr>
          </w:p>
        </w:tc>
        <w:tc>
          <w:tcPr>
            <w:tcW w:w="6377" w:type="dxa"/>
          </w:tcPr>
          <w:p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rsidR="009C6C7D" w:rsidRPr="00A30E0F" w:rsidRDefault="009C6C7D" w:rsidP="00D0773B">
            <w:pPr>
              <w:spacing w:line="240" w:lineRule="auto"/>
            </w:pPr>
            <w:r w:rsidRPr="00A30E0F">
              <w:t>Projekt:</w:t>
            </w:r>
          </w:p>
          <w:p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rsidR="009C6C7D" w:rsidRDefault="009C6C7D" w:rsidP="00D0773B">
            <w:pPr>
              <w:pStyle w:val="Default"/>
              <w:rPr>
                <w:sz w:val="22"/>
                <w:szCs w:val="22"/>
              </w:rPr>
            </w:pPr>
            <w:r w:rsidRPr="00A30E0F">
              <w:rPr>
                <w:sz w:val="22"/>
                <w:szCs w:val="22"/>
              </w:rPr>
              <w:t>- nie przewiduje stosowania metod naturalnych lub bazujących na naturalnych - 0 pkt.</w:t>
            </w:r>
          </w:p>
          <w:p w:rsidR="009C6C7D" w:rsidRDefault="009C6C7D" w:rsidP="00D0773B">
            <w:pPr>
              <w:pStyle w:val="Default"/>
              <w:rPr>
                <w:sz w:val="22"/>
                <w:szCs w:val="22"/>
              </w:rPr>
            </w:pPr>
          </w:p>
          <w:p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rsidR="009C6C7D" w:rsidRPr="00D837CB" w:rsidRDefault="009C6C7D" w:rsidP="00D0773B">
            <w:pPr>
              <w:pStyle w:val="Default"/>
              <w:rPr>
                <w:b/>
                <w:sz w:val="22"/>
                <w:szCs w:val="22"/>
              </w:rPr>
            </w:pPr>
            <w:r w:rsidRPr="00D837CB">
              <w:rPr>
                <w:b/>
                <w:sz w:val="22"/>
                <w:szCs w:val="22"/>
              </w:rPr>
              <w:t>Zagospodarowanie (wykorzystanie) wód opadowych</w:t>
            </w:r>
          </w:p>
          <w:p w:rsidR="009C6C7D" w:rsidRDefault="009C6C7D" w:rsidP="00D0773B">
            <w:pPr>
              <w:pStyle w:val="Default"/>
              <w:rPr>
                <w:b/>
                <w:sz w:val="22"/>
                <w:szCs w:val="22"/>
              </w:rPr>
            </w:pPr>
          </w:p>
          <w:p w:rsidR="000941F7" w:rsidRDefault="000941F7" w:rsidP="000941F7">
            <w:pPr>
              <w:pStyle w:val="Default"/>
              <w:rPr>
                <w:b/>
                <w:sz w:val="22"/>
                <w:szCs w:val="22"/>
              </w:rPr>
            </w:pPr>
            <w:r w:rsidRPr="00985E37">
              <w:rPr>
                <w:b/>
                <w:sz w:val="22"/>
                <w:szCs w:val="22"/>
              </w:rPr>
              <w:t>Nie dot. ZIT WrOF</w:t>
            </w:r>
          </w:p>
          <w:p w:rsidR="009C6C7D" w:rsidRDefault="009C6C7D" w:rsidP="00D0773B">
            <w:pPr>
              <w:pStyle w:val="Default"/>
              <w:rPr>
                <w:b/>
                <w:sz w:val="22"/>
                <w:szCs w:val="22"/>
              </w:rPr>
            </w:pPr>
          </w:p>
          <w:p w:rsidR="009C6C7D" w:rsidRPr="00901853" w:rsidDel="005560F7" w:rsidRDefault="009C6C7D" w:rsidP="00D0773B">
            <w:pPr>
              <w:pStyle w:val="Default"/>
              <w:rPr>
                <w:b/>
                <w:sz w:val="22"/>
                <w:szCs w:val="22"/>
              </w:rPr>
            </w:pPr>
          </w:p>
        </w:tc>
        <w:tc>
          <w:tcPr>
            <w:tcW w:w="6377" w:type="dxa"/>
          </w:tcPr>
          <w:p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rsidR="009C6C7D" w:rsidRPr="00D837CB" w:rsidRDefault="000941F7" w:rsidP="00D0773B">
            <w:pPr>
              <w:pStyle w:val="Default"/>
              <w:rPr>
                <w:sz w:val="22"/>
                <w:szCs w:val="22"/>
              </w:rPr>
            </w:pPr>
            <w:r>
              <w:rPr>
                <w:sz w:val="22"/>
                <w:szCs w:val="22"/>
              </w:rPr>
              <w:t>Jako zretencjonowanie/zatrzymanie wód opadowych rozumie się:</w:t>
            </w:r>
          </w:p>
          <w:p w:rsidR="009C6C7D" w:rsidRPr="00D837CB" w:rsidRDefault="009C6C7D" w:rsidP="0068746B">
            <w:pPr>
              <w:pStyle w:val="Default"/>
              <w:numPr>
                <w:ilvl w:val="0"/>
                <w:numId w:val="257"/>
              </w:numPr>
              <w:rPr>
                <w:sz w:val="22"/>
                <w:szCs w:val="22"/>
              </w:rPr>
            </w:pPr>
            <w:r w:rsidRPr="00D837CB">
              <w:rPr>
                <w:sz w:val="22"/>
                <w:szCs w:val="22"/>
              </w:rPr>
              <w:t>podlewania zieleni miejskiej;</w:t>
            </w:r>
          </w:p>
          <w:p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rsidR="000941F7" w:rsidRPr="00D837CB" w:rsidRDefault="000941F7" w:rsidP="000941F7">
            <w:pPr>
              <w:pStyle w:val="Default"/>
              <w:ind w:left="720"/>
              <w:rPr>
                <w:sz w:val="22"/>
                <w:szCs w:val="22"/>
              </w:rPr>
            </w:pPr>
          </w:p>
          <w:p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rsidR="009C6C7D" w:rsidRPr="001C6252" w:rsidRDefault="009C6C7D" w:rsidP="00D0773B">
            <w:pPr>
              <w:pStyle w:val="Default"/>
              <w:rPr>
                <w:sz w:val="22"/>
                <w:szCs w:val="22"/>
              </w:rPr>
            </w:pPr>
          </w:p>
          <w:p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rsidR="000941F7" w:rsidRDefault="000941F7" w:rsidP="00D0773B">
            <w:pPr>
              <w:pStyle w:val="Default"/>
              <w:rPr>
                <w:rFonts w:cs="Arial"/>
                <w:sz w:val="22"/>
                <w:szCs w:val="22"/>
              </w:rPr>
            </w:pPr>
          </w:p>
          <w:p w:rsidR="000941F7" w:rsidRPr="001C6252" w:rsidRDefault="000941F7"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rsidR="009C6C7D" w:rsidRDefault="009C6C7D" w:rsidP="00D0773B">
            <w:pPr>
              <w:pStyle w:val="Default"/>
              <w:rPr>
                <w:rFonts w:cs="Arial"/>
                <w:b/>
                <w:kern w:val="1"/>
                <w:sz w:val="22"/>
                <w:szCs w:val="22"/>
              </w:rPr>
            </w:pPr>
          </w:p>
          <w:p w:rsidR="009C6C7D" w:rsidRPr="002A3FA6" w:rsidRDefault="009C6C7D" w:rsidP="00D0773B">
            <w:pPr>
              <w:pStyle w:val="Default"/>
              <w:rPr>
                <w:b/>
                <w:sz w:val="22"/>
                <w:szCs w:val="22"/>
              </w:rPr>
            </w:pPr>
            <w:r>
              <w:rPr>
                <w:b/>
                <w:sz w:val="22"/>
                <w:szCs w:val="22"/>
              </w:rPr>
              <w:t>Nie dot. ZIT WrOF</w:t>
            </w:r>
          </w:p>
        </w:tc>
        <w:tc>
          <w:tcPr>
            <w:tcW w:w="6377" w:type="dxa"/>
          </w:tcPr>
          <w:p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rsidR="009C6C7D" w:rsidRPr="00252998" w:rsidRDefault="009C6C7D" w:rsidP="00D0773B">
            <w:pPr>
              <w:pStyle w:val="Default"/>
              <w:rPr>
                <w:rFonts w:cs="ArialNarrow"/>
                <w:sz w:val="22"/>
                <w:szCs w:val="22"/>
              </w:rPr>
            </w:pPr>
          </w:p>
          <w:p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rsidR="009C6C7D" w:rsidRDefault="009C6C7D" w:rsidP="00D0773B">
            <w:pPr>
              <w:pStyle w:val="Default"/>
              <w:rPr>
                <w:rFonts w:cs="ArialNarrow"/>
              </w:rPr>
            </w:pPr>
          </w:p>
          <w:p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rsidR="009C6C7D" w:rsidRDefault="009C6C7D" w:rsidP="00D0773B">
            <w:pPr>
              <w:rPr>
                <w:rFonts w:eastAsia="Times New Roman" w:cs="Tahoma"/>
                <w:b/>
              </w:rPr>
            </w:pPr>
            <w:r>
              <w:rPr>
                <w:rFonts w:eastAsia="Times New Roman" w:cs="Tahoma"/>
                <w:b/>
              </w:rPr>
              <w:t>Wpływ na środowisko naturalne gmin uzdrowiskowych</w:t>
            </w:r>
          </w:p>
          <w:p w:rsidR="009C6C7D" w:rsidRDefault="009C6C7D" w:rsidP="00D0773B">
            <w:pPr>
              <w:rPr>
                <w:rFonts w:cs="Arial"/>
                <w:b/>
              </w:rPr>
            </w:pPr>
            <w:r>
              <w:rPr>
                <w:b/>
              </w:rPr>
              <w:t>Nie dot. ZIT WrOF</w:t>
            </w:r>
          </w:p>
        </w:tc>
        <w:tc>
          <w:tcPr>
            <w:tcW w:w="6377" w:type="dxa"/>
          </w:tcPr>
          <w:p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9C6C7D" w:rsidRDefault="009C6C7D" w:rsidP="00D0773B">
            <w:pPr>
              <w:pStyle w:val="Default"/>
              <w:rPr>
                <w:sz w:val="22"/>
                <w:szCs w:val="22"/>
              </w:rPr>
            </w:pPr>
          </w:p>
          <w:p w:rsidR="009C6C7D" w:rsidRPr="00A56CC8" w:rsidRDefault="009C6C7D" w:rsidP="00D0773B">
            <w:pPr>
              <w:pStyle w:val="Default"/>
              <w:rPr>
                <w:sz w:val="22"/>
                <w:szCs w:val="22"/>
              </w:rPr>
            </w:pPr>
            <w:r>
              <w:rPr>
                <w:sz w:val="22"/>
                <w:szCs w:val="22"/>
              </w:rPr>
              <w:t>Jeśli projekt:</w:t>
            </w:r>
          </w:p>
          <w:p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rsidR="009C6C7D" w:rsidRDefault="009C6C7D" w:rsidP="00D0773B">
            <w:pPr>
              <w:pStyle w:val="Akapitzlist"/>
              <w:snapToGrid w:val="0"/>
              <w:spacing w:after="0" w:line="240" w:lineRule="auto"/>
              <w:ind w:left="753"/>
            </w:pPr>
          </w:p>
          <w:p w:rsidR="009C6C7D" w:rsidRPr="00A56CC8" w:rsidRDefault="009C6C7D" w:rsidP="00D0773B">
            <w:pPr>
              <w:snapToGrid w:val="0"/>
              <w:spacing w:after="0" w:line="240" w:lineRule="auto"/>
            </w:pPr>
            <w:r>
              <w:t>Lista gmin uzdrowiskowych – zgodnie z Regulaminem konkursu.</w:t>
            </w:r>
          </w:p>
          <w:p w:rsidR="009C6C7D" w:rsidRPr="00DF0C08" w:rsidRDefault="009C6C7D" w:rsidP="00D0773B">
            <w:pPr>
              <w:autoSpaceDE w:val="0"/>
              <w:autoSpaceDN w:val="0"/>
              <w:adjustRightInd w:val="0"/>
              <w:spacing w:after="0" w:line="240" w:lineRule="auto"/>
              <w:rPr>
                <w:rFonts w:cs="Arial"/>
              </w:rPr>
            </w:pPr>
          </w:p>
        </w:tc>
        <w:tc>
          <w:tcPr>
            <w:tcW w:w="3971" w:type="dxa"/>
            <w:gridSpan w:val="2"/>
          </w:tcPr>
          <w:p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rsidR="006C6A37" w:rsidRPr="004361C6" w:rsidRDefault="006C6A37" w:rsidP="00D0773B">
            <w:pPr>
              <w:snapToGrid w:val="0"/>
              <w:spacing w:after="0" w:line="240" w:lineRule="auto"/>
              <w:rPr>
                <w:rFonts w:eastAsia="Times New Roman" w:cs="Tahoma"/>
                <w:b/>
              </w:rPr>
            </w:pPr>
          </w:p>
        </w:tc>
        <w:tc>
          <w:tcPr>
            <w:tcW w:w="6377" w:type="dxa"/>
          </w:tcPr>
          <w:p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8E6817" w:rsidRDefault="008E6817" w:rsidP="00D0773B">
            <w:pPr>
              <w:suppressAutoHyphens/>
              <w:autoSpaceDN w:val="0"/>
              <w:spacing w:after="0" w:line="240" w:lineRule="auto"/>
              <w:textAlignment w:val="baseline"/>
              <w:rPr>
                <w:rFonts w:eastAsia="SimSun" w:cs="Arial"/>
                <w:kern w:val="3"/>
              </w:rPr>
            </w:pPr>
          </w:p>
          <w:p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rsidR="009C6C7D" w:rsidRDefault="009C6C7D" w:rsidP="00D0773B">
            <w:pPr>
              <w:widowControl w:val="0"/>
              <w:autoSpaceDE w:val="0"/>
              <w:autoSpaceDN w:val="0"/>
              <w:adjustRightInd w:val="0"/>
              <w:spacing w:after="0" w:line="240" w:lineRule="auto"/>
              <w:rPr>
                <w:rFonts w:eastAsia="Times New Roman" w:cs="Arial"/>
              </w:rPr>
            </w:pPr>
          </w:p>
          <w:p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D0773B">
            <w:pPr>
              <w:suppressAutoHyphens/>
              <w:autoSpaceDN w:val="0"/>
              <w:spacing w:after="0" w:line="240" w:lineRule="auto"/>
              <w:textAlignment w:val="baseline"/>
              <w:rPr>
                <w:rFonts w:eastAsia="SimSun" w:cs="Arial"/>
                <w:kern w:val="3"/>
              </w:rPr>
            </w:pPr>
          </w:p>
          <w:p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D0773B">
            <w:pPr>
              <w:spacing w:after="0" w:line="240" w:lineRule="auto"/>
              <w:rPr>
                <w:rFonts w:cs="Times New Roman"/>
              </w:rPr>
            </w:pPr>
          </w:p>
        </w:tc>
        <w:tc>
          <w:tcPr>
            <w:tcW w:w="3971" w:type="dxa"/>
            <w:gridSpan w:val="2"/>
          </w:tcPr>
          <w:p w:rsidR="009C6C7D" w:rsidRPr="004361C6" w:rsidRDefault="009C6C7D" w:rsidP="00D0773B">
            <w:pPr>
              <w:pStyle w:val="Akapitzlist"/>
              <w:snapToGrid w:val="0"/>
              <w:spacing w:after="0"/>
              <w:ind w:left="327"/>
              <w:jc w:val="center"/>
              <w:rPr>
                <w:rFonts w:cs="Arial"/>
              </w:rPr>
            </w:pPr>
            <w:r w:rsidRPr="004361C6">
              <w:rPr>
                <w:rFonts w:cs="Arial"/>
              </w:rPr>
              <w:t>0-4 pkt</w:t>
            </w:r>
          </w:p>
          <w:p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rsidTr="008E6817">
        <w:trPr>
          <w:trHeight w:val="952"/>
        </w:trPr>
        <w:tc>
          <w:tcPr>
            <w:tcW w:w="850" w:type="dxa"/>
          </w:tcPr>
          <w:p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rsidR="008E6817" w:rsidRPr="00414736" w:rsidRDefault="008E6817" w:rsidP="0069637E">
            <w:pPr>
              <w:tabs>
                <w:tab w:val="left" w:pos="441"/>
              </w:tabs>
              <w:spacing w:after="0" w:line="240" w:lineRule="auto"/>
              <w:ind w:left="441"/>
              <w:rPr>
                <w:rFonts w:cs="Tahoma"/>
                <w:sz w:val="16"/>
                <w:szCs w:val="16"/>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3"/>
            </w:r>
            <w:r w:rsidRPr="00414736">
              <w:rPr>
                <w:rFonts w:cs="Arial"/>
              </w:rPr>
              <w:t>, ale jeszcze ich nie uzyskał lub uzyskał ostateczne decyzje budowlane na mniej niż 40% wartości planowanych robót budowlanych – 0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rsidR="008E6817" w:rsidRPr="00414736" w:rsidRDefault="008E6817" w:rsidP="0069637E">
            <w:pPr>
              <w:tabs>
                <w:tab w:val="left" w:pos="441"/>
              </w:tabs>
              <w:spacing w:after="0" w:line="240" w:lineRule="auto"/>
              <w:rPr>
                <w:rFonts w:cs="Tahoma"/>
                <w:sz w:val="16"/>
                <w:szCs w:val="16"/>
              </w:rPr>
            </w:pPr>
          </w:p>
          <w:p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rsidR="008E6817" w:rsidRPr="00414736" w:rsidRDefault="008E6817" w:rsidP="0069637E">
            <w:pPr>
              <w:autoSpaceDE w:val="0"/>
              <w:spacing w:after="0" w:line="240" w:lineRule="auto"/>
              <w:jc w:val="center"/>
              <w:rPr>
                <w:rFonts w:cs="Arial"/>
              </w:rPr>
            </w:pPr>
          </w:p>
          <w:p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rsidR="008E6817" w:rsidRPr="00414736" w:rsidRDefault="008E6817" w:rsidP="0069637E">
            <w:pPr>
              <w:autoSpaceDE w:val="0"/>
              <w:spacing w:after="0" w:line="240" w:lineRule="auto"/>
              <w:jc w:val="center"/>
              <w:rPr>
                <w:rFonts w:cs="Arial"/>
                <w:sz w:val="20"/>
                <w:szCs w:val="20"/>
                <w:u w:val="single"/>
              </w:rPr>
            </w:pPr>
          </w:p>
          <w:p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4"/>
            </w:r>
          </w:p>
        </w:tc>
      </w:tr>
      <w:tr w:rsidR="009C6C7D" w:rsidRPr="009F4F73" w:rsidTr="008E6817">
        <w:trPr>
          <w:trHeight w:val="627"/>
        </w:trPr>
        <w:tc>
          <w:tcPr>
            <w:tcW w:w="10913" w:type="dxa"/>
            <w:gridSpan w:val="3"/>
          </w:tcPr>
          <w:p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rsidR="009C6C7D" w:rsidRPr="00DF0C08" w:rsidRDefault="009C6C7D" w:rsidP="009164E3">
      <w:pPr>
        <w:tabs>
          <w:tab w:val="left" w:pos="954"/>
        </w:tabs>
        <w:spacing w:line="240" w:lineRule="auto"/>
        <w:rPr>
          <w:rFonts w:cs="Arial"/>
          <w:b/>
        </w:rPr>
      </w:pPr>
    </w:p>
    <w:p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rsidTr="002361BC">
        <w:trPr>
          <w:trHeight w:val="499"/>
        </w:trPr>
        <w:tc>
          <w:tcPr>
            <w:tcW w:w="851" w:type="dxa"/>
            <w:shd w:val="clear" w:color="auto" w:fill="auto"/>
            <w:vAlign w:val="center"/>
          </w:tcPr>
          <w:p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D0773B">
        <w:trPr>
          <w:trHeight w:val="475"/>
        </w:trPr>
        <w:tc>
          <w:tcPr>
            <w:tcW w:w="851" w:type="dxa"/>
          </w:tcPr>
          <w:p w:rsidR="00A75BC6" w:rsidRPr="00D0773B" w:rsidRDefault="00A75BC6" w:rsidP="00D0773B">
            <w:pPr>
              <w:snapToGrid w:val="0"/>
              <w:spacing w:line="240" w:lineRule="auto"/>
              <w:ind w:left="142"/>
              <w:rPr>
                <w:rFonts w:cs="Arial"/>
              </w:rPr>
            </w:pPr>
            <w:r w:rsidRPr="00D0773B">
              <w:rPr>
                <w:rFonts w:cs="Arial"/>
              </w:rPr>
              <w:t>1.</w:t>
            </w:r>
          </w:p>
        </w:tc>
        <w:tc>
          <w:tcPr>
            <w:tcW w:w="3686" w:type="dxa"/>
          </w:tcPr>
          <w:p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2.</w:t>
            </w:r>
          </w:p>
        </w:tc>
        <w:tc>
          <w:tcPr>
            <w:tcW w:w="3686" w:type="dxa"/>
          </w:tcPr>
          <w:p w:rsidR="00A75BC6" w:rsidRPr="00DF0C08" w:rsidRDefault="00A75BC6" w:rsidP="00D0773B">
            <w:pPr>
              <w:spacing w:before="120" w:after="120" w:line="240" w:lineRule="auto"/>
              <w:rPr>
                <w:rFonts w:cs="Arial"/>
                <w:b/>
              </w:rPr>
            </w:pPr>
            <w:r w:rsidRPr="00DF0C08">
              <w:rPr>
                <w:rFonts w:cs="Arial"/>
                <w:b/>
              </w:rPr>
              <w:t>Dotychczasowe dofinansowanie zakupu sprzętu</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rsidR="00A75BC6" w:rsidRPr="00DF0C08" w:rsidRDefault="00A75BC6" w:rsidP="009E0875">
            <w:pPr>
              <w:spacing w:after="0" w:line="240" w:lineRule="auto"/>
            </w:pPr>
          </w:p>
          <w:p w:rsidR="00A75BC6" w:rsidRPr="00DF0C08" w:rsidRDefault="00A75BC6" w:rsidP="009E0875">
            <w:pPr>
              <w:spacing w:after="0" w:line="240" w:lineRule="auto"/>
              <w:rPr>
                <w:rFonts w:cs="Arial"/>
              </w:rPr>
            </w:pPr>
            <w:r w:rsidRPr="00DF0C08">
              <w:t>J</w:t>
            </w:r>
            <w:r w:rsidRPr="00DF0C08">
              <w:rPr>
                <w:rFonts w:cs="Arial"/>
              </w:rPr>
              <w:t>ednostka ratownicza:</w:t>
            </w:r>
          </w:p>
          <w:p w:rsidR="00A75BC6" w:rsidRPr="00DF0C08" w:rsidRDefault="00A75BC6" w:rsidP="009E0875">
            <w:pPr>
              <w:spacing w:after="0" w:line="240" w:lineRule="auto"/>
              <w:ind w:left="306"/>
              <w:rPr>
                <w:rFonts w:cs="Arial"/>
              </w:rPr>
            </w:pPr>
          </w:p>
          <w:p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rsidR="00A75BC6" w:rsidRPr="00DF0C08" w:rsidRDefault="00A75BC6" w:rsidP="009E0875">
            <w:pPr>
              <w:spacing w:after="0" w:line="240" w:lineRule="auto"/>
              <w:ind w:left="306"/>
              <w:rPr>
                <w:rFonts w:cs="Arial"/>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rsidR="00A75BC6" w:rsidRPr="00DF0C08" w:rsidRDefault="00A75BC6" w:rsidP="009E0875">
            <w:pPr>
              <w:spacing w:after="0" w:line="240" w:lineRule="auto"/>
              <w:jc w:val="both"/>
              <w:rPr>
                <w:rFonts w:cs="Arial"/>
              </w:rPr>
            </w:pPr>
          </w:p>
          <w:p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3</w:t>
            </w:r>
          </w:p>
        </w:tc>
        <w:tc>
          <w:tcPr>
            <w:tcW w:w="3686" w:type="dxa"/>
          </w:tcPr>
          <w:p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4.</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rsidR="00A75BC6" w:rsidRPr="00DF0C08" w:rsidRDefault="00A75BC6" w:rsidP="009E0875">
            <w:pPr>
              <w:pStyle w:val="Default"/>
              <w:jc w:val="both"/>
              <w:rPr>
                <w:rFonts w:asciiTheme="minorHAnsi" w:hAnsiTheme="minorHAnsi" w:cs="Arial"/>
                <w:color w:val="auto"/>
                <w:sz w:val="22"/>
                <w:szCs w:val="22"/>
              </w:rPr>
            </w:pPr>
          </w:p>
          <w:p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rsidR="00A75BC6" w:rsidRPr="00DF0C08" w:rsidRDefault="00A75BC6" w:rsidP="009E0875">
            <w:pPr>
              <w:pStyle w:val="Default"/>
              <w:ind w:left="720"/>
              <w:jc w:val="both"/>
              <w:rPr>
                <w:rFonts w:asciiTheme="minorHAnsi" w:hAnsiTheme="minorHAnsi"/>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5.</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rsidR="00A75BC6" w:rsidRPr="00DF0C08" w:rsidRDefault="00A75BC6" w:rsidP="009E0875">
            <w:pPr>
              <w:pStyle w:val="Default"/>
              <w:adjustRightInd/>
              <w:ind w:left="720"/>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6.</w:t>
            </w:r>
          </w:p>
        </w:tc>
        <w:tc>
          <w:tcPr>
            <w:tcW w:w="3686" w:type="dxa"/>
          </w:tcPr>
          <w:p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5"/>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rsidR="00A75BC6" w:rsidRPr="00DF0C08" w:rsidRDefault="00A75BC6" w:rsidP="009E0875">
            <w:pPr>
              <w:spacing w:before="120" w:after="120" w:line="240" w:lineRule="auto"/>
              <w:ind w:left="283"/>
              <w:jc w:val="both"/>
              <w:rPr>
                <w:rFonts w:eastAsia="Times New Roman" w:cs="Arial"/>
              </w:rPr>
            </w:pP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A75BC6" w:rsidRPr="00DF0C08" w:rsidRDefault="00A75BC6" w:rsidP="009E0875">
            <w:pPr>
              <w:pStyle w:val="Default"/>
              <w:jc w:val="both"/>
              <w:rPr>
                <w:rFonts w:asciiTheme="minorHAnsi"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rsidTr="00F06A1F">
        <w:trPr>
          <w:trHeight w:val="722"/>
        </w:trPr>
        <w:tc>
          <w:tcPr>
            <w:tcW w:w="10915" w:type="dxa"/>
            <w:gridSpan w:val="3"/>
          </w:tcPr>
          <w:p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rsidR="00D0773B" w:rsidRDefault="00A75BC6" w:rsidP="00D0773B">
            <w:pPr>
              <w:autoSpaceDE w:val="0"/>
              <w:autoSpaceDN w:val="0"/>
              <w:adjustRightInd w:val="0"/>
              <w:spacing w:after="0" w:line="240" w:lineRule="auto"/>
              <w:jc w:val="center"/>
              <w:rPr>
                <w:rFonts w:cs="Arial"/>
              </w:rPr>
            </w:pPr>
            <w:r w:rsidRPr="00DF0C08">
              <w:rPr>
                <w:rFonts w:cs="Arial"/>
              </w:rPr>
              <w:t>10 pkt</w:t>
            </w:r>
          </w:p>
          <w:p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rsidR="00712D44" w:rsidRDefault="00712D44" w:rsidP="004D25C4">
      <w:pPr>
        <w:tabs>
          <w:tab w:val="left" w:pos="1755"/>
        </w:tabs>
        <w:spacing w:line="240" w:lineRule="auto"/>
        <w:rPr>
          <w:rFonts w:cs="Arial"/>
          <w:b/>
        </w:rPr>
      </w:pPr>
    </w:p>
    <w:p w:rsidR="006D4743" w:rsidRPr="00DF0C08" w:rsidRDefault="006D4743" w:rsidP="004D25C4">
      <w:pPr>
        <w:tabs>
          <w:tab w:val="left" w:pos="1755"/>
        </w:tabs>
        <w:spacing w:line="240" w:lineRule="auto"/>
        <w:rPr>
          <w:rFonts w:cs="Arial"/>
          <w:b/>
        </w:rPr>
      </w:pPr>
    </w:p>
    <w:p w:rsidR="00CE28A4" w:rsidRPr="00DF0C08" w:rsidRDefault="00CE28A4" w:rsidP="00D0773B">
      <w:pPr>
        <w:pStyle w:val="Nagwek4"/>
      </w:pPr>
      <w:bookmarkStart w:id="310" w:name="_Toc517092326"/>
      <w:bookmarkStart w:id="311" w:name="_Toc517334504"/>
      <w:bookmarkStart w:id="312" w:name="_Toc527969706"/>
      <w:bookmarkStart w:id="313" w:name="_Toc527969906"/>
      <w:bookmarkStart w:id="314" w:name="_Toc13575514"/>
      <w:bookmarkStart w:id="315" w:name="_Toc20131517"/>
      <w:bookmarkStart w:id="316" w:name="_Toc20131777"/>
      <w:bookmarkStart w:id="317" w:name="_Toc20132117"/>
      <w:bookmarkStart w:id="318" w:name="_Toc40875078"/>
      <w:r w:rsidRPr="00DF0C08">
        <w:t>OŚ PRIOTYTETOWA 5 – TRANSPORT</w:t>
      </w:r>
      <w:bookmarkEnd w:id="310"/>
      <w:bookmarkEnd w:id="311"/>
      <w:bookmarkEnd w:id="312"/>
      <w:bookmarkEnd w:id="313"/>
      <w:bookmarkEnd w:id="314"/>
      <w:bookmarkEnd w:id="315"/>
      <w:bookmarkEnd w:id="316"/>
      <w:bookmarkEnd w:id="317"/>
      <w:bookmarkEnd w:id="318"/>
    </w:p>
    <w:p w:rsidR="00AF25B5" w:rsidRPr="00D0773B" w:rsidRDefault="00AF25B5" w:rsidP="00D0773B">
      <w:pPr>
        <w:pStyle w:val="Nagwek5"/>
      </w:pPr>
      <w:bookmarkStart w:id="319" w:name="_Toc517092327"/>
      <w:bookmarkStart w:id="320" w:name="_Toc517334505"/>
      <w:bookmarkStart w:id="321" w:name="_Toc527969707"/>
      <w:bookmarkStart w:id="322" w:name="_Toc527969907"/>
      <w:bookmarkStart w:id="323" w:name="_Toc13575515"/>
      <w:bookmarkStart w:id="324" w:name="_Toc20131518"/>
      <w:bookmarkStart w:id="325" w:name="_Toc20131778"/>
      <w:bookmarkStart w:id="326" w:name="_Toc20132118"/>
      <w:bookmarkStart w:id="327" w:name="_Toc40875079"/>
      <w:r w:rsidRPr="00D0773B">
        <w:t>Działanie 5.1 Drogowa dostępność transportowa</w:t>
      </w:r>
      <w:bookmarkEnd w:id="319"/>
      <w:bookmarkEnd w:id="320"/>
      <w:bookmarkEnd w:id="321"/>
      <w:bookmarkEnd w:id="322"/>
      <w:bookmarkEnd w:id="323"/>
      <w:bookmarkEnd w:id="324"/>
      <w:bookmarkEnd w:id="325"/>
      <w:bookmarkEnd w:id="326"/>
      <w:bookmarkEnd w:id="327"/>
    </w:p>
    <w:p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rsidR="00AF25B5" w:rsidRPr="00DF0C08" w:rsidRDefault="00AF25B5" w:rsidP="00F06A1F">
            <w:pPr>
              <w:snapToGrid w:val="0"/>
              <w:spacing w:after="0" w:line="240" w:lineRule="auto"/>
              <w:contextualSpacing/>
              <w:rPr>
                <w:rFonts w:cs="Arial"/>
              </w:rPr>
            </w:pPr>
          </w:p>
          <w:p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rsidR="00AF25B5" w:rsidRPr="00DF0C08" w:rsidRDefault="00AF25B5" w:rsidP="00F06A1F">
            <w:pPr>
              <w:snapToGrid w:val="0"/>
              <w:spacing w:after="0" w:line="240" w:lineRule="auto"/>
              <w:contextualSpacing/>
              <w:rPr>
                <w:rFonts w:eastAsia="Times New Roman" w:cs="Arial"/>
              </w:rPr>
            </w:pP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rsidR="00AF25B5" w:rsidRPr="00DF0C08" w:rsidRDefault="00AF25B5" w:rsidP="00F06A1F">
            <w:pPr>
              <w:snapToGrid w:val="0"/>
              <w:spacing w:after="0" w:line="240" w:lineRule="auto"/>
              <w:rPr>
                <w:rFonts w:cs="Arial"/>
              </w:rPr>
            </w:pPr>
          </w:p>
          <w:p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rsidR="00AF25B5" w:rsidRDefault="00AF25B5" w:rsidP="002361BC">
            <w:pPr>
              <w:snapToGrid w:val="0"/>
              <w:spacing w:after="0"/>
              <w:jc w:val="center"/>
              <w:rPr>
                <w:rFonts w:cs="Arial"/>
              </w:rPr>
            </w:pPr>
            <w:r w:rsidRPr="00DF0C08">
              <w:rPr>
                <w:rFonts w:cs="Arial"/>
              </w:rPr>
              <w:t>Tak/Nie</w:t>
            </w:r>
          </w:p>
          <w:p w:rsidR="00F962E8" w:rsidRPr="00DF0C08" w:rsidRDefault="00F962E8" w:rsidP="002361BC">
            <w:pPr>
              <w:snapToGrid w:val="0"/>
              <w:spacing w:after="0"/>
              <w:jc w:val="center"/>
              <w:rPr>
                <w:rFonts w:cs="Arial"/>
              </w:rPr>
            </w:pPr>
          </w:p>
          <w:p w:rsidR="00AF25B5" w:rsidRPr="00DF0C08" w:rsidRDefault="00AF25B5" w:rsidP="002361BC">
            <w:pPr>
              <w:snapToGrid w:val="0"/>
              <w:spacing w:after="0"/>
              <w:jc w:val="center"/>
              <w:rPr>
                <w:rFonts w:cs="Arial"/>
              </w:rPr>
            </w:pPr>
            <w:r w:rsidRPr="00DF0C08">
              <w:rPr>
                <w:rFonts w:cs="Arial"/>
              </w:rPr>
              <w:t>(niespełnienie kryterium oznacza</w:t>
            </w:r>
          </w:p>
          <w:p w:rsidR="00AF25B5" w:rsidRPr="00DF0C08" w:rsidRDefault="00AF25B5" w:rsidP="002361BC">
            <w:pPr>
              <w:snapToGrid w:val="0"/>
              <w:spacing w:after="0"/>
              <w:jc w:val="center"/>
              <w:rPr>
                <w:rFonts w:cs="Arial"/>
              </w:rPr>
            </w:pPr>
            <w:r w:rsidRPr="00DF0C08">
              <w:rPr>
                <w:rFonts w:cs="Arial"/>
              </w:rPr>
              <w:t>odrzucenie wniosku)</w:t>
            </w:r>
          </w:p>
          <w:p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rsidR="00AF25B5" w:rsidRPr="00DF0C08" w:rsidRDefault="00AF25B5" w:rsidP="00F06A1F">
            <w:pPr>
              <w:snapToGrid w:val="0"/>
              <w:spacing w:after="0" w:line="240" w:lineRule="auto"/>
              <w:rPr>
                <w:rFonts w:eastAsia="Times New Roman" w:cs="Arial"/>
              </w:rPr>
            </w:pP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0-1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snapToGrid w:val="0"/>
              <w:spacing w:after="0"/>
              <w:jc w:val="center"/>
              <w:rPr>
                <w:rFonts w:cs="Arial"/>
              </w:rPr>
            </w:pPr>
            <w:r w:rsidRPr="00DF0C08">
              <w:rPr>
                <w:rFonts w:cs="Arial"/>
              </w:rPr>
              <w:t>odrzucenia wniosku)</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rsidR="0086369A" w:rsidRPr="00DF0C08" w:rsidRDefault="00AF25B5" w:rsidP="005A60CA">
            <w:pPr>
              <w:numPr>
                <w:ilvl w:val="0"/>
                <w:numId w:val="85"/>
              </w:numPr>
              <w:spacing w:after="0" w:line="240" w:lineRule="auto"/>
            </w:pPr>
            <w:r w:rsidRPr="00DF0C08">
              <w:t>urządzenia oświetleniowe;</w:t>
            </w:r>
          </w:p>
          <w:p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rsidTr="0057535D">
        <w:trPr>
          <w:trHeight w:val="722"/>
        </w:trPr>
        <w:tc>
          <w:tcPr>
            <w:tcW w:w="10915" w:type="dxa"/>
            <w:gridSpan w:val="3"/>
          </w:tcPr>
          <w:p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rsidR="00F962E8" w:rsidRPr="00D0773B" w:rsidRDefault="00F962E8" w:rsidP="0057535D">
            <w:pPr>
              <w:pStyle w:val="Default"/>
              <w:jc w:val="right"/>
              <w:rPr>
                <w:rFonts w:asciiTheme="minorHAnsi" w:hAnsiTheme="minorHAnsi" w:cs="Arial"/>
                <w:color w:val="auto"/>
                <w:sz w:val="22"/>
                <w:szCs w:val="22"/>
              </w:rPr>
            </w:pPr>
          </w:p>
        </w:tc>
        <w:tc>
          <w:tcPr>
            <w:tcW w:w="3969" w:type="dxa"/>
          </w:tcPr>
          <w:p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rsidR="00F962E8" w:rsidRPr="00DF0C08" w:rsidRDefault="00F962E8" w:rsidP="0057535D">
            <w:pPr>
              <w:autoSpaceDE w:val="0"/>
              <w:autoSpaceDN w:val="0"/>
              <w:adjustRightInd w:val="0"/>
              <w:spacing w:after="0" w:line="240" w:lineRule="auto"/>
              <w:jc w:val="center"/>
              <w:rPr>
                <w:rFonts w:cs="Arial"/>
              </w:rPr>
            </w:pPr>
          </w:p>
        </w:tc>
      </w:tr>
    </w:tbl>
    <w:p w:rsidR="00F962E8" w:rsidRDefault="00F962E8" w:rsidP="006D4743">
      <w:pPr>
        <w:tabs>
          <w:tab w:val="left" w:pos="1755"/>
        </w:tabs>
        <w:spacing w:line="240" w:lineRule="auto"/>
        <w:rPr>
          <w:rFonts w:cs="Arial"/>
          <w:b/>
        </w:rPr>
      </w:pPr>
    </w:p>
    <w:p w:rsidR="00CE28A4" w:rsidRPr="003728B4" w:rsidRDefault="00CE28A4" w:rsidP="0094575A">
      <w:pPr>
        <w:pStyle w:val="Nagwek5"/>
      </w:pPr>
      <w:bookmarkStart w:id="328" w:name="_Toc517092328"/>
      <w:bookmarkStart w:id="329" w:name="_Toc517334506"/>
      <w:bookmarkStart w:id="330" w:name="_Toc527969708"/>
      <w:bookmarkStart w:id="331" w:name="_Toc527969908"/>
      <w:bookmarkStart w:id="332" w:name="_Toc13575516"/>
      <w:bookmarkStart w:id="333" w:name="_Toc20131519"/>
      <w:bookmarkStart w:id="334" w:name="_Toc20131779"/>
      <w:bookmarkStart w:id="335" w:name="_Toc20132119"/>
      <w:bookmarkStart w:id="336" w:name="_Toc40875080"/>
      <w:r w:rsidRPr="003728B4">
        <w:t>Działanie 5.2 System transportu kolejowego</w:t>
      </w:r>
      <w:bookmarkEnd w:id="328"/>
      <w:bookmarkEnd w:id="329"/>
      <w:bookmarkEnd w:id="330"/>
      <w:bookmarkEnd w:id="331"/>
      <w:bookmarkEnd w:id="332"/>
      <w:bookmarkEnd w:id="333"/>
      <w:bookmarkEnd w:id="334"/>
      <w:bookmarkEnd w:id="335"/>
      <w:bookmarkEnd w:id="336"/>
    </w:p>
    <w:p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rsidTr="003728B4">
        <w:trPr>
          <w:trHeight w:val="432"/>
        </w:trPr>
        <w:tc>
          <w:tcPr>
            <w:tcW w:w="851" w:type="dxa"/>
            <w:vAlign w:val="center"/>
          </w:tcPr>
          <w:p w:rsidR="002350E9" w:rsidRPr="00DF0C08" w:rsidRDefault="002350E9" w:rsidP="003728B4">
            <w:pPr>
              <w:spacing w:after="120" w:line="276" w:lineRule="auto"/>
              <w:jc w:val="center"/>
              <w:rPr>
                <w:rFonts w:eastAsia="Times New Roman" w:cs="Arial"/>
                <w:b/>
                <w:kern w:val="1"/>
              </w:rPr>
            </w:pPr>
          </w:p>
        </w:tc>
        <w:tc>
          <w:tcPr>
            <w:tcW w:w="3686" w:type="dxa"/>
            <w:vAlign w:val="center"/>
          </w:tcPr>
          <w:p w:rsidR="002350E9" w:rsidRPr="00DF0C08" w:rsidRDefault="002350E9" w:rsidP="003728B4">
            <w:pPr>
              <w:spacing w:after="120" w:line="276" w:lineRule="auto"/>
              <w:jc w:val="center"/>
              <w:rPr>
                <w:rFonts w:eastAsia="Times New Roman" w:cs="Arial"/>
                <w:b/>
                <w:kern w:val="1"/>
              </w:rPr>
            </w:pPr>
          </w:p>
        </w:tc>
        <w:tc>
          <w:tcPr>
            <w:tcW w:w="6378" w:type="dxa"/>
            <w:vAlign w:val="center"/>
          </w:tcPr>
          <w:p w:rsidR="002350E9" w:rsidRPr="00DF0C08" w:rsidRDefault="002350E9" w:rsidP="003728B4">
            <w:pPr>
              <w:spacing w:after="120" w:line="276" w:lineRule="auto"/>
              <w:jc w:val="center"/>
              <w:rPr>
                <w:rFonts w:eastAsia="Times New Roman" w:cs="Arial"/>
                <w:b/>
                <w:kern w:val="1"/>
              </w:rPr>
            </w:pPr>
          </w:p>
        </w:tc>
        <w:tc>
          <w:tcPr>
            <w:tcW w:w="3969" w:type="dxa"/>
            <w:vAlign w:val="center"/>
          </w:tcPr>
          <w:p w:rsidR="002350E9" w:rsidRPr="00DF0C08" w:rsidRDefault="002350E9" w:rsidP="003728B4">
            <w:pPr>
              <w:spacing w:after="120" w:line="276" w:lineRule="auto"/>
              <w:jc w:val="center"/>
              <w:rPr>
                <w:rFonts w:eastAsia="Times New Roman" w:cs="Tahoma"/>
                <w:b/>
                <w:kern w:val="1"/>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rPr>
            </w:pPr>
          </w:p>
        </w:tc>
        <w:tc>
          <w:tcPr>
            <w:tcW w:w="6378" w:type="dxa"/>
          </w:tcPr>
          <w:p w:rsidR="003728B4" w:rsidRPr="00DF0C08" w:rsidRDefault="003728B4" w:rsidP="003728B4">
            <w:pPr>
              <w:snapToGrid w:val="0"/>
              <w:contextualSpacing/>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u w:val="single"/>
              </w:rPr>
            </w:pPr>
          </w:p>
        </w:tc>
        <w:tc>
          <w:tcPr>
            <w:tcW w:w="6378" w:type="dxa"/>
          </w:tcPr>
          <w:p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194018" w:rsidRPr="00124BCD" w:rsidRDefault="00194018" w:rsidP="003728B4">
            <w:pPr>
              <w:snapToGrid w:val="0"/>
              <w:rPr>
                <w:rFonts w:eastAsia="Times New Roman" w:cs="Arial"/>
              </w:rPr>
            </w:pPr>
          </w:p>
        </w:tc>
        <w:tc>
          <w:tcPr>
            <w:tcW w:w="6378" w:type="dxa"/>
          </w:tcPr>
          <w:p w:rsidR="003728B4" w:rsidRPr="00DF0C08" w:rsidRDefault="003728B4" w:rsidP="003728B4">
            <w:pPr>
              <w:snapToGrid w:val="0"/>
              <w:spacing w:before="240"/>
              <w:rPr>
                <w:rFonts w:cs="Arial"/>
                <w:b/>
              </w:rPr>
            </w:pPr>
          </w:p>
        </w:tc>
        <w:tc>
          <w:tcPr>
            <w:tcW w:w="3969" w:type="dxa"/>
          </w:tcPr>
          <w:p w:rsidR="002350E9" w:rsidRPr="00DF0C08" w:rsidRDefault="002350E9" w:rsidP="003728B4">
            <w:pPr>
              <w:autoSpaceDE w:val="0"/>
              <w:autoSpaceDN w:val="0"/>
              <w:adjustRightInd w:val="0"/>
              <w:jc w:val="center"/>
              <w:rPr>
                <w:rFonts w:cs="Arial"/>
              </w:rPr>
            </w:pPr>
          </w:p>
        </w:tc>
      </w:tr>
      <w:tr w:rsidR="00133EFF" w:rsidRPr="00DF0C08" w:rsidTr="003728B4">
        <w:trPr>
          <w:trHeight w:val="952"/>
        </w:trPr>
        <w:tc>
          <w:tcPr>
            <w:tcW w:w="851" w:type="dxa"/>
          </w:tcPr>
          <w:p w:rsidR="00133EFF" w:rsidRPr="00DF0C08" w:rsidRDefault="00133EFF" w:rsidP="00124BCD">
            <w:pPr>
              <w:snapToGrid w:val="0"/>
              <w:contextualSpacing/>
              <w:rPr>
                <w:rFonts w:cs="Arial"/>
              </w:rPr>
            </w:pPr>
          </w:p>
        </w:tc>
        <w:tc>
          <w:tcPr>
            <w:tcW w:w="3686" w:type="dxa"/>
          </w:tcPr>
          <w:p w:rsidR="00133EFF" w:rsidRPr="00DF0C08" w:rsidRDefault="00133EFF" w:rsidP="003728B4">
            <w:pPr>
              <w:snapToGrid w:val="0"/>
              <w:rPr>
                <w:rFonts w:eastAsia="Times New Roman" w:cs="Arial"/>
                <w:b/>
              </w:rPr>
            </w:pPr>
          </w:p>
        </w:tc>
        <w:tc>
          <w:tcPr>
            <w:tcW w:w="6378" w:type="dxa"/>
          </w:tcPr>
          <w:p w:rsidR="009705D7" w:rsidRDefault="009705D7" w:rsidP="003728B4">
            <w:pPr>
              <w:tabs>
                <w:tab w:val="left" w:pos="972"/>
              </w:tabs>
              <w:snapToGrid w:val="0"/>
              <w:spacing w:before="240"/>
              <w:rPr>
                <w:rFonts w:eastAsiaTheme="minorEastAsia" w:cs="Arial"/>
                <w:lang w:eastAsia="pl-PL"/>
              </w:rPr>
            </w:pPr>
          </w:p>
        </w:tc>
        <w:tc>
          <w:tcPr>
            <w:tcW w:w="3969" w:type="dxa"/>
          </w:tcPr>
          <w:p w:rsidR="00133EFF" w:rsidRPr="00DF0C08" w:rsidRDefault="00133EFF" w:rsidP="003728B4">
            <w:pPr>
              <w:autoSpaceDE w:val="0"/>
              <w:autoSpaceDN w:val="0"/>
              <w:adjustRightInd w:val="0"/>
              <w:jc w:val="center"/>
              <w:rPr>
                <w:rFonts w:cs="Arial"/>
              </w:rPr>
            </w:pPr>
          </w:p>
        </w:tc>
      </w:tr>
      <w:tr w:rsidR="00133EFF" w:rsidRPr="00DF0C08" w:rsidTr="003728B4">
        <w:trPr>
          <w:trHeight w:val="473"/>
        </w:trPr>
        <w:tc>
          <w:tcPr>
            <w:tcW w:w="10915" w:type="dxa"/>
            <w:gridSpan w:val="3"/>
          </w:tcPr>
          <w:p w:rsidR="00133EFF" w:rsidRPr="005B2984" w:rsidRDefault="00133EFF" w:rsidP="003728B4">
            <w:pPr>
              <w:snapToGrid w:val="0"/>
              <w:jc w:val="right"/>
              <w:rPr>
                <w:rFonts w:cs="Arial"/>
              </w:rPr>
            </w:pPr>
          </w:p>
        </w:tc>
        <w:tc>
          <w:tcPr>
            <w:tcW w:w="3969" w:type="dxa"/>
          </w:tcPr>
          <w:p w:rsidR="00133EFF" w:rsidRPr="00C87EF4" w:rsidRDefault="00133EFF" w:rsidP="003728B4">
            <w:pPr>
              <w:autoSpaceDE w:val="0"/>
              <w:autoSpaceDN w:val="0"/>
              <w:adjustRightInd w:val="0"/>
              <w:jc w:val="center"/>
              <w:rPr>
                <w:rFonts w:cs="Arial"/>
              </w:rPr>
            </w:pPr>
          </w:p>
        </w:tc>
      </w:tr>
    </w:tbl>
    <w:p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rsidTr="005D1DD2">
        <w:trPr>
          <w:trHeight w:val="432"/>
        </w:trPr>
        <w:tc>
          <w:tcPr>
            <w:tcW w:w="851" w:type="dxa"/>
            <w:vAlign w:val="center"/>
          </w:tcPr>
          <w:p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1.</w:t>
            </w:r>
          </w:p>
        </w:tc>
        <w:tc>
          <w:tcPr>
            <w:tcW w:w="3686" w:type="dxa"/>
          </w:tcPr>
          <w:p w:rsidR="0040081B" w:rsidRPr="0040081B" w:rsidRDefault="0040081B" w:rsidP="0040081B">
            <w:pPr>
              <w:snapToGrid w:val="0"/>
              <w:rPr>
                <w:rFonts w:cs="Arial"/>
                <w:b/>
              </w:rPr>
            </w:pPr>
            <w:r w:rsidRPr="0040081B">
              <w:rPr>
                <w:rFonts w:cs="Arial"/>
                <w:b/>
              </w:rPr>
              <w:t>Zgodność z zapisami RPO WD</w:t>
            </w:r>
          </w:p>
        </w:tc>
        <w:tc>
          <w:tcPr>
            <w:tcW w:w="6378" w:type="dxa"/>
          </w:tcPr>
          <w:p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rsidR="0040081B" w:rsidRPr="0040081B" w:rsidRDefault="0040081B" w:rsidP="0040081B">
            <w:pPr>
              <w:snapToGrid w:val="0"/>
              <w:contextualSpacing/>
              <w:jc w:val="both"/>
              <w:rPr>
                <w:rFonts w:cs="Arial"/>
              </w:rPr>
            </w:pPr>
          </w:p>
          <w:p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rsidR="0040081B" w:rsidRPr="0040081B" w:rsidRDefault="0040081B" w:rsidP="0040081B">
            <w:pPr>
              <w:snapToGrid w:val="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TAK/NIE</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Kryterium obligatoryjne</w:t>
            </w:r>
          </w:p>
          <w:p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Niespełnienie kryterium oznacza</w:t>
            </w:r>
          </w:p>
          <w:p w:rsidR="0040081B" w:rsidRPr="0040081B" w:rsidRDefault="0040081B" w:rsidP="0040081B">
            <w:pPr>
              <w:autoSpaceDE w:val="0"/>
              <w:autoSpaceDN w:val="0"/>
              <w:adjustRightInd w:val="0"/>
              <w:jc w:val="center"/>
              <w:rPr>
                <w:rFonts w:cs="Arial"/>
              </w:rPr>
            </w:pPr>
            <w:r w:rsidRPr="0040081B">
              <w:rPr>
                <w:rFonts w:cs="Arial"/>
              </w:rPr>
              <w:t>odrzucenie wniosku.</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2.</w:t>
            </w:r>
          </w:p>
        </w:tc>
        <w:tc>
          <w:tcPr>
            <w:tcW w:w="3686" w:type="dxa"/>
          </w:tcPr>
          <w:p w:rsidR="0040081B" w:rsidRPr="0040081B" w:rsidRDefault="0040081B" w:rsidP="0040081B">
            <w:pPr>
              <w:snapToGrid w:val="0"/>
              <w:rPr>
                <w:rFonts w:cs="Arial"/>
                <w:b/>
              </w:rPr>
            </w:pPr>
            <w:r w:rsidRPr="0040081B">
              <w:rPr>
                <w:rFonts w:cs="Arial"/>
                <w:b/>
              </w:rPr>
              <w:t>Poprawy jakości obsługi podróżnych</w:t>
            </w:r>
          </w:p>
          <w:p w:rsidR="0040081B" w:rsidRPr="0040081B" w:rsidRDefault="0040081B" w:rsidP="0040081B">
            <w:pPr>
              <w:snapToGrid w:val="0"/>
              <w:rPr>
                <w:rFonts w:cs="Arial"/>
                <w:b/>
                <w:u w:val="single"/>
              </w:rPr>
            </w:pPr>
          </w:p>
        </w:tc>
        <w:tc>
          <w:tcPr>
            <w:tcW w:w="6378" w:type="dxa"/>
          </w:tcPr>
          <w:p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6"/>
            </w:r>
            <w:r w:rsidRPr="0040081B">
              <w:rPr>
                <w:rFonts w:cs="Arial"/>
              </w:rPr>
              <w:t xml:space="preserve">. </w:t>
            </w:r>
          </w:p>
          <w:p w:rsidR="0040081B" w:rsidRPr="0040081B" w:rsidRDefault="0040081B" w:rsidP="0040081B">
            <w:pPr>
              <w:snapToGrid w:val="0"/>
              <w:jc w:val="both"/>
              <w:rPr>
                <w:rFonts w:cs="Arial"/>
              </w:rPr>
            </w:pPr>
          </w:p>
          <w:p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rsidR="0040081B" w:rsidRPr="0040081B" w:rsidRDefault="0040081B" w:rsidP="0040081B">
            <w:pPr>
              <w:numPr>
                <w:ilvl w:val="0"/>
                <w:numId w:val="217"/>
              </w:numPr>
              <w:snapToGrid w:val="0"/>
              <w:contextualSpacing/>
              <w:rPr>
                <w:rFonts w:cs="Arial"/>
              </w:rPr>
            </w:pPr>
            <w:r w:rsidRPr="0040081B">
              <w:rPr>
                <w:rFonts w:cs="Arial"/>
              </w:rPr>
              <w:t>przechowalnia bagażu - 1 pkt.;</w:t>
            </w:r>
          </w:p>
          <w:p w:rsidR="0040081B" w:rsidRPr="0040081B" w:rsidRDefault="0040081B" w:rsidP="0040081B">
            <w:pPr>
              <w:numPr>
                <w:ilvl w:val="0"/>
                <w:numId w:val="217"/>
              </w:numPr>
              <w:snapToGrid w:val="0"/>
              <w:spacing w:before="240"/>
              <w:contextualSpacing/>
              <w:rPr>
                <w:rFonts w:cs="Arial"/>
              </w:rPr>
            </w:pPr>
            <w:r w:rsidRPr="0040081B">
              <w:rPr>
                <w:rFonts w:cs="Arial"/>
              </w:rPr>
              <w:t>system sprzedaży biletów – 1 pkt.;</w:t>
            </w:r>
          </w:p>
          <w:p w:rsidR="0040081B" w:rsidRPr="0040081B" w:rsidRDefault="0040081B" w:rsidP="0040081B">
            <w:pPr>
              <w:numPr>
                <w:ilvl w:val="0"/>
                <w:numId w:val="217"/>
              </w:numPr>
              <w:snapToGrid w:val="0"/>
              <w:spacing w:before="240"/>
              <w:contextualSpacing/>
              <w:rPr>
                <w:rFonts w:cs="Arial"/>
              </w:rPr>
            </w:pPr>
            <w:r w:rsidRPr="0040081B">
              <w:rPr>
                <w:rFonts w:cs="Arial"/>
              </w:rPr>
              <w:t>tablice informacji pasażerskiej – 1 pkt.;</w:t>
            </w:r>
          </w:p>
          <w:p w:rsidR="0040081B" w:rsidRPr="0040081B" w:rsidRDefault="0040081B" w:rsidP="0040081B">
            <w:pPr>
              <w:numPr>
                <w:ilvl w:val="0"/>
                <w:numId w:val="217"/>
              </w:numPr>
              <w:snapToGrid w:val="0"/>
              <w:spacing w:before="240"/>
              <w:contextualSpacing/>
              <w:rPr>
                <w:rFonts w:cs="Arial"/>
              </w:rPr>
            </w:pPr>
            <w:r w:rsidRPr="0040081B">
              <w:rPr>
                <w:rFonts w:cs="Arial"/>
              </w:rPr>
              <w:t>infomaty i bezpłatny dostęp do Internetu – 1 pkt.;</w:t>
            </w:r>
          </w:p>
          <w:p w:rsidR="0040081B" w:rsidRPr="0040081B" w:rsidRDefault="0040081B" w:rsidP="0040081B">
            <w:pPr>
              <w:numPr>
                <w:ilvl w:val="0"/>
                <w:numId w:val="217"/>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rsidR="0040081B" w:rsidRPr="0040081B" w:rsidRDefault="0040081B" w:rsidP="0040081B">
            <w:pPr>
              <w:numPr>
                <w:ilvl w:val="0"/>
                <w:numId w:val="217"/>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rsidR="0040081B" w:rsidRPr="0040081B" w:rsidRDefault="0040081B" w:rsidP="0040081B">
            <w:pPr>
              <w:snapToGrid w:val="0"/>
              <w:spacing w:before="240"/>
              <w:ind w:left="720"/>
              <w:contextualSpacing/>
              <w:rPr>
                <w:rFonts w:cs="Arial"/>
              </w:rPr>
            </w:pPr>
          </w:p>
          <w:p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rsidR="0040081B" w:rsidRPr="0040081B" w:rsidRDefault="0040081B" w:rsidP="0040081B">
            <w:pPr>
              <w:snapToGrid w:val="0"/>
              <w:spacing w:before="240"/>
              <w:contextualSpacing/>
              <w:rPr>
                <w:rFonts w:cs="Arial"/>
              </w:rPr>
            </w:pPr>
          </w:p>
          <w:p w:rsidR="0040081B" w:rsidRPr="0040081B" w:rsidRDefault="0040081B" w:rsidP="0040081B">
            <w:pPr>
              <w:snapToGrid w:val="0"/>
              <w:spacing w:before="240"/>
              <w:contextualSpacing/>
              <w:rPr>
                <w:rFonts w:cs="Arial"/>
              </w:rPr>
            </w:pPr>
            <w:r w:rsidRPr="0040081B">
              <w:rPr>
                <w:rFonts w:cs="Arial"/>
              </w:rPr>
              <w:t>Punkty w ramach kryterium sumują się.</w:t>
            </w:r>
          </w:p>
          <w:p w:rsidR="0040081B" w:rsidRPr="0040081B" w:rsidRDefault="0040081B" w:rsidP="0040081B">
            <w:pPr>
              <w:snapToGrid w:val="0"/>
              <w:spacing w:before="240"/>
              <w:ind w:left="36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- 6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3.</w:t>
            </w:r>
          </w:p>
        </w:tc>
        <w:tc>
          <w:tcPr>
            <w:tcW w:w="3686" w:type="dxa"/>
          </w:tcPr>
          <w:p w:rsidR="0040081B" w:rsidRPr="0040081B" w:rsidRDefault="0040081B" w:rsidP="0040081B">
            <w:pPr>
              <w:snapToGrid w:val="0"/>
              <w:rPr>
                <w:rFonts w:cs="Arial"/>
                <w:b/>
              </w:rPr>
            </w:pPr>
            <w:r w:rsidRPr="0040081B">
              <w:rPr>
                <w:rFonts w:cs="Arial"/>
                <w:b/>
              </w:rPr>
              <w:t>Poprawa bezpieczeństwa</w:t>
            </w:r>
          </w:p>
          <w:p w:rsidR="0040081B" w:rsidRPr="0040081B" w:rsidRDefault="0040081B" w:rsidP="0040081B">
            <w:pPr>
              <w:snapToGrid w:val="0"/>
              <w:rPr>
                <w:rFonts w:cs="Arial"/>
                <w:b/>
              </w:rPr>
            </w:pPr>
          </w:p>
          <w:p w:rsidR="0040081B" w:rsidRPr="0040081B" w:rsidRDefault="0040081B" w:rsidP="0040081B">
            <w:pPr>
              <w:snapToGrid w:val="0"/>
              <w:rPr>
                <w:rFonts w:cs="Arial"/>
                <w:b/>
              </w:rPr>
            </w:pPr>
          </w:p>
          <w:p w:rsidR="0040081B" w:rsidRPr="0040081B" w:rsidRDefault="0040081B" w:rsidP="0040081B">
            <w:pPr>
              <w:snapToGrid w:val="0"/>
              <w:rPr>
                <w:rFonts w:cs="Arial"/>
              </w:rPr>
            </w:pPr>
          </w:p>
        </w:tc>
        <w:tc>
          <w:tcPr>
            <w:tcW w:w="6378" w:type="dxa"/>
          </w:tcPr>
          <w:p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rsidR="0040081B" w:rsidRPr="0040081B" w:rsidRDefault="0040081B" w:rsidP="0040081B">
            <w:pPr>
              <w:snapToGrid w:val="0"/>
              <w:rPr>
                <w:rFonts w:cs="Arial"/>
              </w:rPr>
            </w:pPr>
            <w:r w:rsidRPr="0040081B">
              <w:rPr>
                <w:rFonts w:cs="Arial"/>
              </w:rPr>
              <w:t>Jeżeli zakres projektu:</w:t>
            </w:r>
          </w:p>
          <w:p w:rsidR="0040081B" w:rsidRPr="0040081B" w:rsidRDefault="0040081B" w:rsidP="0040081B">
            <w:pPr>
              <w:numPr>
                <w:ilvl w:val="0"/>
                <w:numId w:val="217"/>
              </w:numPr>
              <w:snapToGrid w:val="0"/>
              <w:contextualSpacing/>
              <w:rPr>
                <w:rFonts w:cs="Arial"/>
              </w:rPr>
            </w:pPr>
            <w:r w:rsidRPr="0040081B">
              <w:rPr>
                <w:rFonts w:cs="Arial"/>
              </w:rPr>
              <w:t xml:space="preserve">zakłada zwiększenie bezpieczeństwa np. przejścia dla pieszych, zwiększenie widoczności - 2 pkt.; </w:t>
            </w:r>
          </w:p>
          <w:p w:rsidR="0040081B" w:rsidRPr="0040081B" w:rsidRDefault="0040081B" w:rsidP="0040081B">
            <w:pPr>
              <w:numPr>
                <w:ilvl w:val="0"/>
                <w:numId w:val="217"/>
              </w:numPr>
              <w:snapToGrid w:val="0"/>
              <w:spacing w:before="240"/>
              <w:contextualSpacing/>
              <w:rPr>
                <w:rFonts w:cs="Arial"/>
              </w:rPr>
            </w:pPr>
            <w:r w:rsidRPr="0040081B">
              <w:rPr>
                <w:rFonts w:cs="Arial"/>
              </w:rPr>
              <w:t>nie obejmuje zwiększenia bezpieczeństwa lub brak informacji w tym zakresie – 0 pkt.</w:t>
            </w:r>
          </w:p>
          <w:p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rsidR="0040081B" w:rsidRPr="0040081B" w:rsidRDefault="0040081B" w:rsidP="0040081B">
            <w:pPr>
              <w:snapToGrid w:val="0"/>
              <w:spacing w:before="240"/>
              <w:rPr>
                <w:rFonts w:cs="Arial"/>
                <w:b/>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pkt.- 2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4.</w:t>
            </w:r>
          </w:p>
        </w:tc>
        <w:tc>
          <w:tcPr>
            <w:tcW w:w="3686" w:type="dxa"/>
          </w:tcPr>
          <w:p w:rsidR="0040081B" w:rsidRPr="0040081B" w:rsidRDefault="0040081B" w:rsidP="0040081B">
            <w:pPr>
              <w:snapToGrid w:val="0"/>
              <w:rPr>
                <w:rFonts w:cs="Arial"/>
                <w:b/>
              </w:rPr>
            </w:pPr>
            <w:r w:rsidRPr="0040081B">
              <w:rPr>
                <w:rFonts w:cs="Arial"/>
                <w:b/>
              </w:rPr>
              <w:t>Proekologiczny charakter projektu</w:t>
            </w:r>
          </w:p>
        </w:tc>
        <w:tc>
          <w:tcPr>
            <w:tcW w:w="6378" w:type="dxa"/>
          </w:tcPr>
          <w:p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rsidR="0040081B" w:rsidRPr="0040081B" w:rsidRDefault="0040081B" w:rsidP="0040081B">
            <w:pPr>
              <w:numPr>
                <w:ilvl w:val="0"/>
                <w:numId w:val="248"/>
              </w:numPr>
              <w:snapToGrid w:val="0"/>
              <w:contextualSpacing/>
              <w:rPr>
                <w:rFonts w:cs="Arial"/>
              </w:rPr>
            </w:pPr>
            <w:r w:rsidRPr="0040081B">
              <w:rPr>
                <w:rFonts w:cs="Arial"/>
              </w:rPr>
              <w:t>oszczędności energii np. przez maszyny/urządzenia/budynki pojazdy ;</w:t>
            </w:r>
          </w:p>
          <w:p w:rsidR="0040081B" w:rsidRPr="0040081B" w:rsidRDefault="0040081B" w:rsidP="0040081B">
            <w:pPr>
              <w:numPr>
                <w:ilvl w:val="0"/>
                <w:numId w:val="248"/>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rsidR="0040081B" w:rsidRPr="0040081B" w:rsidRDefault="0040081B" w:rsidP="0040081B">
            <w:pPr>
              <w:numPr>
                <w:ilvl w:val="0"/>
                <w:numId w:val="248"/>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rsidR="0040081B" w:rsidRPr="0040081B" w:rsidRDefault="0040081B" w:rsidP="0040081B">
            <w:pPr>
              <w:rPr>
                <w:rFonts w:cs="Arial"/>
              </w:rPr>
            </w:pPr>
          </w:p>
          <w:p w:rsidR="0040081B" w:rsidRPr="0040081B" w:rsidRDefault="0040081B" w:rsidP="0040081B">
            <w:pPr>
              <w:snapToGrid w:val="0"/>
              <w:rPr>
                <w:rFonts w:cs="Arial"/>
              </w:rPr>
            </w:pPr>
            <w:r w:rsidRPr="0040081B">
              <w:rPr>
                <w:rFonts w:cs="Arial"/>
              </w:rPr>
              <w:t>Jeżeli projekt spełni jeden z powyższych warunków to otrzyma 4 pkt.</w:t>
            </w:r>
          </w:p>
          <w:p w:rsidR="0040081B" w:rsidRPr="0040081B" w:rsidRDefault="0040081B" w:rsidP="0040081B">
            <w:pPr>
              <w:snapToGrid w:val="0"/>
              <w:contextualSpacing/>
              <w:rPr>
                <w:rFonts w:cs="Arial"/>
              </w:rPr>
            </w:pPr>
          </w:p>
          <w:p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rsidR="0040081B" w:rsidRPr="0040081B" w:rsidRDefault="0040081B" w:rsidP="0040081B">
            <w:pPr>
              <w:snapToGrid w:val="0"/>
              <w:contextualSpacing/>
              <w:rPr>
                <w:rFonts w:cs="Arial"/>
              </w:rPr>
            </w:pPr>
          </w:p>
          <w:p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- 8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473"/>
        </w:trPr>
        <w:tc>
          <w:tcPr>
            <w:tcW w:w="10915" w:type="dxa"/>
            <w:gridSpan w:val="3"/>
          </w:tcPr>
          <w:p w:rsidR="0040081B" w:rsidRPr="0040081B" w:rsidRDefault="0040081B" w:rsidP="0040081B">
            <w:pPr>
              <w:snapToGrid w:val="0"/>
              <w:jc w:val="right"/>
              <w:rPr>
                <w:rFonts w:cs="Arial"/>
              </w:rPr>
            </w:pPr>
            <w:r w:rsidRPr="0040081B">
              <w:rPr>
                <w:rFonts w:cs="Arial"/>
              </w:rPr>
              <w:t>SUMA:</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16 pkt.</w:t>
            </w:r>
          </w:p>
        </w:tc>
      </w:tr>
    </w:tbl>
    <w:p w:rsidR="0040081B" w:rsidRPr="0040081B" w:rsidRDefault="0040081B" w:rsidP="00CE28A4"/>
    <w:p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rsidR="00CE28A4" w:rsidRPr="00DF0C08" w:rsidRDefault="00CE28A4" w:rsidP="003728B4">
            <w:pPr>
              <w:snapToGrid w:val="0"/>
              <w:spacing w:after="0" w:line="240" w:lineRule="auto"/>
              <w:rPr>
                <w:rFonts w:eastAsia="Times New Roman" w:cs="Tahoma"/>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Tak/Nie</w:t>
            </w:r>
          </w:p>
          <w:p w:rsidR="003728B4" w:rsidRPr="00DF0C08" w:rsidRDefault="003728B4" w:rsidP="003728B4">
            <w:pPr>
              <w:snapToGrid w:val="0"/>
              <w:spacing w:after="0"/>
              <w:jc w:val="center"/>
              <w:rPr>
                <w:rFonts w:cs="Arial"/>
              </w:rPr>
            </w:pPr>
          </w:p>
          <w:p w:rsidR="00CE5869" w:rsidRPr="00DF0C08" w:rsidRDefault="00CE5869" w:rsidP="003728B4">
            <w:pPr>
              <w:snapToGrid w:val="0"/>
              <w:spacing w:after="0"/>
              <w:jc w:val="center"/>
              <w:rPr>
                <w:rFonts w:cs="Arial"/>
              </w:rPr>
            </w:pPr>
            <w:r w:rsidRPr="00DF0C08">
              <w:rPr>
                <w:rFonts w:cs="Arial"/>
              </w:rPr>
              <w:t>Kryterium obligatoryjne</w:t>
            </w:r>
          </w:p>
          <w:p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3728B4">
            <w:pPr>
              <w:snapToGrid w:val="0"/>
              <w:spacing w:after="0"/>
              <w:jc w:val="center"/>
              <w:rPr>
                <w:rFonts w:cs="Arial"/>
              </w:rPr>
            </w:pPr>
          </w:p>
          <w:p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rsidR="00CE28A4" w:rsidRPr="00DF0C08" w:rsidRDefault="00CE28A4" w:rsidP="003728B4">
            <w:pPr>
              <w:snapToGrid w:val="0"/>
              <w:spacing w:after="0"/>
              <w:jc w:val="center"/>
              <w:rPr>
                <w:rFonts w:cs="Arial"/>
              </w:rPr>
            </w:pPr>
          </w:p>
          <w:p w:rsidR="00CE28A4" w:rsidRPr="00DF0C08" w:rsidRDefault="00CE28A4" w:rsidP="003728B4">
            <w:pPr>
              <w:snapToGrid w:val="0"/>
              <w:spacing w:after="0"/>
              <w:jc w:val="center"/>
              <w:rPr>
                <w:rFonts w:cs="Arial"/>
              </w:rPr>
            </w:pPr>
          </w:p>
        </w:tc>
      </w:tr>
      <w:tr w:rsidR="00CE28A4" w:rsidRPr="00DF0C08" w:rsidTr="003728B4">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rsidR="00CE28A4" w:rsidRPr="00DF0C08" w:rsidRDefault="00CE28A4" w:rsidP="003728B4">
            <w:pPr>
              <w:autoSpaceDE w:val="0"/>
              <w:autoSpaceDN w:val="0"/>
              <w:adjustRightInd w:val="0"/>
              <w:spacing w:after="0" w:line="240" w:lineRule="auto"/>
              <w:rPr>
                <w:rFonts w:eastAsia="Times New Roman" w:cs="Arial"/>
              </w:rPr>
            </w:pPr>
          </w:p>
          <w:p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0-1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CE28A4" w:rsidRPr="00DF0C08" w:rsidRDefault="00CE28A4" w:rsidP="003728B4">
            <w:pPr>
              <w:snapToGrid w:val="0"/>
              <w:spacing w:after="0" w:line="240" w:lineRule="auto"/>
              <w:contextualSpacing/>
              <w:rPr>
                <w:rFonts w:eastAsia="Times New Roman" w:cs="Arial"/>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rsidR="00CE28A4" w:rsidRPr="00DF0C08" w:rsidRDefault="00CE28A4" w:rsidP="003728B4">
            <w:pPr>
              <w:snapToGrid w:val="0"/>
              <w:spacing w:after="0" w:line="240" w:lineRule="auto"/>
              <w:rPr>
                <w:rFonts w:eastAsia="Times New Roman" w:cs="Tahoma"/>
              </w:rPr>
            </w:pPr>
          </w:p>
          <w:p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6A29B5" w:rsidRPr="00DF0C08"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rsidR="006A29B5" w:rsidRPr="00DF0C08" w:rsidRDefault="003728B4" w:rsidP="003728B4">
            <w:pPr>
              <w:snapToGrid w:val="0"/>
              <w:spacing w:after="0"/>
              <w:jc w:val="center"/>
              <w:rPr>
                <w:rFonts w:cs="Arial"/>
                <w:b/>
              </w:rPr>
            </w:pPr>
            <w:r>
              <w:rPr>
                <w:rFonts w:cs="Arial"/>
                <w:b/>
              </w:rPr>
              <w:t>7 pkt</w:t>
            </w:r>
          </w:p>
        </w:tc>
      </w:tr>
    </w:tbl>
    <w:p w:rsidR="002E0447" w:rsidRDefault="002E0447" w:rsidP="0049410C">
      <w:pPr>
        <w:rPr>
          <w:rFonts w:cs="Arial"/>
          <w:b/>
        </w:rPr>
      </w:pPr>
    </w:p>
    <w:p w:rsidR="006E5FAD" w:rsidRPr="00DF0C08" w:rsidRDefault="006E5FAD" w:rsidP="0049410C">
      <w:pPr>
        <w:rPr>
          <w:rFonts w:cs="Arial"/>
          <w:b/>
        </w:rPr>
      </w:pPr>
    </w:p>
    <w:p w:rsidR="002E0447" w:rsidRPr="00DF0C08" w:rsidRDefault="002E0447" w:rsidP="003728B4">
      <w:pPr>
        <w:pStyle w:val="Nagwek4"/>
        <w:rPr>
          <w:rFonts w:eastAsia="Times New Roman"/>
        </w:rPr>
      </w:pPr>
      <w:bookmarkStart w:id="337" w:name="_Toc517092329"/>
      <w:bookmarkStart w:id="338" w:name="_Toc517334507"/>
      <w:bookmarkStart w:id="339" w:name="_Toc527969709"/>
      <w:bookmarkStart w:id="340" w:name="_Toc527969909"/>
      <w:bookmarkStart w:id="341" w:name="_Toc13575517"/>
      <w:bookmarkStart w:id="342" w:name="_Toc20131520"/>
      <w:bookmarkStart w:id="343" w:name="_Toc20131780"/>
      <w:bookmarkStart w:id="344" w:name="_Toc20132120"/>
      <w:bookmarkStart w:id="345" w:name="_Toc40875081"/>
      <w:r w:rsidRPr="00DF0C08">
        <w:rPr>
          <w:rFonts w:eastAsia="Times New Roman"/>
        </w:rPr>
        <w:t>OŚ PRIORYTETOWA 6 – Infrastruktura spójności społecznej</w:t>
      </w:r>
      <w:bookmarkEnd w:id="337"/>
      <w:bookmarkEnd w:id="338"/>
      <w:bookmarkEnd w:id="339"/>
      <w:bookmarkEnd w:id="340"/>
      <w:bookmarkEnd w:id="341"/>
      <w:bookmarkEnd w:id="342"/>
      <w:bookmarkEnd w:id="343"/>
      <w:bookmarkEnd w:id="344"/>
      <w:bookmarkEnd w:id="345"/>
      <w:r w:rsidRPr="00DF0C08">
        <w:rPr>
          <w:rFonts w:eastAsia="Times New Roman"/>
        </w:rPr>
        <w:t xml:space="preserve"> </w:t>
      </w:r>
    </w:p>
    <w:p w:rsidR="007101A8" w:rsidRPr="00DF0C08" w:rsidRDefault="007101A8" w:rsidP="003728B4">
      <w:pPr>
        <w:pStyle w:val="Nagwek5"/>
        <w:rPr>
          <w:rFonts w:eastAsia="Times New Roman"/>
        </w:rPr>
      </w:pPr>
      <w:bookmarkStart w:id="346" w:name="_Toc517092330"/>
      <w:bookmarkStart w:id="347" w:name="_Toc517334508"/>
      <w:bookmarkStart w:id="348" w:name="_Toc527969710"/>
      <w:bookmarkStart w:id="349" w:name="_Toc527969910"/>
      <w:bookmarkStart w:id="350" w:name="_Toc13575518"/>
      <w:bookmarkStart w:id="351" w:name="_Toc20131521"/>
      <w:bookmarkStart w:id="352" w:name="_Toc20131781"/>
      <w:bookmarkStart w:id="353" w:name="_Toc20132121"/>
      <w:bookmarkStart w:id="354" w:name="_Toc40875082"/>
      <w:r w:rsidRPr="00DF0C08">
        <w:rPr>
          <w:rFonts w:eastAsia="Times New Roman"/>
        </w:rPr>
        <w:t>Działanie 6.1 Inwestycje w infrastrukturę społeczną</w:t>
      </w:r>
      <w:bookmarkEnd w:id="346"/>
      <w:bookmarkEnd w:id="347"/>
      <w:bookmarkEnd w:id="348"/>
      <w:bookmarkEnd w:id="349"/>
      <w:bookmarkEnd w:id="350"/>
      <w:bookmarkEnd w:id="351"/>
      <w:bookmarkEnd w:id="352"/>
      <w:bookmarkEnd w:id="353"/>
      <w:bookmarkEnd w:id="354"/>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7"/>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9"/>
            </w:r>
            <w:r w:rsidRPr="00DF0C08">
              <w:rPr>
                <w:rFonts w:eastAsia="Calibri" w:cs="Times New Roman"/>
              </w:rPr>
              <w:t>, nadbudowa istniejącego obiektu na terenie realizacji projektu nie jest możliwa lub jest nieuzasadniona ekonomicznie</w:t>
            </w:r>
            <w:r w:rsidRPr="00DF0C08">
              <w:t>.</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rsidR="00785541" w:rsidRPr="00DF0C08" w:rsidRDefault="00785541" w:rsidP="003728B4">
            <w:pPr>
              <w:pStyle w:val="Standard"/>
              <w:rPr>
                <w:rFonts w:asciiTheme="minorHAnsi" w:hAnsiTheme="minorHAnsi" w:cs="Mangal"/>
                <w:sz w:val="22"/>
                <w:szCs w:val="22"/>
              </w:rPr>
            </w:pPr>
          </w:p>
          <w:p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rsidR="00785541" w:rsidRPr="00DF0C08" w:rsidRDefault="00785541" w:rsidP="003728B4">
            <w:pPr>
              <w:pStyle w:val="Akapitzlist"/>
              <w:spacing w:after="0" w:line="240" w:lineRule="auto"/>
              <w:ind w:left="0"/>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0"/>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rsidR="00785541" w:rsidRPr="00DF0C08" w:rsidRDefault="00785541" w:rsidP="003728B4">
            <w:pPr>
              <w:pStyle w:val="Akapitzlist"/>
              <w:spacing w:after="0" w:line="240" w:lineRule="auto"/>
              <w:ind w:left="0"/>
            </w:pPr>
          </w:p>
          <w:p w:rsidR="00785541" w:rsidRPr="00DF0C08" w:rsidRDefault="00785541" w:rsidP="003728B4">
            <w:pPr>
              <w:pStyle w:val="Akapitzlist"/>
              <w:spacing w:after="0" w:line="240" w:lineRule="auto"/>
              <w:ind w:left="0"/>
            </w:pPr>
            <w:r w:rsidRPr="00DF0C08">
              <w:t>Powyższe wynika z przedstawionej Koncepcji funkcjonowania placówki.</w:t>
            </w:r>
          </w:p>
          <w:p w:rsidR="00785541" w:rsidRPr="00DF0C08" w:rsidRDefault="00785541" w:rsidP="003728B4">
            <w:pPr>
              <w:pStyle w:val="Akapitzlist"/>
              <w:spacing w:after="0" w:line="240" w:lineRule="auto"/>
              <w:ind w:left="0"/>
            </w:pPr>
          </w:p>
          <w:p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785541" w:rsidRPr="00DF0C08" w:rsidRDefault="00785541" w:rsidP="003728B4">
            <w:pPr>
              <w:spacing w:after="0" w:line="240" w:lineRule="auto"/>
            </w:pPr>
            <w:r w:rsidRPr="00DF0C08">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p>
          <w:p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rsidR="00785541" w:rsidRPr="00DF0C08" w:rsidRDefault="00785541" w:rsidP="003728B4">
            <w:pPr>
              <w:pStyle w:val="Standard"/>
              <w:rPr>
                <w:rFonts w:asciiTheme="minorHAnsi" w:hAnsiTheme="minorHAnsi" w:cs="Arial"/>
                <w:sz w:val="22"/>
                <w:szCs w:val="22"/>
                <w:lang w:eastAsia="en-US"/>
              </w:rPr>
            </w:pPr>
          </w:p>
          <w:p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rsidR="00785541" w:rsidRPr="00DF0C08" w:rsidRDefault="00785541" w:rsidP="003728B4">
            <w:pPr>
              <w:pStyle w:val="Standard"/>
              <w:rPr>
                <w:rFonts w:asciiTheme="minorHAnsi" w:eastAsia="SimSun" w:hAnsiTheme="minorHAnsi" w:cs="Arial"/>
                <w:sz w:val="22"/>
                <w:szCs w:val="22"/>
                <w:lang w:eastAsia="en-US"/>
              </w:rPr>
            </w:pP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785541" w:rsidRPr="00DF0C08" w:rsidRDefault="00785541" w:rsidP="003728B4">
            <w:pPr>
              <w:pStyle w:val="Standard"/>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rsidR="00143758" w:rsidRPr="00DF0C08" w:rsidRDefault="00143758" w:rsidP="007101A8">
      <w:pPr>
        <w:rPr>
          <w:rFonts w:ascii="Calibri" w:eastAsia="Times New Roman" w:hAnsi="Calibri" w:cs="Times New Roman"/>
          <w:b/>
        </w:rPr>
      </w:pPr>
    </w:p>
    <w:p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rsidTr="006644D8">
        <w:trPr>
          <w:trHeight w:val="499"/>
          <w:tblHeader/>
        </w:trPr>
        <w:tc>
          <w:tcPr>
            <w:tcW w:w="851" w:type="dxa"/>
            <w:shd w:val="clear" w:color="auto" w:fill="auto"/>
            <w:vAlign w:val="center"/>
          </w:tcPr>
          <w:p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rsidTr="006644D8">
        <w:trPr>
          <w:trHeight w:val="758"/>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rsidR="006E18A1" w:rsidRPr="00DF0C08" w:rsidRDefault="006E18A1" w:rsidP="006644D8">
            <w:pPr>
              <w:spacing w:after="0" w:line="240" w:lineRule="auto"/>
              <w:rPr>
                <w:sz w:val="18"/>
                <w:szCs w:val="18"/>
              </w:rPr>
            </w:pPr>
          </w:p>
          <w:p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rsidR="006E18A1" w:rsidRPr="00DF0C08" w:rsidRDefault="006E18A1" w:rsidP="006644D8">
            <w:pPr>
              <w:spacing w:after="0" w:line="240" w:lineRule="auto"/>
              <w:rPr>
                <w:sz w:val="18"/>
                <w:szCs w:val="18"/>
              </w:rPr>
            </w:pPr>
          </w:p>
          <w:p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rsidR="006E18A1" w:rsidRPr="00DF0C08" w:rsidRDefault="006E18A1" w:rsidP="006644D8">
            <w:pPr>
              <w:spacing w:after="0" w:line="240" w:lineRule="auto"/>
              <w:rPr>
                <w:rFonts w:ascii="Calibri" w:eastAsia="Calibri" w:hAnsi="Calibri" w:cs="Times New Roman"/>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rsidR="006E18A1" w:rsidRPr="00DF0C08" w:rsidRDefault="006E18A1" w:rsidP="006644D8">
            <w:pPr>
              <w:spacing w:after="0" w:line="240" w:lineRule="auto"/>
              <w:rPr>
                <w:rFonts w:ascii="Calibri" w:eastAsia="Calibri" w:hAnsi="Calibri" w:cs="Times New Roman"/>
                <w:sz w:val="18"/>
                <w:szCs w:val="18"/>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rsidR="006E18A1" w:rsidRPr="00DF0C08" w:rsidRDefault="006E18A1" w:rsidP="006644D8">
            <w:pPr>
              <w:spacing w:after="0" w:line="240" w:lineRule="auto"/>
              <w:rPr>
                <w:rFonts w:ascii="Calibri" w:eastAsia="Calibri" w:hAnsi="Calibri" w:cs="Times New Roman"/>
                <w:sz w:val="18"/>
                <w:szCs w:val="18"/>
              </w:rPr>
            </w:pPr>
          </w:p>
          <w:p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rsidR="006644D8" w:rsidRPr="00DF0C08" w:rsidRDefault="006644D8" w:rsidP="006644D8">
            <w:pPr>
              <w:spacing w:after="0" w:line="240" w:lineRule="auto"/>
              <w:rPr>
                <w:rFonts w:ascii="Calibri" w:eastAsia="Calibri" w:hAnsi="Calibri" w:cs="Times New Roman"/>
              </w:rPr>
            </w:pP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rsidTr="006644D8">
        <w:trPr>
          <w:trHeight w:val="333"/>
        </w:trPr>
        <w:tc>
          <w:tcPr>
            <w:tcW w:w="851"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6644D8">
        <w:trPr>
          <w:trHeight w:val="333"/>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rsidR="006E18A1" w:rsidRPr="00DF0C08" w:rsidRDefault="006E18A1" w:rsidP="006644D8">
            <w:pPr>
              <w:spacing w:after="0" w:line="240" w:lineRule="auto"/>
              <w:contextualSpacing/>
              <w:rPr>
                <w:rFonts w:ascii="Calibri" w:eastAsia="Calibri" w:hAnsi="Calibri" w:cs="Times New Roman"/>
                <w:sz w:val="18"/>
                <w:szCs w:val="18"/>
              </w:rPr>
            </w:pPr>
          </w:p>
          <w:p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644D8" w:rsidRPr="00DF0C08" w:rsidRDefault="006644D8" w:rsidP="006644D8">
            <w:pPr>
              <w:spacing w:after="0" w:line="240" w:lineRule="auto"/>
              <w:contextualSpacing/>
              <w:rPr>
                <w:rFonts w:ascii="Calibri" w:eastAsia="Times New Roman" w:hAnsi="Calibri" w:cs="Times New Roman"/>
              </w:rPr>
            </w:pP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57535D">
        <w:trPr>
          <w:trHeight w:val="475"/>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47F4D" w:rsidRDefault="00247F4D" w:rsidP="006644D8">
            <w:pPr>
              <w:snapToGrid w:val="0"/>
              <w:spacing w:after="60" w:line="240" w:lineRule="auto"/>
              <w:rPr>
                <w:rFonts w:ascii="Calibri" w:eastAsia="Calibri" w:hAnsi="Calibri" w:cs="Times New Roman"/>
              </w:rPr>
            </w:pPr>
          </w:p>
          <w:p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rsidTr="006644D8">
        <w:trPr>
          <w:trHeight w:val="616"/>
        </w:trPr>
        <w:tc>
          <w:tcPr>
            <w:tcW w:w="851" w:type="dxa"/>
          </w:tcPr>
          <w:p w:rsidR="006E18A1" w:rsidRPr="00DF0C08" w:rsidRDefault="006E18A1" w:rsidP="006644D8">
            <w:pPr>
              <w:spacing w:line="240" w:lineRule="auto"/>
            </w:pPr>
            <w:r w:rsidRPr="00DF0C08">
              <w:t>7.</w:t>
            </w:r>
          </w:p>
        </w:tc>
        <w:tc>
          <w:tcPr>
            <w:tcW w:w="3686" w:type="dxa"/>
          </w:tcPr>
          <w:p w:rsidR="006E18A1" w:rsidRPr="00DF0C08" w:rsidRDefault="006E18A1" w:rsidP="006644D8">
            <w:pPr>
              <w:spacing w:line="240" w:lineRule="auto"/>
              <w:rPr>
                <w:b/>
              </w:rPr>
            </w:pPr>
            <w:r w:rsidRPr="00DF0C08">
              <w:rPr>
                <w:b/>
              </w:rPr>
              <w:t>Wpływ realizacji projektu na realizację wartości docelowej wskaźników</w:t>
            </w:r>
          </w:p>
          <w:p w:rsidR="006E18A1" w:rsidRPr="00DF0C08" w:rsidRDefault="006E18A1" w:rsidP="006644D8">
            <w:pPr>
              <w:spacing w:line="240" w:lineRule="auto"/>
              <w:rPr>
                <w:b/>
              </w:rPr>
            </w:pPr>
            <w:r w:rsidRPr="00DF0C08">
              <w:rPr>
                <w:rFonts w:cs="Calibri"/>
                <w:b/>
                <w:u w:val="single"/>
              </w:rPr>
              <w:t>(Kryterium nie dotyczy ZIT)</w:t>
            </w:r>
          </w:p>
        </w:tc>
        <w:tc>
          <w:tcPr>
            <w:tcW w:w="6378" w:type="dxa"/>
          </w:tcPr>
          <w:p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rsidR="006E18A1" w:rsidRPr="00DF0C08" w:rsidRDefault="006E18A1" w:rsidP="006644D8">
            <w:pPr>
              <w:snapToGrid w:val="0"/>
              <w:spacing w:after="0" w:line="240" w:lineRule="auto"/>
              <w:rPr>
                <w:rFonts w:ascii="Calibri" w:eastAsiaTheme="minorHAnsi" w:hAnsi="Calibri" w:cs="Arial"/>
                <w:lang w:eastAsia="en-US"/>
              </w:rPr>
            </w:pPr>
          </w:p>
          <w:p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rsidR="006E18A1" w:rsidRPr="00DF0C08" w:rsidRDefault="006E18A1" w:rsidP="006644D8">
            <w:pPr>
              <w:snapToGrid w:val="0"/>
              <w:spacing w:after="0" w:line="240" w:lineRule="auto"/>
              <w:rPr>
                <w:rFonts w:ascii="Calibri" w:eastAsiaTheme="minorHAnsi" w:hAnsi="Calibri" w:cs="Arial"/>
                <w:highlight w:val="yellow"/>
                <w:lang w:eastAsia="en-US"/>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9 pkt</w:t>
            </w:r>
          </w:p>
          <w:p w:rsidR="006E18A1" w:rsidRPr="00DF0C08" w:rsidRDefault="006E18A1" w:rsidP="006644D8">
            <w:pPr>
              <w:spacing w:after="0" w:line="240" w:lineRule="auto"/>
              <w:jc w:val="center"/>
            </w:pPr>
          </w:p>
          <w:p w:rsidR="006E18A1" w:rsidRPr="00DF0C08" w:rsidRDefault="006E18A1" w:rsidP="006644D8">
            <w:pPr>
              <w:spacing w:after="0" w:line="240" w:lineRule="auto"/>
              <w:jc w:val="center"/>
            </w:pPr>
            <w:r w:rsidRPr="00DF0C08">
              <w:t>(0 punktów w kryterium nie oznacza odrzucenia wniosku)</w:t>
            </w:r>
          </w:p>
        </w:tc>
      </w:tr>
      <w:tr w:rsidR="006E18A1" w:rsidRPr="00DF0C08" w:rsidTr="006644D8">
        <w:trPr>
          <w:trHeight w:val="616"/>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rsidR="001F78BD" w:rsidRPr="00DF0C08" w:rsidRDefault="001F78BD" w:rsidP="006644D8">
            <w:pPr>
              <w:spacing w:after="0" w:line="240" w:lineRule="auto"/>
              <w:rPr>
                <w:rFonts w:ascii="Calibri" w:eastAsia="Calibri" w:hAnsi="Calibri" w:cs="Times New Roman"/>
                <w:b/>
              </w:rPr>
            </w:pPr>
          </w:p>
          <w:p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rFonts w:eastAsia="Calibri" w:cs="Times New Roman"/>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6 pkt</w:t>
            </w:r>
          </w:p>
          <w:p w:rsidR="006E18A1" w:rsidRPr="00DF0C08" w:rsidRDefault="006E18A1" w:rsidP="006644D8">
            <w:pPr>
              <w:spacing w:after="0" w:line="240" w:lineRule="auto"/>
              <w:jc w:val="center"/>
            </w:pPr>
          </w:p>
          <w:p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rsidTr="006644D8">
        <w:trPr>
          <w:trHeight w:val="553"/>
        </w:trPr>
        <w:tc>
          <w:tcPr>
            <w:tcW w:w="10915" w:type="dxa"/>
            <w:gridSpan w:val="3"/>
          </w:tcPr>
          <w:p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rsidR="008446A3" w:rsidRPr="00BF08B4" w:rsidRDefault="008446A3" w:rsidP="002E0447">
      <w:pPr>
        <w:rPr>
          <w:rFonts w:eastAsia="Times New Roman" w:cs="Arial"/>
          <w:bCs/>
          <w:iCs/>
        </w:rPr>
      </w:pPr>
    </w:p>
    <w:p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rsidR="009E42DA" w:rsidRPr="00DF0C08" w:rsidRDefault="009E42DA" w:rsidP="002E0447">
      <w:pPr>
        <w:rPr>
          <w:rFonts w:eastAsia="Times New Roman" w:cs="Arial"/>
          <w:b/>
          <w:bCs/>
          <w:iCs/>
        </w:rPr>
      </w:pPr>
    </w:p>
    <w:p w:rsidR="002E0447" w:rsidRPr="00DF0C08" w:rsidRDefault="002E0447" w:rsidP="0057535D">
      <w:pPr>
        <w:pStyle w:val="Nagwek5"/>
        <w:rPr>
          <w:rFonts w:eastAsia="Times New Roman"/>
        </w:rPr>
      </w:pPr>
      <w:bookmarkStart w:id="357" w:name="_Toc517092331"/>
      <w:bookmarkStart w:id="358" w:name="_Toc517334509"/>
      <w:bookmarkStart w:id="359" w:name="_Toc527969711"/>
      <w:bookmarkStart w:id="360" w:name="_Toc527969911"/>
      <w:bookmarkStart w:id="361" w:name="_Toc13575519"/>
      <w:bookmarkStart w:id="362" w:name="_Toc20131522"/>
      <w:bookmarkStart w:id="363" w:name="_Toc20131782"/>
      <w:bookmarkStart w:id="364" w:name="_Toc20132122"/>
      <w:bookmarkStart w:id="365" w:name="_Toc40875083"/>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57"/>
      <w:bookmarkEnd w:id="358"/>
      <w:bookmarkEnd w:id="359"/>
      <w:bookmarkEnd w:id="360"/>
      <w:bookmarkEnd w:id="361"/>
      <w:bookmarkEnd w:id="362"/>
      <w:bookmarkEnd w:id="363"/>
      <w:bookmarkEnd w:id="364"/>
      <w:bookmarkEnd w:id="365"/>
      <w:r w:rsidRPr="00DF0C08">
        <w:rPr>
          <w:rFonts w:eastAsia="Times New Roman"/>
        </w:rPr>
        <w:t xml:space="preserv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rsidR="003001E9" w:rsidRPr="00DF0C08" w:rsidRDefault="003001E9" w:rsidP="0057535D">
            <w:pPr>
              <w:snapToGrid w:val="0"/>
              <w:spacing w:after="0" w:line="240" w:lineRule="auto"/>
              <w:rPr>
                <w:rFonts w:cs="Arial"/>
              </w:rPr>
            </w:pP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rsidR="003001E9" w:rsidRPr="00DF0C08" w:rsidRDefault="003001E9" w:rsidP="0057535D">
            <w:pPr>
              <w:snapToGrid w:val="0"/>
              <w:spacing w:after="0" w:line="240" w:lineRule="auto"/>
              <w:rPr>
                <w:rFonts w:cs="Arial"/>
              </w:rPr>
            </w:pPr>
            <w:r w:rsidRPr="00DF0C08">
              <w:rPr>
                <w:rFonts w:cs="Arial"/>
              </w:rPr>
              <w:t>- Tak – 2 pkt</w:t>
            </w:r>
          </w:p>
          <w:p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rsidR="00FD76D0" w:rsidRPr="00DF0C08" w:rsidRDefault="00FD76D0" w:rsidP="0049410C">
      <w:pPr>
        <w:rPr>
          <w:rFonts w:cs="Arial"/>
          <w:b/>
        </w:rPr>
      </w:pPr>
    </w:p>
    <w:p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rsidR="00FD76D0" w:rsidRPr="0057535D" w:rsidRDefault="00FD76D0" w:rsidP="0057535D">
            <w:pPr>
              <w:autoSpaceDE w:val="0"/>
              <w:autoSpaceDN w:val="0"/>
              <w:adjustRightInd w:val="0"/>
              <w:spacing w:after="0"/>
              <w:rPr>
                <w:rFonts w:eastAsia="Times New Roman" w:cstheme="minorHAnsi"/>
                <w:sz w:val="20"/>
              </w:rPr>
            </w:pPr>
          </w:p>
          <w:p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rsidR="00FD76D0" w:rsidRPr="0057535D" w:rsidRDefault="00006EEE" w:rsidP="0057535D">
            <w:pPr>
              <w:spacing w:before="120" w:after="120"/>
              <w:rPr>
                <w:rFonts w:cstheme="minorHAnsi"/>
                <w:bCs/>
                <w:sz w:val="20"/>
              </w:rPr>
            </w:pPr>
            <w:r w:rsidRPr="0057535D">
              <w:rPr>
                <w:rFonts w:cstheme="minorHAnsi"/>
                <w:bCs/>
                <w:sz w:val="20"/>
              </w:rPr>
              <w:t xml:space="preserve">Ad. 1 </w:t>
            </w:r>
          </w:p>
          <w:p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Ad. 2</w:t>
            </w:r>
          </w:p>
          <w:p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 xml:space="preserve">Ad. 3 </w:t>
            </w:r>
          </w:p>
          <w:p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rsidR="00FD76D0" w:rsidRPr="00DF0C08" w:rsidRDefault="00FD76D0" w:rsidP="0057535D">
            <w:pPr>
              <w:pStyle w:val="Akapitzlist"/>
              <w:rPr>
                <w:rFonts w:ascii="Calibri" w:eastAsia="Times New Roman" w:hAnsi="Calibri" w:cs="Arial"/>
              </w:rPr>
            </w:pP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rsidR="005934C6" w:rsidRPr="00DF0C08" w:rsidRDefault="005934C6" w:rsidP="005934C6">
            <w:pPr>
              <w:spacing w:after="0" w:line="240" w:lineRule="auto"/>
              <w:rPr>
                <w:rFonts w:ascii="Calibri" w:eastAsia="Times New Roman" w:hAnsi="Calibri" w:cs="Times New Roman"/>
              </w:rPr>
            </w:pPr>
          </w:p>
          <w:p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Default="005934C6" w:rsidP="005934C6">
            <w:pPr>
              <w:autoSpaceDE w:val="0"/>
              <w:autoSpaceDN w:val="0"/>
              <w:adjustRightIn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snapToGrid w:val="0"/>
              <w:jc w:val="center"/>
              <w:rPr>
                <w:rFonts w:ascii="Calibri" w:eastAsia="Times New Roman" w:hAnsi="Calibri" w:cs="Arial"/>
                <w:b/>
              </w:rPr>
            </w:pPr>
          </w:p>
        </w:tc>
      </w:tr>
      <w:tr w:rsidR="005934C6" w:rsidRPr="00DF0C08"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rsidR="00270739" w:rsidRPr="00DF0C08" w:rsidRDefault="00270739" w:rsidP="0094575A">
      <w:pPr>
        <w:pStyle w:val="Nagwek5"/>
        <w:rPr>
          <w:rFonts w:eastAsia="Times New Roman"/>
        </w:rPr>
      </w:pPr>
      <w:bookmarkStart w:id="366" w:name="_Toc517092332"/>
      <w:bookmarkStart w:id="367" w:name="_Toc517334510"/>
      <w:bookmarkStart w:id="368" w:name="_Toc527969712"/>
      <w:bookmarkStart w:id="369" w:name="_Toc527969912"/>
      <w:bookmarkStart w:id="370" w:name="_Toc13575520"/>
      <w:bookmarkStart w:id="371" w:name="_Toc20131523"/>
      <w:bookmarkStart w:id="372" w:name="_Toc20131783"/>
      <w:bookmarkStart w:id="373" w:name="_Toc20132123"/>
      <w:bookmarkStart w:id="374" w:name="_Toc40875084"/>
      <w:r w:rsidRPr="00DF0C08">
        <w:rPr>
          <w:rFonts w:eastAsia="Times New Roman"/>
        </w:rPr>
        <w:t>Działanie 6.3 Rewitalizacja zdegradowanych obszarów</w:t>
      </w:r>
      <w:bookmarkEnd w:id="366"/>
      <w:bookmarkEnd w:id="367"/>
      <w:bookmarkEnd w:id="368"/>
      <w:bookmarkEnd w:id="369"/>
      <w:bookmarkEnd w:id="370"/>
      <w:bookmarkEnd w:id="371"/>
      <w:bookmarkEnd w:id="372"/>
      <w:bookmarkEnd w:id="373"/>
      <w:bookmarkEnd w:id="374"/>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rsidR="001545D6" w:rsidRPr="00DF0C08" w:rsidRDefault="001545D6" w:rsidP="005934C6">
            <w:pPr>
              <w:rPr>
                <w:rFonts w:ascii="Calibri" w:eastAsiaTheme="minorHAnsi" w:hAnsi="Calibri"/>
                <w:b/>
                <w:bCs/>
              </w:rPr>
            </w:pPr>
            <w:r w:rsidRPr="00DF0C08">
              <w:rPr>
                <w:rFonts w:eastAsiaTheme="minorHAnsi"/>
                <w:b/>
                <w:bCs/>
              </w:rPr>
              <w:t>(dotyczy działania 6.3.C)</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Efektywność energetyczna </w:t>
            </w:r>
          </w:p>
          <w:p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1545D6" w:rsidRPr="00DF0C08" w:rsidRDefault="001545D6" w:rsidP="005934C6">
            <w:pPr>
              <w:spacing w:after="0" w:line="240" w:lineRule="auto"/>
              <w:ind w:left="108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rsidR="001545D6" w:rsidRPr="00DF0C08" w:rsidRDefault="001545D6" w:rsidP="005934C6">
            <w:pPr>
              <w:spacing w:after="0" w:line="240" w:lineRule="auto"/>
              <w:rPr>
                <w:rFonts w:eastAsia="Times New Roman" w:cs="Tahoma"/>
              </w:rPr>
            </w:pPr>
          </w:p>
          <w:p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rsidR="001545D6" w:rsidRPr="00DF0C08" w:rsidRDefault="001545D6" w:rsidP="005934C6">
            <w:pPr>
              <w:spacing w:after="0" w:line="240" w:lineRule="auto"/>
              <w:rPr>
                <w:rFonts w:eastAsia="Times New Roman" w:cs="Tahoma"/>
              </w:rPr>
            </w:pPr>
          </w:p>
          <w:p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rsidR="001545D6" w:rsidRPr="00DF0C08" w:rsidRDefault="001545D6" w:rsidP="005934C6">
            <w:pPr>
              <w:snapToGrid w:val="0"/>
              <w:spacing w:line="240" w:lineRule="auto"/>
              <w:rPr>
                <w:rFonts w:cs="Arial"/>
                <w:sz w:val="20"/>
                <w:szCs w:val="20"/>
              </w:rPr>
            </w:pPr>
          </w:p>
          <w:p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Komplementarność</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243"/>
              <w:rPr>
                <w:rFonts w:cs="Arial"/>
              </w:rPr>
            </w:pPr>
          </w:p>
          <w:p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rsidR="001545D6" w:rsidRPr="00DF0C08" w:rsidRDefault="001545D6" w:rsidP="005934C6">
            <w:pPr>
              <w:tabs>
                <w:tab w:val="left" w:pos="243"/>
              </w:tabs>
              <w:suppressAutoHyphens/>
              <w:spacing w:after="0" w:line="240" w:lineRule="auto"/>
              <w:ind w:left="243"/>
              <w:rPr>
                <w:rFonts w:cs="Arial"/>
              </w:rPr>
            </w:pPr>
          </w:p>
          <w:p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rsidR="001545D6" w:rsidRPr="00DF0C08" w:rsidRDefault="001545D6" w:rsidP="005934C6">
            <w:pPr>
              <w:tabs>
                <w:tab w:val="left" w:pos="243"/>
              </w:tabs>
              <w:suppressAutoHyphens/>
              <w:spacing w:after="0" w:line="240" w:lineRule="auto"/>
              <w:ind w:left="720"/>
              <w:contextualSpacing/>
              <w:rPr>
                <w:rFonts w:cs="Arial"/>
              </w:rPr>
            </w:pPr>
          </w:p>
          <w:p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720"/>
              <w:rPr>
                <w:rFonts w:cs="Arial"/>
              </w:rPr>
            </w:pPr>
          </w:p>
          <w:p w:rsidR="001545D6" w:rsidRPr="00DF0C08" w:rsidRDefault="001545D6" w:rsidP="005934C6">
            <w:pPr>
              <w:spacing w:after="0" w:line="240" w:lineRule="auto"/>
              <w:rPr>
                <w:rFonts w:eastAsia="Times New Roman" w:cs="Tahoma"/>
              </w:rPr>
            </w:pPr>
          </w:p>
          <w:p w:rsidR="001545D6" w:rsidRDefault="001545D6" w:rsidP="005934C6">
            <w:pPr>
              <w:spacing w:after="0" w:line="240" w:lineRule="auto"/>
              <w:rPr>
                <w:rFonts w:eastAsia="Times New Roman" w:cs="Tahoma"/>
              </w:rPr>
            </w:pPr>
            <w:r w:rsidRPr="00DF0C08">
              <w:rPr>
                <w:rFonts w:eastAsia="Times New Roman" w:cs="Tahoma"/>
              </w:rPr>
              <w:t>Punkty podlegają sumowaniu.</w:t>
            </w:r>
          </w:p>
          <w:p w:rsidR="001A5B48" w:rsidRDefault="001A5B48" w:rsidP="005934C6">
            <w:pPr>
              <w:spacing w:after="0" w:line="240" w:lineRule="auto"/>
              <w:rPr>
                <w:rFonts w:eastAsia="Times New Roman" w:cs="Tahoma"/>
              </w:rPr>
            </w:pPr>
          </w:p>
          <w:p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5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jc w:val="center"/>
              <w:rPr>
                <w:rFonts w:eastAsia="Times New Roman" w:cs="Arial"/>
              </w:rPr>
            </w:pPr>
            <w:r>
              <w:rPr>
                <w:rFonts w:eastAsia="Times New Roman" w:cs="Arial"/>
              </w:rPr>
              <w:t>0 – 3 pkt</w:t>
            </w:r>
          </w:p>
          <w:p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2"/>
            </w:r>
            <w:r w:rsidR="00371737">
              <w:rPr>
                <w:rFonts w:eastAsia="Times New Roman" w:cs="Tahoma"/>
              </w:rPr>
              <w: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p>
          <w:p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2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rsidR="001545D6" w:rsidRPr="00DF0C08" w:rsidRDefault="001545D6" w:rsidP="005934C6">
            <w:pPr>
              <w:spacing w:after="0" w:line="240" w:lineRule="auto"/>
              <w:ind w:left="36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1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rsidR="001545D6" w:rsidRPr="00DF0C08" w:rsidRDefault="001545D6" w:rsidP="005934C6">
            <w:pPr>
              <w:spacing w:after="0" w:line="240" w:lineRule="auto"/>
              <w:rPr>
                <w:rFonts w:eastAsia="Times New Roman" w:cs="Arial"/>
              </w:rPr>
            </w:pPr>
          </w:p>
          <w:p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rsidR="00371737" w:rsidRDefault="00371737" w:rsidP="005934C6">
            <w:pPr>
              <w:spacing w:after="0" w:line="240" w:lineRule="auto"/>
              <w:rPr>
                <w:rFonts w:eastAsia="Times New Roman" w:cs="Arial"/>
                <w:b/>
              </w:rPr>
            </w:pPr>
          </w:p>
          <w:p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1545D6" w:rsidRDefault="001545D6" w:rsidP="005934C6">
            <w:pPr>
              <w:spacing w:after="0" w:line="240" w:lineRule="auto"/>
              <w:rPr>
                <w:rFonts w:eastAsia="Times New Roman" w:cs="Arial"/>
              </w:rPr>
            </w:pPr>
          </w:p>
          <w:p w:rsidR="00371737" w:rsidRPr="00DF0C08" w:rsidRDefault="00371737" w:rsidP="005934C6">
            <w:pPr>
              <w:spacing w:after="0" w:line="240" w:lineRule="auto"/>
              <w:rPr>
                <w:rFonts w:eastAsia="Times New Roman" w:cs="Arial"/>
              </w:rPr>
            </w:pPr>
          </w:p>
          <w:p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74147F" w:rsidRDefault="0074147F" w:rsidP="005934C6">
            <w:pPr>
              <w:snapToGrid w:val="0"/>
              <w:spacing w:after="0" w:line="240" w:lineRule="auto"/>
              <w:rPr>
                <w:rFonts w:ascii="Calibri" w:eastAsiaTheme="minorHAnsi" w:hAnsi="Calibri" w:cs="Arial"/>
                <w:lang w:eastAsia="en-US"/>
              </w:rPr>
            </w:pPr>
          </w:p>
          <w:p w:rsidR="001545D6" w:rsidRDefault="001545D6" w:rsidP="005934C6">
            <w:pPr>
              <w:snapToGrid w:val="0"/>
              <w:spacing w:after="0" w:line="240" w:lineRule="auto"/>
              <w:rPr>
                <w:rFonts w:ascii="Calibri" w:eastAsiaTheme="minorHAnsi" w:hAnsi="Calibri" w:cs="Arial"/>
                <w:lang w:eastAsia="en-US"/>
              </w:rPr>
            </w:pPr>
          </w:p>
          <w:p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3 pkt</w:t>
            </w:r>
          </w:p>
          <w:p w:rsidR="005934C6" w:rsidRPr="00DF0C08" w:rsidRDefault="005934C6" w:rsidP="005934C6">
            <w:pPr>
              <w:spacing w:after="0" w:line="240" w:lineRule="auto"/>
              <w:jc w:val="center"/>
              <w:rPr>
                <w:rFonts w:eastAsiaTheme="minorHAnsi"/>
                <w:lang w:eastAsia="en-US"/>
              </w:rPr>
            </w:pPr>
          </w:p>
          <w:p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3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rsidR="001545D6" w:rsidRPr="00DF0C08" w:rsidRDefault="001545D6" w:rsidP="005934C6">
            <w:pPr>
              <w:spacing w:line="240" w:lineRule="auto"/>
              <w:ind w:left="720"/>
              <w:contextualSpacing/>
              <w:rPr>
                <w:rFonts w:eastAsia="Times New Roman" w:cs="Tahoma"/>
              </w:rPr>
            </w:pP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rsidR="001545D6" w:rsidRPr="00DF0C08" w:rsidRDefault="001545D6" w:rsidP="005934C6">
            <w:pPr>
              <w:spacing w:line="240" w:lineRule="auto"/>
              <w:rPr>
                <w:rFonts w:eastAsia="Times New Roman" w:cs="Tahoma"/>
              </w:rPr>
            </w:pP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2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rsidR="001545D6" w:rsidRPr="00DF0C08" w:rsidRDefault="001545D6" w:rsidP="005934C6">
            <w:pPr>
              <w:snapToGrid w:val="0"/>
              <w:spacing w:after="0" w:line="240" w:lineRule="auto"/>
              <w:rPr>
                <w:rFonts w:eastAsia="Times New Roman" w:cs="Tahoma"/>
                <w:sz w:val="20"/>
                <w:szCs w:val="20"/>
              </w:rPr>
            </w:pPr>
          </w:p>
          <w:p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2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p>
          <w:p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rsidR="001545D6" w:rsidRPr="00DF0C08" w:rsidRDefault="001545D6" w:rsidP="005934C6">
            <w:pPr>
              <w:snapToGrid w:val="0"/>
              <w:spacing w:after="0" w:line="240" w:lineRule="auto"/>
              <w:rPr>
                <w:rFonts w:ascii="Calibri" w:eastAsiaTheme="minorHAnsi" w:hAnsi="Calibri" w:cs="Arial"/>
                <w:lang w:eastAsia="en-US"/>
              </w:rPr>
            </w:pPr>
          </w:p>
          <w:p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8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5934C6" w:rsidRDefault="005934C6" w:rsidP="005934C6">
            <w:pPr>
              <w:snapToGrid w:val="0"/>
              <w:spacing w:after="0" w:line="240" w:lineRule="auto"/>
              <w:jc w:val="center"/>
              <w:rPr>
                <w:rFonts w:eastAsia="Times New Roman" w:cs="Arial"/>
              </w:rPr>
            </w:pPr>
            <w:r>
              <w:rPr>
                <w:rFonts w:eastAsia="Times New Roman" w:cs="Arial"/>
              </w:rPr>
              <w:t>46 pkt</w:t>
            </w:r>
          </w:p>
          <w:p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rsidR="001545D6" w:rsidRPr="00DF0C08" w:rsidRDefault="001545D6" w:rsidP="00270739">
      <w:pPr>
        <w:spacing w:line="360" w:lineRule="auto"/>
        <w:rPr>
          <w:rFonts w:eastAsia="Times New Roman" w:cs="Tahoma"/>
          <w:b/>
          <w:bCs/>
          <w:iCs/>
          <w:sz w:val="28"/>
          <w:szCs w:val="28"/>
        </w:rPr>
      </w:pPr>
    </w:p>
    <w:p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Opis znaczenia kryterium</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270739" w:rsidRPr="00DF0C08" w:rsidRDefault="00270739" w:rsidP="005934C6">
            <w:pPr>
              <w:spacing w:after="0" w:line="240" w:lineRule="auto"/>
              <w:ind w:left="1080"/>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rsidR="00270739" w:rsidRPr="00DF0C08" w:rsidRDefault="00270739" w:rsidP="005934C6">
            <w:pPr>
              <w:spacing w:after="0" w:line="240" w:lineRule="auto"/>
              <w:rPr>
                <w:rFonts w:eastAsia="Times New Roman" w:cs="Tahoma"/>
              </w:rPr>
            </w:pPr>
          </w:p>
          <w:p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sz w:val="20"/>
                <w:szCs w:val="20"/>
              </w:rPr>
            </w:pPr>
          </w:p>
          <w:p w:rsidR="00270739" w:rsidRPr="00DF0C08" w:rsidRDefault="00270739" w:rsidP="005934C6">
            <w:pPr>
              <w:spacing w:after="0" w:line="240" w:lineRule="auto"/>
              <w:rPr>
                <w:rFonts w:eastAsia="Times New Roman" w:cs="Tahoma"/>
                <w:sz w:val="20"/>
                <w:szCs w:val="20"/>
              </w:rPr>
            </w:pPr>
          </w:p>
          <w:p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3"/>
            </w:r>
            <w:r w:rsidR="0074147F">
              <w:rPr>
                <w:rFonts w:eastAsia="Times New Roman" w:cs="Tahoma"/>
              </w:rPr>
              <w:t>.</w:t>
            </w:r>
            <w:r w:rsidRPr="00DF0C08">
              <w:rPr>
                <w:rFonts w:eastAsia="Times New Roman" w:cs="Tahoma"/>
              </w:rPr>
              <w:t xml:space="preserve"> </w:t>
            </w:r>
          </w:p>
          <w:p w:rsidR="00270739" w:rsidRPr="00DF0C08" w:rsidRDefault="00270739" w:rsidP="005934C6">
            <w:pPr>
              <w:spacing w:after="0" w:line="240" w:lineRule="auto"/>
              <w:rPr>
                <w:rFonts w:eastAsia="Times New Roman" w:cs="Tahoma"/>
              </w:rPr>
            </w:pP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rsidR="00270739" w:rsidRPr="00DF0C08" w:rsidRDefault="00270739" w:rsidP="005934C6">
            <w:pPr>
              <w:spacing w:after="0" w:line="240" w:lineRule="auto"/>
              <w:rPr>
                <w:rFonts w:eastAsia="Calibri" w:cs="Times New Roman"/>
                <w:sz w:val="20"/>
                <w:szCs w:val="20"/>
              </w:rPr>
            </w:pPr>
          </w:p>
          <w:p w:rsidR="00D901E4" w:rsidRPr="00DF0C08" w:rsidRDefault="00D901E4" w:rsidP="005934C6">
            <w:pPr>
              <w:spacing w:after="0" w:line="240" w:lineRule="auto"/>
              <w:rPr>
                <w:sz w:val="20"/>
                <w:szCs w:val="20"/>
              </w:rPr>
            </w:pPr>
          </w:p>
          <w:p w:rsidR="00D901E4" w:rsidRDefault="00D901E4"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rsidR="00270739" w:rsidRPr="00DF0C08" w:rsidRDefault="00270739"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rsidR="00270739" w:rsidRPr="00DF0C08" w:rsidRDefault="00270739" w:rsidP="005934C6">
            <w:pPr>
              <w:pStyle w:val="Akapitzlist"/>
              <w:spacing w:line="240" w:lineRule="auto"/>
              <w:rPr>
                <w:rFonts w:eastAsia="Times New Roman" w:cs="Tahoma"/>
              </w:rPr>
            </w:pP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rsidR="00270739" w:rsidRPr="00DF0C08" w:rsidRDefault="00270739" w:rsidP="005934C6">
            <w:pPr>
              <w:spacing w:line="240" w:lineRule="auto"/>
              <w:rPr>
                <w:rFonts w:eastAsia="Times New Roman" w:cs="Tahoma"/>
              </w:rPr>
            </w:pPr>
          </w:p>
          <w:p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rsidR="005934C6" w:rsidRPr="00DF0C08" w:rsidRDefault="005934C6" w:rsidP="005934C6">
            <w:pPr>
              <w:pStyle w:val="Akapitzlist"/>
              <w:snapToGrid w:val="0"/>
              <w:spacing w:after="0" w:line="240" w:lineRule="auto"/>
              <w:ind w:left="318"/>
              <w:jc w:val="center"/>
              <w:rPr>
                <w:rFonts w:eastAsia="Times New Roman" w:cs="Arial"/>
              </w:rPr>
            </w:pPr>
          </w:p>
          <w:p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rsidR="00270739" w:rsidRPr="00DF0C08" w:rsidRDefault="00270739" w:rsidP="005934C6">
            <w:pPr>
              <w:tabs>
                <w:tab w:val="left" w:pos="243"/>
              </w:tabs>
              <w:suppressAutoHyphens/>
              <w:spacing w:after="0" w:line="240" w:lineRule="auto"/>
              <w:ind w:left="720"/>
              <w:contextualSpacing/>
              <w:rPr>
                <w:rFonts w:cs="Arial"/>
              </w:rPr>
            </w:pP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rsidR="00270739" w:rsidRDefault="00270739" w:rsidP="005934C6">
            <w:pPr>
              <w:spacing w:after="0" w:line="240" w:lineRule="auto"/>
              <w:rPr>
                <w:rFonts w:eastAsia="Times New Roman" w:cs="Tahoma"/>
              </w:rPr>
            </w:pPr>
          </w:p>
          <w:p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rsidR="001A5B48" w:rsidRPr="001A5B48" w:rsidRDefault="001A5B48" w:rsidP="005934C6">
            <w:pPr>
              <w:spacing w:after="0" w:line="240" w:lineRule="auto"/>
              <w:rPr>
                <w:rFonts w:eastAsia="Times New Roman" w:cs="Tahoma"/>
              </w:rPr>
            </w:pPr>
          </w:p>
          <w:p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rsidR="001A5B48" w:rsidRPr="00DF0C08" w:rsidRDefault="001A5B48" w:rsidP="005934C6">
            <w:pPr>
              <w:spacing w:after="0" w:line="240" w:lineRule="auto"/>
              <w:rPr>
                <w:rFonts w:eastAsia="Times New Roman" w:cs="Tahoma"/>
              </w:rPr>
            </w:pP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0- 5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b/>
              </w:rPr>
            </w:pPr>
          </w:p>
          <w:p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rsidR="0074147F" w:rsidRDefault="0074147F" w:rsidP="005934C6">
            <w:pPr>
              <w:spacing w:after="0" w:line="240" w:lineRule="auto"/>
              <w:rPr>
                <w:rFonts w:eastAsia="Times New Roman" w:cs="Arial"/>
              </w:rPr>
            </w:pPr>
          </w:p>
          <w:p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rsidR="00270739" w:rsidRDefault="00270739" w:rsidP="005934C6">
            <w:pPr>
              <w:spacing w:after="0" w:line="240" w:lineRule="auto"/>
              <w:rPr>
                <w:rFonts w:eastAsia="Times New Roman" w:cs="Arial"/>
              </w:rPr>
            </w:pPr>
          </w:p>
          <w:p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74147F" w:rsidRPr="00DF0C08" w:rsidRDefault="0074147F" w:rsidP="005934C6">
            <w:pPr>
              <w:spacing w:after="0" w:line="240" w:lineRule="auto"/>
              <w:rPr>
                <w:rFonts w:eastAsia="Times New Roman" w:cs="Arial"/>
              </w:rPr>
            </w:pPr>
          </w:p>
          <w:p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rsidR="00D901E4" w:rsidRPr="00DF0C08" w:rsidRDefault="00D901E4" w:rsidP="005934C6">
            <w:pPr>
              <w:pStyle w:val="Standard"/>
              <w:rPr>
                <w:rFonts w:asciiTheme="minorHAnsi" w:hAnsiTheme="minorHAnsi"/>
                <w:sz w:val="22"/>
                <w:szCs w:val="22"/>
              </w:rPr>
            </w:pPr>
          </w:p>
          <w:p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pacing w:after="0" w:line="240" w:lineRule="auto"/>
              <w:jc w:val="center"/>
            </w:pPr>
            <w:r>
              <w:t>0-3 pkt</w:t>
            </w:r>
          </w:p>
          <w:p w:rsidR="005934C6" w:rsidRPr="00DF0C08" w:rsidRDefault="005934C6" w:rsidP="005934C6">
            <w:pPr>
              <w:spacing w:after="0" w:line="240" w:lineRule="auto"/>
              <w:jc w:val="center"/>
            </w:pPr>
          </w:p>
          <w:p w:rsidR="00270739" w:rsidRPr="00DF0C08" w:rsidDel="00085628" w:rsidRDefault="00270739" w:rsidP="005934C6">
            <w:pPr>
              <w:spacing w:after="0" w:line="240" w:lineRule="auto"/>
              <w:jc w:val="center"/>
            </w:pPr>
            <w:r w:rsidRPr="00DF0C08">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p>
          <w:p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pacing w:after="0" w:line="240" w:lineRule="auto"/>
              <w:jc w:val="center"/>
            </w:pPr>
            <w:r>
              <w:t>0 - 6 pkt</w:t>
            </w:r>
          </w:p>
          <w:p w:rsidR="00270739" w:rsidRPr="00DF0C08" w:rsidRDefault="00270739" w:rsidP="005934C6">
            <w:pPr>
              <w:spacing w:after="0" w:line="240" w:lineRule="auto"/>
              <w:jc w:val="center"/>
            </w:pPr>
          </w:p>
          <w:p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rsidR="005934C6" w:rsidRDefault="005934C6" w:rsidP="005934C6">
            <w:pPr>
              <w:snapToGrid w:val="0"/>
              <w:spacing w:after="0" w:line="240" w:lineRule="auto"/>
              <w:jc w:val="center"/>
              <w:rPr>
                <w:rFonts w:eastAsia="Times New Roman" w:cs="Arial"/>
              </w:rPr>
            </w:pPr>
            <w:r>
              <w:rPr>
                <w:rFonts w:eastAsia="Times New Roman" w:cs="Arial"/>
              </w:rPr>
              <w:t>30 pkt</w:t>
            </w:r>
          </w:p>
          <w:p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rsidR="00270739" w:rsidRPr="00DF0C08" w:rsidRDefault="00270739" w:rsidP="005934C6">
            <w:pPr>
              <w:snapToGrid w:val="0"/>
              <w:spacing w:after="0" w:line="240" w:lineRule="auto"/>
              <w:jc w:val="center"/>
              <w:rPr>
                <w:rFonts w:eastAsia="Times New Roman" w:cs="Arial"/>
              </w:rPr>
            </w:pPr>
          </w:p>
        </w:tc>
      </w:tr>
    </w:tbl>
    <w:p w:rsidR="00B83794" w:rsidRPr="00DF0C08" w:rsidRDefault="00B83794" w:rsidP="005934C6">
      <w:pPr>
        <w:pStyle w:val="Nagwek4"/>
      </w:pPr>
      <w:bookmarkStart w:id="375" w:name="_Toc517092333"/>
      <w:bookmarkStart w:id="376" w:name="_Toc517334511"/>
      <w:bookmarkStart w:id="377" w:name="_Toc527969713"/>
      <w:bookmarkStart w:id="378" w:name="_Toc527969913"/>
      <w:bookmarkStart w:id="379" w:name="_Toc13575521"/>
      <w:bookmarkStart w:id="380" w:name="_Toc20131524"/>
      <w:bookmarkStart w:id="381" w:name="_Toc20131784"/>
      <w:bookmarkStart w:id="382" w:name="_Toc20132124"/>
      <w:bookmarkStart w:id="383" w:name="_Toc40875085"/>
      <w:r w:rsidRPr="00DF0C08">
        <w:t xml:space="preserve">OŚ PRIOTYTETOWA 7 – </w:t>
      </w:r>
      <w:r w:rsidR="00C13A3E" w:rsidRPr="00DF0C08">
        <w:t>Infrastruktura edukacyjna</w:t>
      </w:r>
      <w:bookmarkEnd w:id="375"/>
      <w:bookmarkEnd w:id="376"/>
      <w:bookmarkEnd w:id="377"/>
      <w:bookmarkEnd w:id="378"/>
      <w:bookmarkEnd w:id="379"/>
      <w:bookmarkEnd w:id="380"/>
      <w:bookmarkEnd w:id="381"/>
      <w:bookmarkEnd w:id="382"/>
      <w:bookmarkEnd w:id="383"/>
    </w:p>
    <w:p w:rsidR="00D7344B" w:rsidRPr="00DF0C08" w:rsidRDefault="00B17737" w:rsidP="005934C6">
      <w:pPr>
        <w:pStyle w:val="Nagwek5"/>
      </w:pPr>
      <w:bookmarkStart w:id="384" w:name="_Toc517092334"/>
      <w:bookmarkStart w:id="385" w:name="_Toc517334512"/>
      <w:bookmarkStart w:id="386" w:name="_Toc527969714"/>
      <w:bookmarkStart w:id="387" w:name="_Toc527969914"/>
      <w:bookmarkStart w:id="388" w:name="_Toc13575522"/>
      <w:bookmarkStart w:id="389" w:name="_Toc20131525"/>
      <w:bookmarkStart w:id="390" w:name="_Toc20131785"/>
      <w:bookmarkStart w:id="391" w:name="_Toc20132125"/>
      <w:bookmarkStart w:id="392" w:name="_Toc40875086"/>
      <w:r w:rsidRPr="00DF0C08">
        <w:t>Działanie</w:t>
      </w:r>
      <w:r w:rsidR="00D7344B" w:rsidRPr="00DF0C08">
        <w:t xml:space="preserve"> 7.1 Inwestycje w edukację przedszkolną, podstawową i gimnazjalną</w:t>
      </w:r>
      <w:bookmarkEnd w:id="384"/>
      <w:bookmarkEnd w:id="385"/>
      <w:bookmarkEnd w:id="386"/>
      <w:bookmarkEnd w:id="387"/>
      <w:bookmarkEnd w:id="388"/>
      <w:bookmarkEnd w:id="389"/>
      <w:bookmarkEnd w:id="390"/>
      <w:bookmarkEnd w:id="391"/>
      <w:bookmarkEnd w:id="392"/>
    </w:p>
    <w:p w:rsidR="00127803" w:rsidRDefault="00127803" w:rsidP="0049410C"/>
    <w:p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rsidTr="00E91330">
        <w:trPr>
          <w:trHeight w:val="499"/>
        </w:trPr>
        <w:tc>
          <w:tcPr>
            <w:tcW w:w="851"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D7344B" w:rsidRDefault="00D7344B" w:rsidP="005934C6">
            <w:pPr>
              <w:snapToGrid w:val="0"/>
              <w:spacing w:after="0"/>
              <w:jc w:val="center"/>
              <w:rPr>
                <w:rFonts w:cs="Arial"/>
              </w:rPr>
            </w:pPr>
            <w:r w:rsidRPr="00DF0C08">
              <w:rPr>
                <w:rFonts w:cs="Arial"/>
              </w:rPr>
              <w:t>Tak/Nie</w:t>
            </w:r>
          </w:p>
          <w:p w:rsidR="005934C6" w:rsidRPr="00DF0C08" w:rsidRDefault="005934C6" w:rsidP="005934C6">
            <w:pPr>
              <w:snapToGrid w:val="0"/>
              <w:spacing w:after="0"/>
              <w:jc w:val="center"/>
              <w:rPr>
                <w:rFonts w:cs="Arial"/>
              </w:rPr>
            </w:pPr>
          </w:p>
          <w:p w:rsidR="00D7344B" w:rsidRPr="00DF0C08" w:rsidRDefault="00D7344B" w:rsidP="005934C6">
            <w:pPr>
              <w:snapToGrid w:val="0"/>
              <w:spacing w:after="0"/>
              <w:jc w:val="center"/>
              <w:rPr>
                <w:rFonts w:cs="Arial"/>
              </w:rPr>
            </w:pPr>
            <w:r w:rsidRPr="00DF0C08">
              <w:rPr>
                <w:rFonts w:cs="Arial"/>
              </w:rPr>
              <w:t>Kryterium obligatoryjne</w:t>
            </w:r>
          </w:p>
          <w:p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cs="Arial"/>
              </w:rPr>
            </w:pPr>
            <w:r w:rsidRPr="00DF0C08">
              <w:rPr>
                <w:rFonts w:cs="Arial"/>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rsidR="00D7344B" w:rsidRPr="00DF0C08" w:rsidRDefault="00D7344B" w:rsidP="005934C6">
            <w:pPr>
              <w:spacing w:after="0" w:line="240" w:lineRule="auto"/>
              <w:jc w:val="center"/>
              <w:rPr>
                <w:rFonts w:eastAsiaTheme="minorHAnsi"/>
                <w:lang w:eastAsia="en-US"/>
              </w:rPr>
            </w:pP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D7344B" w:rsidRPr="00DF0C08" w:rsidRDefault="00D7344B" w:rsidP="005934C6">
            <w:pPr>
              <w:spacing w:after="0" w:line="240" w:lineRule="auto"/>
              <w:rPr>
                <w:rFonts w:eastAsiaTheme="minorHAnsi"/>
                <w:lang w:eastAsia="en-US"/>
              </w:rPr>
            </w:pPr>
          </w:p>
          <w:p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D7344B" w:rsidRPr="00DF0C08" w:rsidRDefault="00D7344B" w:rsidP="005934C6">
            <w:pPr>
              <w:spacing w:after="0" w:line="240" w:lineRule="auto"/>
              <w:rPr>
                <w:rFonts w:ascii="Tahoma" w:eastAsia="Times New Roman" w:hAnsi="Tahoma" w:cs="Tahoma"/>
                <w:sz w:val="16"/>
                <w:szCs w:val="16"/>
              </w:rPr>
            </w:pP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D7344B" w:rsidRPr="00DF0C08" w:rsidRDefault="00D7344B"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rsidR="007978CE" w:rsidRPr="00DF0C08" w:rsidRDefault="007978CE" w:rsidP="005934C6">
            <w:pPr>
              <w:ind w:left="720"/>
              <w:contextualSpacing/>
              <w:rPr>
                <w:rFonts w:eastAsiaTheme="minorHAnsi"/>
                <w:lang w:eastAsia="en-US"/>
              </w:rPr>
            </w:pPr>
          </w:p>
        </w:tc>
        <w:tc>
          <w:tcPr>
            <w:tcW w:w="3969" w:type="dxa"/>
          </w:tcPr>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7978CE" w:rsidRPr="00DF0C08" w:rsidRDefault="007978CE" w:rsidP="005934C6">
            <w:pPr>
              <w:snapToGrid w:val="0"/>
              <w:spacing w:after="0" w:line="240" w:lineRule="auto"/>
              <w:jc w:val="center"/>
              <w:rPr>
                <w:rFonts w:eastAsiaTheme="minorHAnsi" w:cs="Arial"/>
                <w:lang w:eastAsia="en-US"/>
              </w:rPr>
            </w:pP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r w:rsidRPr="00DF0C08">
              <w:t>6</w:t>
            </w:r>
          </w:p>
        </w:tc>
        <w:tc>
          <w:tcPr>
            <w:tcW w:w="3686" w:type="dxa"/>
          </w:tcPr>
          <w:p w:rsidR="007978CE" w:rsidRPr="00DF0C08" w:rsidRDefault="007978CE" w:rsidP="005934C6">
            <w:pPr>
              <w:spacing w:after="0" w:line="240" w:lineRule="auto"/>
              <w:rPr>
                <w:b/>
              </w:rPr>
            </w:pPr>
            <w:r w:rsidRPr="00DF0C08">
              <w:rPr>
                <w:b/>
              </w:rPr>
              <w:t>Realizacja projektu na obszarach wiejskich</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after="0" w:line="240" w:lineRule="auto"/>
            </w:pPr>
            <w:r w:rsidRPr="00DF0C08">
              <w:t>W ramach tego kryterium weryfikowane jest czy projekt jest realizowany na obszarze wiejskim:</w:t>
            </w:r>
          </w:p>
          <w:p w:rsidR="007978CE" w:rsidRPr="00DF0C08" w:rsidRDefault="007978CE" w:rsidP="005934C6">
            <w:pPr>
              <w:spacing w:after="0" w:line="240" w:lineRule="auto"/>
            </w:pPr>
          </w:p>
          <w:p w:rsidR="007978CE" w:rsidRPr="00DF0C08" w:rsidRDefault="007978CE" w:rsidP="005934C6">
            <w:pPr>
              <w:spacing w:after="0" w:line="240" w:lineRule="auto"/>
            </w:pPr>
            <w:r w:rsidRPr="00DF0C08">
              <w:t>•</w:t>
            </w:r>
            <w:r w:rsidRPr="00DF0C08">
              <w:tab/>
              <w:t>Tak – 9 pkt;</w:t>
            </w:r>
          </w:p>
          <w:p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rsidR="007978CE" w:rsidRPr="00DF0C08" w:rsidRDefault="007978CE" w:rsidP="005934C6">
            <w:pPr>
              <w:spacing w:after="0" w:line="240" w:lineRule="auto"/>
            </w:pPr>
          </w:p>
          <w:p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rsidR="005934C6" w:rsidRPr="00DF0C08" w:rsidRDefault="005934C6" w:rsidP="005934C6">
            <w:pPr>
              <w:spacing w:after="0" w:line="240" w:lineRule="auto"/>
            </w:pPr>
          </w:p>
        </w:tc>
        <w:tc>
          <w:tcPr>
            <w:tcW w:w="3969" w:type="dxa"/>
          </w:tcPr>
          <w:p w:rsidR="007978CE" w:rsidRPr="00DF0C08" w:rsidRDefault="007978CE" w:rsidP="005934C6">
            <w:pPr>
              <w:snapToGrid w:val="0"/>
              <w:spacing w:after="0" w:line="240" w:lineRule="auto"/>
              <w:jc w:val="center"/>
              <w:rPr>
                <w:rFonts w:cs="Arial"/>
              </w:rPr>
            </w:pPr>
            <w:r w:rsidRPr="00DF0C08">
              <w:rPr>
                <w:rFonts w:cs="Arial"/>
              </w:rPr>
              <w:t>0 pkt - 9 pkt</w:t>
            </w:r>
          </w:p>
          <w:p w:rsidR="007978CE" w:rsidRPr="00DF0C08" w:rsidRDefault="007978CE" w:rsidP="005934C6">
            <w:pPr>
              <w:snapToGrid w:val="0"/>
              <w:spacing w:after="0" w:line="240" w:lineRule="auto"/>
              <w:jc w:val="center"/>
              <w:rPr>
                <w:rFonts w:cs="Arial"/>
              </w:rP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952"/>
        </w:trPr>
        <w:tc>
          <w:tcPr>
            <w:tcW w:w="851" w:type="dxa"/>
          </w:tcPr>
          <w:p w:rsidR="007978CE" w:rsidRPr="00DF0C08" w:rsidRDefault="007978CE" w:rsidP="005934C6">
            <w:r w:rsidRPr="00DF0C08">
              <w:t>7</w:t>
            </w:r>
          </w:p>
        </w:tc>
        <w:tc>
          <w:tcPr>
            <w:tcW w:w="3686" w:type="dxa"/>
          </w:tcPr>
          <w:p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rsidR="007978CE" w:rsidRPr="00DF0C08" w:rsidRDefault="007978CE" w:rsidP="005934C6">
            <w:r w:rsidRPr="00DF0C08">
              <w:t>Punktem odniesienia będzie średnia wartość liczby miejsc w przedszkolach na 1000 dzieci w wieku 3-6 lat w 2013 r. dla danego ZIT.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rsidR="007978CE" w:rsidRPr="00DF0C08" w:rsidRDefault="005934C6" w:rsidP="005934C6">
            <w:pPr>
              <w:snapToGrid w:val="0"/>
              <w:spacing w:after="0" w:line="240" w:lineRule="auto"/>
              <w:jc w:val="center"/>
            </w:pPr>
            <w:r>
              <w:t>0 pkt – 9 pkt</w:t>
            </w:r>
          </w:p>
          <w:p w:rsidR="007978CE" w:rsidRPr="00DF0C08" w:rsidRDefault="007978CE" w:rsidP="005934C6">
            <w:pPr>
              <w:snapToGrid w:val="0"/>
              <w:spacing w:after="0" w:line="240" w:lineRule="auto"/>
              <w:jc w:val="cente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553"/>
        </w:trPr>
        <w:tc>
          <w:tcPr>
            <w:tcW w:w="10915" w:type="dxa"/>
            <w:gridSpan w:val="3"/>
          </w:tcPr>
          <w:p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4"/>
            </w:r>
            <w:r w:rsidRPr="00DF0C08">
              <w:rPr>
                <w:rFonts w:eastAsiaTheme="minorHAnsi"/>
                <w:lang w:eastAsia="en-US"/>
              </w:rPr>
              <w:t>:</w:t>
            </w:r>
          </w:p>
        </w:tc>
        <w:tc>
          <w:tcPr>
            <w:tcW w:w="3969" w:type="dxa"/>
          </w:tcPr>
          <w:p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rsidR="008F7DDA" w:rsidRDefault="008F7DDA" w:rsidP="00633C43">
      <w:pPr>
        <w:spacing w:after="0" w:line="240" w:lineRule="auto"/>
        <w:rPr>
          <w:u w:val="single"/>
        </w:rPr>
      </w:pPr>
    </w:p>
    <w:p w:rsidR="00BF45C8" w:rsidRDefault="00BF45C8" w:rsidP="00633C43">
      <w:pPr>
        <w:spacing w:after="0" w:line="240" w:lineRule="auto"/>
      </w:pPr>
    </w:p>
    <w:p w:rsidR="00BF45C8" w:rsidRDefault="00BF45C8" w:rsidP="00633C43">
      <w:pPr>
        <w:spacing w:after="0" w:line="240" w:lineRule="auto"/>
      </w:pPr>
    </w:p>
    <w:p w:rsidR="00633C43" w:rsidRPr="00F339A9" w:rsidRDefault="00633C43" w:rsidP="00633C43">
      <w:pPr>
        <w:spacing w:after="0" w:line="240" w:lineRule="auto"/>
      </w:pPr>
      <w:r w:rsidRPr="00F339A9">
        <w:t>Inwestycje w edukację podstawową i gimnazjalną</w:t>
      </w:r>
    </w:p>
    <w:p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rsidTr="00E91330">
        <w:trPr>
          <w:trHeight w:val="499"/>
        </w:trPr>
        <w:tc>
          <w:tcPr>
            <w:tcW w:w="851"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633C43" w:rsidRPr="00DF0C08" w:rsidRDefault="00633C43" w:rsidP="00F339A9">
            <w:pPr>
              <w:spacing w:after="0" w:line="240" w:lineRule="auto"/>
              <w:rPr>
                <w:rFonts w:ascii="Arial" w:eastAsiaTheme="minorHAnsi" w:hAnsi="Arial" w:cs="Arial"/>
                <w:b/>
                <w:lang w:eastAsia="en-US"/>
              </w:rPr>
            </w:pPr>
          </w:p>
        </w:tc>
        <w:tc>
          <w:tcPr>
            <w:tcW w:w="6378" w:type="dxa"/>
          </w:tcPr>
          <w:p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633C43" w:rsidRPr="00DF0C08" w:rsidRDefault="00633C43" w:rsidP="00F339A9">
            <w:pPr>
              <w:spacing w:after="0" w:line="240" w:lineRule="auto"/>
              <w:rPr>
                <w:rFonts w:eastAsiaTheme="minorHAnsi"/>
                <w:lang w:eastAsia="en-US"/>
              </w:rPr>
            </w:pPr>
          </w:p>
          <w:p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633C43" w:rsidRPr="00DF0C08" w:rsidRDefault="00633C43" w:rsidP="00F339A9">
            <w:pPr>
              <w:spacing w:after="0" w:line="240" w:lineRule="auto"/>
              <w:rPr>
                <w:rFonts w:eastAsiaTheme="minorHAnsi"/>
                <w:sz w:val="18"/>
                <w:szCs w:val="18"/>
                <w:lang w:eastAsia="en-US"/>
              </w:rPr>
            </w:pPr>
          </w:p>
          <w:p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rsidR="00EC7B63" w:rsidRPr="00DF0C08" w:rsidRDefault="00EC7B63" w:rsidP="00F339A9">
            <w:pPr>
              <w:pStyle w:val="Default"/>
              <w:rPr>
                <w:rFonts w:asciiTheme="minorHAnsi" w:hAnsiTheme="minorHAnsi" w:cstheme="minorBidi"/>
                <w:color w:val="auto"/>
                <w:sz w:val="18"/>
                <w:szCs w:val="18"/>
              </w:rPr>
            </w:pPr>
          </w:p>
          <w:p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rsidR="00633C43" w:rsidRPr="00DF0C08" w:rsidRDefault="00633C43" w:rsidP="00F339A9">
            <w:pPr>
              <w:pStyle w:val="Default"/>
              <w:rPr>
                <w:rFonts w:asciiTheme="minorHAnsi" w:hAnsiTheme="minorHAnsi" w:cstheme="minorBidi"/>
                <w:color w:val="auto"/>
                <w:sz w:val="22"/>
                <w:szCs w:val="22"/>
              </w:rPr>
            </w:pPr>
          </w:p>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rsidR="00633C43" w:rsidRPr="00DF0C08" w:rsidRDefault="00633C43" w:rsidP="00F339A9">
            <w:pPr>
              <w:pStyle w:val="Default"/>
              <w:rPr>
                <w:rFonts w:asciiTheme="minorHAnsi" w:hAnsiTheme="minorHAnsi" w:cstheme="minorBidi"/>
                <w:color w:val="auto"/>
                <w:sz w:val="22"/>
                <w:szCs w:val="22"/>
              </w:rPr>
            </w:pP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633C43" w:rsidRPr="00DF0C08" w:rsidRDefault="00633C43" w:rsidP="00F339A9">
            <w:pPr>
              <w:spacing w:after="0" w:line="240" w:lineRule="auto"/>
              <w:rPr>
                <w:rFonts w:eastAsiaTheme="minorHAnsi"/>
                <w:b/>
                <w:lang w:eastAsia="en-US"/>
              </w:rPr>
            </w:pPr>
          </w:p>
        </w:tc>
        <w:tc>
          <w:tcPr>
            <w:tcW w:w="6378" w:type="dxa"/>
          </w:tcPr>
          <w:p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rsidR="00633C43" w:rsidRPr="00DF0C08" w:rsidRDefault="00633C43" w:rsidP="00F339A9">
            <w:pPr>
              <w:pStyle w:val="Default"/>
              <w:rPr>
                <w:color w:val="auto"/>
              </w:rPr>
            </w:pPr>
          </w:p>
          <w:p w:rsidR="00633C43" w:rsidRPr="00DF0C08" w:rsidRDefault="00633C43" w:rsidP="005A60CA">
            <w:pPr>
              <w:pStyle w:val="Akapitzlist"/>
              <w:numPr>
                <w:ilvl w:val="0"/>
                <w:numId w:val="78"/>
              </w:numPr>
              <w:spacing w:line="240" w:lineRule="auto"/>
            </w:pPr>
            <w:r w:rsidRPr="00DF0C08">
              <w:t>Tak - jest to główny cel projektu – 10 pkt.;</w:t>
            </w:r>
          </w:p>
          <w:p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rsidR="00633C43" w:rsidRPr="00DF0C08" w:rsidRDefault="00633C43" w:rsidP="005A60CA">
            <w:pPr>
              <w:pStyle w:val="Akapitzlist"/>
              <w:numPr>
                <w:ilvl w:val="0"/>
                <w:numId w:val="78"/>
              </w:numPr>
              <w:spacing w:line="240" w:lineRule="auto"/>
            </w:pPr>
            <w:r w:rsidRPr="00DF0C08">
              <w:t>Tak - jest to element projektu (ale nie jego główny cel) – 5 pkt.;</w:t>
            </w:r>
          </w:p>
          <w:p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633C43" w:rsidRPr="00DF0C08" w:rsidRDefault="00633C43" w:rsidP="005A60CA">
            <w:pPr>
              <w:pStyle w:val="Akapitzlist"/>
              <w:numPr>
                <w:ilvl w:val="0"/>
                <w:numId w:val="78"/>
              </w:numPr>
              <w:spacing w:line="240" w:lineRule="auto"/>
            </w:pPr>
            <w:r w:rsidRPr="00DF0C08">
              <w:t>Nie – 0 pkt</w:t>
            </w:r>
          </w:p>
          <w:p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rsidR="00F339A9" w:rsidRPr="00F339A9" w:rsidRDefault="00F339A9" w:rsidP="00F339A9">
            <w:pPr>
              <w:spacing w:after="0" w:line="240" w:lineRule="auto"/>
              <w:rPr>
                <w:rFonts w:eastAsiaTheme="minorHAnsi"/>
                <w:lang w:eastAsia="en-US"/>
              </w:rPr>
            </w:pP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5"/>
            </w:r>
          </w:p>
        </w:tc>
        <w:tc>
          <w:tcPr>
            <w:tcW w:w="6378" w:type="dxa"/>
          </w:tcPr>
          <w:p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rsidR="00633C43" w:rsidRPr="00DF0C08" w:rsidRDefault="00633C43" w:rsidP="005A60CA">
            <w:pPr>
              <w:pStyle w:val="Akapitzlist"/>
              <w:numPr>
                <w:ilvl w:val="0"/>
                <w:numId w:val="78"/>
              </w:numPr>
              <w:spacing w:line="240" w:lineRule="auto"/>
            </w:pPr>
            <w:r w:rsidRPr="00DF0C08">
              <w:t>Tak - jest to główny cel projektu – 8 pkt.;</w:t>
            </w:r>
          </w:p>
          <w:p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633C43" w:rsidRPr="00DF0C08" w:rsidRDefault="00633C43" w:rsidP="005A60CA">
            <w:pPr>
              <w:pStyle w:val="Akapitzlist"/>
              <w:numPr>
                <w:ilvl w:val="0"/>
                <w:numId w:val="78"/>
              </w:numPr>
              <w:spacing w:line="240" w:lineRule="auto"/>
            </w:pPr>
            <w:r w:rsidRPr="00DF0C08">
              <w:t>Tak - jest to element projektu (ale nie jego główny cel) – 4 pkt.;</w:t>
            </w:r>
          </w:p>
          <w:p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633C43" w:rsidRPr="00F339A9" w:rsidRDefault="00633C43" w:rsidP="005A60CA">
            <w:pPr>
              <w:pStyle w:val="Akapitzlist"/>
              <w:numPr>
                <w:ilvl w:val="0"/>
                <w:numId w:val="78"/>
              </w:numPr>
              <w:spacing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475"/>
        </w:trPr>
        <w:tc>
          <w:tcPr>
            <w:tcW w:w="851" w:type="dxa"/>
          </w:tcPr>
          <w:p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rsidR="00633C43" w:rsidRPr="00DF0C08" w:rsidRDefault="00633C43" w:rsidP="00F339A9">
            <w:pPr>
              <w:pStyle w:val="Akapitzlist"/>
              <w:tabs>
                <w:tab w:val="left" w:pos="243"/>
              </w:tabs>
              <w:suppressAutoHyphens/>
              <w:spacing w:after="0" w:line="240" w:lineRule="auto"/>
              <w:rPr>
                <w:rFonts w:cs="Arial"/>
              </w:rPr>
            </w:pP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rsidR="00633C43" w:rsidRPr="00DF0C08" w:rsidRDefault="00633C43" w:rsidP="00F339A9">
            <w:pPr>
              <w:pStyle w:val="Default"/>
              <w:rPr>
                <w:color w:val="auto"/>
                <w:sz w:val="22"/>
                <w:szCs w:val="22"/>
              </w:rPr>
            </w:pPr>
          </w:p>
          <w:p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F339A9">
            <w:pPr>
              <w:contextualSpacing/>
              <w:rPr>
                <w:rFonts w:eastAsiaTheme="minorHAnsi"/>
                <w:b/>
                <w:u w:val="single"/>
                <w:lang w:eastAsia="en-US"/>
              </w:rPr>
            </w:pPr>
          </w:p>
          <w:p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rsidR="00465D48" w:rsidRPr="006807D7" w:rsidRDefault="00465D48" w:rsidP="00F339A9">
            <w:pPr>
              <w:contextualSpacing/>
              <w:rPr>
                <w:rFonts w:eastAsiaTheme="minorHAnsi"/>
                <w:u w:val="single"/>
                <w:lang w:eastAsia="en-US"/>
              </w:rPr>
            </w:pPr>
          </w:p>
          <w:p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7.</w:t>
            </w:r>
          </w:p>
        </w:tc>
        <w:tc>
          <w:tcPr>
            <w:tcW w:w="3686" w:type="dxa"/>
          </w:tcPr>
          <w:p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633C43" w:rsidRPr="00DF0C08" w:rsidRDefault="00633C43" w:rsidP="00F339A9">
            <w:pPr>
              <w:pStyle w:val="Default"/>
              <w:rPr>
                <w:color w:val="auto"/>
                <w:sz w:val="20"/>
                <w:szCs w:val="20"/>
              </w:rPr>
            </w:pPr>
          </w:p>
          <w:p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633C43" w:rsidRPr="00DF0C08" w:rsidRDefault="00633C43" w:rsidP="00F339A9">
            <w:pPr>
              <w:pStyle w:val="Default"/>
              <w:rPr>
                <w:color w:val="auto"/>
                <w:sz w:val="20"/>
                <w:szCs w:val="20"/>
              </w:rPr>
            </w:pPr>
          </w:p>
          <w:p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rsidR="00633C43" w:rsidRPr="00DF0C08" w:rsidRDefault="00633C43" w:rsidP="005A60CA">
            <w:pPr>
              <w:pStyle w:val="Akapitzlist"/>
              <w:numPr>
                <w:ilvl w:val="0"/>
                <w:numId w:val="75"/>
              </w:numPr>
              <w:spacing w:after="0"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8.</w:t>
            </w:r>
          </w:p>
        </w:tc>
        <w:tc>
          <w:tcPr>
            <w:tcW w:w="3686" w:type="dxa"/>
          </w:tcPr>
          <w:p w:rsidR="00633C43" w:rsidRPr="00DF0C08" w:rsidRDefault="00633C43" w:rsidP="00F339A9">
            <w:pPr>
              <w:spacing w:after="0" w:line="240" w:lineRule="auto"/>
              <w:rPr>
                <w:b/>
              </w:rPr>
            </w:pPr>
            <w:r w:rsidRPr="00DF0C08">
              <w:rPr>
                <w:b/>
              </w:rPr>
              <w:t>Realizacja projektu na obszarach wiejskich</w:t>
            </w:r>
          </w:p>
          <w:p w:rsidR="00633C43" w:rsidRPr="00DF0C08" w:rsidRDefault="00633C43" w:rsidP="00F339A9">
            <w:pPr>
              <w:spacing w:after="0" w:line="240" w:lineRule="auto"/>
              <w:rPr>
                <w:b/>
              </w:rPr>
            </w:pPr>
          </w:p>
          <w:p w:rsidR="00633C43" w:rsidRPr="00DF0C08" w:rsidRDefault="00633C43" w:rsidP="00F339A9">
            <w:pPr>
              <w:spacing w:after="0" w:line="240" w:lineRule="auto"/>
              <w:rPr>
                <w:b/>
              </w:rPr>
            </w:pPr>
            <w:r w:rsidRPr="00DF0C08">
              <w:rPr>
                <w:b/>
              </w:rPr>
              <w:t>(Kryterium dotyczy naborów skierowanych do ZITów)</w:t>
            </w:r>
          </w:p>
        </w:tc>
        <w:tc>
          <w:tcPr>
            <w:tcW w:w="6378" w:type="dxa"/>
          </w:tcPr>
          <w:p w:rsidR="00633C43" w:rsidRPr="00DF0C08" w:rsidRDefault="00633C43" w:rsidP="00F339A9">
            <w:pPr>
              <w:spacing w:after="0" w:line="240" w:lineRule="auto"/>
            </w:pPr>
            <w:r w:rsidRPr="00DF0C08">
              <w:t>W ramach tego kryterium weryfikowane jest czy projekt jest realizowany na obszarze wiejskim:</w:t>
            </w:r>
          </w:p>
          <w:p w:rsidR="00633C43" w:rsidRPr="00DF0C08" w:rsidRDefault="00633C43" w:rsidP="00F339A9">
            <w:pPr>
              <w:spacing w:after="0" w:line="240" w:lineRule="auto"/>
            </w:pPr>
          </w:p>
          <w:p w:rsidR="00633C43" w:rsidRPr="00DF0C08" w:rsidRDefault="00633C43" w:rsidP="005A60CA">
            <w:pPr>
              <w:pStyle w:val="Akapitzlist"/>
              <w:numPr>
                <w:ilvl w:val="0"/>
                <w:numId w:val="76"/>
              </w:numPr>
              <w:spacing w:after="0" w:line="240" w:lineRule="auto"/>
            </w:pPr>
            <w:r w:rsidRPr="00DF0C08">
              <w:t>Tak– 7 pkt.;</w:t>
            </w:r>
          </w:p>
          <w:p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rsidR="00633C43" w:rsidRPr="00DF0C08" w:rsidRDefault="00633C43" w:rsidP="00F339A9">
            <w:pPr>
              <w:snapToGrid w:val="0"/>
              <w:spacing w:after="0" w:line="240" w:lineRule="auto"/>
              <w:jc w:val="center"/>
              <w:rPr>
                <w:rFonts w:cs="Arial"/>
              </w:rPr>
            </w:pPr>
            <w:r w:rsidRPr="00DF0C08">
              <w:rPr>
                <w:rFonts w:cs="Arial"/>
              </w:rPr>
              <w:t>0 pkt - 7 pkt</w:t>
            </w:r>
          </w:p>
          <w:p w:rsidR="00633C43" w:rsidRPr="00DF0C08" w:rsidRDefault="00633C43" w:rsidP="00F339A9">
            <w:pPr>
              <w:snapToGrid w:val="0"/>
              <w:spacing w:after="0" w:line="240" w:lineRule="auto"/>
              <w:jc w:val="center"/>
              <w:rPr>
                <w:rFonts w:cs="Arial"/>
              </w:rPr>
            </w:pPr>
          </w:p>
          <w:p w:rsidR="00633C43" w:rsidRPr="00DF0C08" w:rsidRDefault="00633C43" w:rsidP="00F339A9">
            <w:pPr>
              <w:snapToGrid w:val="0"/>
              <w:spacing w:after="0" w:line="240" w:lineRule="auto"/>
              <w:jc w:val="center"/>
              <w:rPr>
                <w:rFonts w:cs="Arial"/>
              </w:rPr>
            </w:pPr>
            <w:r w:rsidRPr="00DF0C08">
              <w:rPr>
                <w:rFonts w:cs="Arial"/>
              </w:rPr>
              <w:t>(0 punktów w kryterium nie oznacza</w:t>
            </w:r>
          </w:p>
          <w:p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rsidTr="00F339A9">
        <w:trPr>
          <w:trHeight w:val="553"/>
        </w:trPr>
        <w:tc>
          <w:tcPr>
            <w:tcW w:w="10915" w:type="dxa"/>
            <w:gridSpan w:val="3"/>
          </w:tcPr>
          <w:p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rsidR="008F7DDA" w:rsidRDefault="008F7DDA" w:rsidP="00535C6F">
      <w:pPr>
        <w:pStyle w:val="Default"/>
        <w:rPr>
          <w:color w:val="auto"/>
        </w:rPr>
      </w:pPr>
    </w:p>
    <w:p w:rsidR="00127803" w:rsidRDefault="00127803" w:rsidP="00535C6F">
      <w:pPr>
        <w:pStyle w:val="Default"/>
        <w:rPr>
          <w:color w:val="auto"/>
        </w:rPr>
      </w:pPr>
    </w:p>
    <w:p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127803" w:rsidRPr="00022F96" w:rsidRDefault="00127803" w:rsidP="00127803">
      <w:pPr>
        <w:spacing w:after="0"/>
        <w:rPr>
          <w:b/>
          <w:bCs/>
        </w:rPr>
      </w:pPr>
      <w:r w:rsidRPr="00022F96">
        <w:rPr>
          <w:b/>
          <w:bCs/>
        </w:rPr>
        <w:t>Inwestycje w edukację przedszkolną.</w:t>
      </w:r>
    </w:p>
    <w:p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rsidTr="00D02EB0">
        <w:trPr>
          <w:trHeight w:val="499"/>
        </w:trPr>
        <w:tc>
          <w:tcPr>
            <w:tcW w:w="851" w:type="dxa"/>
            <w:shd w:val="clear" w:color="auto" w:fill="auto"/>
            <w:vAlign w:val="center"/>
          </w:tcPr>
          <w:p w:rsidR="007867B6" w:rsidRPr="008674A7" w:rsidRDefault="007867B6" w:rsidP="00D02EB0">
            <w:pPr>
              <w:jc w:val="center"/>
              <w:rPr>
                <w:b/>
              </w:rPr>
            </w:pPr>
            <w:r w:rsidRPr="008674A7">
              <w:rPr>
                <w:b/>
              </w:rPr>
              <w:t>Lp.</w:t>
            </w:r>
          </w:p>
        </w:tc>
        <w:tc>
          <w:tcPr>
            <w:tcW w:w="3686" w:type="dxa"/>
            <w:shd w:val="clear" w:color="auto" w:fill="auto"/>
            <w:vAlign w:val="center"/>
          </w:tcPr>
          <w:p w:rsidR="007867B6" w:rsidRPr="008674A7" w:rsidRDefault="007867B6" w:rsidP="00D02EB0">
            <w:pPr>
              <w:jc w:val="center"/>
              <w:rPr>
                <w:b/>
              </w:rPr>
            </w:pPr>
            <w:r w:rsidRPr="008674A7">
              <w:rPr>
                <w:b/>
              </w:rPr>
              <w:t>Nazwa kryterium</w:t>
            </w:r>
          </w:p>
        </w:tc>
        <w:tc>
          <w:tcPr>
            <w:tcW w:w="6378" w:type="dxa"/>
            <w:shd w:val="clear" w:color="auto" w:fill="auto"/>
            <w:vAlign w:val="center"/>
          </w:tcPr>
          <w:p w:rsidR="007867B6" w:rsidRPr="008674A7" w:rsidRDefault="007867B6" w:rsidP="00D02EB0">
            <w:pPr>
              <w:jc w:val="center"/>
            </w:pPr>
            <w:r w:rsidRPr="008674A7">
              <w:rPr>
                <w:b/>
              </w:rPr>
              <w:t>Definicja kryterium</w:t>
            </w:r>
          </w:p>
        </w:tc>
        <w:tc>
          <w:tcPr>
            <w:tcW w:w="3969" w:type="dxa"/>
            <w:shd w:val="clear" w:color="auto" w:fill="auto"/>
            <w:vAlign w:val="center"/>
          </w:tcPr>
          <w:p w:rsidR="007867B6" w:rsidRPr="008674A7" w:rsidRDefault="007867B6" w:rsidP="00D02EB0">
            <w:pPr>
              <w:jc w:val="center"/>
            </w:pPr>
            <w:r w:rsidRPr="008674A7">
              <w:rPr>
                <w:b/>
              </w:rPr>
              <w:t>Opis znaczenia kryterium</w:t>
            </w:r>
          </w:p>
        </w:tc>
      </w:tr>
      <w:tr w:rsidR="007867B6" w:rsidRPr="008674A7" w:rsidTr="00D02EB0">
        <w:trPr>
          <w:trHeight w:val="952"/>
        </w:trPr>
        <w:tc>
          <w:tcPr>
            <w:tcW w:w="851" w:type="dxa"/>
          </w:tcPr>
          <w:p w:rsidR="007867B6" w:rsidRPr="001C0EF1" w:rsidRDefault="007867B6" w:rsidP="00D02EB0">
            <w:pPr>
              <w:rPr>
                <w:b/>
                <w:bCs/>
              </w:rPr>
            </w:pPr>
            <w:r w:rsidRPr="001C0EF1">
              <w:rPr>
                <w:b/>
                <w:bCs/>
              </w:rPr>
              <w:t>1.</w:t>
            </w:r>
          </w:p>
        </w:tc>
        <w:tc>
          <w:tcPr>
            <w:tcW w:w="3686" w:type="dxa"/>
          </w:tcPr>
          <w:p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rsidR="007867B6" w:rsidRPr="008674A7" w:rsidRDefault="007867B6" w:rsidP="00D02EB0">
            <w:pPr>
              <w:snapToGrid w:val="0"/>
              <w:spacing w:after="0"/>
              <w:jc w:val="center"/>
              <w:rPr>
                <w:rFonts w:cs="Arial"/>
              </w:rPr>
            </w:pPr>
            <w:r w:rsidRPr="008674A7">
              <w:rPr>
                <w:rFonts w:cs="Arial"/>
              </w:rPr>
              <w:t>Tak/Nie</w:t>
            </w:r>
          </w:p>
          <w:p w:rsidR="007867B6" w:rsidRPr="008674A7" w:rsidRDefault="007867B6" w:rsidP="00D02EB0">
            <w:pPr>
              <w:snapToGrid w:val="0"/>
              <w:spacing w:after="0"/>
              <w:jc w:val="center"/>
              <w:rPr>
                <w:rFonts w:cs="Arial"/>
              </w:rPr>
            </w:pPr>
          </w:p>
          <w:p w:rsidR="007867B6" w:rsidRPr="00E67A89" w:rsidRDefault="007867B6" w:rsidP="00D02EB0">
            <w:pPr>
              <w:snapToGrid w:val="0"/>
              <w:spacing w:after="0"/>
              <w:jc w:val="center"/>
              <w:rPr>
                <w:rFonts w:cs="Arial"/>
                <w:b/>
                <w:bCs/>
              </w:rPr>
            </w:pPr>
            <w:r w:rsidRPr="00E67A89">
              <w:rPr>
                <w:rFonts w:cs="Arial"/>
                <w:b/>
                <w:bCs/>
              </w:rPr>
              <w:t>Kryterium obligatoryjne</w:t>
            </w:r>
          </w:p>
          <w:p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2.</w:t>
            </w:r>
          </w:p>
        </w:tc>
        <w:tc>
          <w:tcPr>
            <w:tcW w:w="3686" w:type="dxa"/>
          </w:tcPr>
          <w:p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rsidR="007867B6" w:rsidRPr="008674A7" w:rsidRDefault="007867B6" w:rsidP="00D02EB0">
            <w:pPr>
              <w:spacing w:after="0" w:line="240" w:lineRule="auto"/>
            </w:pPr>
          </w:p>
          <w:p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rsidTr="00D02EB0">
        <w:trPr>
          <w:trHeight w:val="2229"/>
        </w:trPr>
        <w:tc>
          <w:tcPr>
            <w:tcW w:w="851" w:type="dxa"/>
          </w:tcPr>
          <w:p w:rsidR="007867B6" w:rsidRPr="001C0EF1" w:rsidRDefault="007867B6" w:rsidP="00D02EB0">
            <w:pPr>
              <w:rPr>
                <w:b/>
                <w:bCs/>
              </w:rPr>
            </w:pPr>
            <w:r w:rsidRPr="001C0EF1">
              <w:rPr>
                <w:b/>
                <w:bCs/>
              </w:rPr>
              <w:t>3.</w:t>
            </w:r>
          </w:p>
        </w:tc>
        <w:tc>
          <w:tcPr>
            <w:tcW w:w="3686" w:type="dxa"/>
          </w:tcPr>
          <w:p w:rsidR="007867B6" w:rsidRPr="008674A7" w:rsidRDefault="007867B6" w:rsidP="00D02EB0">
            <w:pPr>
              <w:spacing w:after="0" w:line="240" w:lineRule="auto"/>
              <w:rPr>
                <w:b/>
              </w:rPr>
            </w:pPr>
            <w:r w:rsidRPr="008674A7">
              <w:rPr>
                <w:b/>
              </w:rPr>
              <w:t xml:space="preserve">Uzasadnienie budowy nowego obiektu przedszkolnego </w:t>
            </w:r>
          </w:p>
          <w:p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Tak/Nie/Nie dotyczy</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4.</w:t>
            </w:r>
          </w:p>
        </w:tc>
        <w:tc>
          <w:tcPr>
            <w:tcW w:w="3686" w:type="dxa"/>
          </w:tcPr>
          <w:p w:rsidR="007867B6" w:rsidRPr="008674A7" w:rsidRDefault="007867B6" w:rsidP="00D02EB0">
            <w:pPr>
              <w:spacing w:after="0" w:line="240" w:lineRule="auto"/>
              <w:rPr>
                <w:b/>
              </w:rPr>
            </w:pPr>
            <w:r w:rsidRPr="00861CCD">
              <w:rPr>
                <w:b/>
              </w:rPr>
              <w:t>Charakter przedszkola</w:t>
            </w:r>
          </w:p>
        </w:tc>
        <w:tc>
          <w:tcPr>
            <w:tcW w:w="6378" w:type="dxa"/>
          </w:tcPr>
          <w:p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rsidR="007867B6" w:rsidRPr="00861CCD" w:rsidRDefault="007867B6" w:rsidP="00D02EB0">
            <w:pPr>
              <w:spacing w:line="240" w:lineRule="auto"/>
            </w:pPr>
            <w:r w:rsidRPr="00861CCD">
              <w:t>Projekt dotyczy przedszkola:</w:t>
            </w:r>
          </w:p>
          <w:p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rsidR="007867B6" w:rsidRPr="00861CCD" w:rsidRDefault="007867B6" w:rsidP="00D02EB0">
            <w:pPr>
              <w:spacing w:after="0" w:line="240" w:lineRule="auto"/>
              <w:contextualSpacing/>
            </w:pPr>
          </w:p>
          <w:p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0/3/6/8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5.</w:t>
            </w:r>
          </w:p>
        </w:tc>
        <w:tc>
          <w:tcPr>
            <w:tcW w:w="3686" w:type="dxa"/>
          </w:tcPr>
          <w:p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rsidR="007867B6" w:rsidRPr="00861CCD" w:rsidRDefault="007867B6" w:rsidP="00D02EB0">
            <w:pPr>
              <w:ind w:left="720"/>
              <w:contextualSpacing/>
            </w:pPr>
          </w:p>
          <w:p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0/2/4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274"/>
        </w:trPr>
        <w:tc>
          <w:tcPr>
            <w:tcW w:w="851" w:type="dxa"/>
          </w:tcPr>
          <w:p w:rsidR="007867B6" w:rsidRPr="001C0EF1" w:rsidRDefault="007867B6" w:rsidP="00D02EB0">
            <w:pPr>
              <w:rPr>
                <w:b/>
                <w:bCs/>
              </w:rPr>
            </w:pPr>
            <w:r w:rsidRPr="001C0EF1">
              <w:rPr>
                <w:b/>
                <w:bCs/>
              </w:rPr>
              <w:t>6.</w:t>
            </w:r>
          </w:p>
        </w:tc>
        <w:tc>
          <w:tcPr>
            <w:tcW w:w="3686" w:type="dxa"/>
          </w:tcPr>
          <w:p w:rsidR="007867B6" w:rsidRDefault="007867B6" w:rsidP="00D02EB0">
            <w:pPr>
              <w:rPr>
                <w:rFonts w:ascii="Calibri" w:hAnsi="Calibri"/>
                <w:b/>
                <w:bCs/>
              </w:rPr>
            </w:pPr>
            <w:r>
              <w:rPr>
                <w:b/>
                <w:bCs/>
              </w:rPr>
              <w:t>Poziom zamożności gminy</w:t>
            </w:r>
          </w:p>
          <w:p w:rsidR="007867B6" w:rsidRPr="00861CCD" w:rsidRDefault="007867B6" w:rsidP="00D02EB0">
            <w:pPr>
              <w:spacing w:after="0" w:line="240" w:lineRule="auto"/>
              <w:rPr>
                <w:b/>
              </w:rPr>
            </w:pPr>
          </w:p>
        </w:tc>
        <w:tc>
          <w:tcPr>
            <w:tcW w:w="6378" w:type="dxa"/>
          </w:tcPr>
          <w:p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rsidR="007867B6" w:rsidRDefault="007867B6" w:rsidP="00D02EB0">
            <w:pPr>
              <w:autoSpaceDE w:val="0"/>
              <w:autoSpaceDN w:val="0"/>
            </w:pPr>
            <w:r>
              <w:t>Aktualna wartość wskaźnika G wraz z podziałem procentowym gmin na grupy wskazywana jest w Regulaminie konkursu.</w:t>
            </w:r>
          </w:p>
          <w:p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rsidR="007867B6" w:rsidRDefault="007867B6" w:rsidP="00D02EB0">
            <w:pPr>
              <w:autoSpaceDN w:val="0"/>
              <w:textAlignment w:val="baseline"/>
            </w:pPr>
            <w:r>
              <w:t xml:space="preserve">Projekt zlokalizowany w gminie z grupy: </w:t>
            </w:r>
          </w:p>
          <w:p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rsidR="007867B6" w:rsidRDefault="007867B6" w:rsidP="00D02EB0">
            <w:pPr>
              <w:autoSpaceDN w:val="0"/>
              <w:textAlignment w:val="baseline"/>
              <w:rPr>
                <w:sz w:val="18"/>
                <w:szCs w:val="18"/>
              </w:rPr>
            </w:pPr>
          </w:p>
          <w:p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jc w:val="center"/>
              <w:rPr>
                <w:rFonts w:ascii="Calibri" w:hAnsi="Calibri"/>
                <w:b/>
                <w:bCs/>
              </w:rPr>
            </w:pPr>
            <w:r w:rsidRPr="00E67A89">
              <w:rPr>
                <w:b/>
                <w:bCs/>
              </w:rPr>
              <w:t>0/1/2/3/4 pkt</w:t>
            </w: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7.</w:t>
            </w:r>
          </w:p>
        </w:tc>
        <w:tc>
          <w:tcPr>
            <w:tcW w:w="3686" w:type="dxa"/>
          </w:tcPr>
          <w:p w:rsidR="007867B6" w:rsidRPr="008674A7" w:rsidRDefault="007867B6" w:rsidP="00D02EB0">
            <w:pPr>
              <w:spacing w:after="0" w:line="240" w:lineRule="auto"/>
              <w:rPr>
                <w:b/>
              </w:rPr>
            </w:pPr>
            <w:r w:rsidRPr="00861CCD">
              <w:rPr>
                <w:rFonts w:cs="Arial"/>
                <w:b/>
              </w:rPr>
              <w:t>Gotowość projektu do realizacji</w:t>
            </w:r>
          </w:p>
        </w:tc>
        <w:tc>
          <w:tcPr>
            <w:tcW w:w="6378" w:type="dxa"/>
          </w:tcPr>
          <w:p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6"/>
            </w:r>
            <w:r w:rsidRPr="00861CCD">
              <w:rPr>
                <w:rFonts w:cs="Arial"/>
              </w:rPr>
              <w:t>, ale jeszcze ich nie uzyskał lub uzyskał ostateczne decyzje budowlane na mniej niż 40% wartości planowanych robót budowlanych – 0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rsidR="007867B6" w:rsidRPr="00861CCD" w:rsidRDefault="007867B6" w:rsidP="00D02EB0">
            <w:pPr>
              <w:tabs>
                <w:tab w:val="left" w:pos="441"/>
              </w:tabs>
              <w:suppressAutoHyphens/>
              <w:spacing w:after="0" w:line="240" w:lineRule="auto"/>
              <w:ind w:left="62"/>
              <w:rPr>
                <w:rFonts w:cs="Tahoma"/>
                <w:sz w:val="20"/>
                <w:szCs w:val="20"/>
              </w:rPr>
            </w:pPr>
          </w:p>
          <w:p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rsidR="007867B6" w:rsidRPr="00861CCD" w:rsidRDefault="007867B6" w:rsidP="00D02EB0">
            <w:pPr>
              <w:autoSpaceDE w:val="0"/>
              <w:autoSpaceDN w:val="0"/>
              <w:adjustRightInd w:val="0"/>
              <w:spacing w:after="0" w:line="240" w:lineRule="auto"/>
              <w:jc w:val="center"/>
              <w:rPr>
                <w:rFonts w:cs="Arial"/>
              </w:rPr>
            </w:pPr>
          </w:p>
          <w:p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rsidR="007867B6" w:rsidRPr="00E67A89" w:rsidRDefault="007867B6" w:rsidP="00D02EB0">
            <w:pPr>
              <w:suppressAutoHyphens/>
              <w:autoSpaceDN w:val="0"/>
              <w:spacing w:after="0" w:line="240" w:lineRule="auto"/>
              <w:ind w:left="24" w:right="91"/>
              <w:jc w:val="center"/>
              <w:textAlignment w:val="baseline"/>
              <w:rPr>
                <w:rFonts w:cs="Arial"/>
              </w:rPr>
            </w:pPr>
          </w:p>
          <w:p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7"/>
            </w:r>
          </w:p>
        </w:tc>
      </w:tr>
      <w:tr w:rsidR="007867B6" w:rsidRPr="00E67A89" w:rsidTr="00D02EB0">
        <w:trPr>
          <w:trHeight w:val="553"/>
        </w:trPr>
        <w:tc>
          <w:tcPr>
            <w:tcW w:w="10915" w:type="dxa"/>
            <w:gridSpan w:val="3"/>
            <w:vAlign w:val="center"/>
          </w:tcPr>
          <w:p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rsidR="007867B6" w:rsidRPr="00E67A89" w:rsidRDefault="007867B6" w:rsidP="00D02EB0">
            <w:pPr>
              <w:spacing w:after="0" w:line="240" w:lineRule="auto"/>
              <w:jc w:val="center"/>
              <w:rPr>
                <w:b/>
                <w:bCs/>
              </w:rPr>
            </w:pPr>
            <w:r w:rsidRPr="00E67A89">
              <w:rPr>
                <w:b/>
                <w:bCs/>
              </w:rPr>
              <w:t>22 pkt</w:t>
            </w:r>
          </w:p>
        </w:tc>
      </w:tr>
    </w:tbl>
    <w:p w:rsidR="00127803" w:rsidRDefault="00127803" w:rsidP="00535C6F">
      <w:pPr>
        <w:pStyle w:val="Default"/>
        <w:rPr>
          <w:b/>
          <w:color w:val="auto"/>
          <w:sz w:val="22"/>
          <w:szCs w:val="22"/>
        </w:rPr>
      </w:pPr>
    </w:p>
    <w:p w:rsidR="007867B6" w:rsidRDefault="007867B6" w:rsidP="00535C6F">
      <w:pPr>
        <w:pStyle w:val="Default"/>
        <w:rPr>
          <w:b/>
          <w:color w:val="auto"/>
          <w:sz w:val="22"/>
          <w:szCs w:val="22"/>
        </w:rPr>
      </w:pPr>
    </w:p>
    <w:p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rsidR="00127803" w:rsidRDefault="00127803" w:rsidP="00127803">
      <w:pPr>
        <w:spacing w:after="0"/>
        <w:rPr>
          <w:b/>
        </w:rPr>
      </w:pPr>
    </w:p>
    <w:p w:rsidR="00104139" w:rsidRPr="007862F5" w:rsidRDefault="00104139" w:rsidP="00127803">
      <w:pPr>
        <w:spacing w:after="0"/>
        <w:rPr>
          <w:b/>
        </w:rPr>
      </w:pPr>
      <w:r w:rsidRPr="007862F5">
        <w:rPr>
          <w:b/>
        </w:rPr>
        <w:t>Inwestycje w edukację przedszkolną</w:t>
      </w:r>
      <w:r>
        <w:rPr>
          <w:b/>
        </w:rPr>
        <w:t>.</w:t>
      </w:r>
    </w:p>
    <w:p w:rsidR="00104139" w:rsidRPr="007862F5" w:rsidRDefault="00104139" w:rsidP="007867B6">
      <w:pPr>
        <w:spacing w:after="0"/>
        <w:rPr>
          <w:rFonts w:ascii="Calibri" w:eastAsiaTheme="majorEastAsia" w:hAnsi="Calibri" w:cstheme="majorBidi"/>
          <w:b/>
          <w:bCs/>
          <w:iCs/>
          <w:color w:val="000000" w:themeColor="text1"/>
          <w:u w:val="single"/>
        </w:rPr>
      </w:pPr>
      <w:bookmarkStart w:id="39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93"/>
      <w:r w:rsidRPr="007862F5">
        <w:rPr>
          <w:rFonts w:ascii="Calibri" w:eastAsiaTheme="majorEastAsia" w:hAnsi="Calibri" w:cstheme="majorBidi"/>
          <w:b/>
          <w:bCs/>
          <w:iCs/>
          <w:color w:val="000000" w:themeColor="text1"/>
          <w:u w:val="single"/>
        </w:rPr>
        <w:t xml:space="preserve"> </w:t>
      </w:r>
    </w:p>
    <w:p w:rsidR="00104139" w:rsidRPr="00127803" w:rsidRDefault="00104139" w:rsidP="00127803">
      <w:pPr>
        <w:rPr>
          <w:rFonts w:ascii="Calibri" w:eastAsiaTheme="majorEastAsia" w:hAnsi="Calibri" w:cstheme="majorBidi"/>
          <w:b/>
          <w:bCs/>
          <w:iCs/>
          <w:color w:val="000000" w:themeColor="text1"/>
        </w:rPr>
      </w:pPr>
      <w:bookmarkStart w:id="39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94"/>
    </w:p>
    <w:p w:rsidR="00104139" w:rsidRPr="00127803" w:rsidRDefault="00104139" w:rsidP="00127803">
      <w:pPr>
        <w:rPr>
          <w:rFonts w:ascii="Calibri" w:eastAsiaTheme="majorEastAsia" w:hAnsi="Calibri" w:cstheme="majorBidi"/>
          <w:b/>
          <w:bCs/>
          <w:iCs/>
          <w:color w:val="000000" w:themeColor="text1"/>
        </w:rPr>
      </w:pPr>
      <w:bookmarkStart w:id="39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95"/>
    </w:p>
    <w:p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rsidTr="000941F7">
        <w:trPr>
          <w:trHeight w:val="499"/>
        </w:trPr>
        <w:tc>
          <w:tcPr>
            <w:tcW w:w="851"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BF45C8" w:rsidRPr="00BF45C8" w:rsidRDefault="00BF45C8" w:rsidP="00BF45C8">
            <w:pPr>
              <w:snapToGrid w:val="0"/>
              <w:spacing w:after="0"/>
              <w:jc w:val="center"/>
              <w:rPr>
                <w:rFonts w:cs="Arial"/>
              </w:rPr>
            </w:pPr>
            <w:r w:rsidRPr="00BF45C8">
              <w:rPr>
                <w:rFonts w:cs="Arial"/>
              </w:rPr>
              <w:t>Tak/Nie</w:t>
            </w:r>
          </w:p>
          <w:p w:rsidR="00BF45C8" w:rsidRPr="00BF45C8" w:rsidRDefault="00BF45C8" w:rsidP="00BF45C8">
            <w:pPr>
              <w:snapToGrid w:val="0"/>
              <w:spacing w:after="0"/>
              <w:jc w:val="center"/>
              <w:rPr>
                <w:rFonts w:cs="Arial"/>
              </w:rPr>
            </w:pPr>
          </w:p>
          <w:p w:rsidR="00BF45C8" w:rsidRPr="00BF45C8" w:rsidRDefault="00BF45C8" w:rsidP="00BF45C8">
            <w:pPr>
              <w:snapToGrid w:val="0"/>
              <w:spacing w:after="0"/>
              <w:jc w:val="center"/>
              <w:rPr>
                <w:rFonts w:cs="Arial"/>
              </w:rPr>
            </w:pPr>
            <w:r w:rsidRPr="00BF45C8">
              <w:rPr>
                <w:rFonts w:cs="Arial"/>
              </w:rPr>
              <w:t>Kryterium obligatoryjne</w:t>
            </w:r>
          </w:p>
          <w:p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cs="Arial"/>
              </w:rPr>
            </w:pPr>
            <w:r w:rsidRPr="00BF45C8">
              <w:rPr>
                <w:rFonts w:cs="Arial"/>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rsidR="00BF45C8" w:rsidRPr="00BF45C8" w:rsidRDefault="00BF45C8" w:rsidP="00BF45C8">
            <w:pPr>
              <w:spacing w:after="0" w:line="240" w:lineRule="auto"/>
              <w:jc w:val="center"/>
              <w:rPr>
                <w:rFonts w:eastAsiaTheme="minorHAnsi"/>
                <w:lang w:eastAsia="en-US"/>
              </w:rPr>
            </w:pP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BF45C8" w:rsidRPr="00BF45C8" w:rsidRDefault="00BF45C8" w:rsidP="00BF45C8">
            <w:pPr>
              <w:spacing w:after="0" w:line="240" w:lineRule="auto"/>
              <w:rPr>
                <w:rFonts w:eastAsiaTheme="minorHAnsi"/>
                <w:lang w:eastAsia="en-US"/>
              </w:rPr>
            </w:pPr>
          </w:p>
          <w:p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BF45C8" w:rsidRPr="00BF45C8" w:rsidRDefault="00BF45C8" w:rsidP="00BF45C8">
            <w:pPr>
              <w:spacing w:after="0" w:line="240" w:lineRule="auto"/>
              <w:rPr>
                <w:rFonts w:ascii="Tahoma" w:eastAsia="Times New Roman" w:hAnsi="Tahoma" w:cs="Tahoma"/>
                <w:sz w:val="16"/>
                <w:szCs w:val="16"/>
              </w:rPr>
            </w:pP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rsidR="00BF45C8" w:rsidRPr="00BF45C8" w:rsidRDefault="00BF45C8" w:rsidP="00BF45C8">
            <w:pPr>
              <w:spacing w:after="0" w:line="240" w:lineRule="auto"/>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rsidR="00BF45C8" w:rsidRPr="00BF45C8" w:rsidRDefault="00BF45C8" w:rsidP="00BF45C8">
            <w:pPr>
              <w:ind w:left="720"/>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8"/>
            </w:r>
            <w:r w:rsidRPr="00BF45C8">
              <w:rPr>
                <w:rFonts w:eastAsiaTheme="minorHAnsi" w:cs="Arial"/>
                <w:lang w:eastAsia="en-US"/>
              </w:rPr>
              <w:t>, ale jeszcze ich nie uzyskał lub uzyskał ostateczne decyzje budowlane na mniej niż 40% wartości planowanych robót budowlanych – 0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rsidR="00BF45C8" w:rsidRPr="00BF45C8" w:rsidRDefault="00BF45C8" w:rsidP="00BF45C8">
            <w:pPr>
              <w:autoSpaceDE w:val="0"/>
              <w:autoSpaceDN w:val="0"/>
              <w:adjustRightInd w:val="0"/>
              <w:spacing w:after="0" w:line="240" w:lineRule="auto"/>
              <w:jc w:val="center"/>
              <w:rPr>
                <w:rFonts w:cs="Arial"/>
              </w:rPr>
            </w:pPr>
          </w:p>
          <w:p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rsidR="00BF45C8" w:rsidRPr="00BF45C8" w:rsidRDefault="00BF45C8" w:rsidP="00BF45C8">
            <w:pPr>
              <w:suppressAutoHyphens/>
              <w:autoSpaceDN w:val="0"/>
              <w:spacing w:after="0" w:line="240" w:lineRule="auto"/>
              <w:ind w:left="24" w:right="91"/>
              <w:jc w:val="center"/>
              <w:textAlignment w:val="baseline"/>
              <w:rPr>
                <w:rFonts w:cs="Arial"/>
                <w:u w:val="single"/>
              </w:rPr>
            </w:pPr>
          </w:p>
          <w:p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9"/>
            </w:r>
          </w:p>
        </w:tc>
      </w:tr>
      <w:tr w:rsidR="00BF45C8" w:rsidRPr="00BF45C8" w:rsidTr="000941F7">
        <w:trPr>
          <w:trHeight w:val="553"/>
        </w:trPr>
        <w:tc>
          <w:tcPr>
            <w:tcW w:w="10915" w:type="dxa"/>
            <w:gridSpan w:val="3"/>
          </w:tcPr>
          <w:p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rsidR="00BF45C8" w:rsidRPr="00BF45C8" w:rsidRDefault="00BF45C8" w:rsidP="00BF45C8">
            <w:pPr>
              <w:spacing w:after="0" w:line="240" w:lineRule="auto"/>
              <w:jc w:val="right"/>
              <w:rPr>
                <w:rFonts w:eastAsiaTheme="minorHAnsi"/>
                <w:lang w:eastAsia="en-US"/>
              </w:rPr>
            </w:pPr>
          </w:p>
        </w:tc>
        <w:tc>
          <w:tcPr>
            <w:tcW w:w="3969" w:type="dxa"/>
          </w:tcPr>
          <w:p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rsidR="00BF45C8" w:rsidRPr="00BF45C8" w:rsidRDefault="00BF45C8" w:rsidP="00BF45C8">
            <w:pPr>
              <w:spacing w:after="0" w:line="240" w:lineRule="auto"/>
              <w:jc w:val="center"/>
              <w:rPr>
                <w:rFonts w:eastAsiaTheme="minorHAnsi"/>
                <w:lang w:eastAsia="en-US"/>
              </w:rPr>
            </w:pPr>
          </w:p>
        </w:tc>
      </w:tr>
    </w:tbl>
    <w:p w:rsidR="00BF45C8" w:rsidRDefault="00BF45C8" w:rsidP="00535C6F">
      <w:pPr>
        <w:pStyle w:val="Default"/>
        <w:rPr>
          <w:color w:val="auto"/>
        </w:rPr>
      </w:pPr>
    </w:p>
    <w:p w:rsidR="00717762" w:rsidRPr="00717762" w:rsidRDefault="00717762" w:rsidP="00717762">
      <w:pPr>
        <w:pStyle w:val="Nagwek5"/>
      </w:pPr>
      <w:bookmarkStart w:id="396" w:name="_Toc517334513"/>
      <w:bookmarkStart w:id="397" w:name="_Toc527969715"/>
      <w:bookmarkStart w:id="398" w:name="_Toc527969915"/>
      <w:bookmarkStart w:id="399" w:name="_Toc13575526"/>
      <w:bookmarkStart w:id="400" w:name="_Toc20131526"/>
      <w:bookmarkStart w:id="401" w:name="_Toc20131786"/>
      <w:bookmarkStart w:id="402" w:name="_Toc20132126"/>
      <w:bookmarkStart w:id="403" w:name="_Toc40875087"/>
      <w:bookmarkStart w:id="404" w:name="_Toc517092335"/>
      <w:r w:rsidRPr="00717762">
        <w:t>Działanie 7.2 Inwestycje w edukację ponadgimnazjalną, w tym zawodową</w:t>
      </w:r>
      <w:bookmarkEnd w:id="396"/>
      <w:bookmarkEnd w:id="397"/>
      <w:bookmarkEnd w:id="398"/>
      <w:bookmarkEnd w:id="399"/>
      <w:bookmarkEnd w:id="400"/>
      <w:bookmarkEnd w:id="401"/>
      <w:bookmarkEnd w:id="402"/>
      <w:bookmarkEnd w:id="403"/>
      <w:r w:rsidRPr="00717762">
        <w:t xml:space="preserve"> </w:t>
      </w:r>
    </w:p>
    <w:p w:rsidR="00717762" w:rsidRPr="00717762" w:rsidRDefault="00717762" w:rsidP="00717762">
      <w:pPr>
        <w:autoSpaceDE w:val="0"/>
        <w:autoSpaceDN w:val="0"/>
        <w:adjustRightInd w:val="0"/>
        <w:spacing w:after="0" w:line="240" w:lineRule="auto"/>
        <w:rPr>
          <w:rFonts w:ascii="Calibri" w:hAnsi="Calibri" w:cs="Calibri"/>
          <w:sz w:val="24"/>
          <w:szCs w:val="24"/>
        </w:rPr>
      </w:pP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rsidTr="00717762">
        <w:trPr>
          <w:trHeight w:val="499"/>
          <w:tblHeader/>
        </w:trPr>
        <w:tc>
          <w:tcPr>
            <w:tcW w:w="567"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rsidR="00717762" w:rsidRPr="00717762" w:rsidRDefault="00717762" w:rsidP="00717762">
            <w:pPr>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rsidR="00717762" w:rsidRPr="00717762" w:rsidRDefault="00717762" w:rsidP="00717762">
            <w:pPr>
              <w:spacing w:after="0" w:line="240" w:lineRule="auto"/>
              <w:jc w:val="both"/>
              <w:rPr>
                <w:rFonts w:eastAsiaTheme="minorHAnsi"/>
                <w:lang w:eastAsia="en-US"/>
              </w:rPr>
            </w:pPr>
          </w:p>
          <w:p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rsidR="00717762" w:rsidRPr="00717762" w:rsidRDefault="00717762" w:rsidP="00717762">
            <w:pPr>
              <w:spacing w:after="0" w:line="240" w:lineRule="auto"/>
              <w:ind w:left="720"/>
              <w:contextualSpacing/>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rsidR="00717762" w:rsidRPr="00717762" w:rsidRDefault="00717762" w:rsidP="00717762">
            <w:pPr>
              <w:autoSpaceDE w:val="0"/>
              <w:autoSpaceDN w:val="0"/>
              <w:adjustRightInd w:val="0"/>
              <w:spacing w:after="0" w:line="240" w:lineRule="auto"/>
              <w:rPr>
                <w:b/>
              </w:rPr>
            </w:pPr>
          </w:p>
          <w:p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rsidR="00717762" w:rsidRPr="00717762" w:rsidRDefault="00717762" w:rsidP="00717762">
            <w:pPr>
              <w:spacing w:after="0" w:line="240" w:lineRule="auto"/>
              <w:rPr>
                <w:rFonts w:eastAsiaTheme="minorHAnsi"/>
                <w:b/>
                <w:lang w:eastAsia="en-US"/>
              </w:rPr>
            </w:pPr>
          </w:p>
        </w:tc>
        <w:tc>
          <w:tcPr>
            <w:tcW w:w="6378" w:type="dxa"/>
          </w:tcPr>
          <w:p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rsidR="00717762" w:rsidRPr="00717762" w:rsidRDefault="00717762" w:rsidP="005A60CA">
            <w:pPr>
              <w:numPr>
                <w:ilvl w:val="0"/>
                <w:numId w:val="78"/>
              </w:numPr>
              <w:spacing w:line="240" w:lineRule="auto"/>
              <w:contextualSpacing/>
              <w:jc w:val="both"/>
            </w:pPr>
            <w:r w:rsidRPr="00717762">
              <w:t>Tak - jest to główny cel projektu – 10 pkt.;</w:t>
            </w:r>
          </w:p>
          <w:p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rsidR="00717762" w:rsidRPr="00717762" w:rsidRDefault="00717762" w:rsidP="00717762">
            <w:pPr>
              <w:spacing w:after="0" w:line="240" w:lineRule="auto"/>
              <w:rPr>
                <w:b/>
              </w:rPr>
            </w:pPr>
          </w:p>
          <w:p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0"/>
            </w:r>
          </w:p>
        </w:tc>
        <w:tc>
          <w:tcPr>
            <w:tcW w:w="6378" w:type="dxa"/>
          </w:tcPr>
          <w:p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rsidR="00717762" w:rsidRPr="00717762" w:rsidRDefault="00717762" w:rsidP="005A60CA">
            <w:pPr>
              <w:numPr>
                <w:ilvl w:val="0"/>
                <w:numId w:val="78"/>
              </w:numPr>
              <w:spacing w:line="240" w:lineRule="auto"/>
              <w:contextualSpacing/>
              <w:jc w:val="both"/>
            </w:pPr>
            <w:r w:rsidRPr="00717762">
              <w:t>Tak - jest to główny cel projektu – 8 pkt.;</w:t>
            </w:r>
          </w:p>
          <w:p w:rsidR="00717762" w:rsidRPr="00717762" w:rsidRDefault="00717762" w:rsidP="00717762">
            <w:pPr>
              <w:spacing w:line="240" w:lineRule="auto"/>
              <w:ind w:left="770"/>
              <w:contextualSpacing/>
              <w:jc w:val="both"/>
            </w:pPr>
          </w:p>
          <w:p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rsidR="00717762" w:rsidRPr="00717762" w:rsidRDefault="00717762" w:rsidP="00717762">
            <w:pPr>
              <w:ind w:left="720"/>
              <w:contextualSpacing/>
            </w:pPr>
          </w:p>
          <w:p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rsidR="00717762" w:rsidRPr="00717762" w:rsidRDefault="00717762" w:rsidP="00717762">
            <w:pPr>
              <w:tabs>
                <w:tab w:val="left" w:pos="243"/>
              </w:tabs>
              <w:suppressAutoHyphens/>
              <w:spacing w:after="0" w:line="240" w:lineRule="auto"/>
              <w:ind w:left="720"/>
              <w:contextualSpacing/>
              <w:jc w:val="both"/>
              <w:rPr>
                <w:rFonts w:cs="Arial"/>
              </w:rPr>
            </w:pP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rsidR="00717762" w:rsidRPr="00717762" w:rsidRDefault="00717762" w:rsidP="00717762">
            <w:pPr>
              <w:autoSpaceDE w:val="0"/>
              <w:autoSpaceDN w:val="0"/>
              <w:adjustRightInd w:val="0"/>
              <w:spacing w:after="0" w:line="240" w:lineRule="auto"/>
              <w:jc w:val="both"/>
              <w:rPr>
                <w:rFonts w:ascii="Calibri" w:hAnsi="Calibri" w:cs="Calibri"/>
              </w:rPr>
            </w:pPr>
          </w:p>
          <w:p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rsidR="00717762" w:rsidRPr="00717762" w:rsidRDefault="00717762" w:rsidP="00717762">
            <w:pPr>
              <w:contextualSpacing/>
              <w:rPr>
                <w:rFonts w:eastAsiaTheme="minorHAnsi"/>
                <w:b/>
                <w:u w:val="single"/>
                <w:lang w:eastAsia="en-US"/>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717762" w:rsidRPr="00717762" w:rsidRDefault="00717762" w:rsidP="00717762">
            <w:pPr>
              <w:autoSpaceDN w:val="0"/>
              <w:spacing w:after="0" w:line="240" w:lineRule="auto"/>
              <w:jc w:val="both"/>
              <w:rPr>
                <w:rFonts w:ascii="Calibri" w:eastAsia="Calibri" w:hAnsi="Calibri" w:cs="Times New Roman"/>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rsidR="00717762" w:rsidRPr="00717762" w:rsidRDefault="00717762" w:rsidP="00717762">
            <w:pPr>
              <w:contextualSpacing/>
              <w:rPr>
                <w:rFonts w:eastAsiaTheme="minorHAnsi"/>
                <w:b/>
                <w:u w:val="single"/>
                <w:lang w:eastAsia="en-US"/>
              </w:rPr>
            </w:pP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1"/>
            </w:r>
            <w:r w:rsidRPr="00717762">
              <w:t>” jako zawody szkolne referencyjne dla inteligentnych specjalizacji – 3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ind w:left="720"/>
              <w:contextualSpacing/>
              <w:jc w:val="both"/>
            </w:pPr>
            <w:r w:rsidRPr="00717762">
              <w:t>Punkty nie sumują się</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2"/>
            </w:r>
            <w:r w:rsidRPr="00717762">
              <w:rPr>
                <w:rFonts w:eastAsiaTheme="minorHAnsi" w:cs="Arial"/>
                <w:lang w:eastAsia="en-US"/>
              </w:rPr>
              <w:t>, ale jeszcze ich nie uzyskał lub uzyskał ostateczne decyzje budowlane na mniej niż 40% wartości planowanych robót budowlanych – 0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rsidR="00717762" w:rsidRPr="00717762" w:rsidRDefault="00717762" w:rsidP="00717762">
            <w:pPr>
              <w:tabs>
                <w:tab w:val="left" w:pos="441"/>
              </w:tabs>
              <w:suppressAutoHyphens/>
              <w:spacing w:after="0" w:line="240" w:lineRule="auto"/>
              <w:rPr>
                <w:rFonts w:eastAsiaTheme="minorHAnsi" w:cs="Tahoma"/>
                <w:sz w:val="20"/>
                <w:szCs w:val="20"/>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rsidR="00717762" w:rsidRPr="00717762" w:rsidRDefault="00717762" w:rsidP="00717762">
            <w:pPr>
              <w:autoSpaceDE w:val="0"/>
              <w:autoSpaceDN w:val="0"/>
              <w:adjustRightInd w:val="0"/>
              <w:spacing w:after="0" w:line="240" w:lineRule="auto"/>
              <w:jc w:val="center"/>
              <w:rPr>
                <w:rFonts w:eastAsiaTheme="minorHAnsi" w:cs="Arial"/>
                <w:lang w:eastAsia="en-US"/>
              </w:rPr>
            </w:pPr>
          </w:p>
          <w:p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3"/>
            </w:r>
          </w:p>
        </w:tc>
      </w:tr>
      <w:tr w:rsidR="00717762" w:rsidRPr="00717762" w:rsidTr="00717762">
        <w:trPr>
          <w:trHeight w:val="553"/>
        </w:trPr>
        <w:tc>
          <w:tcPr>
            <w:tcW w:w="10631" w:type="dxa"/>
            <w:gridSpan w:val="3"/>
            <w:vAlign w:val="center"/>
          </w:tcPr>
          <w:p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rsidR="00EF1BC6" w:rsidRDefault="00EF1BC6" w:rsidP="00EF1BC6">
            <w:pPr>
              <w:spacing w:after="0" w:line="240" w:lineRule="auto"/>
              <w:jc w:val="right"/>
            </w:pPr>
            <w:r w:rsidRPr="00717762">
              <w:t xml:space="preserve">Suma dla ZIT AJ </w:t>
            </w:r>
          </w:p>
          <w:p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rsidR="00EF1BC6" w:rsidRDefault="00EF1BC6" w:rsidP="00EF1BC6">
            <w:pPr>
              <w:spacing w:after="0" w:line="240" w:lineRule="auto"/>
              <w:rPr>
                <w:rFonts w:eastAsiaTheme="minorHAnsi"/>
                <w:lang w:eastAsia="en-US"/>
              </w:rPr>
            </w:pPr>
            <w:r w:rsidRPr="00717762">
              <w:rPr>
                <w:rFonts w:eastAsiaTheme="minorHAnsi"/>
                <w:lang w:eastAsia="en-US"/>
              </w:rPr>
              <w:t>19 pkt</w:t>
            </w:r>
          </w:p>
          <w:p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rsidR="00717762" w:rsidRDefault="00717762" w:rsidP="00F339A9">
      <w:pPr>
        <w:pStyle w:val="Nagwek5"/>
      </w:pPr>
    </w:p>
    <w:p w:rsidR="00570060" w:rsidRPr="00570060" w:rsidRDefault="00570060" w:rsidP="00570060">
      <w:pPr>
        <w:rPr>
          <w:b/>
          <w:bCs/>
        </w:rPr>
      </w:pPr>
      <w:r w:rsidRPr="00570060">
        <w:rPr>
          <w:b/>
          <w:bCs/>
        </w:rPr>
        <w:t xml:space="preserve">Poddziałanie 7.2.1 Inwestycje w edukację ponadgimnazjalną, w tym zawodową – konkursy horyzontalne </w:t>
      </w:r>
    </w:p>
    <w:p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rsidTr="00462E32">
        <w:trPr>
          <w:trHeight w:val="499"/>
          <w:tblHeader/>
        </w:trPr>
        <w:tc>
          <w:tcPr>
            <w:tcW w:w="567" w:type="dxa"/>
            <w:shd w:val="clear" w:color="auto" w:fill="auto"/>
            <w:vAlign w:val="center"/>
          </w:tcPr>
          <w:bookmarkEnd w:id="404"/>
          <w:p w:rsidR="00570060" w:rsidRPr="00F14225" w:rsidRDefault="00570060" w:rsidP="00462E32">
            <w:pPr>
              <w:jc w:val="center"/>
              <w:rPr>
                <w:b/>
              </w:rPr>
            </w:pPr>
            <w:r w:rsidRPr="00F14225">
              <w:rPr>
                <w:b/>
              </w:rPr>
              <w:t>Lp.</w:t>
            </w:r>
          </w:p>
        </w:tc>
        <w:tc>
          <w:tcPr>
            <w:tcW w:w="3686" w:type="dxa"/>
            <w:shd w:val="clear" w:color="auto" w:fill="auto"/>
            <w:vAlign w:val="center"/>
          </w:tcPr>
          <w:p w:rsidR="00570060" w:rsidRPr="00F14225" w:rsidRDefault="00570060" w:rsidP="00462E32">
            <w:pPr>
              <w:jc w:val="center"/>
              <w:rPr>
                <w:b/>
              </w:rPr>
            </w:pPr>
            <w:r w:rsidRPr="00F14225">
              <w:rPr>
                <w:b/>
              </w:rPr>
              <w:t>Nazwa kryterium</w:t>
            </w:r>
          </w:p>
        </w:tc>
        <w:tc>
          <w:tcPr>
            <w:tcW w:w="6378" w:type="dxa"/>
            <w:shd w:val="clear" w:color="auto" w:fill="auto"/>
            <w:vAlign w:val="center"/>
          </w:tcPr>
          <w:p w:rsidR="00570060" w:rsidRPr="00F14225" w:rsidRDefault="00570060" w:rsidP="00462E32">
            <w:pPr>
              <w:jc w:val="center"/>
            </w:pPr>
            <w:r w:rsidRPr="00F14225">
              <w:rPr>
                <w:b/>
              </w:rPr>
              <w:t>Definicja kryterium</w:t>
            </w:r>
          </w:p>
        </w:tc>
        <w:tc>
          <w:tcPr>
            <w:tcW w:w="3544" w:type="dxa"/>
            <w:shd w:val="clear" w:color="auto" w:fill="auto"/>
            <w:vAlign w:val="center"/>
          </w:tcPr>
          <w:p w:rsidR="00570060" w:rsidRPr="00F14225" w:rsidRDefault="00570060" w:rsidP="00462E32">
            <w:pPr>
              <w:jc w:val="center"/>
            </w:pPr>
            <w:r w:rsidRPr="00F14225">
              <w:rPr>
                <w:b/>
              </w:rPr>
              <w:t>Opis znaczenia kryterium</w:t>
            </w:r>
          </w:p>
        </w:tc>
      </w:tr>
      <w:tr w:rsidR="00570060" w:rsidRPr="00F14225" w:rsidTr="00462E32">
        <w:trPr>
          <w:trHeight w:val="952"/>
        </w:trPr>
        <w:tc>
          <w:tcPr>
            <w:tcW w:w="567" w:type="dxa"/>
            <w:vAlign w:val="center"/>
          </w:tcPr>
          <w:p w:rsidR="00570060" w:rsidRPr="00F14225" w:rsidRDefault="00570060" w:rsidP="00462E32">
            <w:pPr>
              <w:jc w:val="center"/>
            </w:pPr>
            <w:r w:rsidRPr="00F14225">
              <w:t>1.</w:t>
            </w:r>
          </w:p>
        </w:tc>
        <w:tc>
          <w:tcPr>
            <w:tcW w:w="3686" w:type="dxa"/>
            <w:vAlign w:val="center"/>
          </w:tcPr>
          <w:p w:rsidR="00570060" w:rsidRPr="00F14225" w:rsidRDefault="00570060" w:rsidP="00462E32">
            <w:pPr>
              <w:spacing w:after="0" w:line="240" w:lineRule="auto"/>
              <w:rPr>
                <w:b/>
              </w:rPr>
            </w:pPr>
          </w:p>
          <w:p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rsidR="00570060" w:rsidRPr="00F14225" w:rsidRDefault="00570060" w:rsidP="00462E32">
            <w:pPr>
              <w:spacing w:after="0" w:line="240" w:lineRule="auto"/>
              <w:rPr>
                <w:rFonts w:ascii="Arial" w:hAnsi="Arial" w:cs="Arial"/>
                <w:b/>
              </w:rPr>
            </w:pPr>
          </w:p>
        </w:tc>
        <w:tc>
          <w:tcPr>
            <w:tcW w:w="6378" w:type="dxa"/>
            <w:vAlign w:val="center"/>
          </w:tcPr>
          <w:p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rsidR="00570060" w:rsidRPr="00F14225" w:rsidRDefault="00570060" w:rsidP="00DF2C33">
            <w:pPr>
              <w:spacing w:after="0" w:line="240" w:lineRule="auto"/>
            </w:pPr>
          </w:p>
          <w:p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rsidR="00570060" w:rsidRPr="00F14225" w:rsidRDefault="00570060" w:rsidP="00DF2C33">
            <w:pPr>
              <w:spacing w:after="0" w:line="240" w:lineRule="auto"/>
              <w:rPr>
                <w:sz w:val="18"/>
                <w:szCs w:val="18"/>
              </w:rPr>
            </w:pPr>
          </w:p>
          <w:p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570060" w:rsidRPr="00F14225" w:rsidRDefault="00570060" w:rsidP="00DF2C33">
            <w:pPr>
              <w:autoSpaceDE w:val="0"/>
              <w:autoSpaceDN w:val="0"/>
              <w:adjustRightInd w:val="0"/>
              <w:spacing w:after="0" w:line="240" w:lineRule="auto"/>
              <w:rPr>
                <w:sz w:val="18"/>
                <w:szCs w:val="18"/>
              </w:rPr>
            </w:pPr>
          </w:p>
          <w:p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rsidTr="00462E32">
        <w:trPr>
          <w:trHeight w:val="952"/>
        </w:trPr>
        <w:tc>
          <w:tcPr>
            <w:tcW w:w="567" w:type="dxa"/>
            <w:vAlign w:val="center"/>
          </w:tcPr>
          <w:p w:rsidR="00570060" w:rsidRPr="00F14225" w:rsidRDefault="00570060" w:rsidP="00462E32">
            <w:pPr>
              <w:jc w:val="center"/>
            </w:pPr>
            <w:r w:rsidRPr="00F14225">
              <w:t>2.</w:t>
            </w:r>
          </w:p>
        </w:tc>
        <w:tc>
          <w:tcPr>
            <w:tcW w:w="3686" w:type="dxa"/>
            <w:vAlign w:val="center"/>
          </w:tcPr>
          <w:p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rsidR="00570060" w:rsidRDefault="00570060" w:rsidP="00DF2C33">
            <w:pPr>
              <w:spacing w:after="0" w:line="240" w:lineRule="auto"/>
            </w:pPr>
            <w:r w:rsidRPr="00F14225">
              <w:t>W ramach tego kryterium będzie weryfikowane na podstawie zapisów wniosku o dofinansowanie czy:</w:t>
            </w:r>
          </w:p>
          <w:p w:rsidR="00570060" w:rsidRPr="00F14225" w:rsidRDefault="00570060" w:rsidP="00DF2C33">
            <w:pPr>
              <w:spacing w:after="0" w:line="240" w:lineRule="auto"/>
            </w:pP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rsidR="00570060" w:rsidRPr="00F14225" w:rsidRDefault="00570060" w:rsidP="00DF2C33">
            <w:pPr>
              <w:spacing w:after="0" w:line="240" w:lineRule="auto"/>
            </w:pPr>
          </w:p>
          <w:p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rsidTr="00462E32">
        <w:trPr>
          <w:trHeight w:val="317"/>
        </w:trPr>
        <w:tc>
          <w:tcPr>
            <w:tcW w:w="567" w:type="dxa"/>
            <w:vAlign w:val="center"/>
          </w:tcPr>
          <w:p w:rsidR="00570060" w:rsidRPr="00F14225" w:rsidRDefault="00570060" w:rsidP="00462E32">
            <w:pPr>
              <w:jc w:val="center"/>
            </w:pPr>
            <w:r w:rsidRPr="00F14225">
              <w:t>3.</w:t>
            </w:r>
          </w:p>
        </w:tc>
        <w:tc>
          <w:tcPr>
            <w:tcW w:w="3686" w:type="dxa"/>
            <w:vAlign w:val="center"/>
          </w:tcPr>
          <w:p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rsidTr="00462E32">
        <w:trPr>
          <w:trHeight w:val="952"/>
        </w:trPr>
        <w:tc>
          <w:tcPr>
            <w:tcW w:w="567" w:type="dxa"/>
            <w:vAlign w:val="center"/>
          </w:tcPr>
          <w:p w:rsidR="00570060" w:rsidRPr="00F14225" w:rsidRDefault="00570060" w:rsidP="00462E32">
            <w:pPr>
              <w:jc w:val="center"/>
            </w:pPr>
            <w:r>
              <w:t>4</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Współpraca z pracodawcami</w:t>
            </w:r>
          </w:p>
        </w:tc>
        <w:tc>
          <w:tcPr>
            <w:tcW w:w="6378" w:type="dxa"/>
          </w:tcPr>
          <w:p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rsidR="00570060" w:rsidRPr="00F14225" w:rsidRDefault="00570060" w:rsidP="00DF2C33">
            <w:pPr>
              <w:spacing w:after="0" w:line="240" w:lineRule="auto"/>
            </w:pPr>
          </w:p>
          <w:p w:rsidR="00570060" w:rsidRPr="00F14225" w:rsidRDefault="00570060" w:rsidP="00DF2C33">
            <w:pPr>
              <w:spacing w:after="60" w:line="240" w:lineRule="auto"/>
            </w:pPr>
            <w:r w:rsidRPr="00F14225">
              <w:t>W ramach tego kryterium projekt będzie mógł otrzymać punkty:</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rsidR="00570060" w:rsidRPr="00F14225" w:rsidRDefault="00570060" w:rsidP="00DF2C33">
            <w:pPr>
              <w:spacing w:after="0" w:line="240" w:lineRule="auto"/>
            </w:pPr>
          </w:p>
          <w:p w:rsidR="00570060" w:rsidRPr="00F14225" w:rsidRDefault="00570060" w:rsidP="00DF2C33">
            <w:pPr>
              <w:spacing w:after="60" w:line="240" w:lineRule="auto"/>
            </w:pPr>
            <w:r>
              <w:t>D</w:t>
            </w:r>
            <w:r w:rsidRPr="00F14225">
              <w:t xml:space="preserve">odatkowo projekt otrzyma punkty: </w:t>
            </w:r>
          </w:p>
          <w:p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rsidR="00570060" w:rsidRPr="00F14225" w:rsidRDefault="00570060" w:rsidP="00DF2C33">
            <w:pPr>
              <w:spacing w:after="0" w:line="240" w:lineRule="auto"/>
              <w:ind w:left="720"/>
              <w:contextualSpacing/>
            </w:pPr>
          </w:p>
          <w:p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rsidR="00570060" w:rsidRPr="00F14225" w:rsidRDefault="00570060" w:rsidP="00DF2C33">
            <w:pPr>
              <w:spacing w:after="0" w:line="240" w:lineRule="auto"/>
            </w:pPr>
          </w:p>
          <w:p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rsidR="00570060" w:rsidRPr="00F14225" w:rsidRDefault="00570060" w:rsidP="00DF2C33">
            <w:pPr>
              <w:spacing w:after="0" w:line="240" w:lineRule="auto"/>
            </w:pPr>
          </w:p>
          <w:p w:rsidR="00570060" w:rsidRPr="00706490" w:rsidRDefault="00570060" w:rsidP="00DF2C33">
            <w:pPr>
              <w:spacing w:after="0" w:line="240" w:lineRule="auto"/>
              <w:rPr>
                <w:u w:val="single"/>
              </w:rPr>
            </w:pPr>
            <w:r w:rsidRPr="00706490">
              <w:rPr>
                <w:u w:val="single"/>
              </w:rPr>
              <w:t>Punkty podlegają sumowaniu.</w:t>
            </w:r>
          </w:p>
        </w:tc>
        <w:tc>
          <w:tcPr>
            <w:tcW w:w="3544" w:type="dxa"/>
          </w:tcPr>
          <w:p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952"/>
        </w:trPr>
        <w:tc>
          <w:tcPr>
            <w:tcW w:w="567" w:type="dxa"/>
            <w:vAlign w:val="center"/>
          </w:tcPr>
          <w:p w:rsidR="00570060" w:rsidRPr="00F14225" w:rsidRDefault="00570060" w:rsidP="00462E32">
            <w:pPr>
              <w:jc w:val="center"/>
            </w:pPr>
            <w:r>
              <w:t>5</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4"/>
            </w:r>
          </w:p>
        </w:tc>
        <w:tc>
          <w:tcPr>
            <w:tcW w:w="6378" w:type="dxa"/>
            <w:vAlign w:val="center"/>
          </w:tcPr>
          <w:p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rsidR="00570060" w:rsidRPr="00F14225" w:rsidRDefault="00570060" w:rsidP="00DF2C33">
            <w:pPr>
              <w:spacing w:after="120" w:line="240" w:lineRule="auto"/>
              <w:contextualSpacing/>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rsidR="00570060" w:rsidRPr="00706490" w:rsidRDefault="00570060" w:rsidP="00DF2C33">
            <w:pPr>
              <w:spacing w:after="120" w:line="240" w:lineRule="auto"/>
              <w:contextualSpacing/>
              <w:rPr>
                <w:sz w:val="18"/>
                <w:szCs w:val="18"/>
              </w:rPr>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rsidR="00570060" w:rsidRPr="00706490" w:rsidRDefault="00570060" w:rsidP="00DF2C33">
            <w:pPr>
              <w:spacing w:after="120" w:line="240" w:lineRule="auto"/>
              <w:contextualSpacing/>
              <w:rPr>
                <w:sz w:val="18"/>
                <w:szCs w:val="18"/>
              </w:rPr>
            </w:pPr>
          </w:p>
          <w:p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rsidR="00570060" w:rsidRPr="00F14225" w:rsidRDefault="00570060" w:rsidP="00DF2C33">
            <w:pPr>
              <w:spacing w:after="120" w:line="240" w:lineRule="auto"/>
              <w:ind w:left="770"/>
              <w:contextualSpacing/>
            </w:pPr>
          </w:p>
          <w:p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317"/>
        </w:trPr>
        <w:tc>
          <w:tcPr>
            <w:tcW w:w="567" w:type="dxa"/>
            <w:vAlign w:val="center"/>
          </w:tcPr>
          <w:p w:rsidR="00570060" w:rsidRPr="00F14225" w:rsidRDefault="00570060" w:rsidP="00462E32">
            <w:pPr>
              <w:jc w:val="center"/>
            </w:pPr>
            <w:r>
              <w:t>6.</w:t>
            </w:r>
          </w:p>
        </w:tc>
        <w:tc>
          <w:tcPr>
            <w:tcW w:w="3686" w:type="dxa"/>
            <w:vAlign w:val="center"/>
          </w:tcPr>
          <w:p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rsidR="00570060" w:rsidRPr="00F14225" w:rsidRDefault="00570060" w:rsidP="00DF2C33">
            <w:pPr>
              <w:contextualSpacing/>
              <w:rPr>
                <w:b/>
                <w:u w:val="single"/>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rsidR="00570060" w:rsidRPr="00F14225" w:rsidRDefault="00570060" w:rsidP="00DF2C33">
            <w:pPr>
              <w:autoSpaceDN w:val="0"/>
              <w:spacing w:after="0" w:line="240" w:lineRule="auto"/>
              <w:rPr>
                <w:rFonts w:ascii="Calibri" w:eastAsia="Calibri" w:hAnsi="Calibri" w:cs="Times New Roman"/>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rsidR="00570060" w:rsidRDefault="00570060" w:rsidP="00DF2C33">
            <w:pPr>
              <w:contextualSpacing/>
              <w:rPr>
                <w:b/>
                <w:u w:val="single"/>
              </w:rPr>
            </w:pPr>
          </w:p>
          <w:p w:rsidR="00570060" w:rsidRPr="00706490" w:rsidRDefault="00570060" w:rsidP="00DF2C33">
            <w:pPr>
              <w:contextualSpacing/>
              <w:rPr>
                <w:bCs/>
                <w:u w:val="single"/>
              </w:rPr>
            </w:pPr>
            <w:r w:rsidRPr="00706490">
              <w:rPr>
                <w:bCs/>
                <w:u w:val="single"/>
              </w:rPr>
              <w:t>Punkty podlegają sumowaniu.</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553"/>
        </w:trPr>
        <w:tc>
          <w:tcPr>
            <w:tcW w:w="10631" w:type="dxa"/>
            <w:gridSpan w:val="3"/>
            <w:vAlign w:val="center"/>
          </w:tcPr>
          <w:p w:rsidR="00570060" w:rsidRPr="00F14225" w:rsidRDefault="00570060" w:rsidP="00462E32">
            <w:pPr>
              <w:spacing w:after="0" w:line="240" w:lineRule="auto"/>
              <w:jc w:val="right"/>
            </w:pPr>
            <w:r w:rsidRPr="00F14225">
              <w:t xml:space="preserve">SUMA </w:t>
            </w:r>
          </w:p>
        </w:tc>
        <w:tc>
          <w:tcPr>
            <w:tcW w:w="3544" w:type="dxa"/>
            <w:vAlign w:val="center"/>
          </w:tcPr>
          <w:p w:rsidR="00570060" w:rsidRPr="00F14225" w:rsidRDefault="00570060" w:rsidP="00462E32">
            <w:pPr>
              <w:spacing w:after="0" w:line="240" w:lineRule="auto"/>
              <w:jc w:val="center"/>
            </w:pPr>
            <w:r>
              <w:t xml:space="preserve">25 </w:t>
            </w:r>
            <w:r w:rsidRPr="00F14225">
              <w:t xml:space="preserve"> pkt.</w:t>
            </w:r>
          </w:p>
        </w:tc>
      </w:tr>
    </w:tbl>
    <w:p w:rsidR="005752CD" w:rsidRDefault="005752CD" w:rsidP="005752CD">
      <w:pPr>
        <w:rPr>
          <w:rFonts w:eastAsia="Times New Roman" w:cs="Tahoma"/>
          <w:b/>
          <w:kern w:val="1"/>
          <w:sz w:val="28"/>
          <w:szCs w:val="28"/>
          <w:u w:val="single"/>
        </w:rPr>
      </w:pPr>
    </w:p>
    <w:p w:rsidR="00435768" w:rsidRDefault="00435768">
      <w:pPr>
        <w:rPr>
          <w:rFonts w:ascii="Calibri" w:eastAsia="Times New Roman" w:hAnsi="Calibri" w:cstheme="majorBidi"/>
          <w:b/>
          <w:bCs/>
          <w:sz w:val="28"/>
          <w:u w:val="single"/>
        </w:rPr>
      </w:pPr>
      <w:r>
        <w:rPr>
          <w:rFonts w:eastAsia="Times New Roman"/>
        </w:rPr>
        <w:br w:type="page"/>
      </w:r>
    </w:p>
    <w:p w:rsidR="006A29B5" w:rsidRPr="00DF0C08" w:rsidRDefault="006A29B5" w:rsidP="00E91330">
      <w:pPr>
        <w:pStyle w:val="Nagwek3"/>
        <w:rPr>
          <w:rFonts w:eastAsia="Times New Roman"/>
        </w:rPr>
      </w:pPr>
      <w:bookmarkStart w:id="405" w:name="_Toc57181121"/>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05"/>
    </w:p>
    <w:p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rsidR="00BD49EA" w:rsidRPr="00DF0C08" w:rsidRDefault="00BD49EA" w:rsidP="00E91330">
      <w:pPr>
        <w:pStyle w:val="Nagwek4"/>
        <w:rPr>
          <w:rFonts w:eastAsia="Times New Roman"/>
        </w:rPr>
      </w:pPr>
      <w:bookmarkStart w:id="406" w:name="_Toc517092336"/>
      <w:bookmarkStart w:id="407" w:name="_Toc517334514"/>
      <w:bookmarkStart w:id="408" w:name="_Toc527969716"/>
      <w:bookmarkStart w:id="409" w:name="_Toc527969916"/>
      <w:bookmarkStart w:id="410" w:name="_Toc13575527"/>
      <w:bookmarkStart w:id="411" w:name="_Toc20131527"/>
      <w:bookmarkStart w:id="412" w:name="_Toc20131787"/>
      <w:bookmarkStart w:id="413" w:name="_Toc20132127"/>
      <w:bookmarkStart w:id="414" w:name="_Toc40875088"/>
      <w:r w:rsidRPr="00DF0C08">
        <w:rPr>
          <w:rFonts w:eastAsia="Times New Roman"/>
        </w:rPr>
        <w:t>OŚ PRIORYTETOWA 3 – Gospodarka niskoemisyjna</w:t>
      </w:r>
      <w:bookmarkEnd w:id="406"/>
      <w:bookmarkEnd w:id="407"/>
      <w:bookmarkEnd w:id="408"/>
      <w:bookmarkEnd w:id="409"/>
      <w:bookmarkEnd w:id="410"/>
      <w:bookmarkEnd w:id="411"/>
      <w:bookmarkEnd w:id="412"/>
      <w:bookmarkEnd w:id="413"/>
      <w:bookmarkEnd w:id="414"/>
    </w:p>
    <w:p w:rsidR="008E29F8" w:rsidRPr="00DF0C08" w:rsidRDefault="008E29F8" w:rsidP="00E91330">
      <w:pPr>
        <w:pStyle w:val="Nagwek5"/>
      </w:pPr>
      <w:bookmarkStart w:id="415" w:name="_Toc517092337"/>
      <w:bookmarkStart w:id="416" w:name="_Toc517334515"/>
      <w:bookmarkStart w:id="417" w:name="_Toc527969717"/>
      <w:bookmarkStart w:id="418" w:name="_Toc527969917"/>
      <w:bookmarkStart w:id="419" w:name="_Toc13575528"/>
      <w:bookmarkStart w:id="420" w:name="_Toc20131528"/>
      <w:bookmarkStart w:id="421" w:name="_Toc20131788"/>
      <w:bookmarkStart w:id="422" w:name="_Toc20132128"/>
      <w:bookmarkStart w:id="423" w:name="_Toc40875089"/>
      <w:r w:rsidRPr="00DF0C08">
        <w:t>Działanie 3.4 Wdrażanie strategii niskoemisyjnych (OSI)</w:t>
      </w:r>
      <w:bookmarkEnd w:id="415"/>
      <w:bookmarkEnd w:id="416"/>
      <w:bookmarkEnd w:id="417"/>
      <w:bookmarkEnd w:id="418"/>
      <w:bookmarkEnd w:id="419"/>
      <w:bookmarkEnd w:id="420"/>
      <w:bookmarkEnd w:id="421"/>
      <w:bookmarkEnd w:id="422"/>
      <w:bookmarkEnd w:id="423"/>
    </w:p>
    <w:p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rsidR="008E29F8" w:rsidRPr="00DF0C08" w:rsidRDefault="008E29F8" w:rsidP="00652B37">
      <w:pPr>
        <w:rPr>
          <w:rFonts w:eastAsia="Times New Roman" w:cs="Tahoma"/>
          <w:b/>
          <w:kern w:val="1"/>
          <w:sz w:val="28"/>
          <w:szCs w:val="28"/>
        </w:rPr>
      </w:pPr>
    </w:p>
    <w:p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753"/>
              <w:rPr>
                <w:sz w:val="20"/>
                <w:szCs w:val="20"/>
              </w:rPr>
            </w:pPr>
          </w:p>
          <w:p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rsidR="008E29F8" w:rsidRPr="00DF0C08" w:rsidRDefault="008E29F8" w:rsidP="00E91330">
            <w:pPr>
              <w:pStyle w:val="Akapitzlist"/>
              <w:snapToGrid w:val="0"/>
              <w:spacing w:after="0" w:line="240" w:lineRule="auto"/>
              <w:rPr>
                <w:rFonts w:cs="Arial"/>
                <w:sz w:val="20"/>
                <w:szCs w:val="20"/>
              </w:rPr>
            </w:pPr>
          </w:p>
          <w:p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E91330">
            <w:pPr>
              <w:spacing w:after="0" w:line="240" w:lineRule="auto"/>
              <w:rPr>
                <w:rFonts w:cs="Arial"/>
                <w:sz w:val="20"/>
                <w:szCs w:val="20"/>
              </w:rPr>
            </w:pP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8E29F8">
      <w:pPr>
        <w:spacing w:line="240" w:lineRule="auto"/>
        <w:rPr>
          <w:i/>
          <w:sz w:val="20"/>
          <w:szCs w:val="20"/>
        </w:rPr>
      </w:pPr>
    </w:p>
    <w:p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rsidR="008E29F8" w:rsidRPr="00DF0C08" w:rsidRDefault="008E29F8" w:rsidP="00800550">
            <w:pPr>
              <w:snapToGrid w:val="0"/>
              <w:spacing w:after="0" w:line="240" w:lineRule="auto"/>
              <w:jc w:val="both"/>
              <w:rPr>
                <w:rFonts w:cs="Arial"/>
                <w:sz w:val="20"/>
                <w:szCs w:val="20"/>
              </w:rPr>
            </w:pPr>
          </w:p>
          <w:p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800550">
            <w:pPr>
              <w:snapToGrid w:val="0"/>
              <w:spacing w:after="0" w:line="240" w:lineRule="auto"/>
              <w:jc w:val="both"/>
              <w:rPr>
                <w:rFonts w:cs="Arial"/>
                <w:sz w:val="20"/>
                <w:szCs w:val="20"/>
              </w:rPr>
            </w:pPr>
          </w:p>
          <w:p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rsidR="008E29F8" w:rsidRPr="00DF0C08" w:rsidRDefault="008E29F8" w:rsidP="00652B37">
      <w:pPr>
        <w:rPr>
          <w:rFonts w:eastAsia="Times New Roman" w:cs="Tahoma"/>
          <w:b/>
          <w:kern w:val="1"/>
          <w:sz w:val="28"/>
          <w:szCs w:val="28"/>
        </w:rPr>
      </w:pPr>
    </w:p>
    <w:p w:rsidR="007420CC" w:rsidRPr="00DF0C08" w:rsidRDefault="007420CC" w:rsidP="00FE3054">
      <w:pPr>
        <w:pStyle w:val="Nagwek5"/>
      </w:pPr>
      <w:bookmarkStart w:id="424" w:name="_Toc517092338"/>
      <w:bookmarkStart w:id="425" w:name="_Toc517334516"/>
      <w:bookmarkStart w:id="426" w:name="_Toc527969718"/>
      <w:bookmarkStart w:id="427" w:name="_Toc527969918"/>
      <w:bookmarkStart w:id="428" w:name="_Toc13575529"/>
      <w:bookmarkStart w:id="429" w:name="_Toc20131529"/>
      <w:bookmarkStart w:id="430" w:name="_Toc20131789"/>
      <w:bookmarkStart w:id="431" w:name="_Toc20132129"/>
      <w:bookmarkStart w:id="432" w:name="_Toc40875090"/>
      <w:r w:rsidRPr="00DF0C08">
        <w:t>Działanie 3.4 Wdrażanie strategii niskoemisyjnych (OSI)</w:t>
      </w:r>
      <w:bookmarkEnd w:id="424"/>
      <w:bookmarkEnd w:id="425"/>
      <w:bookmarkEnd w:id="426"/>
      <w:bookmarkEnd w:id="427"/>
      <w:bookmarkEnd w:id="428"/>
      <w:bookmarkEnd w:id="429"/>
      <w:bookmarkEnd w:id="430"/>
      <w:bookmarkEnd w:id="431"/>
      <w:bookmarkEnd w:id="432"/>
    </w:p>
    <w:p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7420CC" w:rsidRPr="00DF0C08" w:rsidRDefault="007420CC" w:rsidP="00FE3054">
            <w:pPr>
              <w:snapToGrid w:val="0"/>
              <w:spacing w:after="0" w:line="240" w:lineRule="auto"/>
              <w:contextualSpacing/>
              <w:rPr>
                <w:rFonts w:cs="Arial"/>
                <w:sz w:val="20"/>
                <w:szCs w:val="20"/>
              </w:rPr>
            </w:pPr>
          </w:p>
          <w:p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rsidR="007420CC" w:rsidRPr="00DF0C08" w:rsidRDefault="007420CC" w:rsidP="00FE3054">
            <w:pPr>
              <w:snapToGrid w:val="0"/>
              <w:spacing w:after="0" w:line="240" w:lineRule="auto"/>
              <w:rPr>
                <w:rFonts w:cs="Arial"/>
                <w:sz w:val="20"/>
                <w:szCs w:val="20"/>
              </w:rPr>
            </w:pP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rsidR="007420CC" w:rsidRPr="00DF0C08" w:rsidRDefault="007420CC" w:rsidP="00FE3054">
            <w:pPr>
              <w:snapToGrid w:val="0"/>
              <w:spacing w:line="240" w:lineRule="auto"/>
              <w:ind w:left="720"/>
              <w:rPr>
                <w:rFonts w:cs="Arial"/>
                <w:sz w:val="20"/>
                <w:szCs w:val="20"/>
              </w:rPr>
            </w:pPr>
          </w:p>
          <w:p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rsidR="007420CC" w:rsidRPr="00DF0C08" w:rsidRDefault="007420CC" w:rsidP="00FE3054">
            <w:pPr>
              <w:pStyle w:val="Akapitzlist"/>
              <w:snapToGrid w:val="0"/>
              <w:spacing w:after="0" w:line="240" w:lineRule="auto"/>
              <w:rPr>
                <w:rFonts w:cs="Arial"/>
                <w:b/>
                <w:sz w:val="20"/>
                <w:szCs w:val="20"/>
              </w:rPr>
            </w:pPr>
          </w:p>
          <w:p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rsidR="007420CC" w:rsidRPr="00DF0C08" w:rsidRDefault="007420CC" w:rsidP="00FE3054">
            <w:pPr>
              <w:snapToGrid w:val="0"/>
              <w:spacing w:after="0" w:line="240" w:lineRule="auto"/>
              <w:contextualSpacing/>
              <w:rPr>
                <w:rFonts w:cs="Arial"/>
                <w:sz w:val="20"/>
                <w:szCs w:val="20"/>
              </w:rPr>
            </w:pPr>
          </w:p>
          <w:p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rsidR="007420CC" w:rsidRPr="00DF0C08" w:rsidRDefault="007420CC" w:rsidP="00FE3054">
            <w:pPr>
              <w:spacing w:after="0" w:line="240" w:lineRule="auto"/>
              <w:rPr>
                <w:rFonts w:eastAsia="Times New Roman" w:cs="Arial"/>
                <w:sz w:val="20"/>
                <w:szCs w:val="20"/>
              </w:rPr>
            </w:pPr>
          </w:p>
          <w:p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rsidR="00B61DB3" w:rsidRPr="00DF0C08" w:rsidRDefault="00B61DB3" w:rsidP="00B61DB3">
      <w:pPr>
        <w:spacing w:line="240" w:lineRule="auto"/>
        <w:rPr>
          <w:rFonts w:cs="Arial"/>
          <w:b/>
          <w:bCs/>
          <w:iCs/>
          <w:u w:val="single"/>
        </w:rPr>
      </w:pPr>
    </w:p>
    <w:p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rsidR="004B4CF9" w:rsidRPr="004B4CF9" w:rsidRDefault="004B4CF9" w:rsidP="00650B2A">
            <w:pPr>
              <w:snapToGrid w:val="0"/>
              <w:spacing w:after="0" w:line="240" w:lineRule="auto"/>
              <w:contextualSpacing/>
              <w:jc w:val="both"/>
              <w:rPr>
                <w:rFonts w:cs="Arial"/>
                <w:bCs/>
              </w:rPr>
            </w:pPr>
          </w:p>
          <w:p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pPr>
            <w:r w:rsidRPr="004B4CF9">
              <w:rPr>
                <w:rFonts w:cs="Arial"/>
                <w:b/>
                <w:bCs/>
              </w:rPr>
              <w:t xml:space="preserve">0 – do 16 pkt </w:t>
            </w:r>
          </w:p>
          <w:p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3.4 Wdrażanie strategii niskoemisyjnych, typ b i d (wcześniej – 3.4.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rsidR="006E1882" w:rsidRDefault="006E1882" w:rsidP="00650B2A">
            <w:pPr>
              <w:snapToGrid w:val="0"/>
              <w:spacing w:after="0" w:line="240" w:lineRule="auto"/>
              <w:jc w:val="both"/>
              <w:rPr>
                <w:rFonts w:cs="Arial"/>
              </w:rPr>
            </w:pPr>
          </w:p>
          <w:p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Lista gmin uzdrowiskowych w OSI:</w:t>
            </w:r>
          </w:p>
          <w:p w:rsidR="004B4CF9" w:rsidRPr="004B4CF9" w:rsidRDefault="004B4CF9" w:rsidP="00650B2A">
            <w:pPr>
              <w:snapToGrid w:val="0"/>
              <w:spacing w:after="0" w:line="240" w:lineRule="auto"/>
              <w:jc w:val="both"/>
              <w:rPr>
                <w:rFonts w:cs="Arial"/>
              </w:rPr>
            </w:pP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rsidR="004B4CF9" w:rsidRPr="004B4CF9" w:rsidRDefault="004B4CF9" w:rsidP="00650B2A">
            <w:pPr>
              <w:pStyle w:val="Akapitzlist"/>
              <w:snapToGrid w:val="0"/>
              <w:spacing w:after="0" w:line="240" w:lineRule="auto"/>
              <w:ind w:left="0"/>
              <w:jc w:val="both"/>
              <w:rPr>
                <w:rFonts w:cs="Arial"/>
              </w:rPr>
            </w:pPr>
          </w:p>
          <w:p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rPr>
            </w:pPr>
            <w:r w:rsidRPr="004B4CF9">
              <w:rPr>
                <w:rFonts w:cs="Arial"/>
              </w:rPr>
              <w:t>0 pkt – 2 pkt</w:t>
            </w:r>
          </w:p>
          <w:p w:rsidR="004B4CF9" w:rsidRPr="004B4CF9" w:rsidRDefault="004B4CF9" w:rsidP="00650B2A">
            <w:pPr>
              <w:snapToGrid w:val="0"/>
              <w:spacing w:after="0" w:line="240" w:lineRule="auto"/>
              <w:jc w:val="center"/>
              <w:rPr>
                <w:rFonts w:cs="Arial"/>
              </w:rPr>
            </w:pP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rsidR="00B61DB3" w:rsidRPr="00DF0C08" w:rsidRDefault="00B61DB3" w:rsidP="00B61DB3">
      <w:pPr>
        <w:spacing w:line="240" w:lineRule="auto"/>
        <w:rPr>
          <w:rFonts w:cs="Arial"/>
          <w:b/>
          <w:bCs/>
          <w:iCs/>
          <w:u w:val="single"/>
        </w:rPr>
      </w:pPr>
    </w:p>
    <w:p w:rsidR="00B61DB3" w:rsidRPr="00DF0C08" w:rsidRDefault="00B61DB3" w:rsidP="00FE3054">
      <w:pPr>
        <w:pStyle w:val="Nagwek4"/>
      </w:pPr>
      <w:bookmarkStart w:id="433" w:name="_Toc517092339"/>
      <w:bookmarkStart w:id="434" w:name="_Toc517334517"/>
      <w:bookmarkStart w:id="435" w:name="_Toc527969719"/>
      <w:bookmarkStart w:id="436" w:name="_Toc527969919"/>
      <w:bookmarkStart w:id="437" w:name="_Toc13575530"/>
      <w:bookmarkStart w:id="438" w:name="_Toc20131530"/>
      <w:bookmarkStart w:id="439" w:name="_Toc20131790"/>
      <w:bookmarkStart w:id="440" w:name="_Toc20132130"/>
      <w:bookmarkStart w:id="441" w:name="_Toc40875091"/>
      <w:r w:rsidRPr="00DF0C08">
        <w:t>Oś Priorytetowa</w:t>
      </w:r>
      <w:r w:rsidR="00981526">
        <w:t xml:space="preserve"> </w:t>
      </w:r>
      <w:r w:rsidRPr="00DF0C08">
        <w:t>4 – Środowiska i zasoby</w:t>
      </w:r>
      <w:bookmarkEnd w:id="433"/>
      <w:bookmarkEnd w:id="434"/>
      <w:bookmarkEnd w:id="435"/>
      <w:bookmarkEnd w:id="436"/>
      <w:bookmarkEnd w:id="437"/>
      <w:bookmarkEnd w:id="438"/>
      <w:bookmarkEnd w:id="439"/>
      <w:bookmarkEnd w:id="440"/>
      <w:bookmarkEnd w:id="441"/>
    </w:p>
    <w:p w:rsidR="005D5245" w:rsidRPr="00DF0C08" w:rsidRDefault="00507FFA" w:rsidP="00FE3054">
      <w:pPr>
        <w:pStyle w:val="Nagwek5"/>
      </w:pPr>
      <w:bookmarkStart w:id="442" w:name="_Toc517092340"/>
      <w:bookmarkStart w:id="443" w:name="_Toc517334518"/>
      <w:bookmarkStart w:id="444" w:name="_Toc527969720"/>
      <w:bookmarkStart w:id="445" w:name="_Toc527969920"/>
      <w:bookmarkStart w:id="446" w:name="_Toc13575531"/>
      <w:bookmarkStart w:id="447" w:name="_Toc20131531"/>
      <w:bookmarkStart w:id="448" w:name="_Toc20131791"/>
      <w:bookmarkStart w:id="449" w:name="_Toc20132131"/>
      <w:bookmarkStart w:id="450" w:name="_Toc40875092"/>
      <w:r w:rsidRPr="00DF0C08">
        <w:t>Działanie 4.1 Gospodarka odpadami</w:t>
      </w:r>
      <w:bookmarkEnd w:id="442"/>
      <w:bookmarkEnd w:id="443"/>
      <w:bookmarkEnd w:id="444"/>
      <w:bookmarkEnd w:id="445"/>
      <w:bookmarkEnd w:id="446"/>
      <w:bookmarkEnd w:id="447"/>
      <w:bookmarkEnd w:id="448"/>
      <w:bookmarkEnd w:id="449"/>
      <w:bookmarkEnd w:id="450"/>
    </w:p>
    <w:p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rsidR="005D5245" w:rsidRPr="00DF0C08" w:rsidRDefault="005D5245" w:rsidP="00FE3054">
            <w:pPr>
              <w:snapToGrid w:val="0"/>
              <w:spacing w:after="0" w:line="240" w:lineRule="auto"/>
              <w:rPr>
                <w:rFonts w:eastAsia="Times New Roman" w:cs="Arial"/>
              </w:rPr>
            </w:pP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rsidR="00FE3054" w:rsidRDefault="00FE3054">
      <w:pPr>
        <w:rPr>
          <w:rFonts w:ascii="Calibri" w:eastAsia="Times New Roman" w:hAnsi="Calibri" w:cs="Arial"/>
          <w:b/>
          <w:bCs/>
          <w:iCs/>
        </w:rPr>
      </w:pPr>
    </w:p>
    <w:p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3054" w:rsidRPr="00DF0C08" w:rsidRDefault="00FE3054" w:rsidP="00B61DB3">
      <w:pPr>
        <w:pStyle w:val="Default"/>
        <w:rPr>
          <w:rFonts w:eastAsia="Times New Roman" w:cs="Arial"/>
          <w:bCs/>
          <w:iCs/>
          <w:color w:val="auto"/>
          <w:sz w:val="22"/>
          <w:szCs w:val="22"/>
        </w:rPr>
      </w:pPr>
    </w:p>
    <w:p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rsidR="00B4367E" w:rsidRPr="00DF0C08" w:rsidRDefault="00B4367E" w:rsidP="00FE3054">
            <w:pPr>
              <w:snapToGrid w:val="0"/>
              <w:spacing w:after="0" w:line="240" w:lineRule="auto"/>
              <w:rPr>
                <w:rFonts w:eastAsia="Times New Roman" w:cs="Arial"/>
              </w:rPr>
            </w:pP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rsidR="00B4367E" w:rsidRPr="00DF0C08" w:rsidRDefault="00B4367E" w:rsidP="00FE3054">
            <w:pPr>
              <w:pStyle w:val="Default"/>
              <w:ind w:left="720"/>
              <w:rPr>
                <w:rFonts w:eastAsia="Times New Roman" w:cs="Arial"/>
                <w:color w:val="auto"/>
                <w:sz w:val="22"/>
                <w:szCs w:val="22"/>
              </w:rPr>
            </w:pPr>
          </w:p>
          <w:p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rsidR="005A60CA" w:rsidRDefault="005A60CA" w:rsidP="005A60CA">
            <w:pPr>
              <w:autoSpaceDE w:val="0"/>
              <w:autoSpaceDN w:val="0"/>
              <w:adjustRightInd w:val="0"/>
              <w:spacing w:after="0" w:line="240" w:lineRule="auto"/>
              <w:rPr>
                <w:rFonts w:cs="Calibri"/>
              </w:rPr>
            </w:pPr>
          </w:p>
          <w:p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rsidR="005A60CA" w:rsidRPr="007832E2" w:rsidRDefault="005A60CA" w:rsidP="005A60CA">
            <w:pPr>
              <w:autoSpaceDE w:val="0"/>
              <w:autoSpaceDN w:val="0"/>
              <w:adjustRightInd w:val="0"/>
              <w:spacing w:after="0" w:line="240" w:lineRule="auto"/>
            </w:pPr>
          </w:p>
          <w:p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rsidR="005A60CA" w:rsidRDefault="005A60CA" w:rsidP="00FE3054">
            <w:pPr>
              <w:pStyle w:val="Default"/>
              <w:rPr>
                <w:rFonts w:eastAsia="Times New Roman" w:cs="Arial"/>
                <w:color w:val="auto"/>
                <w:sz w:val="22"/>
                <w:szCs w:val="22"/>
              </w:rPr>
            </w:pPr>
          </w:p>
          <w:p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rsidR="005A60CA" w:rsidRPr="009565C3" w:rsidRDefault="005A60CA" w:rsidP="005A60CA">
            <w:pPr>
              <w:snapToGrid w:val="0"/>
              <w:spacing w:after="0" w:line="240" w:lineRule="auto"/>
              <w:rPr>
                <w:rFonts w:eastAsia="Times New Roman" w:cs="Arial"/>
              </w:rPr>
            </w:pPr>
          </w:p>
          <w:p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Punktacja:</w:t>
            </w:r>
          </w:p>
          <w:p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rsidR="00B4367E" w:rsidRPr="00DF0C08" w:rsidRDefault="00B4367E" w:rsidP="00FE3054">
            <w:pPr>
              <w:snapToGrid w:val="0"/>
              <w:spacing w:after="0" w:line="240" w:lineRule="auto"/>
              <w:rPr>
                <w:rFonts w:eastAsia="Times New Roman" w:cs="Arial"/>
              </w:rPr>
            </w:pP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p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rsidTr="00B11C6A">
        <w:trPr>
          <w:gridAfter w:val="1"/>
          <w:wAfter w:w="14" w:type="dxa"/>
          <w:trHeight w:val="591"/>
        </w:trPr>
        <w:tc>
          <w:tcPr>
            <w:tcW w:w="10915" w:type="dxa"/>
            <w:gridSpan w:val="3"/>
            <w:vAlign w:val="center"/>
          </w:tcPr>
          <w:p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rsidR="005A60CA" w:rsidRPr="00414736" w:rsidRDefault="005A60CA" w:rsidP="00C52899">
            <w:pPr>
              <w:autoSpaceDE w:val="0"/>
              <w:spacing w:after="0" w:line="240" w:lineRule="auto"/>
              <w:jc w:val="center"/>
              <w:rPr>
                <w:rFonts w:cs="Arial"/>
              </w:rPr>
            </w:pPr>
            <w:r>
              <w:rPr>
                <w:rFonts w:cs="Arial"/>
              </w:rPr>
              <w:t>26 pkt</w:t>
            </w:r>
          </w:p>
        </w:tc>
      </w:tr>
    </w:tbl>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61DB3" w:rsidRDefault="00B61DB3" w:rsidP="00FE3054">
      <w:pPr>
        <w:pStyle w:val="Nagwek5"/>
        <w:spacing w:line="360" w:lineRule="auto"/>
      </w:pPr>
      <w:bookmarkStart w:id="451" w:name="_Toc517092341"/>
      <w:bookmarkStart w:id="452" w:name="_Toc517334519"/>
      <w:bookmarkStart w:id="453" w:name="_Toc527969721"/>
      <w:bookmarkStart w:id="454" w:name="_Toc527969921"/>
      <w:bookmarkStart w:id="455" w:name="_Toc13575532"/>
      <w:bookmarkStart w:id="456" w:name="_Toc20131532"/>
      <w:bookmarkStart w:id="457" w:name="_Toc20131792"/>
      <w:bookmarkStart w:id="458" w:name="_Toc20132132"/>
      <w:bookmarkStart w:id="459" w:name="_Toc40875093"/>
      <w:r w:rsidRPr="00DF0C08">
        <w:rPr>
          <w:rFonts w:eastAsia="Times New Roman" w:cs="Arial"/>
          <w:iCs/>
        </w:rPr>
        <w:t xml:space="preserve">Działanie 4.2 </w:t>
      </w:r>
      <w:r w:rsidRPr="00DF0C08">
        <w:t>Gospodarka wodno-ściekowa</w:t>
      </w:r>
      <w:bookmarkEnd w:id="451"/>
      <w:bookmarkEnd w:id="452"/>
      <w:bookmarkEnd w:id="453"/>
      <w:bookmarkEnd w:id="454"/>
      <w:bookmarkEnd w:id="455"/>
      <w:bookmarkEnd w:id="456"/>
      <w:bookmarkEnd w:id="457"/>
      <w:bookmarkEnd w:id="458"/>
      <w:bookmarkEnd w:id="459"/>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rsidTr="009838BC">
        <w:trPr>
          <w:gridAfter w:val="1"/>
          <w:wAfter w:w="14" w:type="dxa"/>
          <w:trHeight w:val="412"/>
        </w:trPr>
        <w:tc>
          <w:tcPr>
            <w:tcW w:w="851" w:type="dxa"/>
          </w:tcPr>
          <w:p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rsidTr="009838BC">
        <w:trPr>
          <w:gridAfter w:val="1"/>
          <w:wAfter w:w="14" w:type="dxa"/>
          <w:trHeight w:val="2011"/>
        </w:trPr>
        <w:tc>
          <w:tcPr>
            <w:tcW w:w="851" w:type="dxa"/>
          </w:tcPr>
          <w:p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(0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5"/>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1,5</w:t>
            </w:r>
          </w:p>
          <w:p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50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1,5 do 3</w:t>
            </w:r>
          </w:p>
          <w:p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51 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 do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350</w:t>
            </w:r>
          </w:p>
          <w:p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Arial"/>
                <w:i/>
                <w:kern w:val="2"/>
              </w:rPr>
            </w:pPr>
            <w:r w:rsidRPr="007929BC">
              <w:rPr>
                <w:rFonts w:cs="Arial"/>
                <w:i/>
                <w:kern w:val="2"/>
              </w:rPr>
              <w:t>Ocena:</w:t>
            </w:r>
          </w:p>
          <w:p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rsidTr="009838BC">
        <w:trPr>
          <w:gridAfter w:val="1"/>
          <w:wAfter w:w="14" w:type="dxa"/>
          <w:trHeight w:val="470"/>
        </w:trPr>
        <w:tc>
          <w:tcPr>
            <w:tcW w:w="14966" w:type="dxa"/>
            <w:gridSpan w:val="7"/>
          </w:tcPr>
          <w:p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319"/>
        </w:trPr>
        <w:tc>
          <w:tcPr>
            <w:tcW w:w="851" w:type="dxa"/>
          </w:tcPr>
          <w:p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rsidR="00B61DB3" w:rsidRPr="00DF0C08" w:rsidRDefault="00B61DB3" w:rsidP="00FE3054">
            <w:pPr>
              <w:autoSpaceDE w:val="0"/>
              <w:autoSpaceDN w:val="0"/>
              <w:adjustRightInd w:val="0"/>
              <w:spacing w:before="120" w:after="120"/>
              <w:rPr>
                <w:rFonts w:cs="Arial"/>
              </w:rPr>
            </w:pPr>
          </w:p>
          <w:p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(1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425"/>
        </w:trPr>
        <w:tc>
          <w:tcPr>
            <w:tcW w:w="851" w:type="dxa"/>
          </w:tcPr>
          <w:p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rsidR="00E62251" w:rsidRDefault="00E62251" w:rsidP="00FE3054">
            <w:pPr>
              <w:pStyle w:val="Default"/>
              <w:rPr>
                <w:rFonts w:asciiTheme="minorHAnsi" w:eastAsia="Times New Roman" w:hAnsiTheme="minorHAnsi" w:cs="Arial"/>
                <w:color w:val="auto"/>
                <w:sz w:val="22"/>
                <w:szCs w:val="22"/>
              </w:rPr>
            </w:pPr>
          </w:p>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FE3054">
            <w:pPr>
              <w:pStyle w:val="Default"/>
              <w:rPr>
                <w:rFonts w:asciiTheme="minorHAnsi" w:eastAsia="Times New Roman" w:hAnsiTheme="minorHAnsi" w:cs="Arial"/>
                <w:color w:val="auto"/>
                <w:sz w:val="22"/>
                <w:szCs w:val="22"/>
              </w:rPr>
            </w:pPr>
          </w:p>
          <w:p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rsidR="001A39AE" w:rsidRDefault="001A39AE" w:rsidP="001A39AE">
            <w:pPr>
              <w:snapToGrid w:val="0"/>
              <w:spacing w:line="240" w:lineRule="auto"/>
              <w:ind w:left="142"/>
              <w:jc w:val="center"/>
              <w:rPr>
                <w:rFonts w:cs="Arial"/>
              </w:rPr>
            </w:pPr>
            <w:r>
              <w:rPr>
                <w:rFonts w:cs="Arial"/>
              </w:rPr>
              <w:t>(0 pkt. - 7 pkt.)</w:t>
            </w:r>
          </w:p>
          <w:p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rsidR="007420CC" w:rsidRPr="00DF0C08" w:rsidRDefault="007420CC" w:rsidP="00652B37">
      <w:pPr>
        <w:rPr>
          <w:rFonts w:eastAsia="Times New Roman" w:cs="Tahoma"/>
          <w:b/>
          <w:kern w:val="1"/>
          <w:sz w:val="28"/>
          <w:szCs w:val="28"/>
        </w:rPr>
      </w:pPr>
    </w:p>
    <w:p w:rsidR="009320AD" w:rsidRDefault="006A29B5" w:rsidP="00FE3054">
      <w:pPr>
        <w:pStyle w:val="Nagwek5"/>
        <w:spacing w:line="360" w:lineRule="auto"/>
        <w:rPr>
          <w:rFonts w:eastAsia="Times New Roman"/>
        </w:rPr>
      </w:pPr>
      <w:bookmarkStart w:id="460" w:name="_Toc517092342"/>
      <w:bookmarkStart w:id="461" w:name="_Toc517334520"/>
      <w:bookmarkStart w:id="462" w:name="_Toc527969722"/>
      <w:bookmarkStart w:id="463" w:name="_Toc527969922"/>
      <w:bookmarkStart w:id="464" w:name="_Toc13575533"/>
      <w:bookmarkStart w:id="465" w:name="_Toc20131533"/>
      <w:bookmarkStart w:id="466" w:name="_Toc20131793"/>
      <w:bookmarkStart w:id="467" w:name="_Toc20132133"/>
      <w:bookmarkStart w:id="468" w:name="_Toc40875094"/>
      <w:r w:rsidRPr="00DF0C08">
        <w:rPr>
          <w:rFonts w:eastAsia="Times New Roman"/>
        </w:rPr>
        <w:t>Działanie 4.3 Dziedzictwo kulturowe</w:t>
      </w:r>
      <w:bookmarkEnd w:id="460"/>
      <w:bookmarkEnd w:id="461"/>
      <w:bookmarkEnd w:id="462"/>
      <w:bookmarkEnd w:id="463"/>
      <w:bookmarkEnd w:id="464"/>
      <w:bookmarkEnd w:id="465"/>
      <w:bookmarkEnd w:id="466"/>
      <w:bookmarkEnd w:id="467"/>
      <w:bookmarkEnd w:id="46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rsidTr="00FE3054">
        <w:trPr>
          <w:trHeight w:val="412"/>
        </w:trPr>
        <w:tc>
          <w:tcPr>
            <w:tcW w:w="851" w:type="dxa"/>
            <w:vAlign w:val="center"/>
          </w:tcPr>
          <w:p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rsidTr="00FE3054">
        <w:trPr>
          <w:trHeight w:val="2011"/>
        </w:trPr>
        <w:tc>
          <w:tcPr>
            <w:tcW w:w="851" w:type="dxa"/>
          </w:tcPr>
          <w:p w:rsidR="006A29B5" w:rsidRPr="00DF0C08" w:rsidRDefault="006A29B5" w:rsidP="00FE3054">
            <w:pPr>
              <w:snapToGrid w:val="0"/>
              <w:spacing w:line="240" w:lineRule="auto"/>
              <w:ind w:left="142"/>
              <w:rPr>
                <w:rFonts w:cs="Arial"/>
              </w:rPr>
            </w:pPr>
            <w:r w:rsidRPr="00DF0C08">
              <w:rPr>
                <w:rFonts w:cs="Arial"/>
              </w:rPr>
              <w:t>1</w:t>
            </w:r>
          </w:p>
        </w:tc>
        <w:tc>
          <w:tcPr>
            <w:tcW w:w="3686" w:type="dxa"/>
          </w:tcPr>
          <w:p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rsidR="00FE3054" w:rsidRPr="00DF0C08" w:rsidRDefault="00FE3054" w:rsidP="00FE3054">
            <w:pPr>
              <w:spacing w:after="0" w:line="240" w:lineRule="auto"/>
              <w:rPr>
                <w:rFonts w:eastAsia="Times New Roman" w:cs="Arial"/>
                <w:kern w:val="1"/>
              </w:rPr>
            </w:pPr>
          </w:p>
        </w:tc>
        <w:tc>
          <w:tcPr>
            <w:tcW w:w="4065" w:type="dxa"/>
          </w:tcPr>
          <w:p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952"/>
        </w:trPr>
        <w:tc>
          <w:tcPr>
            <w:tcW w:w="851" w:type="dxa"/>
          </w:tcPr>
          <w:p w:rsidR="006A29B5" w:rsidRPr="00DF0C08" w:rsidRDefault="006A29B5" w:rsidP="00FE3054">
            <w:pPr>
              <w:snapToGrid w:val="0"/>
              <w:spacing w:line="240" w:lineRule="auto"/>
              <w:ind w:left="142"/>
              <w:rPr>
                <w:rFonts w:cs="Arial"/>
              </w:rPr>
            </w:pPr>
            <w:r w:rsidRPr="00DF0C08">
              <w:rPr>
                <w:rFonts w:cs="Arial"/>
              </w:rPr>
              <w:t>2.</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rsidR="006A29B5" w:rsidRPr="00DF0C08" w:rsidRDefault="006A29B5" w:rsidP="00FE3054">
            <w:pPr>
              <w:snapToGrid w:val="0"/>
              <w:spacing w:after="0" w:line="240" w:lineRule="auto"/>
              <w:rPr>
                <w:rFonts w:cs="Arial"/>
              </w:rPr>
            </w:pPr>
          </w:p>
          <w:p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rsidR="006A29B5" w:rsidRPr="00DF0C08" w:rsidRDefault="006A29B5" w:rsidP="00FE3054">
            <w:pPr>
              <w:snapToGrid w:val="0"/>
              <w:spacing w:after="0" w:line="240" w:lineRule="auto"/>
              <w:rPr>
                <w:rFonts w:cs="Arial"/>
              </w:rPr>
            </w:pP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1984"/>
        </w:trPr>
        <w:tc>
          <w:tcPr>
            <w:tcW w:w="851" w:type="dxa"/>
          </w:tcPr>
          <w:p w:rsidR="006A29B5" w:rsidRPr="00DF0C08" w:rsidRDefault="006A29B5" w:rsidP="00FE3054">
            <w:pPr>
              <w:snapToGrid w:val="0"/>
              <w:spacing w:line="240" w:lineRule="auto"/>
              <w:ind w:left="142"/>
              <w:rPr>
                <w:rFonts w:cs="Arial"/>
              </w:rPr>
            </w:pPr>
            <w:r w:rsidRPr="00DF0C08">
              <w:rPr>
                <w:rFonts w:cs="Arial"/>
              </w:rPr>
              <w:t>3</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rsidR="00FE3054" w:rsidRPr="00DF0C08" w:rsidRDefault="00FE3054" w:rsidP="00FE3054">
            <w:pPr>
              <w:autoSpaceDE w:val="0"/>
              <w:autoSpaceDN w:val="0"/>
              <w:adjustRightInd w:val="0"/>
              <w:spacing w:after="0" w:line="240" w:lineRule="auto"/>
              <w:ind w:left="142"/>
              <w:jc w:val="center"/>
              <w:rPr>
                <w:rFonts w:cs="Arial"/>
              </w:rPr>
            </w:pP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2111"/>
        </w:trPr>
        <w:tc>
          <w:tcPr>
            <w:tcW w:w="851" w:type="dxa"/>
          </w:tcPr>
          <w:p w:rsidR="006A29B5" w:rsidRPr="00DF0C08" w:rsidRDefault="006A29B5" w:rsidP="00FE3054">
            <w:pPr>
              <w:snapToGrid w:val="0"/>
              <w:spacing w:line="240" w:lineRule="auto"/>
              <w:ind w:left="142"/>
              <w:rPr>
                <w:rFonts w:cs="Arial"/>
              </w:rPr>
            </w:pPr>
            <w:r w:rsidRPr="00DF0C08">
              <w:rPr>
                <w:rFonts w:cs="Arial"/>
              </w:rPr>
              <w:t>4</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553"/>
        </w:trPr>
        <w:tc>
          <w:tcPr>
            <w:tcW w:w="10915" w:type="dxa"/>
            <w:gridSpan w:val="3"/>
          </w:tcPr>
          <w:p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rPr>
          <w:rFonts w:cs="Arial"/>
        </w:rPr>
      </w:pPr>
      <w:bookmarkStart w:id="469" w:name="_Toc517092343"/>
      <w:bookmarkStart w:id="470" w:name="_Toc517334521"/>
      <w:bookmarkStart w:id="471" w:name="_Toc527969723"/>
      <w:bookmarkStart w:id="472" w:name="_Toc527969923"/>
      <w:bookmarkStart w:id="473" w:name="_Toc13575534"/>
      <w:bookmarkStart w:id="474" w:name="_Toc20131534"/>
      <w:bookmarkStart w:id="475" w:name="_Toc20131794"/>
      <w:bookmarkStart w:id="476" w:name="_Toc20132134"/>
      <w:bookmarkStart w:id="477" w:name="_Toc40875095"/>
      <w:r w:rsidRPr="00DF0C08">
        <w:rPr>
          <w:rFonts w:cs="Arial"/>
          <w:iCs/>
        </w:rPr>
        <w:t xml:space="preserve">Działanie 4.4 </w:t>
      </w:r>
      <w:r w:rsidRPr="00DF0C08">
        <w:t>Ochrona i udostępnianie zasobów przyrodniczych (typy A-D)</w:t>
      </w:r>
      <w:bookmarkEnd w:id="469"/>
      <w:bookmarkEnd w:id="470"/>
      <w:bookmarkEnd w:id="471"/>
      <w:bookmarkEnd w:id="472"/>
      <w:bookmarkEnd w:id="473"/>
      <w:bookmarkEnd w:id="474"/>
      <w:bookmarkEnd w:id="475"/>
      <w:bookmarkEnd w:id="476"/>
      <w:bookmarkEnd w:id="47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rsidTr="00FE3054">
        <w:trPr>
          <w:trHeight w:val="412"/>
        </w:trPr>
        <w:tc>
          <w:tcPr>
            <w:tcW w:w="851" w:type="dxa"/>
            <w:vAlign w:val="center"/>
          </w:tcPr>
          <w:p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rsidTr="00FE3054">
        <w:trPr>
          <w:trHeight w:val="2011"/>
        </w:trPr>
        <w:tc>
          <w:tcPr>
            <w:tcW w:w="851" w:type="dxa"/>
          </w:tcPr>
          <w:p w:rsidR="00712D44" w:rsidRPr="00DF0C08" w:rsidRDefault="00712D44" w:rsidP="00FE3054">
            <w:pPr>
              <w:snapToGrid w:val="0"/>
              <w:spacing w:line="240" w:lineRule="auto"/>
              <w:ind w:left="142"/>
              <w:rPr>
                <w:rFonts w:cs="Arial"/>
              </w:rPr>
            </w:pPr>
            <w:r w:rsidRPr="00DF0C08">
              <w:rPr>
                <w:rFonts w:cs="Arial"/>
              </w:rPr>
              <w:t>1.</w:t>
            </w:r>
          </w:p>
        </w:tc>
        <w:tc>
          <w:tcPr>
            <w:tcW w:w="3686" w:type="dxa"/>
          </w:tcPr>
          <w:p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712D44" w:rsidRPr="00DF0C08" w:rsidRDefault="00712D44" w:rsidP="00642E87">
            <w:pPr>
              <w:jc w:val="both"/>
              <w:rPr>
                <w:b/>
                <w:sz w:val="20"/>
                <w:szCs w:val="20"/>
              </w:rPr>
            </w:pPr>
          </w:p>
        </w:tc>
        <w:tc>
          <w:tcPr>
            <w:tcW w:w="7064" w:type="dxa"/>
            <w:gridSpan w:val="2"/>
            <w:shd w:val="clear" w:color="auto" w:fill="auto"/>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 xml:space="preserve"> </w:t>
            </w:r>
          </w:p>
          <w:p w:rsidR="00712D44" w:rsidRPr="00DF0C08" w:rsidRDefault="00712D44" w:rsidP="00642E87">
            <w:pPr>
              <w:rPr>
                <w:b/>
                <w:sz w:val="20"/>
                <w:szCs w:val="20"/>
              </w:rPr>
            </w:pPr>
            <w:r w:rsidRPr="00DF0C08">
              <w:rPr>
                <w:b/>
                <w:sz w:val="20"/>
                <w:szCs w:val="20"/>
              </w:rPr>
              <w:t>50% punktów na to kryterium</w:t>
            </w:r>
          </w:p>
        </w:tc>
        <w:tc>
          <w:tcPr>
            <w:tcW w:w="7065" w:type="dxa"/>
            <w:gridSpan w:val="2"/>
          </w:tcPr>
          <w:p w:rsidR="00712D44" w:rsidRPr="00DF0C08" w:rsidRDefault="00712D44" w:rsidP="00642E87">
            <w:r w:rsidRPr="00DF0C08">
              <w:rPr>
                <w:b/>
                <w:sz w:val="20"/>
                <w:szCs w:val="20"/>
              </w:rPr>
              <w:t>Wskaźnik nr 2 (wskazany w regulaminie konkursu)</w:t>
            </w:r>
            <w:r w:rsidRPr="00DF0C08">
              <w:t xml:space="preserve"> </w:t>
            </w:r>
          </w:p>
          <w:p w:rsidR="00712D44" w:rsidRPr="00DF0C08" w:rsidRDefault="00712D44" w:rsidP="00642E87">
            <w:pPr>
              <w:rPr>
                <w:b/>
                <w:sz w:val="20"/>
                <w:szCs w:val="20"/>
              </w:rPr>
            </w:pPr>
            <w:r w:rsidRPr="00DF0C08">
              <w:t>Przyroda i różnorodność: powierzchnia siedlisk wspieranych w celu uzyskania lepszego statusu ochrony [ha] (CI 23) – programowy</w:t>
            </w:r>
          </w:p>
          <w:p w:rsidR="00712D44" w:rsidRPr="00DF0C08" w:rsidRDefault="00712D44" w:rsidP="00642E87">
            <w:pPr>
              <w:rPr>
                <w:b/>
                <w:sz w:val="20"/>
                <w:szCs w:val="20"/>
              </w:rPr>
            </w:pPr>
            <w:r w:rsidRPr="00DF0C08">
              <w:rPr>
                <w:b/>
                <w:sz w:val="20"/>
                <w:szCs w:val="20"/>
              </w:rPr>
              <w:t>50% punktów na to kryterium</w:t>
            </w:r>
          </w:p>
        </w:tc>
      </w:tr>
      <w:tr w:rsidR="00712D44" w:rsidRPr="00DF0C08" w:rsidTr="00FE3054">
        <w:trPr>
          <w:trHeight w:val="470"/>
        </w:trPr>
        <w:tc>
          <w:tcPr>
            <w:tcW w:w="14980" w:type="dxa"/>
            <w:gridSpan w:val="5"/>
            <w:vAlign w:val="center"/>
          </w:tcPr>
          <w:p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rsidTr="00FE3054">
        <w:trPr>
          <w:trHeight w:val="319"/>
        </w:trPr>
        <w:tc>
          <w:tcPr>
            <w:tcW w:w="851" w:type="dxa"/>
          </w:tcPr>
          <w:p w:rsidR="00712D44" w:rsidRPr="00DF0C08" w:rsidRDefault="00712D44" w:rsidP="00FE3054">
            <w:pPr>
              <w:snapToGrid w:val="0"/>
              <w:spacing w:line="240" w:lineRule="auto"/>
              <w:ind w:left="142"/>
              <w:rPr>
                <w:rFonts w:cs="Arial"/>
              </w:rPr>
            </w:pPr>
            <w:r w:rsidRPr="00DF0C08">
              <w:rPr>
                <w:rFonts w:cs="Arial"/>
              </w:rPr>
              <w:t>2.</w:t>
            </w:r>
          </w:p>
        </w:tc>
        <w:tc>
          <w:tcPr>
            <w:tcW w:w="3686" w:type="dxa"/>
          </w:tcPr>
          <w:p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rsidTr="00FE3054">
        <w:trPr>
          <w:trHeight w:val="425"/>
        </w:trPr>
        <w:tc>
          <w:tcPr>
            <w:tcW w:w="851" w:type="dxa"/>
          </w:tcPr>
          <w:p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rsidR="0086369A" w:rsidRPr="00DF0C08" w:rsidRDefault="00712D44" w:rsidP="005A60CA">
            <w:pPr>
              <w:numPr>
                <w:ilvl w:val="0"/>
                <w:numId w:val="92"/>
              </w:numPr>
              <w:spacing w:after="0" w:line="240" w:lineRule="auto"/>
              <w:jc w:val="both"/>
              <w:rPr>
                <w:rFonts w:cs="Arial"/>
              </w:rPr>
            </w:pPr>
            <w:r w:rsidRPr="00DF0C08">
              <w:rPr>
                <w:rFonts w:cs="Arial"/>
              </w:rPr>
              <w:t>Natura 2000 – 30%;</w:t>
            </w:r>
          </w:p>
          <w:p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pPr>
      <w:bookmarkStart w:id="478" w:name="_Toc517092344"/>
      <w:bookmarkStart w:id="479" w:name="_Toc517334522"/>
      <w:bookmarkStart w:id="480" w:name="_Toc527969724"/>
      <w:bookmarkStart w:id="481" w:name="_Toc527969924"/>
      <w:bookmarkStart w:id="482" w:name="_Toc13575535"/>
      <w:bookmarkStart w:id="483" w:name="_Toc20131535"/>
      <w:bookmarkStart w:id="484" w:name="_Toc20131795"/>
      <w:bookmarkStart w:id="485" w:name="_Toc20132135"/>
      <w:bookmarkStart w:id="486" w:name="_Toc40875096"/>
      <w:r w:rsidRPr="00DF0C08">
        <w:rPr>
          <w:rFonts w:cs="Arial"/>
          <w:iCs/>
        </w:rPr>
        <w:t xml:space="preserve">Działanie 4.4 </w:t>
      </w:r>
      <w:r w:rsidRPr="00DF0C08">
        <w:t>Ochrona i udostępnianie zasobów przyrodniczych (typy E,F)</w:t>
      </w:r>
      <w:bookmarkEnd w:id="478"/>
      <w:bookmarkEnd w:id="479"/>
      <w:bookmarkEnd w:id="480"/>
      <w:bookmarkEnd w:id="481"/>
      <w:bookmarkEnd w:id="482"/>
      <w:bookmarkEnd w:id="483"/>
      <w:bookmarkEnd w:id="484"/>
      <w:bookmarkEnd w:id="485"/>
      <w:bookmarkEnd w:id="486"/>
    </w:p>
    <w:tbl>
      <w:tblPr>
        <w:tblStyle w:val="Tabela-Siatka"/>
        <w:tblW w:w="14946" w:type="dxa"/>
        <w:tblLook w:val="04A0" w:firstRow="1" w:lastRow="0" w:firstColumn="1" w:lastColumn="0" w:noHBand="0" w:noVBand="1"/>
      </w:tblPr>
      <w:tblGrid>
        <w:gridCol w:w="817"/>
        <w:gridCol w:w="3686"/>
        <w:gridCol w:w="6378"/>
        <w:gridCol w:w="4065"/>
      </w:tblGrid>
      <w:tr w:rsidR="00712D44" w:rsidRPr="00DF0C08" w:rsidTr="00FE3054">
        <w:tc>
          <w:tcPr>
            <w:tcW w:w="817" w:type="dxa"/>
            <w:vAlign w:val="center"/>
          </w:tcPr>
          <w:p w:rsidR="00712D44" w:rsidRPr="00DF0C08" w:rsidRDefault="00712D44" w:rsidP="00642E87">
            <w:pPr>
              <w:snapToGrid w:val="0"/>
              <w:ind w:left="142"/>
              <w:rPr>
                <w:rFonts w:cs="Arial"/>
              </w:rPr>
            </w:pPr>
            <w:r w:rsidRPr="00DF0C08">
              <w:rPr>
                <w:rFonts w:cs="Arial"/>
                <w:b/>
              </w:rPr>
              <w:t>Lp.</w:t>
            </w:r>
          </w:p>
        </w:tc>
        <w:tc>
          <w:tcPr>
            <w:tcW w:w="3686" w:type="dxa"/>
            <w:vAlign w:val="center"/>
          </w:tcPr>
          <w:p w:rsidR="00712D44" w:rsidRPr="00DF0C08" w:rsidRDefault="00712D44" w:rsidP="00642E87">
            <w:pPr>
              <w:rPr>
                <w:rFonts w:cs="Arial"/>
                <w:b/>
                <w:kern w:val="1"/>
              </w:rPr>
            </w:pPr>
            <w:r w:rsidRPr="00DF0C08">
              <w:rPr>
                <w:rFonts w:cs="Arial"/>
                <w:b/>
              </w:rPr>
              <w:t>Nazwa kryterium</w:t>
            </w:r>
          </w:p>
        </w:tc>
        <w:tc>
          <w:tcPr>
            <w:tcW w:w="6378" w:type="dxa"/>
            <w:vAlign w:val="center"/>
          </w:tcPr>
          <w:p w:rsidR="00712D44" w:rsidRPr="00DF0C08" w:rsidRDefault="00712D44" w:rsidP="00642E87">
            <w:pPr>
              <w:jc w:val="both"/>
              <w:rPr>
                <w:rFonts w:cs="Arial"/>
                <w:kern w:val="1"/>
              </w:rPr>
            </w:pPr>
            <w:r w:rsidRPr="00DF0C08">
              <w:rPr>
                <w:rFonts w:cs="Arial"/>
                <w:b/>
              </w:rPr>
              <w:t>Definicja kryterium</w:t>
            </w: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rsidTr="00FE3054">
        <w:tc>
          <w:tcPr>
            <w:tcW w:w="817" w:type="dxa"/>
            <w:vAlign w:val="center"/>
          </w:tcPr>
          <w:p w:rsidR="00712D44" w:rsidRPr="00FE3054" w:rsidRDefault="00712D44" w:rsidP="00642E87">
            <w:pPr>
              <w:snapToGrid w:val="0"/>
              <w:ind w:left="142"/>
              <w:jc w:val="center"/>
              <w:rPr>
                <w:rFonts w:cs="Arial"/>
              </w:rPr>
            </w:pPr>
            <w:r w:rsidRPr="00FE3054">
              <w:rPr>
                <w:rFonts w:cs="Arial"/>
              </w:rPr>
              <w:t>1.</w:t>
            </w:r>
          </w:p>
        </w:tc>
        <w:tc>
          <w:tcPr>
            <w:tcW w:w="3686" w:type="dxa"/>
            <w:vAlign w:val="center"/>
          </w:tcPr>
          <w:p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rsidR="00712D44" w:rsidRPr="00DF0C08" w:rsidRDefault="00712D44" w:rsidP="00642E87">
            <w:pPr>
              <w:jc w:val="both"/>
              <w:rPr>
                <w:rFonts w:cs="Arial"/>
                <w:kern w:val="1"/>
              </w:rPr>
            </w:pP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rsidTr="00FE3054">
        <w:tc>
          <w:tcPr>
            <w:tcW w:w="817" w:type="dxa"/>
          </w:tcPr>
          <w:p w:rsidR="00712D44" w:rsidRPr="00DF0C08" w:rsidRDefault="00712D44" w:rsidP="00642E87">
            <w:pPr>
              <w:jc w:val="center"/>
              <w:rPr>
                <w:b/>
              </w:rPr>
            </w:pPr>
          </w:p>
        </w:tc>
        <w:tc>
          <w:tcPr>
            <w:tcW w:w="14129" w:type="dxa"/>
            <w:gridSpan w:val="3"/>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100% punktów na to kryterium</w:t>
            </w:r>
          </w:p>
          <w:p w:rsidR="00712D44" w:rsidRPr="00DF0C08" w:rsidRDefault="00712D44" w:rsidP="00642E87"/>
        </w:tc>
      </w:tr>
      <w:tr w:rsidR="00712D44" w:rsidRPr="00DF0C08" w:rsidTr="00FE3054">
        <w:tc>
          <w:tcPr>
            <w:tcW w:w="817" w:type="dxa"/>
          </w:tcPr>
          <w:p w:rsidR="00712D44" w:rsidRPr="00FE3054" w:rsidRDefault="00712D44" w:rsidP="00642E87">
            <w:pPr>
              <w:jc w:val="center"/>
            </w:pPr>
            <w:r w:rsidRPr="00FE3054">
              <w:t>2.</w:t>
            </w:r>
          </w:p>
        </w:tc>
        <w:tc>
          <w:tcPr>
            <w:tcW w:w="3686" w:type="dxa"/>
          </w:tcPr>
          <w:p w:rsidR="00712D44" w:rsidRPr="00DF0C08" w:rsidRDefault="00712D44" w:rsidP="00642E87">
            <w:r w:rsidRPr="00DF0C08">
              <w:rPr>
                <w:rFonts w:eastAsia="Calibri" w:cs="Calibri"/>
                <w:b/>
              </w:rPr>
              <w:t>Stopień zagrożenia gatunku/siedliska</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rsidR="00712D44" w:rsidRPr="00DF0C08" w:rsidRDefault="00712D44" w:rsidP="00642E87">
            <w:pPr>
              <w:jc w:val="both"/>
              <w:rPr>
                <w:rFonts w:cs="Arial"/>
              </w:rPr>
            </w:pPr>
          </w:p>
          <w:p w:rsidR="00712D44" w:rsidRPr="00DF0C08" w:rsidRDefault="00712D44" w:rsidP="00642E87">
            <w:pPr>
              <w:jc w:val="both"/>
              <w:rPr>
                <w:rFonts w:cs="Arial"/>
              </w:rPr>
            </w:pPr>
            <w:r w:rsidRPr="00DF0C08">
              <w:rPr>
                <w:rFonts w:cs="Arial"/>
              </w:rPr>
              <w:t>Projekt dotyczy ochrony:</w:t>
            </w:r>
          </w:p>
          <w:p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nie podlega sumowaniu.</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20% całej oceny wpływu na realizację SRWD</w:t>
            </w:r>
          </w:p>
        </w:tc>
      </w:tr>
      <w:tr w:rsidR="00712D44" w:rsidRPr="00DF0C08" w:rsidTr="00FE3054">
        <w:tc>
          <w:tcPr>
            <w:tcW w:w="817" w:type="dxa"/>
          </w:tcPr>
          <w:p w:rsidR="00712D44" w:rsidRPr="00FE3054" w:rsidRDefault="00712D44" w:rsidP="00642E87">
            <w:pPr>
              <w:jc w:val="center"/>
            </w:pPr>
            <w:r w:rsidRPr="00FE3054">
              <w:t>3.</w:t>
            </w:r>
          </w:p>
        </w:tc>
        <w:tc>
          <w:tcPr>
            <w:tcW w:w="3686" w:type="dxa"/>
          </w:tcPr>
          <w:p w:rsidR="00712D44" w:rsidRPr="00DF0C08" w:rsidRDefault="00712D44" w:rsidP="00642E87">
            <w:r w:rsidRPr="00DF0C08">
              <w:rPr>
                <w:rFonts w:cs="Arial"/>
                <w:b/>
              </w:rPr>
              <w:t>Lokalizacja projektu</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jc w:val="both"/>
              <w:rPr>
                <w:rFonts w:cs="Arial"/>
              </w:rPr>
            </w:pPr>
          </w:p>
          <w:p w:rsidR="00712D44" w:rsidRPr="00DF0C08" w:rsidRDefault="00712D44" w:rsidP="00642E87">
            <w:pPr>
              <w:jc w:val="both"/>
              <w:rPr>
                <w:rFonts w:cs="Arial"/>
              </w:rPr>
            </w:pPr>
            <w:r w:rsidRPr="00DF0C08">
              <w:rPr>
                <w:rFonts w:cs="Arial"/>
              </w:rPr>
              <w:t xml:space="preserve">Projekt dotyczy następujących form: </w:t>
            </w:r>
          </w:p>
          <w:p w:rsidR="0086369A" w:rsidRPr="00DF0C08" w:rsidRDefault="00712D44" w:rsidP="005A60CA">
            <w:pPr>
              <w:numPr>
                <w:ilvl w:val="0"/>
                <w:numId w:val="92"/>
              </w:numPr>
              <w:jc w:val="both"/>
              <w:rPr>
                <w:rFonts w:cs="Arial"/>
              </w:rPr>
            </w:pPr>
            <w:r w:rsidRPr="00DF0C08">
              <w:rPr>
                <w:rFonts w:cs="Arial"/>
              </w:rPr>
              <w:t>Parki krajobrazowe – 30%;</w:t>
            </w:r>
          </w:p>
          <w:p w:rsidR="0086369A" w:rsidRPr="00DF0C08" w:rsidRDefault="00712D44" w:rsidP="005A60CA">
            <w:pPr>
              <w:numPr>
                <w:ilvl w:val="0"/>
                <w:numId w:val="92"/>
              </w:numPr>
              <w:jc w:val="both"/>
              <w:rPr>
                <w:rFonts w:cs="Arial"/>
              </w:rPr>
            </w:pPr>
            <w:r w:rsidRPr="00DF0C08">
              <w:rPr>
                <w:rFonts w:cs="Arial"/>
              </w:rPr>
              <w:t>Rezerwaty przyrody – 30%;</w:t>
            </w:r>
          </w:p>
          <w:p w:rsidR="0086369A" w:rsidRPr="00DF0C08" w:rsidRDefault="00712D44" w:rsidP="005A60CA">
            <w:pPr>
              <w:numPr>
                <w:ilvl w:val="0"/>
                <w:numId w:val="92"/>
              </w:numPr>
              <w:jc w:val="both"/>
              <w:rPr>
                <w:rFonts w:cs="Arial"/>
              </w:rPr>
            </w:pPr>
            <w:r w:rsidRPr="00DF0C08">
              <w:rPr>
                <w:rFonts w:cs="Arial"/>
              </w:rPr>
              <w:t>Natura 2000 – 30%;</w:t>
            </w:r>
          </w:p>
          <w:p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jc w:val="both"/>
              <w:rPr>
                <w:rFonts w:eastAsia="Calibri" w:cs="Calibri"/>
              </w:rPr>
            </w:pPr>
          </w:p>
          <w:p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40% całej oceny wpływu na realizację SRWD</w:t>
            </w:r>
          </w:p>
        </w:tc>
      </w:tr>
    </w:tbl>
    <w:p w:rsidR="00712D44" w:rsidRPr="00DF0C08" w:rsidRDefault="00712D44" w:rsidP="00712D44">
      <w:pPr>
        <w:rPr>
          <w:rFonts w:cs="Arial"/>
        </w:rPr>
      </w:pPr>
    </w:p>
    <w:p w:rsidR="00352B15" w:rsidRDefault="00352B15" w:rsidP="00352B15">
      <w:bookmarkStart w:id="487" w:name="_Toc517092345"/>
      <w:bookmarkStart w:id="488" w:name="_Toc517334523"/>
      <w:bookmarkStart w:id="489" w:name="_Toc527969725"/>
      <w:bookmarkStart w:id="490" w:name="_Toc527969925"/>
      <w:bookmarkStart w:id="491" w:name="_Toc13575536"/>
      <w:bookmarkStart w:id="492" w:name="_Toc20131536"/>
      <w:bookmarkStart w:id="493" w:name="_Toc20131796"/>
      <w:bookmarkStart w:id="494"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ind w:left="142"/>
              <w:jc w:val="center"/>
            </w:pPr>
            <w:r>
              <w:rPr>
                <w:rFonts w:eastAsia="Times New Roman" w:cs="Arial"/>
                <w:b/>
                <w:color w:val="000000"/>
              </w:rPr>
              <w:t>Opis znaczenia kryterium</w:t>
            </w: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rPr>
                <w:rFonts w:eastAsia="Times New Roman" w:cs="Arial"/>
                <w:color w:val="000000"/>
                <w:sz w:val="20"/>
              </w:rPr>
            </w:pPr>
          </w:p>
        </w:tc>
      </w:tr>
    </w:tbl>
    <w:p w:rsidR="00352B15" w:rsidRDefault="00352B15" w:rsidP="00352B15">
      <w:pPr>
        <w:spacing w:before="240" w:after="0" w:line="360" w:lineRule="auto"/>
        <w:rPr>
          <w:rFonts w:eastAsia="Times New Roman"/>
          <w:b/>
          <w:bCs/>
          <w:color w:val="000000"/>
          <w:kern w:val="3"/>
        </w:rPr>
      </w:pPr>
    </w:p>
    <w:p w:rsidR="00352B15" w:rsidRDefault="00352B15" w:rsidP="00352B15">
      <w:pPr>
        <w:pageBreakBefore/>
        <w:rPr>
          <w:rFonts w:eastAsia="Times New Roman"/>
          <w:b/>
          <w:bCs/>
          <w:color w:val="000000"/>
          <w:kern w:val="3"/>
        </w:rPr>
      </w:pPr>
    </w:p>
    <w:p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6"/>
            </w:r>
            <w:r>
              <w:rPr>
                <w:rFonts w:eastAsia="Times New Roman" w:cs="Arial"/>
                <w:b/>
                <w:color w:val="000000"/>
              </w:rPr>
              <w:t xml:space="preserve"> </w:t>
            </w:r>
          </w:p>
          <w:p w:rsidR="00352B15" w:rsidRDefault="00352B15" w:rsidP="008B7C58">
            <w:pPr>
              <w:spacing w:after="0" w:line="240" w:lineRule="auto"/>
              <w:jc w:val="center"/>
            </w:pPr>
            <w:r>
              <w:rPr>
                <w:rFonts w:eastAsia="Times New Roman" w:cs="Arial"/>
                <w:b/>
                <w:color w:val="000000"/>
              </w:rPr>
              <w:t>(km)</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rsidR="00352B15" w:rsidRDefault="00352B15" w:rsidP="008B7C58">
            <w:pPr>
              <w:snapToGrid w:val="0"/>
              <w:spacing w:after="0" w:line="240" w:lineRule="auto"/>
            </w:pP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Natura 2000 – 4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chronionego krajobrazu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ochrona gatunkowa roślin, zwierząt i grzybów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pomniki przyrody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stanowiska dokumentacyjne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użytki ekologiczne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zespoły przyrodniczo-krajobrazowe – 0,5 pkt;</w:t>
            </w:r>
          </w:p>
          <w:p w:rsidR="00352B15" w:rsidRDefault="00352B15" w:rsidP="00352B15">
            <w:pPr>
              <w:numPr>
                <w:ilvl w:val="0"/>
                <w:numId w:val="524"/>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rsidR="00352B15" w:rsidRDefault="00352B15" w:rsidP="008B7C58">
            <w:pPr>
              <w:snapToGrid w:val="0"/>
              <w:spacing w:after="0" w:line="240" w:lineRule="auto"/>
            </w:pPr>
          </w:p>
          <w:p w:rsidR="00352B15" w:rsidRDefault="00352B15" w:rsidP="008B7C58">
            <w:pPr>
              <w:snapToGrid w:val="0"/>
              <w:spacing w:after="0" w:line="240" w:lineRule="auto"/>
            </w:pPr>
            <w:r>
              <w:t>W ramach kryterium punkty sumują się.</w:t>
            </w: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rsidR="00352B15" w:rsidRDefault="00352B15" w:rsidP="008B7C58">
            <w:pPr>
              <w:snapToGrid w:val="0"/>
              <w:spacing w:after="0" w:line="240" w:lineRule="auto"/>
            </w:pPr>
          </w:p>
          <w:p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jc w:val="center"/>
              <w:rPr>
                <w:rFonts w:eastAsia="Times New Roman" w:cs="Arial"/>
                <w:color w:val="000000"/>
              </w:rPr>
            </w:pP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 xml:space="preserve">W ramach kryterium będzie punktowana liczba wybudowanych lub przebudowanych w ramach projektu portów i/lub przystani. </w:t>
            </w:r>
          </w:p>
          <w:p w:rsidR="00352B15" w:rsidRDefault="00352B15" w:rsidP="008B7C58">
            <w:pPr>
              <w:snapToGrid w:val="0"/>
              <w:spacing w:after="0" w:line="240" w:lineRule="auto"/>
            </w:pPr>
          </w:p>
          <w:p w:rsidR="00352B15" w:rsidRDefault="00352B15" w:rsidP="008B7C58">
            <w:pPr>
              <w:snapToGrid w:val="0"/>
              <w:spacing w:after="0" w:line="240" w:lineRule="auto"/>
            </w:pPr>
            <w:r>
              <w:t>1 port lub przystań – 0 pkt</w:t>
            </w:r>
          </w:p>
          <w:p w:rsidR="00352B15" w:rsidRDefault="00352B15" w:rsidP="008B7C58">
            <w:pPr>
              <w:snapToGrid w:val="0"/>
              <w:spacing w:after="0" w:line="240" w:lineRule="auto"/>
            </w:pPr>
            <w:r>
              <w:t>2 porty lub przystanie – 1 pkt</w:t>
            </w:r>
          </w:p>
          <w:p w:rsidR="00352B15" w:rsidRDefault="00352B15" w:rsidP="008B7C58">
            <w:pPr>
              <w:snapToGrid w:val="0"/>
              <w:spacing w:after="0" w:line="240" w:lineRule="auto"/>
            </w:pPr>
            <w:r>
              <w:t>3 porty  lub przystanie – 5 pkt</w:t>
            </w:r>
          </w:p>
          <w:p w:rsidR="00352B15" w:rsidRDefault="00352B15" w:rsidP="008B7C58">
            <w:pPr>
              <w:snapToGrid w:val="0"/>
              <w:spacing w:after="0" w:line="240" w:lineRule="auto"/>
            </w:pPr>
            <w:r>
              <w:t>4 i więcej  portów  lub przystani – 8 pkt</w:t>
            </w:r>
          </w:p>
          <w:p w:rsidR="00352B15" w:rsidRDefault="00352B15" w:rsidP="008B7C58">
            <w:pPr>
              <w:snapToGrid w:val="0"/>
              <w:spacing w:after="0" w:line="240" w:lineRule="auto"/>
            </w:pP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rsidR="00352B15" w:rsidRDefault="00352B15" w:rsidP="008B7C58">
            <w:pPr>
              <w:snapToGrid w:val="0"/>
              <w:spacing w:after="0" w:line="240" w:lineRule="auto"/>
            </w:pPr>
          </w:p>
          <w:p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spacing w:after="0" w:line="240" w:lineRule="auto"/>
              <w:jc w:val="center"/>
              <w:rPr>
                <w:rFonts w:eastAsia="Times New Roman" w:cs="Arial"/>
                <w:color w:val="000000"/>
              </w:rPr>
            </w:pPr>
          </w:p>
        </w:tc>
      </w:tr>
    </w:tbl>
    <w:p w:rsidR="00352B15" w:rsidRDefault="00352B15" w:rsidP="00352B15">
      <w:pPr>
        <w:spacing w:after="0" w:line="240" w:lineRule="auto"/>
        <w:rPr>
          <w:rFonts w:eastAsia="Times New Roman" w:cs="Tahoma"/>
          <w:b/>
          <w:color w:val="000000"/>
          <w:kern w:val="3"/>
          <w:u w:val="single"/>
        </w:rPr>
      </w:pPr>
    </w:p>
    <w:p w:rsidR="00352B15" w:rsidRDefault="00352B15" w:rsidP="00352B15">
      <w:pPr>
        <w:spacing w:after="0"/>
        <w:jc w:val="center"/>
        <w:rPr>
          <w:rFonts w:eastAsia="Times New Roman" w:cs="Tahoma"/>
          <w:b/>
          <w:color w:val="000000"/>
          <w:kern w:val="3"/>
          <w:u w:val="single"/>
        </w:rPr>
      </w:pPr>
    </w:p>
    <w:p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rsidR="00352B15" w:rsidRDefault="00352B15" w:rsidP="008B7C58">
            <w:pPr>
              <w:spacing w:after="0" w:line="240" w:lineRule="auto"/>
              <w:jc w:val="center"/>
              <w:rPr>
                <w:rFonts w:eastAsia="Times New Roman" w:cs="Tahoma"/>
                <w:b/>
                <w:color w:val="000000"/>
                <w:kern w:val="3"/>
                <w:sz w:val="20"/>
              </w:rPr>
            </w:pPr>
          </w:p>
          <w:p w:rsidR="00352B15" w:rsidRDefault="00352B15" w:rsidP="008B7C58">
            <w:pPr>
              <w:jc w:val="center"/>
            </w:pPr>
            <w:r>
              <w:rPr>
                <w:rFonts w:eastAsia="Times New Roman" w:cs="Arial"/>
                <w:color w:val="000000"/>
                <w:sz w:val="20"/>
              </w:rPr>
              <w:t>(spełnienie jest niezbędne dla możliwości otrzymania dofinansowania).</w:t>
            </w:r>
          </w:p>
          <w:p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rsidR="00352B15" w:rsidRDefault="00352B15">
      <w:pPr>
        <w:rPr>
          <w:rFonts w:ascii="Calibri" w:eastAsia="Times New Roman" w:hAnsi="Calibri" w:cs="Arial"/>
          <w:b/>
          <w:iCs/>
          <w:color w:val="000000" w:themeColor="text1"/>
        </w:rPr>
      </w:pPr>
      <w:r>
        <w:rPr>
          <w:rFonts w:eastAsia="Times New Roman" w:cs="Arial"/>
          <w:iCs/>
        </w:rPr>
        <w:br w:type="page"/>
      </w:r>
    </w:p>
    <w:p w:rsidR="009164E3" w:rsidRPr="00DF0C08" w:rsidRDefault="009164E3" w:rsidP="00FE3054">
      <w:pPr>
        <w:pStyle w:val="Nagwek5"/>
      </w:pPr>
      <w:bookmarkStart w:id="495" w:name="_Toc40875097"/>
      <w:r w:rsidRPr="00DF0C08">
        <w:rPr>
          <w:rFonts w:eastAsia="Times New Roman" w:cs="Arial"/>
          <w:iCs/>
        </w:rPr>
        <w:t xml:space="preserve">Działanie 4.5 </w:t>
      </w:r>
      <w:r w:rsidRPr="00DF0C08">
        <w:t>Bezpieczeństwo (typ A i B)</w:t>
      </w:r>
      <w:bookmarkEnd w:id="487"/>
      <w:bookmarkEnd w:id="488"/>
      <w:bookmarkEnd w:id="489"/>
      <w:bookmarkEnd w:id="490"/>
      <w:bookmarkEnd w:id="491"/>
      <w:bookmarkEnd w:id="492"/>
      <w:bookmarkEnd w:id="493"/>
      <w:bookmarkEnd w:id="494"/>
      <w:bookmarkEnd w:id="495"/>
    </w:p>
    <w:p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rsidTr="00FE3054">
        <w:trPr>
          <w:trHeight w:val="412"/>
        </w:trPr>
        <w:tc>
          <w:tcPr>
            <w:tcW w:w="851" w:type="dxa"/>
            <w:vAlign w:val="center"/>
          </w:tcPr>
          <w:p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rsidTr="00FE3054">
        <w:trPr>
          <w:trHeight w:val="2011"/>
        </w:trPr>
        <w:tc>
          <w:tcPr>
            <w:tcW w:w="851" w:type="dxa"/>
          </w:tcPr>
          <w:p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rsidR="009164E3" w:rsidRPr="00DF0C08" w:rsidRDefault="009164E3" w:rsidP="00AB0960">
            <w:pPr>
              <w:rPr>
                <w:b/>
                <w:sz w:val="20"/>
                <w:szCs w:val="20"/>
              </w:rPr>
            </w:pPr>
            <w:r w:rsidRPr="00DF0C08">
              <w:rPr>
                <w:b/>
                <w:sz w:val="20"/>
                <w:szCs w:val="20"/>
              </w:rPr>
              <w:t xml:space="preserve">Wskaźnik nr 1 </w:t>
            </w:r>
          </w:p>
          <w:p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rsidR="009164E3" w:rsidRPr="00DF0C08" w:rsidRDefault="009164E3" w:rsidP="00AB0960">
            <w:pPr>
              <w:rPr>
                <w:b/>
                <w:sz w:val="20"/>
                <w:szCs w:val="20"/>
              </w:rPr>
            </w:pPr>
            <w:r w:rsidRPr="00DF0C08">
              <w:rPr>
                <w:b/>
                <w:sz w:val="20"/>
                <w:szCs w:val="20"/>
              </w:rPr>
              <w:t xml:space="preserve">Wskaźnik nr 2 </w:t>
            </w:r>
          </w:p>
          <w:p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rPr>
                <w:b/>
                <w:sz w:val="20"/>
                <w:szCs w:val="20"/>
              </w:rPr>
            </w:pPr>
          </w:p>
          <w:p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rsidR="009164E3" w:rsidRPr="00DF0C08" w:rsidRDefault="009164E3" w:rsidP="00AB0960">
            <w:pPr>
              <w:rPr>
                <w:b/>
                <w:sz w:val="20"/>
                <w:szCs w:val="20"/>
              </w:rPr>
            </w:pPr>
            <w:r w:rsidRPr="00DF0C08">
              <w:rPr>
                <w:b/>
                <w:sz w:val="20"/>
                <w:szCs w:val="20"/>
              </w:rPr>
              <w:t xml:space="preserve">Wskaźnik nr 3 </w:t>
            </w:r>
          </w:p>
          <w:p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rsidR="009164E3" w:rsidRPr="00DF0C08" w:rsidRDefault="009164E3" w:rsidP="00AB0960">
            <w:pPr>
              <w:rPr>
                <w:b/>
                <w:sz w:val="20"/>
                <w:szCs w:val="20"/>
              </w:rPr>
            </w:pPr>
          </w:p>
          <w:p w:rsidR="009164E3" w:rsidRPr="00DF0C08" w:rsidRDefault="009164E3" w:rsidP="00AB0960">
            <w:pPr>
              <w:rPr>
                <w:b/>
                <w:sz w:val="20"/>
                <w:szCs w:val="20"/>
              </w:rPr>
            </w:pPr>
            <w:r w:rsidRPr="00DF0C08">
              <w:rPr>
                <w:b/>
                <w:sz w:val="20"/>
                <w:szCs w:val="20"/>
              </w:rPr>
              <w:t>10% punktów na to kryterium</w:t>
            </w:r>
          </w:p>
        </w:tc>
        <w:tc>
          <w:tcPr>
            <w:tcW w:w="4016" w:type="dxa"/>
          </w:tcPr>
          <w:p w:rsidR="009164E3" w:rsidRPr="00DF0C08" w:rsidRDefault="009164E3" w:rsidP="00AB0960">
            <w:pPr>
              <w:rPr>
                <w:b/>
                <w:sz w:val="20"/>
                <w:szCs w:val="20"/>
                <w:highlight w:val="yellow"/>
              </w:rPr>
            </w:pPr>
          </w:p>
        </w:tc>
      </w:tr>
      <w:tr w:rsidR="009164E3" w:rsidRPr="00DF0C08" w:rsidTr="00FE3054">
        <w:trPr>
          <w:trHeight w:val="470"/>
        </w:trPr>
        <w:tc>
          <w:tcPr>
            <w:tcW w:w="14931" w:type="dxa"/>
            <w:gridSpan w:val="6"/>
            <w:vAlign w:val="center"/>
          </w:tcPr>
          <w:p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rsidR="009164E3" w:rsidRPr="00DF0C08" w:rsidRDefault="009164E3" w:rsidP="00FE3054">
            <w:pPr>
              <w:autoSpaceDE w:val="0"/>
              <w:autoSpaceDN w:val="0"/>
              <w:adjustRightInd w:val="0"/>
              <w:spacing w:before="120" w:after="120"/>
              <w:rPr>
                <w:rFonts w:cs="Arial"/>
              </w:rPr>
            </w:pPr>
            <w:r w:rsidRPr="00DF0C08">
              <w:rPr>
                <w:rFonts w:cs="Arial"/>
              </w:rPr>
              <w:t>Projekt:</w:t>
            </w:r>
          </w:p>
          <w:p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rsidR="009164E3" w:rsidRPr="00DF0C08" w:rsidRDefault="009164E3" w:rsidP="00FE3054">
            <w:pPr>
              <w:autoSpaceDE w:val="0"/>
              <w:autoSpaceDN w:val="0"/>
              <w:adjustRightInd w:val="0"/>
              <w:spacing w:before="120" w:after="120"/>
              <w:rPr>
                <w:rFonts w:cs="Arial"/>
              </w:rPr>
            </w:pPr>
          </w:p>
          <w:p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rsidR="009164E3" w:rsidRPr="00DF0C08" w:rsidRDefault="009164E3" w:rsidP="00FE3054">
            <w:pPr>
              <w:pStyle w:val="Default"/>
              <w:rPr>
                <w:rFonts w:asciiTheme="minorHAnsi" w:hAnsiTheme="minorHAnsi" w:cs="Arial"/>
                <w:color w:val="auto"/>
                <w:sz w:val="22"/>
                <w:szCs w:val="22"/>
              </w:rPr>
            </w:pPr>
          </w:p>
          <w:p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rsidR="009164E3" w:rsidRPr="00DF0C08" w:rsidRDefault="009164E3" w:rsidP="00FE3054">
            <w:pPr>
              <w:pStyle w:val="Default"/>
              <w:rPr>
                <w:color w:val="auto"/>
                <w:sz w:val="22"/>
                <w:szCs w:val="22"/>
              </w:rPr>
            </w:pPr>
            <w:r w:rsidRPr="00DF0C08">
              <w:rPr>
                <w:color w:val="auto"/>
                <w:sz w:val="22"/>
                <w:szCs w:val="22"/>
              </w:rPr>
              <w:t>– do 1 tys. m3 - 0 pkt.</w:t>
            </w:r>
          </w:p>
          <w:p w:rsidR="009164E3" w:rsidRPr="00DF0C08" w:rsidRDefault="009164E3" w:rsidP="00FE3054">
            <w:pPr>
              <w:pStyle w:val="Default"/>
              <w:rPr>
                <w:color w:val="auto"/>
                <w:sz w:val="22"/>
                <w:szCs w:val="22"/>
              </w:rPr>
            </w:pPr>
          </w:p>
          <w:p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rsidR="009164E3" w:rsidRPr="00DF0C08" w:rsidRDefault="009164E3" w:rsidP="00FE3054">
            <w:pPr>
              <w:pStyle w:val="Default"/>
              <w:rPr>
                <w:color w:val="auto"/>
                <w:sz w:val="22"/>
                <w:szCs w:val="22"/>
              </w:rPr>
            </w:pPr>
          </w:p>
          <w:p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rsidR="009164E3" w:rsidRPr="00DF0C08" w:rsidRDefault="009164E3" w:rsidP="00FE3054">
            <w:pPr>
              <w:pStyle w:val="Default"/>
              <w:rPr>
                <w:color w:val="auto"/>
                <w:sz w:val="22"/>
                <w:szCs w:val="22"/>
              </w:rPr>
            </w:pPr>
            <w:r w:rsidRPr="00DF0C08">
              <w:rPr>
                <w:color w:val="auto"/>
                <w:sz w:val="22"/>
                <w:szCs w:val="22"/>
              </w:rPr>
              <w:t>– 1 obiekt - 0 pkt.</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rsidR="009164E3" w:rsidRPr="00DF0C08" w:rsidRDefault="009164E3" w:rsidP="00FE3054">
            <w:pPr>
              <w:rPr>
                <w:b/>
              </w:rPr>
            </w:pPr>
            <w:r w:rsidRPr="00DF0C08">
              <w:t>Realizacja projektu:</w:t>
            </w:r>
          </w:p>
          <w:p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rsidR="009164E3" w:rsidRPr="00DF0C08" w:rsidRDefault="009164E3" w:rsidP="00FE3054">
            <w:r w:rsidRPr="00DF0C08">
              <w:t>- przyczyni się do poprawy ochrony obszaru, na którym znajdują się wyłącznie tereny niezurbanizowane – 0 punktów.</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rsidR="009164E3" w:rsidRPr="00DF0C08" w:rsidRDefault="009164E3" w:rsidP="009164E3">
      <w:pPr>
        <w:pStyle w:val="Default"/>
        <w:jc w:val="both"/>
        <w:rPr>
          <w:rFonts w:eastAsia="Times New Roman" w:cs="Arial"/>
          <w:bCs/>
          <w:color w:val="auto"/>
        </w:rPr>
      </w:pP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rsidTr="000A6C7E">
        <w:trPr>
          <w:trHeight w:val="499"/>
        </w:trPr>
        <w:tc>
          <w:tcPr>
            <w:tcW w:w="851" w:type="dxa"/>
            <w:shd w:val="clear" w:color="auto" w:fill="auto"/>
            <w:vAlign w:val="center"/>
          </w:tcPr>
          <w:p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1.</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2.</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jc w:val="center"/>
            </w:pPr>
            <w:r w:rsidRPr="00DF0C08">
              <w:rPr>
                <w:rFonts w:cs="Arial"/>
              </w:rPr>
              <w:t>20%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3.</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4.</w:t>
            </w:r>
          </w:p>
        </w:tc>
        <w:tc>
          <w:tcPr>
            <w:tcW w:w="3686" w:type="dxa"/>
          </w:tcPr>
          <w:p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7"/>
            </w:r>
            <w:r w:rsidRPr="00DF0C08">
              <w:rPr>
                <w:rFonts w:eastAsia="Times New Roman" w:cs="Arial"/>
              </w:rPr>
              <w:t xml:space="preserve">: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pStyle w:val="Akapitzlist"/>
              <w:spacing w:before="120" w:after="120" w:line="240" w:lineRule="auto"/>
              <w:rPr>
                <w:rFonts w:eastAsia="Times New Roman" w:cs="Arial"/>
              </w:rPr>
            </w:pPr>
          </w:p>
          <w:p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C45C58">
            <w:pPr>
              <w:pStyle w:val="Default"/>
              <w:rPr>
                <w:rFonts w:asciiTheme="minorHAnsi" w:eastAsia="Times New Roman" w:hAnsiTheme="minorHAnsi" w:cs="Arial"/>
                <w:color w:val="auto"/>
                <w:sz w:val="22"/>
                <w:szCs w:val="22"/>
              </w:rPr>
            </w:pPr>
          </w:p>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A75BC6" w:rsidP="00C45C58">
            <w:pPr>
              <w:jc w:val="center"/>
            </w:pPr>
            <w:r w:rsidRPr="00DF0C08">
              <w:rPr>
                <w:rFonts w:cs="Arial"/>
              </w:rPr>
              <w:t>20% z całej oceny wpływu na SRWD</w:t>
            </w:r>
          </w:p>
        </w:tc>
      </w:tr>
      <w:tr w:rsidR="004B3156" w:rsidRPr="00DF0C08" w:rsidTr="00C45C58">
        <w:trPr>
          <w:trHeight w:val="952"/>
        </w:trPr>
        <w:tc>
          <w:tcPr>
            <w:tcW w:w="851" w:type="dxa"/>
          </w:tcPr>
          <w:p w:rsidR="004B3156" w:rsidRPr="00C45C58" w:rsidRDefault="004B3156" w:rsidP="00C45C58">
            <w:pPr>
              <w:snapToGrid w:val="0"/>
              <w:spacing w:line="240" w:lineRule="auto"/>
              <w:ind w:left="142"/>
              <w:rPr>
                <w:rFonts w:cs="Arial"/>
              </w:rPr>
            </w:pPr>
            <w:r w:rsidRPr="00C45C58">
              <w:rPr>
                <w:rFonts w:cs="Arial"/>
              </w:rPr>
              <w:t>5.</w:t>
            </w:r>
          </w:p>
        </w:tc>
        <w:tc>
          <w:tcPr>
            <w:tcW w:w="3686" w:type="dxa"/>
          </w:tcPr>
          <w:p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rsidR="004B3156" w:rsidRPr="00DF0C08" w:rsidRDefault="004B3156" w:rsidP="00C45C58">
            <w:pPr>
              <w:pStyle w:val="Default"/>
              <w:rPr>
                <w:rFonts w:asciiTheme="minorHAnsi" w:hAnsiTheme="minorHAnsi"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rsidR="004B3156" w:rsidRPr="00DF0C08" w:rsidRDefault="004B3156" w:rsidP="00C45C58">
            <w:pPr>
              <w:pStyle w:val="Default"/>
              <w:rPr>
                <w:rFonts w:ascii="Arial" w:hAnsi="Arial"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rsidR="004B3156" w:rsidRPr="00DF0C08" w:rsidRDefault="004B3156" w:rsidP="00C45C58">
            <w:pPr>
              <w:pStyle w:val="Default"/>
              <w:rPr>
                <w:rFonts w:cs="Arial"/>
                <w:color w:val="auto"/>
                <w:sz w:val="22"/>
                <w:szCs w:val="22"/>
              </w:rPr>
            </w:pPr>
          </w:p>
        </w:tc>
        <w:tc>
          <w:tcPr>
            <w:tcW w:w="4023" w:type="dxa"/>
          </w:tcPr>
          <w:p w:rsidR="004B3156" w:rsidRPr="00DF0C08" w:rsidRDefault="004B3156" w:rsidP="00C45C58">
            <w:pPr>
              <w:jc w:val="center"/>
              <w:rPr>
                <w:rFonts w:cs="Arial"/>
              </w:rPr>
            </w:pPr>
            <w:r w:rsidRPr="00DF0C08">
              <w:rPr>
                <w:rFonts w:cs="Arial"/>
              </w:rPr>
              <w:t>15% punktów z całej oceny wpływu na SRWD</w:t>
            </w:r>
          </w:p>
        </w:tc>
      </w:tr>
    </w:tbl>
    <w:p w:rsidR="00A75BC6" w:rsidRPr="00DF0C08" w:rsidRDefault="00A75BC6" w:rsidP="00A75BC6">
      <w:pPr>
        <w:tabs>
          <w:tab w:val="left" w:pos="1110"/>
        </w:tabs>
      </w:pPr>
    </w:p>
    <w:p w:rsidR="00200C94" w:rsidRPr="00DF0C08" w:rsidRDefault="006A29B5" w:rsidP="00C45C58">
      <w:pPr>
        <w:pStyle w:val="Nagwek4"/>
        <w:rPr>
          <w:rFonts w:eastAsia="Times New Roman"/>
        </w:rPr>
      </w:pPr>
      <w:bookmarkStart w:id="496" w:name="_Toc517092346"/>
      <w:bookmarkStart w:id="497" w:name="_Toc517334524"/>
      <w:bookmarkStart w:id="498" w:name="_Toc527969726"/>
      <w:bookmarkStart w:id="499" w:name="_Toc527969926"/>
      <w:bookmarkStart w:id="500" w:name="_Toc13575537"/>
      <w:bookmarkStart w:id="501" w:name="_Toc20131537"/>
      <w:bookmarkStart w:id="502" w:name="_Toc20131797"/>
      <w:bookmarkStart w:id="503" w:name="_Toc20132137"/>
      <w:bookmarkStart w:id="504" w:name="_Toc40875098"/>
      <w:r w:rsidRPr="00DF0C08">
        <w:rPr>
          <w:rFonts w:eastAsia="Times New Roman"/>
        </w:rPr>
        <w:t>OŚ PRIORYTETOWA 5 – Transport</w:t>
      </w:r>
      <w:bookmarkEnd w:id="496"/>
      <w:bookmarkEnd w:id="497"/>
      <w:bookmarkEnd w:id="498"/>
      <w:bookmarkEnd w:id="499"/>
      <w:bookmarkEnd w:id="500"/>
      <w:bookmarkEnd w:id="501"/>
      <w:bookmarkEnd w:id="502"/>
      <w:bookmarkEnd w:id="503"/>
      <w:bookmarkEnd w:id="504"/>
    </w:p>
    <w:p w:rsidR="00310ACB" w:rsidRPr="00DF0C08" w:rsidRDefault="00310ACB" w:rsidP="00C45C58">
      <w:pPr>
        <w:pStyle w:val="Nagwek5"/>
      </w:pPr>
      <w:bookmarkStart w:id="505" w:name="_Toc517092347"/>
      <w:bookmarkStart w:id="506" w:name="_Toc517334525"/>
      <w:bookmarkStart w:id="507" w:name="_Toc527969727"/>
      <w:bookmarkStart w:id="508" w:name="_Toc527969927"/>
      <w:bookmarkStart w:id="509" w:name="_Toc13575538"/>
      <w:bookmarkStart w:id="510" w:name="_Toc20131538"/>
      <w:bookmarkStart w:id="511" w:name="_Toc20131798"/>
      <w:bookmarkStart w:id="512" w:name="_Toc20132138"/>
      <w:bookmarkStart w:id="513" w:name="_Toc40875099"/>
      <w:r w:rsidRPr="00DF0C08">
        <w:t>Działanie 5.1 Drogowa dostępność transportowa</w:t>
      </w:r>
      <w:bookmarkEnd w:id="505"/>
      <w:bookmarkEnd w:id="506"/>
      <w:bookmarkEnd w:id="507"/>
      <w:bookmarkEnd w:id="508"/>
      <w:bookmarkEnd w:id="509"/>
      <w:bookmarkEnd w:id="510"/>
      <w:bookmarkEnd w:id="511"/>
      <w:bookmarkEnd w:id="512"/>
      <w:bookmarkEnd w:id="513"/>
    </w:p>
    <w:p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rsidTr="000A6C7E">
        <w:trPr>
          <w:trHeight w:val="952"/>
        </w:trPr>
        <w:tc>
          <w:tcPr>
            <w:tcW w:w="851" w:type="dxa"/>
            <w:tcBorders>
              <w:top w:val="nil"/>
              <w:left w:val="single" w:sz="4" w:space="0" w:color="000000"/>
              <w:bottom w:val="single" w:sz="4" w:space="0" w:color="auto"/>
              <w:right w:val="single" w:sz="4" w:space="0" w:color="000000"/>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b/>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rsidR="00310ACB" w:rsidRPr="00DF0C08" w:rsidRDefault="00310ACB" w:rsidP="000A6C7E">
            <w:pPr>
              <w:snapToGrid w:val="0"/>
              <w:spacing w:after="0" w:line="240" w:lineRule="auto"/>
              <w:rPr>
                <w:rFonts w:eastAsia="Times New Roman" w:cs="Arial"/>
              </w:rPr>
            </w:pP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bl>
    <w:p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rsidTr="000A6C7E">
        <w:trPr>
          <w:trHeight w:val="432"/>
        </w:trPr>
        <w:tc>
          <w:tcPr>
            <w:tcW w:w="851" w:type="dxa"/>
            <w:vAlign w:val="center"/>
          </w:tcPr>
          <w:p w:rsidR="00133EFF" w:rsidRPr="000B7175" w:rsidRDefault="00133EFF" w:rsidP="000A6C7E">
            <w:pPr>
              <w:spacing w:after="120" w:line="276" w:lineRule="auto"/>
              <w:jc w:val="center"/>
              <w:rPr>
                <w:rFonts w:eastAsia="Times New Roman" w:cs="Arial"/>
                <w:b/>
                <w:kern w:val="1"/>
              </w:rPr>
            </w:pPr>
          </w:p>
        </w:tc>
        <w:tc>
          <w:tcPr>
            <w:tcW w:w="3686" w:type="dxa"/>
            <w:vAlign w:val="center"/>
          </w:tcPr>
          <w:p w:rsidR="00133EFF" w:rsidRPr="000B7175" w:rsidRDefault="00133EFF" w:rsidP="000A6C7E">
            <w:pPr>
              <w:spacing w:after="120" w:line="276" w:lineRule="auto"/>
              <w:jc w:val="center"/>
              <w:rPr>
                <w:rFonts w:eastAsia="Times New Roman" w:cs="Arial"/>
                <w:b/>
                <w:kern w:val="1"/>
              </w:rPr>
            </w:pPr>
          </w:p>
        </w:tc>
        <w:tc>
          <w:tcPr>
            <w:tcW w:w="6378" w:type="dxa"/>
            <w:vAlign w:val="center"/>
          </w:tcPr>
          <w:p w:rsidR="00133EFF" w:rsidRPr="000B7175" w:rsidRDefault="00133EFF" w:rsidP="000A6C7E">
            <w:pPr>
              <w:spacing w:after="120" w:line="276" w:lineRule="auto"/>
              <w:jc w:val="center"/>
              <w:rPr>
                <w:rFonts w:eastAsia="Times New Roman" w:cs="Arial"/>
                <w:b/>
                <w:kern w:val="1"/>
              </w:rPr>
            </w:pPr>
          </w:p>
        </w:tc>
        <w:tc>
          <w:tcPr>
            <w:tcW w:w="3969" w:type="dxa"/>
            <w:vAlign w:val="center"/>
          </w:tcPr>
          <w:p w:rsidR="00133EFF" w:rsidRPr="000B7175" w:rsidRDefault="00133EFF" w:rsidP="000A6C7E">
            <w:pPr>
              <w:spacing w:after="120" w:line="276" w:lineRule="auto"/>
              <w:jc w:val="center"/>
              <w:rPr>
                <w:rFonts w:eastAsia="Times New Roman" w:cs="Tahoma"/>
                <w:b/>
                <w:kern w:val="1"/>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Default="00133EFF" w:rsidP="000A6C7E">
            <w:pPr>
              <w:snapToGrid w:val="0"/>
              <w:rPr>
                <w:rFonts w:eastAsia="Times New Roman" w:cs="Arial"/>
                <w:b/>
              </w:rPr>
            </w:pPr>
          </w:p>
        </w:tc>
        <w:tc>
          <w:tcPr>
            <w:tcW w:w="6378" w:type="dxa"/>
          </w:tcPr>
          <w:p w:rsidR="00133EFF" w:rsidRPr="000B7175" w:rsidRDefault="00133EFF" w:rsidP="000A6C7E">
            <w:pPr>
              <w:snapToGrid w:val="0"/>
              <w:contextualSpacing/>
              <w:rPr>
                <w:rFonts w:eastAsia="Times New Roman" w:cs="Arial"/>
                <w:color w:val="FF0000"/>
              </w:rPr>
            </w:pPr>
          </w:p>
        </w:tc>
        <w:tc>
          <w:tcPr>
            <w:tcW w:w="3969" w:type="dxa"/>
          </w:tcPr>
          <w:p w:rsidR="00133EFF" w:rsidRPr="00C87EF4" w:rsidRDefault="00133EFF" w:rsidP="000A6C7E">
            <w:pPr>
              <w:autoSpaceDE w:val="0"/>
              <w:autoSpaceDN w:val="0"/>
              <w:adjustRightInd w:val="0"/>
              <w:jc w:val="center"/>
              <w:rPr>
                <w:rFonts w:cs="Arial"/>
              </w:rPr>
            </w:pPr>
          </w:p>
        </w:tc>
      </w:tr>
      <w:tr w:rsidR="00133EFF" w:rsidRPr="00C87EF4" w:rsidTr="000A6C7E">
        <w:trPr>
          <w:trHeight w:val="1559"/>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Pr="00951A34" w:rsidRDefault="00133EFF" w:rsidP="000A6C7E">
            <w:pPr>
              <w:snapToGrid w:val="0"/>
              <w:rPr>
                <w:rFonts w:eastAsia="Times New Roman" w:cs="Arial"/>
                <w:b/>
                <w:color w:val="FF0000"/>
                <w:u w:val="single"/>
              </w:rPr>
            </w:pPr>
          </w:p>
        </w:tc>
        <w:tc>
          <w:tcPr>
            <w:tcW w:w="6378" w:type="dxa"/>
          </w:tcPr>
          <w:p w:rsidR="00133EFF" w:rsidRPr="00E64724" w:rsidRDefault="00133EFF" w:rsidP="000A6C7E">
            <w:pPr>
              <w:snapToGrid w:val="0"/>
              <w:rPr>
                <w:rFonts w:cs="Arial"/>
              </w:rPr>
            </w:pPr>
          </w:p>
        </w:tc>
        <w:tc>
          <w:tcPr>
            <w:tcW w:w="3969" w:type="dxa"/>
          </w:tcPr>
          <w:p w:rsidR="00133EFF" w:rsidRPr="000B7175" w:rsidRDefault="00133EFF" w:rsidP="000A6C7E">
            <w:pPr>
              <w:snapToGrid w:val="0"/>
              <w:jc w:val="center"/>
              <w:rPr>
                <w:rFonts w:cs="Arial"/>
                <w:b/>
                <w:color w:val="FF0000"/>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bookmarkStart w:id="514" w:name="_Hlk479241745"/>
          </w:p>
        </w:tc>
        <w:tc>
          <w:tcPr>
            <w:tcW w:w="3686" w:type="dxa"/>
          </w:tcPr>
          <w:p w:rsidR="00133EFF" w:rsidRDefault="00133EFF" w:rsidP="000A6C7E">
            <w:pPr>
              <w:snapToGrid w:val="0"/>
              <w:rPr>
                <w:rFonts w:eastAsia="Times New Roman" w:cs="Arial"/>
                <w:b/>
              </w:rPr>
            </w:pPr>
          </w:p>
        </w:tc>
        <w:tc>
          <w:tcPr>
            <w:tcW w:w="6378" w:type="dxa"/>
          </w:tcPr>
          <w:p w:rsidR="00133EFF" w:rsidRPr="0043696B" w:rsidRDefault="00133EFF" w:rsidP="000A6C7E">
            <w:pPr>
              <w:snapToGrid w:val="0"/>
              <w:rPr>
                <w:rFonts w:cs="Arial"/>
              </w:rPr>
            </w:pPr>
          </w:p>
        </w:tc>
        <w:tc>
          <w:tcPr>
            <w:tcW w:w="3969" w:type="dxa"/>
          </w:tcPr>
          <w:p w:rsidR="00133EFF" w:rsidRPr="00C87EF4" w:rsidRDefault="00133EFF" w:rsidP="000A6C7E">
            <w:pPr>
              <w:autoSpaceDE w:val="0"/>
              <w:autoSpaceDN w:val="0"/>
              <w:adjustRightInd w:val="0"/>
              <w:jc w:val="center"/>
              <w:rPr>
                <w:rFonts w:cs="Arial"/>
              </w:rPr>
            </w:pPr>
          </w:p>
        </w:tc>
      </w:tr>
      <w:tr w:rsidR="00AE38F2" w:rsidRPr="00C87EF4" w:rsidTr="000A6C7E">
        <w:trPr>
          <w:trHeight w:val="392"/>
        </w:trPr>
        <w:tc>
          <w:tcPr>
            <w:tcW w:w="10915" w:type="dxa"/>
            <w:gridSpan w:val="3"/>
          </w:tcPr>
          <w:p w:rsidR="00AE38F2" w:rsidRDefault="00AE38F2" w:rsidP="000A6C7E">
            <w:pPr>
              <w:snapToGrid w:val="0"/>
              <w:contextualSpacing/>
              <w:jc w:val="right"/>
              <w:rPr>
                <w:rFonts w:cs="Arial"/>
              </w:rPr>
            </w:pPr>
          </w:p>
        </w:tc>
        <w:tc>
          <w:tcPr>
            <w:tcW w:w="3969" w:type="dxa"/>
          </w:tcPr>
          <w:p w:rsidR="00AE38F2" w:rsidRDefault="00AE38F2" w:rsidP="000A6C7E">
            <w:pPr>
              <w:autoSpaceDE w:val="0"/>
              <w:autoSpaceDN w:val="0"/>
              <w:adjustRightInd w:val="0"/>
              <w:jc w:val="center"/>
              <w:rPr>
                <w:rFonts w:cs="Arial"/>
              </w:rPr>
            </w:pPr>
          </w:p>
        </w:tc>
      </w:tr>
      <w:bookmarkEnd w:id="514"/>
    </w:tbl>
    <w:p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rsidTr="0040081B">
        <w:tc>
          <w:tcPr>
            <w:tcW w:w="851"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 xml:space="preserve">Projekty dotyczące dworców/stacji kolejowych, brak wpływu – 0 pkt.; </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bocznic/centrów przeładunkowych -średni wpływ –5 pkt.;</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rsidR="0040081B" w:rsidRPr="0040081B" w:rsidRDefault="0040081B" w:rsidP="0040081B">
            <w:pPr>
              <w:snapToGrid w:val="0"/>
              <w:ind w:left="720"/>
              <w:contextualSpacing/>
              <w:rPr>
                <w:rFonts w:cs="Arial"/>
              </w:rPr>
            </w:pPr>
          </w:p>
          <w:p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rsidR="0040081B" w:rsidRPr="0040081B" w:rsidRDefault="0040081B" w:rsidP="0040081B">
            <w:pPr>
              <w:numPr>
                <w:ilvl w:val="0"/>
                <w:numId w:val="218"/>
              </w:numPr>
              <w:snapToGrid w:val="0"/>
              <w:spacing w:after="0" w:line="240" w:lineRule="auto"/>
              <w:contextualSpacing/>
              <w:jc w:val="both"/>
              <w:rPr>
                <w:rFonts w:cs="Arial"/>
              </w:rPr>
            </w:pPr>
            <w:r w:rsidRPr="0040081B">
              <w:rPr>
                <w:rFonts w:cs="Arial"/>
              </w:rPr>
              <w:t>na linii doprowadzającej ruch bezpośrednio do sieci TEN-T – 3 pkt.</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bezpośrednio w sieci TEN‐T – 6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Projekt bez wpływu na zmniejszenie kosztów eksploatacji taboru kolejowego – 0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10915" w:type="dxa"/>
            <w:gridSpan w:val="3"/>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rsidR="0040081B" w:rsidRDefault="0040081B" w:rsidP="00742715">
      <w:pPr>
        <w:autoSpaceDE w:val="0"/>
        <w:autoSpaceDN w:val="0"/>
        <w:adjustRightInd w:val="0"/>
        <w:spacing w:after="0" w:line="240" w:lineRule="auto"/>
        <w:jc w:val="both"/>
        <w:rPr>
          <w:rFonts w:cs="Arial"/>
          <w:b/>
          <w:iCs/>
        </w:rPr>
      </w:pPr>
    </w:p>
    <w:p w:rsidR="0040081B" w:rsidRDefault="0040081B" w:rsidP="00742715">
      <w:pPr>
        <w:autoSpaceDE w:val="0"/>
        <w:autoSpaceDN w:val="0"/>
        <w:adjustRightInd w:val="0"/>
        <w:spacing w:after="0" w:line="240" w:lineRule="auto"/>
        <w:jc w:val="both"/>
        <w:rPr>
          <w:rFonts w:cs="Arial"/>
          <w:b/>
          <w:iCs/>
        </w:rPr>
      </w:pPr>
    </w:p>
    <w:p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rsidTr="000A6C7E">
        <w:trPr>
          <w:trHeight w:val="952"/>
        </w:trPr>
        <w:tc>
          <w:tcPr>
            <w:tcW w:w="851" w:type="dxa"/>
            <w:tcBorders>
              <w:top w:val="nil"/>
              <w:left w:val="single" w:sz="4" w:space="0" w:color="000000"/>
              <w:bottom w:val="single" w:sz="4" w:space="0" w:color="auto"/>
              <w:right w:val="single" w:sz="4" w:space="0" w:color="000000"/>
            </w:tcBorders>
          </w:tcPr>
          <w:p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rsidR="006A29B5" w:rsidRPr="00DF0C08" w:rsidRDefault="006A29B5" w:rsidP="000A6C7E">
            <w:pPr>
              <w:snapToGrid w:val="0"/>
              <w:spacing w:after="0" w:line="240" w:lineRule="auto"/>
              <w:rPr>
                <w:rFonts w:eastAsia="Times New Roman" w:cs="Arial"/>
              </w:rPr>
            </w:pPr>
          </w:p>
          <w:p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rsidR="006A29B5" w:rsidRPr="00DF0C08" w:rsidRDefault="006A29B5" w:rsidP="000A6C7E">
            <w:pPr>
              <w:snapToGrid w:val="0"/>
              <w:spacing w:after="0" w:line="240" w:lineRule="auto"/>
              <w:rPr>
                <w:rFonts w:eastAsia="Times New Roman" w:cs="Arial"/>
              </w:rPr>
            </w:pPr>
          </w:p>
          <w:p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rsidR="000A6C7E" w:rsidRPr="00DF0C08" w:rsidRDefault="000A6C7E" w:rsidP="000A6C7E">
            <w:pPr>
              <w:snapToGrid w:val="0"/>
              <w:spacing w:after="0"/>
              <w:jc w:val="center"/>
              <w:rPr>
                <w:rFonts w:cs="Arial"/>
              </w:rPr>
            </w:pPr>
          </w:p>
          <w:p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rsidR="006A29B5" w:rsidRPr="00DF0C08" w:rsidRDefault="006A29B5" w:rsidP="000A6C7E">
            <w:pPr>
              <w:snapToGrid w:val="0"/>
              <w:spacing w:after="0" w:line="240" w:lineRule="auto"/>
              <w:rPr>
                <w:rFonts w:eastAsia="Times New Roman" w:cs="Arial"/>
              </w:rPr>
            </w:pPr>
          </w:p>
          <w:p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rsidR="000A6C7E" w:rsidRDefault="000A6C7E" w:rsidP="000A6C7E">
            <w:pPr>
              <w:snapToGrid w:val="0"/>
              <w:spacing w:after="0"/>
              <w:jc w:val="center"/>
              <w:rPr>
                <w:rFonts w:cs="Arial"/>
              </w:rPr>
            </w:pPr>
          </w:p>
          <w:p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rsidR="006A29B5" w:rsidRPr="00DF0C08" w:rsidRDefault="006A29B5" w:rsidP="006A29B5"/>
    <w:p w:rsidR="00FD76D0" w:rsidRPr="00DF0C08" w:rsidRDefault="00FD76D0" w:rsidP="000A6C7E">
      <w:pPr>
        <w:pStyle w:val="Nagwek4"/>
        <w:rPr>
          <w:rFonts w:eastAsia="Times New Roman"/>
        </w:rPr>
      </w:pPr>
      <w:bookmarkStart w:id="515" w:name="_Toc517092348"/>
      <w:bookmarkStart w:id="516" w:name="_Toc517334526"/>
      <w:bookmarkStart w:id="517" w:name="_Toc527969728"/>
      <w:bookmarkStart w:id="518" w:name="_Toc527969928"/>
      <w:bookmarkStart w:id="519" w:name="_Toc13575539"/>
      <w:bookmarkStart w:id="520" w:name="_Toc20131539"/>
      <w:bookmarkStart w:id="521" w:name="_Toc20131799"/>
      <w:bookmarkStart w:id="522" w:name="_Toc20132139"/>
      <w:bookmarkStart w:id="523" w:name="_Toc40875100"/>
      <w:r w:rsidRPr="00DF0C08">
        <w:rPr>
          <w:rFonts w:eastAsia="Times New Roman"/>
        </w:rPr>
        <w:t>OŚ PRIORYTETOWA 6 – Infrastruktura spójności społecznej</w:t>
      </w:r>
      <w:bookmarkEnd w:id="515"/>
      <w:bookmarkEnd w:id="516"/>
      <w:bookmarkEnd w:id="517"/>
      <w:bookmarkEnd w:id="518"/>
      <w:bookmarkEnd w:id="519"/>
      <w:bookmarkEnd w:id="520"/>
      <w:bookmarkEnd w:id="521"/>
      <w:bookmarkEnd w:id="522"/>
      <w:bookmarkEnd w:id="523"/>
      <w:r w:rsidRPr="00DF0C08">
        <w:rPr>
          <w:rFonts w:eastAsia="Times New Roman"/>
        </w:rPr>
        <w:t xml:space="preserve"> </w:t>
      </w:r>
    </w:p>
    <w:p w:rsidR="00FD76D0" w:rsidRPr="00DF0C08" w:rsidRDefault="00FD76D0" w:rsidP="000A6C7E">
      <w:pPr>
        <w:pStyle w:val="Nagwek5"/>
        <w:rPr>
          <w:rFonts w:eastAsia="Times New Roman"/>
        </w:rPr>
      </w:pPr>
      <w:bookmarkStart w:id="524" w:name="_Toc517092349"/>
      <w:bookmarkStart w:id="525" w:name="_Toc517334527"/>
      <w:bookmarkStart w:id="526" w:name="_Toc527969729"/>
      <w:bookmarkStart w:id="527" w:name="_Toc527969929"/>
      <w:bookmarkStart w:id="528" w:name="_Toc13575540"/>
      <w:bookmarkStart w:id="529" w:name="_Toc20131540"/>
      <w:bookmarkStart w:id="530" w:name="_Toc20131800"/>
      <w:bookmarkStart w:id="531" w:name="_Toc20132140"/>
      <w:bookmarkStart w:id="532" w:name="_Toc40875101"/>
      <w:r w:rsidRPr="00DF0C08">
        <w:rPr>
          <w:rFonts w:eastAsia="Times New Roman"/>
        </w:rPr>
        <w:t>Działanie 6.2 Inwestycje w infrastrukturę zdrowotna (Narzędzie 13 Policy Paper –ONKOLOGIA- szpitale)</w:t>
      </w:r>
      <w:bookmarkEnd w:id="524"/>
      <w:bookmarkEnd w:id="525"/>
      <w:bookmarkEnd w:id="526"/>
      <w:bookmarkEnd w:id="527"/>
      <w:bookmarkEnd w:id="528"/>
      <w:bookmarkEnd w:id="529"/>
      <w:bookmarkEnd w:id="530"/>
      <w:bookmarkEnd w:id="531"/>
      <w:bookmarkEnd w:id="532"/>
      <w:r w:rsidRPr="00DF0C08">
        <w:rPr>
          <w:rFonts w:eastAsia="Times New Roman"/>
        </w:rPr>
        <w:t xml:space="preserve"> </w:t>
      </w:r>
    </w:p>
    <w:p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rsidTr="000A6C7E">
        <w:trPr>
          <w:trHeight w:val="412"/>
        </w:trPr>
        <w:tc>
          <w:tcPr>
            <w:tcW w:w="851" w:type="dxa"/>
            <w:vAlign w:val="center"/>
          </w:tcPr>
          <w:p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rsidTr="000A6C7E">
        <w:trPr>
          <w:trHeight w:val="1417"/>
        </w:trPr>
        <w:tc>
          <w:tcPr>
            <w:tcW w:w="851" w:type="dxa"/>
          </w:tcPr>
          <w:p w:rsidR="00FD76D0" w:rsidRPr="00DF0C08" w:rsidRDefault="00FD76D0" w:rsidP="000A6C7E">
            <w:pPr>
              <w:snapToGrid w:val="0"/>
              <w:spacing w:line="240" w:lineRule="auto"/>
              <w:ind w:left="142"/>
              <w:rPr>
                <w:rFonts w:cs="Arial"/>
              </w:rPr>
            </w:pPr>
            <w:r w:rsidRPr="00DF0C08">
              <w:rPr>
                <w:rFonts w:cs="Arial"/>
              </w:rPr>
              <w:t>1</w:t>
            </w:r>
          </w:p>
        </w:tc>
        <w:tc>
          <w:tcPr>
            <w:tcW w:w="3686" w:type="dxa"/>
          </w:tcPr>
          <w:p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rsidR="00FD76D0" w:rsidRPr="00DF0C08" w:rsidRDefault="00FD76D0" w:rsidP="000A6C7E">
            <w:pPr>
              <w:spacing w:after="0" w:line="240" w:lineRule="auto"/>
              <w:rPr>
                <w:rFonts w:eastAsia="Times New Roman" w:cs="Arial"/>
                <w:kern w:val="1"/>
              </w:rPr>
            </w:pPr>
          </w:p>
          <w:p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rsidR="00FD76D0" w:rsidRPr="00DF0C08" w:rsidRDefault="00FD76D0" w:rsidP="000A6C7E">
            <w:pPr>
              <w:snapToGrid w:val="0"/>
              <w:spacing w:after="0" w:line="240" w:lineRule="auto"/>
              <w:ind w:left="774"/>
              <w:contextualSpacing/>
              <w:rPr>
                <w:rFonts w:cs="Arial"/>
              </w:rPr>
            </w:pPr>
          </w:p>
          <w:p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rsidTr="000A6C7E">
        <w:trPr>
          <w:trHeight w:val="2103"/>
        </w:trPr>
        <w:tc>
          <w:tcPr>
            <w:tcW w:w="851" w:type="dxa"/>
          </w:tcPr>
          <w:p w:rsidR="00FD76D0" w:rsidRPr="00DF0C08" w:rsidRDefault="00006EEE" w:rsidP="000A6C7E">
            <w:pPr>
              <w:snapToGrid w:val="0"/>
              <w:spacing w:line="240" w:lineRule="auto"/>
              <w:ind w:left="142"/>
              <w:rPr>
                <w:rFonts w:cs="Arial"/>
              </w:rPr>
            </w:pPr>
            <w:r w:rsidRPr="00DF0C08">
              <w:rPr>
                <w:rFonts w:cs="Arial"/>
              </w:rPr>
              <w:t>2.</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1984"/>
        </w:trPr>
        <w:tc>
          <w:tcPr>
            <w:tcW w:w="851" w:type="dxa"/>
          </w:tcPr>
          <w:p w:rsidR="00FD76D0" w:rsidRPr="00DF0C08" w:rsidRDefault="00006EEE" w:rsidP="000A6C7E">
            <w:pPr>
              <w:snapToGrid w:val="0"/>
              <w:spacing w:line="240" w:lineRule="auto"/>
              <w:ind w:left="142"/>
              <w:rPr>
                <w:rFonts w:cs="Arial"/>
              </w:rPr>
            </w:pPr>
            <w:r w:rsidRPr="00DF0C08">
              <w:rPr>
                <w:rFonts w:cs="Arial"/>
              </w:rPr>
              <w:t>3</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rsidR="00FD76D0" w:rsidRPr="00DF0C08" w:rsidRDefault="00FD76D0" w:rsidP="000A6C7E">
            <w:pPr>
              <w:snapToGrid w:val="0"/>
              <w:spacing w:after="0" w:line="240" w:lineRule="auto"/>
              <w:rPr>
                <w:rFonts w:cs="Arial"/>
              </w:rPr>
            </w:pP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2126"/>
        </w:trPr>
        <w:tc>
          <w:tcPr>
            <w:tcW w:w="851" w:type="dxa"/>
          </w:tcPr>
          <w:p w:rsidR="00FD76D0" w:rsidRPr="00DF0C08" w:rsidRDefault="00006EEE" w:rsidP="000A6C7E">
            <w:pPr>
              <w:snapToGrid w:val="0"/>
              <w:spacing w:line="240" w:lineRule="auto"/>
              <w:ind w:left="142"/>
              <w:rPr>
                <w:rFonts w:cs="Arial"/>
              </w:rPr>
            </w:pPr>
            <w:r w:rsidRPr="00DF0C08">
              <w:rPr>
                <w:rFonts w:cs="Arial"/>
              </w:rPr>
              <w:t>4</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bl>
    <w:p w:rsidR="00FD76D0" w:rsidRPr="00DF0C08" w:rsidRDefault="00FD76D0" w:rsidP="00FD76D0">
      <w:pPr>
        <w:spacing w:line="240" w:lineRule="auto"/>
        <w:rPr>
          <w:rFonts w:cs="Arial"/>
          <w:b/>
          <w:bCs/>
          <w:iCs/>
          <w:u w:val="single"/>
        </w:rPr>
      </w:pPr>
    </w:p>
    <w:p w:rsidR="001A1701" w:rsidRPr="00DF0C08" w:rsidRDefault="001A1701" w:rsidP="000A6C7E">
      <w:pPr>
        <w:pStyle w:val="Nagwek4"/>
        <w:rPr>
          <w:rFonts w:eastAsia="Times New Roman"/>
        </w:rPr>
      </w:pPr>
      <w:bookmarkStart w:id="533" w:name="_Toc517092350"/>
      <w:bookmarkStart w:id="534" w:name="_Toc517334528"/>
      <w:bookmarkStart w:id="535" w:name="_Toc527969730"/>
      <w:bookmarkStart w:id="536" w:name="_Toc527969930"/>
      <w:bookmarkStart w:id="537" w:name="_Toc13575541"/>
      <w:bookmarkStart w:id="538" w:name="_Toc20131541"/>
      <w:bookmarkStart w:id="539" w:name="_Toc20131801"/>
      <w:bookmarkStart w:id="540" w:name="_Toc20132141"/>
      <w:bookmarkStart w:id="541" w:name="_Toc40875102"/>
      <w:r w:rsidRPr="00DF0C08">
        <w:rPr>
          <w:rFonts w:eastAsia="Times New Roman"/>
        </w:rPr>
        <w:t>OŚ PRIORYTETOWA 7 – Infrastruktura edukacyjna</w:t>
      </w:r>
      <w:bookmarkEnd w:id="533"/>
      <w:bookmarkEnd w:id="534"/>
      <w:bookmarkEnd w:id="535"/>
      <w:bookmarkEnd w:id="536"/>
      <w:bookmarkEnd w:id="537"/>
      <w:bookmarkEnd w:id="538"/>
      <w:bookmarkEnd w:id="539"/>
      <w:bookmarkEnd w:id="540"/>
      <w:bookmarkEnd w:id="541"/>
    </w:p>
    <w:p w:rsidR="001A1701" w:rsidRPr="00DF0C08" w:rsidRDefault="00F6599B" w:rsidP="000A6C7E">
      <w:pPr>
        <w:pStyle w:val="Nagwek5"/>
        <w:rPr>
          <w:rFonts w:eastAsia="Times New Roman"/>
        </w:rPr>
      </w:pPr>
      <w:bookmarkStart w:id="542" w:name="_Toc517092351"/>
      <w:bookmarkStart w:id="543" w:name="_Toc517334529"/>
      <w:bookmarkStart w:id="544" w:name="_Toc527969731"/>
      <w:bookmarkStart w:id="545" w:name="_Toc527969931"/>
      <w:bookmarkStart w:id="546" w:name="_Toc13575542"/>
      <w:bookmarkStart w:id="547" w:name="_Toc20131542"/>
      <w:bookmarkStart w:id="548" w:name="_Toc20131802"/>
      <w:bookmarkStart w:id="549" w:name="_Toc20132142"/>
      <w:bookmarkStart w:id="550" w:name="_Toc40875103"/>
      <w:r w:rsidRPr="00DF0C08">
        <w:rPr>
          <w:rFonts w:eastAsia="Times New Roman"/>
        </w:rPr>
        <w:t xml:space="preserve">Działanie </w:t>
      </w:r>
      <w:r w:rsidR="001A1701" w:rsidRPr="00DF0C08">
        <w:rPr>
          <w:rFonts w:eastAsia="Times New Roman"/>
        </w:rPr>
        <w:t>7.1 Inwestycje w edukację przedszkolną, podstawową i gimnazjalną</w:t>
      </w:r>
      <w:bookmarkEnd w:id="542"/>
      <w:bookmarkEnd w:id="543"/>
      <w:bookmarkEnd w:id="544"/>
      <w:bookmarkEnd w:id="545"/>
      <w:bookmarkEnd w:id="546"/>
      <w:bookmarkEnd w:id="547"/>
      <w:bookmarkEnd w:id="548"/>
      <w:bookmarkEnd w:id="549"/>
      <w:bookmarkEnd w:id="550"/>
    </w:p>
    <w:p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rsidR="001A1701" w:rsidRPr="00DF0C08" w:rsidRDefault="001A1701" w:rsidP="00250BCC">
            <w:pPr>
              <w:spacing w:after="0" w:line="240" w:lineRule="auto"/>
              <w:rPr>
                <w:rFonts w:eastAsiaTheme="minorHAnsi"/>
                <w:lang w:eastAsia="en-US"/>
              </w:rPr>
            </w:pPr>
          </w:p>
          <w:p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rsidR="00250BCC" w:rsidRPr="00DF0C08" w:rsidRDefault="00250BCC" w:rsidP="00250BCC">
            <w:pPr>
              <w:spacing w:after="0" w:line="240" w:lineRule="auto"/>
              <w:rPr>
                <w:rFonts w:eastAsiaTheme="minorHAnsi"/>
                <w:lang w:eastAsia="en-US"/>
              </w:rPr>
            </w:pPr>
          </w:p>
        </w:tc>
        <w:tc>
          <w:tcPr>
            <w:tcW w:w="3771" w:type="dxa"/>
          </w:tcPr>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rsidR="001A1701" w:rsidRPr="00DF0C08" w:rsidRDefault="001A1701" w:rsidP="00250BCC">
            <w:pPr>
              <w:snapToGrid w:val="0"/>
              <w:spacing w:after="0" w:line="240" w:lineRule="auto"/>
              <w:jc w:val="center"/>
              <w:rPr>
                <w:rFonts w:eastAsiaTheme="minorHAnsi" w:cs="Arial"/>
                <w:lang w:eastAsia="en-US"/>
              </w:rPr>
            </w:pPr>
          </w:p>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rsidR="001A1701" w:rsidRPr="00DF0C08" w:rsidRDefault="001A1701" w:rsidP="00250BCC">
            <w:pPr>
              <w:spacing w:line="240" w:lineRule="auto"/>
              <w:ind w:left="720"/>
              <w:contextualSpacing/>
              <w:rPr>
                <w:rFonts w:eastAsiaTheme="minorHAnsi"/>
                <w:lang w:eastAsia="en-US"/>
              </w:rPr>
            </w:pPr>
          </w:p>
        </w:tc>
        <w:tc>
          <w:tcPr>
            <w:tcW w:w="3771" w:type="dxa"/>
          </w:tcPr>
          <w:p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rsidTr="00250BCC">
        <w:trPr>
          <w:trHeight w:val="2321"/>
        </w:trPr>
        <w:tc>
          <w:tcPr>
            <w:tcW w:w="851" w:type="dxa"/>
          </w:tcPr>
          <w:p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1A1701" w:rsidRPr="00DF0C08" w:rsidRDefault="001A1701" w:rsidP="00250BCC">
            <w:pPr>
              <w:rPr>
                <w:rFonts w:eastAsiaTheme="minorHAnsi"/>
                <w:lang w:eastAsia="en-US"/>
              </w:rPr>
            </w:pPr>
          </w:p>
        </w:tc>
        <w:tc>
          <w:tcPr>
            <w:tcW w:w="3771" w:type="dxa"/>
          </w:tcPr>
          <w:p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rsidR="0029173A" w:rsidRPr="00DF0C08" w:rsidRDefault="0029173A" w:rsidP="00250BCC">
            <w:pPr>
              <w:spacing w:after="0" w:line="240" w:lineRule="auto"/>
              <w:jc w:val="center"/>
              <w:rPr>
                <w:rFonts w:eastAsiaTheme="minorHAnsi"/>
                <w:lang w:eastAsia="en-US"/>
              </w:rPr>
            </w:pPr>
          </w:p>
          <w:p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rsidR="002229C4" w:rsidRPr="00DF0C08" w:rsidRDefault="002229C4" w:rsidP="001A1701">
      <w:pPr>
        <w:rPr>
          <w:rFonts w:eastAsiaTheme="minorHAnsi"/>
          <w:lang w:eastAsia="en-US"/>
        </w:rPr>
      </w:pPr>
    </w:p>
    <w:p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2229C4" w:rsidRPr="00DF0C08" w:rsidRDefault="002229C4" w:rsidP="00250BCC">
            <w:pPr>
              <w:spacing w:after="0" w:line="240" w:lineRule="auto"/>
              <w:rPr>
                <w:rFonts w:eastAsiaTheme="minorHAnsi"/>
                <w:lang w:eastAsia="en-US"/>
              </w:rPr>
            </w:pPr>
          </w:p>
          <w:p w:rsidR="002229C4" w:rsidRPr="00DF0C08" w:rsidRDefault="002229C4" w:rsidP="005A60CA">
            <w:pPr>
              <w:pStyle w:val="Akapitzlist"/>
              <w:numPr>
                <w:ilvl w:val="0"/>
                <w:numId w:val="76"/>
              </w:numPr>
              <w:spacing w:after="0" w:line="240" w:lineRule="auto"/>
            </w:pPr>
            <w:r w:rsidRPr="00DF0C08">
              <w:t>Tak– 10 pkt.;</w:t>
            </w:r>
          </w:p>
          <w:p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rsidR="00DF4943" w:rsidRPr="00DF0C08" w:rsidRDefault="00DF4943" w:rsidP="00250BCC">
            <w:pPr>
              <w:spacing w:line="240" w:lineRule="auto"/>
              <w:ind w:left="720"/>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rsidR="00490826" w:rsidRPr="00DF0C08" w:rsidRDefault="00490826" w:rsidP="00250BCC">
            <w:pPr>
              <w:spacing w:line="240" w:lineRule="auto"/>
              <w:contextualSpacing/>
              <w:rPr>
                <w:rFonts w:ascii="Calibri" w:eastAsia="Calibri" w:hAnsi="Calibri" w:cs="Times New Roman"/>
                <w:lang w:eastAsia="en-US"/>
              </w:rPr>
            </w:pPr>
          </w:p>
          <w:p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2229C4" w:rsidRPr="00DF0C08" w:rsidRDefault="002229C4" w:rsidP="00250BCC">
            <w:pPr>
              <w:pStyle w:val="Default"/>
              <w:rPr>
                <w:rFonts w:asciiTheme="minorHAnsi" w:hAnsiTheme="minorHAnsi" w:cs="Arial"/>
                <w:color w:val="auto"/>
                <w:sz w:val="22"/>
                <w:szCs w:val="22"/>
              </w:rPr>
            </w:pPr>
          </w:p>
          <w:p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rsidR="002229C4" w:rsidRPr="00DF0C08" w:rsidRDefault="002229C4" w:rsidP="00250BCC">
            <w:pPr>
              <w:pStyle w:val="Default"/>
              <w:ind w:left="720"/>
              <w:rPr>
                <w:color w:val="auto"/>
                <w:sz w:val="22"/>
                <w:szCs w:val="22"/>
              </w:rPr>
            </w:pPr>
          </w:p>
          <w:p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rsidR="002229C4" w:rsidRPr="00DF0C08" w:rsidRDefault="002229C4" w:rsidP="00250BCC">
            <w:pPr>
              <w:pStyle w:val="Default"/>
              <w:rPr>
                <w:color w:val="auto"/>
                <w:sz w:val="22"/>
                <w:szCs w:val="22"/>
              </w:rPr>
            </w:pPr>
          </w:p>
          <w:p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rsidTr="00250BCC">
        <w:trPr>
          <w:trHeight w:val="2321"/>
        </w:trPr>
        <w:tc>
          <w:tcPr>
            <w:tcW w:w="851" w:type="dxa"/>
          </w:tcPr>
          <w:p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2229C4" w:rsidRPr="00DF0C08" w:rsidRDefault="002229C4" w:rsidP="00250BCC">
            <w:pPr>
              <w:rPr>
                <w:rFonts w:eastAsiaTheme="minorHAnsi"/>
                <w:lang w:eastAsia="en-US"/>
              </w:rPr>
            </w:pP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670"/>
        </w:trPr>
        <w:tc>
          <w:tcPr>
            <w:tcW w:w="10915" w:type="dxa"/>
            <w:gridSpan w:val="3"/>
          </w:tcPr>
          <w:p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Pr>
        <w:rPr>
          <w:rFonts w:eastAsiaTheme="minorHAnsi"/>
          <w:lang w:eastAsia="en-US"/>
        </w:rPr>
      </w:pPr>
    </w:p>
    <w:p w:rsidR="00E041A4" w:rsidRPr="00DF0C08" w:rsidRDefault="00F6599B" w:rsidP="00250BCC">
      <w:pPr>
        <w:pStyle w:val="Nagwek5"/>
        <w:rPr>
          <w:rFonts w:eastAsia="Times New Roman"/>
        </w:rPr>
      </w:pPr>
      <w:bookmarkStart w:id="551" w:name="_Toc517092352"/>
      <w:bookmarkStart w:id="552" w:name="_Toc517334530"/>
      <w:bookmarkStart w:id="553" w:name="_Toc527969732"/>
      <w:bookmarkStart w:id="554" w:name="_Toc527969932"/>
      <w:bookmarkStart w:id="555" w:name="_Toc13575543"/>
      <w:bookmarkStart w:id="556" w:name="_Toc20131543"/>
      <w:bookmarkStart w:id="557" w:name="_Toc20131803"/>
      <w:bookmarkStart w:id="558" w:name="_Toc20132143"/>
      <w:bookmarkStart w:id="559" w:name="_Toc40875104"/>
      <w:r w:rsidRPr="00DF0C08">
        <w:rPr>
          <w:rFonts w:eastAsia="Times New Roman"/>
        </w:rPr>
        <w:t>Działanie</w:t>
      </w:r>
      <w:r w:rsidR="00E041A4" w:rsidRPr="00DF0C08">
        <w:rPr>
          <w:rFonts w:eastAsia="Times New Roman"/>
        </w:rPr>
        <w:t xml:space="preserve"> 7.2 Inwestycje w edukację ponadgimnazjalną, w tym zawodową</w:t>
      </w:r>
      <w:bookmarkEnd w:id="551"/>
      <w:bookmarkEnd w:id="552"/>
      <w:bookmarkEnd w:id="553"/>
      <w:bookmarkEnd w:id="554"/>
      <w:bookmarkEnd w:id="555"/>
      <w:bookmarkEnd w:id="556"/>
      <w:bookmarkEnd w:id="557"/>
      <w:bookmarkEnd w:id="558"/>
      <w:bookmarkEnd w:id="559"/>
      <w:r w:rsidR="00E041A4" w:rsidRPr="00DF0C08">
        <w:rPr>
          <w:rFonts w:eastAsia="Times New Roman"/>
        </w:rPr>
        <w:t xml:space="preserve"> </w:t>
      </w:r>
    </w:p>
    <w:p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rsidR="00A65013" w:rsidRPr="00DF0C08" w:rsidRDefault="00A65013" w:rsidP="00250BCC">
            <w:pPr>
              <w:spacing w:after="0" w:line="240" w:lineRule="auto"/>
            </w:pPr>
          </w:p>
          <w:p w:rsidR="00A65013" w:rsidRPr="00DF0C08" w:rsidRDefault="00A65013" w:rsidP="005A60CA">
            <w:pPr>
              <w:pStyle w:val="Akapitzlist"/>
              <w:numPr>
                <w:ilvl w:val="0"/>
                <w:numId w:val="77"/>
              </w:numPr>
            </w:pPr>
            <w:r w:rsidRPr="00DF0C08">
              <w:t>Wartość do 75 % średniej dla Województwa Dolnośląskiego – 10 pkt</w:t>
            </w:r>
          </w:p>
          <w:p w:rsidR="00A65013" w:rsidRPr="00DF0C08" w:rsidRDefault="00A65013" w:rsidP="005A60CA">
            <w:pPr>
              <w:pStyle w:val="Akapitzlist"/>
              <w:numPr>
                <w:ilvl w:val="0"/>
                <w:numId w:val="77"/>
              </w:numPr>
            </w:pPr>
            <w:r w:rsidRPr="00DF0C08">
              <w:t>Wartość powyżej 75% do 90% średniej dla Województwa Dolnośląskiego – 7,5 pkt</w:t>
            </w:r>
          </w:p>
          <w:p w:rsidR="00A65013" w:rsidRPr="00DF0C08" w:rsidRDefault="00A65013" w:rsidP="005A60CA">
            <w:pPr>
              <w:pStyle w:val="Akapitzlist"/>
              <w:numPr>
                <w:ilvl w:val="0"/>
                <w:numId w:val="77"/>
              </w:numPr>
            </w:pPr>
            <w:r w:rsidRPr="00DF0C08">
              <w:t>Wartość powyżej 90 % do 110 % średniej dla Województwa Dolnośląskiego – 5,0 pkt</w:t>
            </w:r>
          </w:p>
          <w:p w:rsidR="00A65013" w:rsidRPr="00DF0C08" w:rsidRDefault="00A65013" w:rsidP="005A60CA">
            <w:pPr>
              <w:pStyle w:val="Akapitzlist"/>
              <w:numPr>
                <w:ilvl w:val="0"/>
                <w:numId w:val="77"/>
              </w:numPr>
            </w:pPr>
            <w:r w:rsidRPr="00DF0C08">
              <w:t>Wartość powyżej 110 % do 140 % średniej dla Województwa Dolnośląskiego – 2,5 pkt</w:t>
            </w:r>
          </w:p>
          <w:p w:rsidR="00A65013" w:rsidRPr="00DF0C08" w:rsidRDefault="00A65013" w:rsidP="005A60CA">
            <w:pPr>
              <w:pStyle w:val="Akapitzlist"/>
              <w:numPr>
                <w:ilvl w:val="0"/>
                <w:numId w:val="77"/>
              </w:numPr>
            </w:pPr>
            <w:r w:rsidRPr="00DF0C08">
              <w:t>Wartość powyżej 140 % średniej dla Województwa Dolnośląskiego – 0 pkt</w:t>
            </w:r>
          </w:p>
          <w:p w:rsidR="00F83208" w:rsidRPr="00DF0C08" w:rsidRDefault="00F83208" w:rsidP="00250BCC">
            <w:pPr>
              <w:pStyle w:val="Akapitzlist"/>
            </w:pPr>
          </w:p>
          <w:p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rsidR="00CF5FDC" w:rsidRPr="00DF0C08" w:rsidRDefault="00CF5FDC" w:rsidP="00250BCC">
            <w:r w:rsidRPr="00DF0C08">
              <w:t>W przypadku projektów partnerskich liczba punktów będzie średnią wyliczoną na podstawie danych dla poszczególnych partnerów.</w:t>
            </w:r>
          </w:p>
          <w:p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rsidR="00A65013" w:rsidRPr="00DF0C08" w:rsidRDefault="00A65013" w:rsidP="00250BCC">
            <w:pPr>
              <w:spacing w:after="0" w:line="240" w:lineRule="auto"/>
            </w:pPr>
          </w:p>
          <w:p w:rsidR="00A65013" w:rsidRPr="00DF0C08" w:rsidRDefault="00A65013" w:rsidP="00250BCC">
            <w:pPr>
              <w:spacing w:after="0" w:line="240" w:lineRule="auto"/>
            </w:pPr>
            <w:r w:rsidRPr="00DF0C08">
              <w:t>•</w:t>
            </w:r>
            <w:r w:rsidRPr="00DF0C08">
              <w:tab/>
              <w:t>Wartość powyżej 125 % średniej dla Województwa Dolnośląskiego – 10 pkt</w:t>
            </w:r>
          </w:p>
          <w:p w:rsidR="00A65013" w:rsidRPr="00DF0C08" w:rsidRDefault="00A65013" w:rsidP="00250BCC">
            <w:pPr>
              <w:spacing w:after="0" w:line="240" w:lineRule="auto"/>
            </w:pPr>
            <w:r w:rsidRPr="00DF0C08">
              <w:t>•</w:t>
            </w:r>
            <w:r w:rsidRPr="00DF0C08">
              <w:tab/>
              <w:t>Wartość powyżej 105 % do 125 % średniej dla Województwa Dolnośląskiego – 7,5 pkt</w:t>
            </w:r>
          </w:p>
          <w:p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rsidR="00A65013" w:rsidRPr="00DF0C08" w:rsidRDefault="00A65013" w:rsidP="00250BCC">
            <w:pPr>
              <w:spacing w:after="0" w:line="240" w:lineRule="auto"/>
            </w:pPr>
            <w:r w:rsidRPr="00DF0C08">
              <w:t>•</w:t>
            </w:r>
            <w:r w:rsidRPr="00DF0C08">
              <w:tab/>
              <w:t>Wartość powyżej 75 % do 90 % średniej dla Województwa Dolnośląskiego – 2,5 pkt</w:t>
            </w:r>
          </w:p>
          <w:p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rsidR="00A64CB6" w:rsidRPr="00DF0C08" w:rsidRDefault="00A64CB6" w:rsidP="00250BCC">
            <w:pPr>
              <w:spacing w:after="0" w:line="240" w:lineRule="auto"/>
            </w:pPr>
          </w:p>
          <w:p w:rsidR="00A65013" w:rsidRPr="00DF0C08" w:rsidRDefault="00A64CB6" w:rsidP="00250BCC">
            <w:r w:rsidRPr="00DF0C08">
              <w:t>Przy ocenie tego kryterium będzie brana pod uwagę lokalizacja szkoły w której realizowany jest projekt.</w:t>
            </w:r>
          </w:p>
          <w:p w:rsidR="00B23846" w:rsidRPr="00DF0C08" w:rsidRDefault="00E26781" w:rsidP="00250BCC">
            <w:r w:rsidRPr="00DF0C08">
              <w:t>W przypadku projektów partnerskich liczba punktów będzie średnią wyliczoną na podstawie danych dla poszczególnych partnerów.</w:t>
            </w:r>
          </w:p>
          <w:p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A65013" w:rsidRPr="00DF0C08" w:rsidRDefault="00A65013" w:rsidP="00250BCC">
            <w:pPr>
              <w:pStyle w:val="Default"/>
              <w:rPr>
                <w:rFonts w:asciiTheme="minorHAnsi" w:hAnsiTheme="minorHAnsi" w:cs="Arial"/>
                <w:color w:val="auto"/>
                <w:sz w:val="22"/>
                <w:szCs w:val="22"/>
              </w:rPr>
            </w:pPr>
          </w:p>
          <w:p w:rsidR="00A65013" w:rsidRPr="00DF0C08" w:rsidRDefault="00A65013" w:rsidP="005A60CA">
            <w:pPr>
              <w:pStyle w:val="Akapitzlist"/>
              <w:numPr>
                <w:ilvl w:val="0"/>
                <w:numId w:val="75"/>
              </w:numPr>
              <w:spacing w:after="0" w:line="240" w:lineRule="auto"/>
            </w:pPr>
            <w:r w:rsidRPr="00DF0C08">
              <w:t>Tak – 10 pkt.;</w:t>
            </w:r>
          </w:p>
          <w:p w:rsidR="00A65013" w:rsidRPr="00DF0C08" w:rsidRDefault="00A65013" w:rsidP="005A60CA">
            <w:pPr>
              <w:pStyle w:val="Default"/>
              <w:numPr>
                <w:ilvl w:val="0"/>
                <w:numId w:val="75"/>
              </w:numPr>
              <w:rPr>
                <w:color w:val="auto"/>
                <w:sz w:val="22"/>
                <w:szCs w:val="22"/>
              </w:rPr>
            </w:pPr>
            <w:r w:rsidRPr="00DF0C08">
              <w:rPr>
                <w:color w:val="auto"/>
              </w:rPr>
              <w:t>Nie - 0 pkt.</w:t>
            </w:r>
          </w:p>
          <w:p w:rsidR="00A65013" w:rsidRPr="00DF0C08" w:rsidRDefault="00A65013" w:rsidP="00250BCC">
            <w:pPr>
              <w:pStyle w:val="Default"/>
              <w:ind w:left="720"/>
              <w:rPr>
                <w:color w:val="auto"/>
                <w:sz w:val="22"/>
                <w:szCs w:val="22"/>
              </w:rPr>
            </w:pPr>
          </w:p>
          <w:p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rsidR="00A65013" w:rsidRPr="00DF0C08" w:rsidRDefault="00A65013" w:rsidP="00250BCC">
            <w:pPr>
              <w:pStyle w:val="Default"/>
              <w:rPr>
                <w:color w:val="auto"/>
                <w:sz w:val="22"/>
                <w:szCs w:val="22"/>
              </w:rPr>
            </w:pPr>
          </w:p>
          <w:p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rsidR="00A65013" w:rsidRPr="00DF0C08" w:rsidRDefault="00A65013" w:rsidP="00250BCC">
            <w:pPr>
              <w:spacing w:after="0" w:line="240" w:lineRule="auto"/>
            </w:pPr>
          </w:p>
        </w:tc>
        <w:tc>
          <w:tcPr>
            <w:tcW w:w="3771" w:type="dxa"/>
          </w:tcPr>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A65013" w:rsidRPr="00DF0C08" w:rsidRDefault="00A65013" w:rsidP="00250BCC">
            <w:pPr>
              <w:snapToGrid w:val="0"/>
              <w:spacing w:after="0" w:line="240" w:lineRule="auto"/>
              <w:jc w:val="center"/>
              <w:rPr>
                <w:rFonts w:eastAsiaTheme="minorHAnsi" w:cs="Arial"/>
                <w:lang w:eastAsia="en-US"/>
              </w:rPr>
            </w:pPr>
          </w:p>
          <w:p w:rsidR="00A65013" w:rsidRPr="00DF0C08" w:rsidRDefault="00A65013" w:rsidP="00250BCC">
            <w:pPr>
              <w:spacing w:after="0" w:line="240" w:lineRule="auto"/>
              <w:jc w:val="center"/>
              <w:rPr>
                <w:rFonts w:eastAsiaTheme="minorHAnsi"/>
                <w:lang w:eastAsia="en-US"/>
              </w:rPr>
            </w:pPr>
          </w:p>
          <w:p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rsidTr="00250BCC">
        <w:trPr>
          <w:trHeight w:val="2321"/>
        </w:trPr>
        <w:tc>
          <w:tcPr>
            <w:tcW w:w="851" w:type="dxa"/>
          </w:tcPr>
          <w:p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A65013" w:rsidRPr="00DF0C08" w:rsidRDefault="00A65013" w:rsidP="00250BCC">
            <w:pPr>
              <w:rPr>
                <w:rFonts w:eastAsiaTheme="minorHAnsi"/>
                <w:lang w:eastAsia="en-US"/>
              </w:rPr>
            </w:pP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670"/>
        </w:trPr>
        <w:tc>
          <w:tcPr>
            <w:tcW w:w="10915" w:type="dxa"/>
            <w:gridSpan w:val="3"/>
          </w:tcPr>
          <w:p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rsidR="00C434D1" w:rsidRPr="00DF0C08" w:rsidRDefault="00C434D1" w:rsidP="00E2180A">
            <w:pPr>
              <w:ind w:left="720"/>
              <w:contextualSpacing/>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8"/>
            </w:r>
            <w:r w:rsidR="00C434D1" w:rsidRPr="00DF0C08">
              <w:rPr>
                <w:rFonts w:ascii="Calibri" w:eastAsia="Times New Roman" w:hAnsi="Calibri" w:cs="Times New Roman"/>
              </w:rPr>
              <w:t>” jako zawody szkolne referencyjne dla inteligentnych specjalizacji – 5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rsidR="00C434D1" w:rsidRPr="00DF0C08" w:rsidRDefault="00C434D1" w:rsidP="00E2180A">
            <w:pPr>
              <w:spacing w:after="0" w:line="240" w:lineRule="auto"/>
              <w:rPr>
                <w:rFonts w:ascii="Calibri" w:eastAsia="Times New Roman" w:hAnsi="Calibri" w:cs="Times New Roman"/>
              </w:rPr>
            </w:pPr>
          </w:p>
        </w:tc>
        <w:tc>
          <w:tcPr>
            <w:tcW w:w="3785" w:type="dxa"/>
          </w:tcPr>
          <w:p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rsidTr="00E2180A">
        <w:trPr>
          <w:trHeight w:val="2321"/>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rsidR="00C434D1" w:rsidRPr="00DF0C08" w:rsidRDefault="00C434D1" w:rsidP="00E2180A">
            <w:pPr>
              <w:rPr>
                <w:rFonts w:ascii="Calibri" w:eastAsia="Calibri" w:hAnsi="Calibri" w:cs="Times New Roman"/>
                <w:b/>
                <w:lang w:eastAsia="en-US"/>
              </w:rPr>
            </w:pPr>
          </w:p>
          <w:p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rsidR="00C434D1" w:rsidRPr="00DF0C08" w:rsidRDefault="00C434D1" w:rsidP="00E2180A">
            <w:pPr>
              <w:rPr>
                <w:rFonts w:ascii="Calibri" w:eastAsia="Calibri" w:hAnsi="Calibri" w:cs="Times New Roman"/>
                <w:lang w:eastAsia="en-US"/>
              </w:rPr>
            </w:pP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rsidR="00C434D1" w:rsidRPr="00DF0C08" w:rsidRDefault="00C434D1" w:rsidP="00E2180A">
            <w:pPr>
              <w:spacing w:after="0" w:line="240" w:lineRule="auto"/>
              <w:jc w:val="center"/>
              <w:rPr>
                <w:rFonts w:ascii="Calibri" w:eastAsia="Calibri" w:hAnsi="Calibri" w:cs="Times New Roman"/>
                <w:lang w:eastAsia="en-US"/>
              </w:rPr>
            </w:pPr>
          </w:p>
          <w:p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670"/>
        </w:trPr>
        <w:tc>
          <w:tcPr>
            <w:tcW w:w="10915" w:type="dxa"/>
            <w:gridSpan w:val="3"/>
          </w:tcPr>
          <w:p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rsidR="00E041A4" w:rsidRDefault="00E041A4" w:rsidP="001A1701"/>
    <w:p w:rsidR="003C2BD0" w:rsidRPr="003C2BD0" w:rsidRDefault="003C2BD0" w:rsidP="003C2BD0">
      <w:pPr>
        <w:rPr>
          <w:b/>
          <w:bCs/>
        </w:rPr>
      </w:pPr>
      <w:r w:rsidRPr="003C2BD0">
        <w:rPr>
          <w:b/>
          <w:bCs/>
        </w:rPr>
        <w:t xml:space="preserve">Poddziałanie 7.2.1 Inwestycje w edukację ponadgimnazjalną, w tym zawodową – konkursy horyzontalne </w:t>
      </w:r>
    </w:p>
    <w:p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bookmarkStart w:id="560"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rsidR="003C2BD0" w:rsidRPr="003C2BD0" w:rsidRDefault="003C2BD0" w:rsidP="00DF2C33">
            <w:pPr>
              <w:ind w:left="720"/>
              <w:contextualSpacing/>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3C2BD0" w:rsidRPr="003C2BD0" w:rsidRDefault="003C2BD0" w:rsidP="00DF2C33">
            <w:pPr>
              <w:spacing w:after="0" w:line="240" w:lineRule="auto"/>
              <w:rPr>
                <w:rFonts w:ascii="Calibri" w:eastAsia="Calibri" w:hAnsi="Calibri" w:cs="Times New Roman"/>
                <w:lang w:eastAsia="en-US"/>
              </w:rPr>
            </w:pP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9"/>
            </w:r>
            <w:r w:rsidRPr="003C2BD0">
              <w:rPr>
                <w:rFonts w:ascii="Calibri" w:eastAsia="Times New Roman" w:hAnsi="Calibri" w:cs="Times New Roman"/>
              </w:rPr>
              <w:t xml:space="preserve"> jako zawody szkolne referencyjne dla inteligentnych specjalizacji – 5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rsidR="003C2BD0" w:rsidRPr="003C2BD0" w:rsidRDefault="003C2BD0" w:rsidP="00DF2C33">
            <w:pPr>
              <w:spacing w:after="0" w:line="240" w:lineRule="auto"/>
              <w:rPr>
                <w:rFonts w:eastAsiaTheme="minorHAnsi"/>
                <w:b/>
                <w:u w:val="single"/>
                <w:lang w:eastAsia="en-US"/>
              </w:rPr>
            </w:pPr>
          </w:p>
          <w:p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670"/>
        </w:trPr>
        <w:tc>
          <w:tcPr>
            <w:tcW w:w="11766" w:type="dxa"/>
            <w:gridSpan w:val="3"/>
          </w:tcPr>
          <w:p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rsidR="00CE5869" w:rsidRPr="00DF0C08" w:rsidRDefault="00CE5869" w:rsidP="005752CD">
      <w:pPr>
        <w:rPr>
          <w:rFonts w:eastAsia="Times New Roman"/>
        </w:rPr>
      </w:pPr>
    </w:p>
    <w:p w:rsidR="00845E3E" w:rsidRDefault="00845E3E" w:rsidP="008A2478">
      <w:pPr>
        <w:rPr>
          <w:rFonts w:eastAsia="Times New Roman"/>
        </w:rPr>
      </w:pPr>
    </w:p>
    <w:p w:rsidR="008A2478" w:rsidRDefault="008A2478">
      <w:pPr>
        <w:rPr>
          <w:rFonts w:eastAsia="Times New Roman"/>
        </w:rPr>
      </w:pPr>
      <w:r>
        <w:rPr>
          <w:rFonts w:eastAsia="Times New Roman"/>
        </w:rPr>
        <w:br w:type="page"/>
      </w:r>
    </w:p>
    <w:p w:rsidR="009320AD" w:rsidRPr="00DF0C08" w:rsidRDefault="003622B9" w:rsidP="00364D64">
      <w:pPr>
        <w:pStyle w:val="Nagwek1"/>
        <w:jc w:val="center"/>
        <w:rPr>
          <w:rFonts w:asciiTheme="minorHAnsi" w:eastAsia="Times New Roman" w:hAnsiTheme="minorHAnsi"/>
          <w:color w:val="auto"/>
        </w:rPr>
      </w:pPr>
      <w:bookmarkStart w:id="561" w:name="_Toc57181122"/>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60"/>
      <w:bookmarkEnd w:id="561"/>
    </w:p>
    <w:p w:rsidR="003622B9" w:rsidRPr="00DF0C08" w:rsidRDefault="003622B9" w:rsidP="005752CD">
      <w:pPr>
        <w:rPr>
          <w:rFonts w:eastAsia="Times New Roman"/>
          <w:sz w:val="40"/>
          <w:szCs w:val="40"/>
        </w:rPr>
      </w:pPr>
    </w:p>
    <w:p w:rsidR="003622B9" w:rsidRPr="00DF0C08" w:rsidRDefault="003622B9" w:rsidP="005752CD">
      <w:pPr>
        <w:rPr>
          <w:rFonts w:eastAsia="Times New Roman"/>
          <w:sz w:val="40"/>
          <w:szCs w:val="40"/>
        </w:rPr>
      </w:pPr>
    </w:p>
    <w:p w:rsidR="00937588" w:rsidRPr="00DF0C08" w:rsidRDefault="00937588" w:rsidP="00937588">
      <w:pPr>
        <w:autoSpaceDE w:val="0"/>
        <w:autoSpaceDN w:val="0"/>
        <w:adjustRightInd w:val="0"/>
        <w:spacing w:after="0" w:line="240" w:lineRule="auto"/>
        <w:jc w:val="both"/>
        <w:rPr>
          <w:rFonts w:cs="Tahoma-Bold"/>
          <w:b/>
          <w:bCs/>
        </w:rPr>
      </w:pPr>
      <w:bookmarkStart w:id="562" w:name="_Toc427586369"/>
      <w:bookmarkStart w:id="563" w:name="_Toc430845501"/>
      <w:r w:rsidRPr="00DF0C08">
        <w:rPr>
          <w:rFonts w:cs="Tahoma-Bold"/>
          <w:b/>
          <w:bCs/>
        </w:rPr>
        <w:t>Podział kryteriów wyboru projektów:</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rsidR="00937588" w:rsidRPr="00DF0C08" w:rsidRDefault="00937588" w:rsidP="00937588">
      <w:pPr>
        <w:autoSpaceDE w:val="0"/>
        <w:autoSpaceDN w:val="0"/>
        <w:adjustRightInd w:val="0"/>
        <w:spacing w:after="0" w:line="240" w:lineRule="auto"/>
        <w:jc w:val="both"/>
        <w:rPr>
          <w:rFonts w:cs="Tahoma"/>
        </w:rPr>
      </w:pPr>
    </w:p>
    <w:p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rsidR="00937588" w:rsidRPr="00DF0C08" w:rsidRDefault="00937588" w:rsidP="00937588">
      <w:pPr>
        <w:autoSpaceDE w:val="0"/>
        <w:autoSpaceDN w:val="0"/>
        <w:adjustRightInd w:val="0"/>
        <w:spacing w:after="0" w:line="240" w:lineRule="auto"/>
        <w:jc w:val="both"/>
        <w:rPr>
          <w:rFonts w:cs="Arial"/>
        </w:rPr>
      </w:pPr>
    </w:p>
    <w:p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rsidR="00937588" w:rsidRDefault="00937588" w:rsidP="00937588">
      <w:pPr>
        <w:autoSpaceDE w:val="0"/>
        <w:autoSpaceDN w:val="0"/>
        <w:adjustRightInd w:val="0"/>
        <w:spacing w:after="0" w:line="240" w:lineRule="auto"/>
        <w:ind w:left="357"/>
        <w:jc w:val="both"/>
        <w:rPr>
          <w:rFonts w:cs="Arial"/>
        </w:rPr>
      </w:pPr>
    </w:p>
    <w:p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rsidR="003622B9" w:rsidRPr="00316C35" w:rsidRDefault="003622B9" w:rsidP="008A2478">
      <w:pPr>
        <w:pStyle w:val="Nagwek1"/>
        <w:rPr>
          <w:rFonts w:eastAsia="Times New Roman"/>
        </w:rPr>
      </w:pPr>
      <w:bookmarkStart w:id="564" w:name="_Toc57181123"/>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62"/>
      <w:bookmarkEnd w:id="563"/>
      <w:bookmarkEnd w:id="564"/>
    </w:p>
    <w:p w:rsidR="003622B9" w:rsidRPr="00316C35" w:rsidRDefault="003622B9" w:rsidP="003622B9">
      <w:pPr>
        <w:spacing w:after="120" w:line="240" w:lineRule="auto"/>
        <w:contextualSpacing/>
        <w:jc w:val="center"/>
        <w:rPr>
          <w:rFonts w:eastAsia="Times New Roman" w:cs="Tahoma"/>
          <w:b/>
          <w:kern w:val="1"/>
          <w:sz w:val="28"/>
          <w:szCs w:val="28"/>
        </w:rPr>
      </w:pPr>
    </w:p>
    <w:p w:rsidR="003622B9" w:rsidRPr="00316C35" w:rsidRDefault="003622B9" w:rsidP="003622B9">
      <w:pPr>
        <w:keepNext/>
        <w:keepLines/>
        <w:spacing w:before="200" w:after="0"/>
        <w:outlineLvl w:val="2"/>
        <w:rPr>
          <w:rFonts w:eastAsia="Times New Roman" w:cstheme="majorBidi"/>
          <w:spacing w:val="15"/>
          <w:sz w:val="28"/>
          <w:u w:val="single"/>
        </w:rPr>
      </w:pPr>
      <w:bookmarkStart w:id="565" w:name="_Toc422916719"/>
      <w:bookmarkStart w:id="566" w:name="_Toc427586370"/>
      <w:bookmarkStart w:id="567" w:name="_Toc430845502"/>
      <w:bookmarkStart w:id="568" w:name="_Toc57181124"/>
      <w:r w:rsidRPr="00316C35">
        <w:rPr>
          <w:rFonts w:eastAsia="Times New Roman" w:cstheme="majorBidi"/>
          <w:spacing w:val="15"/>
          <w:sz w:val="28"/>
          <w:u w:val="single"/>
        </w:rPr>
        <w:t>a. Kryteria formalne ogólne – dla wszystkich osi priorytetowych RPO WD 2014-2020 – zakres EFRR</w:t>
      </w:r>
      <w:bookmarkEnd w:id="565"/>
      <w:bookmarkEnd w:id="566"/>
      <w:bookmarkEnd w:id="567"/>
      <w:r w:rsidR="008A2478" w:rsidRPr="008A2478">
        <w:rPr>
          <w:rFonts w:eastAsia="Times New Roman" w:cstheme="majorBidi"/>
          <w:spacing w:val="15"/>
          <w:sz w:val="28"/>
          <w:u w:val="single"/>
        </w:rPr>
        <w:t>– tryb pozakonkursowy</w:t>
      </w:r>
      <w:bookmarkEnd w:id="568"/>
      <w:r w:rsidRPr="00316C35">
        <w:rPr>
          <w:rFonts w:eastAsia="Times New Roman" w:cstheme="majorBidi"/>
          <w:spacing w:val="15"/>
          <w:sz w:val="28"/>
          <w:u w:val="single"/>
        </w:rPr>
        <w:t xml:space="preserve"> </w:t>
      </w:r>
    </w:p>
    <w:p w:rsidR="003622B9" w:rsidRPr="00316C35" w:rsidRDefault="003622B9" w:rsidP="003622B9">
      <w:pPr>
        <w:spacing w:after="120" w:line="240" w:lineRule="auto"/>
        <w:contextualSpacing/>
        <w:rPr>
          <w:rFonts w:eastAsia="Times New Roman" w:cs="Tahoma"/>
          <w:b/>
          <w:kern w:val="1"/>
          <w:sz w:val="28"/>
          <w:szCs w:val="28"/>
        </w:rPr>
      </w:pPr>
    </w:p>
    <w:p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0"/>
      </w:r>
      <w:r w:rsidRPr="00316C35">
        <w:rPr>
          <w:rFonts w:cs="Arial"/>
          <w:i/>
          <w:iCs/>
        </w:rPr>
        <w:t>)</w:t>
      </w:r>
    </w:p>
    <w:p w:rsidR="005536B6" w:rsidRPr="00316C35" w:rsidRDefault="005536B6" w:rsidP="005536B6">
      <w:pPr>
        <w:autoSpaceDE w:val="0"/>
        <w:autoSpaceDN w:val="0"/>
        <w:adjustRightInd w:val="0"/>
        <w:spacing w:after="0" w:line="240" w:lineRule="auto"/>
        <w:jc w:val="both"/>
        <w:rPr>
          <w:rFonts w:cs="Arial"/>
          <w:b/>
          <w:iCs/>
          <w:sz w:val="24"/>
        </w:rPr>
      </w:pPr>
    </w:p>
    <w:p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rsidTr="00316C35">
        <w:trPr>
          <w:trHeight w:val="654"/>
        </w:trPr>
        <w:tc>
          <w:tcPr>
            <w:tcW w:w="85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rsidTr="00316C35">
        <w:tc>
          <w:tcPr>
            <w:tcW w:w="851" w:type="dxa"/>
          </w:tcPr>
          <w:p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rsidR="00D96265" w:rsidRPr="00316C35" w:rsidRDefault="00D96265" w:rsidP="00316C35">
            <w:pPr>
              <w:spacing w:after="120"/>
              <w:rPr>
                <w:rFonts w:eastAsiaTheme="minorHAnsi" w:cs="Arial"/>
                <w:b/>
                <w:kern w:val="1"/>
                <w:lang w:eastAsia="en-US"/>
              </w:rPr>
            </w:pPr>
          </w:p>
        </w:tc>
        <w:tc>
          <w:tcPr>
            <w:tcW w:w="6411" w:type="dxa"/>
          </w:tcPr>
          <w:p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D96265" w:rsidRPr="00DF0C08" w:rsidRDefault="00D96265" w:rsidP="00316C35">
            <w:pPr>
              <w:spacing w:after="120"/>
              <w:rPr>
                <w:rFonts w:eastAsiaTheme="minorHAnsi" w:cs="Arial"/>
                <w:kern w:val="1"/>
                <w:lang w:eastAsia="en-US"/>
              </w:rPr>
            </w:pPr>
          </w:p>
          <w:p w:rsidR="00D96265" w:rsidRPr="00DF0C08" w:rsidRDefault="00D96265" w:rsidP="00316C35">
            <w:pPr>
              <w:rPr>
                <w:rFonts w:eastAsiaTheme="minorHAnsi" w:cs="Arial"/>
                <w:kern w:val="1"/>
                <w:lang w:eastAsia="en-US"/>
              </w:rPr>
            </w:pPr>
          </w:p>
        </w:tc>
        <w:tc>
          <w:tcPr>
            <w:tcW w:w="3653" w:type="dxa"/>
          </w:tcPr>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rsidTr="00316C35">
        <w:tc>
          <w:tcPr>
            <w:tcW w:w="851" w:type="dxa"/>
          </w:tcPr>
          <w:p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rsidR="00E806A8" w:rsidRPr="00316C35" w:rsidRDefault="00E806A8" w:rsidP="00316C35">
            <w:pPr>
              <w:spacing w:after="120"/>
              <w:rPr>
                <w:rFonts w:eastAsiaTheme="minorHAnsi" w:cs="Arial"/>
                <w:b/>
                <w:kern w:val="1"/>
                <w:lang w:eastAsia="en-US"/>
              </w:rPr>
            </w:pPr>
          </w:p>
        </w:tc>
        <w:tc>
          <w:tcPr>
            <w:tcW w:w="6411" w:type="dxa"/>
          </w:tcPr>
          <w:p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rsidR="00E806A8" w:rsidRPr="00DF0C08" w:rsidRDefault="00E806A8" w:rsidP="00316C35">
            <w:pPr>
              <w:autoSpaceDE w:val="0"/>
              <w:autoSpaceDN w:val="0"/>
              <w:adjustRightInd w:val="0"/>
              <w:rPr>
                <w:rFonts w:eastAsiaTheme="minorHAnsi" w:cs="Arial"/>
                <w:kern w:val="1"/>
                <w:lang w:eastAsia="en-US"/>
              </w:rPr>
            </w:pPr>
          </w:p>
          <w:p w:rsidR="00622637" w:rsidRDefault="00622637" w:rsidP="00316C35">
            <w:pPr>
              <w:autoSpaceDE w:val="0"/>
              <w:autoSpaceDN w:val="0"/>
              <w:adjustRightInd w:val="0"/>
              <w:rPr>
                <w:rFonts w:eastAsiaTheme="minorHAnsi" w:cs="Arial"/>
                <w:kern w:val="1"/>
                <w:lang w:eastAsia="en-US"/>
              </w:rPr>
            </w:pPr>
          </w:p>
          <w:p w:rsidR="00E806A8" w:rsidRPr="00DF0C08" w:rsidRDefault="00E806A8" w:rsidP="00316C35">
            <w:pPr>
              <w:autoSpaceDE w:val="0"/>
              <w:autoSpaceDN w:val="0"/>
              <w:adjustRightInd w:val="0"/>
              <w:rPr>
                <w:rFonts w:eastAsiaTheme="minorHAnsi" w:cs="Arial"/>
                <w:kern w:val="1"/>
                <w:lang w:eastAsia="en-US"/>
              </w:rPr>
            </w:pPr>
          </w:p>
          <w:p w:rsidR="00E806A8" w:rsidRPr="00DF0C08" w:rsidRDefault="00E806A8" w:rsidP="00316C35">
            <w:pPr>
              <w:rPr>
                <w:rFonts w:eastAsiaTheme="minorHAnsi" w:cs="Arial"/>
                <w:kern w:val="1"/>
                <w:lang w:eastAsia="en-US"/>
              </w:rPr>
            </w:pPr>
          </w:p>
        </w:tc>
        <w:tc>
          <w:tcPr>
            <w:tcW w:w="3653" w:type="dxa"/>
          </w:tcPr>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E806A8" w:rsidRPr="00DF0C08" w:rsidRDefault="00E806A8" w:rsidP="00316C35">
            <w:pPr>
              <w:autoSpaceDE w:val="0"/>
              <w:autoSpaceDN w:val="0"/>
              <w:adjustRightInd w:val="0"/>
              <w:jc w:val="center"/>
              <w:rPr>
                <w:rFonts w:eastAsiaTheme="minorHAnsi" w:cs="Arial"/>
                <w:lang w:eastAsia="en-US"/>
              </w:rPr>
            </w:pPr>
          </w:p>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E806A8" w:rsidRPr="00DF0C08" w:rsidRDefault="00E806A8" w:rsidP="00316C35">
            <w:pPr>
              <w:autoSpaceDE w:val="0"/>
              <w:autoSpaceDN w:val="0"/>
              <w:adjustRightInd w:val="0"/>
              <w:jc w:val="center"/>
              <w:rPr>
                <w:rFonts w:eastAsiaTheme="minorHAnsi" w:cs="Arial"/>
                <w:kern w:val="1"/>
                <w:lang w:eastAsia="en-US"/>
              </w:rPr>
            </w:pPr>
          </w:p>
          <w:p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E806A8" w:rsidRPr="00DF0C08" w:rsidRDefault="00E806A8" w:rsidP="00316C35">
            <w:pPr>
              <w:jc w:val="center"/>
              <w:rPr>
                <w:rFonts w:eastAsiaTheme="minorHAnsi" w:cs="Arial"/>
                <w:kern w:val="1"/>
                <w:lang w:eastAsia="en-US"/>
              </w:rPr>
            </w:pPr>
          </w:p>
        </w:tc>
      </w:tr>
      <w:tr w:rsidR="006A1728" w:rsidRPr="00DF0C08" w:rsidTr="00316C35">
        <w:tc>
          <w:tcPr>
            <w:tcW w:w="851" w:type="dxa"/>
          </w:tcPr>
          <w:p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rsidR="006A1728" w:rsidRPr="002A13F5" w:rsidRDefault="006A1728" w:rsidP="00316C35">
            <w:pPr>
              <w:autoSpaceDE w:val="0"/>
              <w:autoSpaceDN w:val="0"/>
              <w:adjustRightInd w:val="0"/>
              <w:jc w:val="center"/>
              <w:rPr>
                <w:rFonts w:cs="Arial"/>
                <w:sz w:val="20"/>
                <w:szCs w:val="20"/>
              </w:rPr>
            </w:pP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6A1728" w:rsidRPr="002A13F5" w:rsidRDefault="006A1728" w:rsidP="00316C35">
            <w:pPr>
              <w:autoSpaceDE w:val="0"/>
              <w:autoSpaceDN w:val="0"/>
              <w:adjustRightInd w:val="0"/>
              <w:jc w:val="center"/>
              <w:rPr>
                <w:rFonts w:cs="Arial"/>
                <w:b/>
                <w:sz w:val="20"/>
                <w:szCs w:val="20"/>
              </w:rPr>
            </w:pPr>
          </w:p>
          <w:p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CD3C9D" w:rsidRPr="00316C35" w:rsidRDefault="00CD3C9D" w:rsidP="00316C35">
            <w:pPr>
              <w:rPr>
                <w:rFonts w:eastAsiaTheme="minorHAnsi" w:cs="Arial"/>
                <w:b/>
                <w:kern w:val="1"/>
                <w:lang w:eastAsia="en-US"/>
              </w:rPr>
            </w:pPr>
          </w:p>
          <w:p w:rsidR="003622B9" w:rsidRPr="00316C35" w:rsidRDefault="003622B9" w:rsidP="00316C35">
            <w:pPr>
              <w:spacing w:after="120"/>
              <w:rPr>
                <w:rFonts w:eastAsiaTheme="minorHAnsi" w:cs="Arial"/>
                <w:b/>
                <w:kern w:val="1"/>
                <w:lang w:eastAsia="en-US"/>
              </w:rPr>
            </w:pPr>
          </w:p>
        </w:tc>
        <w:tc>
          <w:tcPr>
            <w:tcW w:w="6411" w:type="dxa"/>
          </w:tcPr>
          <w:p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rsidR="00CD3C9D" w:rsidRPr="00CD3C9D" w:rsidRDefault="00CD3C9D" w:rsidP="00316C35">
            <w:pPr>
              <w:rPr>
                <w:rFonts w:eastAsiaTheme="minorHAnsi" w:cs="Arial"/>
                <w:kern w:val="1"/>
                <w:lang w:eastAsia="en-US"/>
              </w:rPr>
            </w:pPr>
          </w:p>
          <w:p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CD3C9D" w:rsidRDefault="00CD3C9D" w:rsidP="00316C35">
            <w:pPr>
              <w:rPr>
                <w:rFonts w:eastAsiaTheme="minorHAnsi" w:cs="Arial"/>
                <w:kern w:val="1"/>
                <w:lang w:eastAsia="en-US"/>
              </w:rPr>
            </w:pPr>
          </w:p>
          <w:p w:rsidR="005263FE" w:rsidRDefault="005263FE" w:rsidP="00316C35">
            <w:pPr>
              <w:rPr>
                <w:rFonts w:eastAsiaTheme="minorHAnsi" w:cs="Arial"/>
                <w:kern w:val="1"/>
                <w:lang w:eastAsia="en-US"/>
              </w:rPr>
            </w:pPr>
          </w:p>
          <w:p w:rsidR="00CD3C9D" w:rsidRPr="00DF0C08" w:rsidRDefault="00CD3C9D" w:rsidP="00316C35">
            <w:pPr>
              <w:rPr>
                <w:rFonts w:eastAsiaTheme="minorHAnsi" w:cs="Arial"/>
                <w:kern w:val="1"/>
                <w:lang w:eastAsia="en-US"/>
              </w:rPr>
            </w:pPr>
          </w:p>
        </w:tc>
        <w:tc>
          <w:tcPr>
            <w:tcW w:w="3653" w:type="dxa"/>
          </w:tcPr>
          <w:p w:rsidR="003622B9" w:rsidRPr="00DF0C08" w:rsidRDefault="003622B9" w:rsidP="00316C35">
            <w:pPr>
              <w:jc w:val="center"/>
              <w:rPr>
                <w:rFonts w:eastAsiaTheme="minorHAnsi" w:cs="Arial"/>
                <w:kern w:val="1"/>
                <w:lang w:eastAsia="en-US"/>
              </w:rPr>
            </w:pPr>
          </w:p>
          <w:p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jc w:val="center"/>
              <w:rPr>
                <w:rFonts w:eastAsiaTheme="minorHAnsi" w:cs="Arial"/>
                <w:kern w:val="1"/>
                <w:lang w:eastAsia="en-US"/>
              </w:rPr>
            </w:pPr>
          </w:p>
          <w:p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spacing w:after="120"/>
              <w:jc w:val="center"/>
              <w:rPr>
                <w:rFonts w:eastAsiaTheme="minorHAnsi" w:cs="Arial"/>
                <w:lang w:eastAsia="en-US"/>
              </w:rPr>
            </w:pPr>
          </w:p>
          <w:p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rsidTr="00316C35">
        <w:trPr>
          <w:trHeight w:val="2522"/>
        </w:trPr>
        <w:tc>
          <w:tcPr>
            <w:tcW w:w="851" w:type="dxa"/>
          </w:tcPr>
          <w:p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rsidR="00DA4FD8" w:rsidRPr="00D84DE1" w:rsidRDefault="00DA4FD8" w:rsidP="00316C35">
            <w:pPr>
              <w:rPr>
                <w:rFonts w:eastAsia="Times New Roman" w:cs="Arial"/>
                <w:kern w:val="1"/>
              </w:rPr>
            </w:pPr>
          </w:p>
          <w:p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rsidR="00DA4FD8" w:rsidRPr="00D84DE1" w:rsidRDefault="00DA4FD8" w:rsidP="00316C35">
            <w:pPr>
              <w:ind w:left="317"/>
              <w:rPr>
                <w:rFonts w:eastAsia="Times New Roman" w:cs="Arial"/>
                <w:kern w:val="1"/>
              </w:rPr>
            </w:pPr>
          </w:p>
          <w:p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rsidR="00DA4FD8" w:rsidRPr="00D84DE1" w:rsidRDefault="00DA4FD8" w:rsidP="00316C35">
            <w:pPr>
              <w:rPr>
                <w:rFonts w:eastAsia="Times New Roman" w:cs="Arial"/>
                <w:kern w:val="1"/>
              </w:rPr>
            </w:pPr>
          </w:p>
          <w:p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DA4FD8" w:rsidRPr="00D84DE1" w:rsidRDefault="00DA4FD8" w:rsidP="00316C35">
            <w:pPr>
              <w:jc w:val="center"/>
              <w:rPr>
                <w:rFonts w:eastAsia="Times New Roman" w:cs="Arial"/>
                <w:kern w:val="1"/>
              </w:rPr>
            </w:pPr>
            <w:r w:rsidRPr="00D84DE1">
              <w:rPr>
                <w:rFonts w:eastAsia="Times New Roman" w:cs="Arial"/>
                <w:kern w:val="1"/>
              </w:rPr>
              <w:t>Tak/Nie</w:t>
            </w:r>
          </w:p>
          <w:p w:rsidR="00DA4FD8" w:rsidRPr="00D84DE1" w:rsidRDefault="00DA4FD8" w:rsidP="00316C35">
            <w:pPr>
              <w:jc w:val="center"/>
              <w:rPr>
                <w:rFonts w:eastAsia="Times New Roman" w:cs="Arial"/>
                <w:kern w:val="1"/>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DA4FD8" w:rsidRPr="00D84DE1" w:rsidRDefault="00DA4FD8" w:rsidP="00316C35">
            <w:pPr>
              <w:autoSpaceDE w:val="0"/>
              <w:autoSpaceDN w:val="0"/>
              <w:adjustRightInd w:val="0"/>
              <w:jc w:val="center"/>
              <w:rPr>
                <w:rFonts w:cs="Arial"/>
                <w:sz w:val="20"/>
                <w:szCs w:val="20"/>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DA4FD8" w:rsidRPr="00821E1C" w:rsidRDefault="00DA4FD8" w:rsidP="00316C35">
            <w:pPr>
              <w:autoSpaceDE w:val="0"/>
              <w:autoSpaceDN w:val="0"/>
              <w:adjustRightInd w:val="0"/>
              <w:jc w:val="center"/>
              <w:rPr>
                <w:rFonts w:cs="Arial"/>
                <w:sz w:val="20"/>
                <w:szCs w:val="20"/>
              </w:rPr>
            </w:pPr>
          </w:p>
          <w:p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rsidR="00DA4FD8" w:rsidRPr="00821E1C" w:rsidRDefault="00DA4FD8" w:rsidP="00316C35">
            <w:pPr>
              <w:jc w:val="center"/>
              <w:rPr>
                <w:rFonts w:ascii="MS Sans Serif" w:hAnsi="MS Sans Serif" w:cs="MS Sans Serif"/>
                <w:sz w:val="16"/>
                <w:szCs w:val="16"/>
              </w:rPr>
            </w:pPr>
          </w:p>
          <w:p w:rsidR="00DA4FD8" w:rsidRPr="00821E1C" w:rsidRDefault="00DA4FD8" w:rsidP="00316C35">
            <w:pPr>
              <w:jc w:val="center"/>
              <w:rPr>
                <w:rFonts w:ascii="MS Sans Serif" w:hAnsi="MS Sans Serif" w:cs="MS Sans Serif"/>
                <w:sz w:val="16"/>
                <w:szCs w:val="16"/>
              </w:rPr>
            </w:pPr>
          </w:p>
          <w:p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rsidTr="00316C35">
        <w:trPr>
          <w:trHeight w:val="2522"/>
        </w:trPr>
        <w:tc>
          <w:tcPr>
            <w:tcW w:w="851" w:type="dxa"/>
          </w:tcPr>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pacing w:after="120"/>
              <w:rPr>
                <w:rFonts w:eastAsiaTheme="minorHAnsi" w:cs="Arial"/>
                <w:b/>
                <w:kern w:val="1"/>
                <w:lang w:eastAsia="en-US"/>
              </w:rPr>
            </w:pPr>
          </w:p>
        </w:tc>
        <w:tc>
          <w:tcPr>
            <w:tcW w:w="6411" w:type="dxa"/>
          </w:tcPr>
          <w:p w:rsidR="003622B9" w:rsidRPr="00DF0C08" w:rsidRDefault="003622B9" w:rsidP="00316C35">
            <w:pPr>
              <w:spacing w:after="120"/>
              <w:rPr>
                <w:rFonts w:eastAsiaTheme="minorHAnsi" w:cs="Arial"/>
                <w:kern w:val="1"/>
                <w:lang w:eastAsia="en-US"/>
              </w:rPr>
            </w:pPr>
          </w:p>
        </w:tc>
        <w:tc>
          <w:tcPr>
            <w:tcW w:w="3653" w:type="dxa"/>
          </w:tcPr>
          <w:p w:rsidR="003622B9" w:rsidRPr="00DF0C08" w:rsidRDefault="003622B9" w:rsidP="001C7953">
            <w:pPr>
              <w:spacing w:after="120"/>
              <w:jc w:val="center"/>
              <w:rPr>
                <w:rFonts w:eastAsiaTheme="minorHAnsi" w:cs="Arial"/>
                <w:kern w:val="1"/>
                <w:lang w:eastAsia="en-US"/>
              </w:rPr>
            </w:pPr>
          </w:p>
        </w:tc>
      </w:tr>
      <w:tr w:rsidR="003622B9" w:rsidRPr="00DF0C08" w:rsidTr="00316C35">
        <w:trPr>
          <w:trHeight w:val="426"/>
        </w:trPr>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3622B9" w:rsidRPr="00DF0C08" w:rsidRDefault="003622B9" w:rsidP="00316C35">
            <w:pPr>
              <w:rPr>
                <w:rFonts w:eastAsiaTheme="minorHAnsi" w:cs="Arial"/>
                <w:kern w:val="1"/>
                <w:lang w:eastAsia="en-US"/>
              </w:rPr>
            </w:pPr>
          </w:p>
          <w:p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rsidR="003622B9" w:rsidRDefault="003622B9" w:rsidP="00316C35">
            <w:pPr>
              <w:rPr>
                <w:rFonts w:eastAsiaTheme="minorHAnsi" w:cs="Tahoma"/>
                <w:sz w:val="16"/>
                <w:szCs w:val="16"/>
                <w:lang w:eastAsia="en-US"/>
              </w:rPr>
            </w:pPr>
          </w:p>
          <w:p w:rsidR="00B84F98" w:rsidRPr="00DF0C08" w:rsidRDefault="00B84F98" w:rsidP="00316C35">
            <w:pPr>
              <w:rPr>
                <w:rFonts w:eastAsiaTheme="minorHAnsi" w:cs="Tahoma"/>
                <w:sz w:val="16"/>
                <w:szCs w:val="16"/>
                <w:lang w:eastAsia="en-US"/>
              </w:rPr>
            </w:pPr>
          </w:p>
          <w:p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rsidR="006D7CE5" w:rsidRDefault="006D7CE5" w:rsidP="00316C35">
            <w:pPr>
              <w:rPr>
                <w:rFonts w:eastAsiaTheme="minorHAnsi" w:cs="Tahoma"/>
                <w:sz w:val="16"/>
                <w:szCs w:val="16"/>
                <w:lang w:eastAsia="en-US"/>
              </w:rPr>
            </w:pPr>
          </w:p>
          <w:p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rsidR="003622B9" w:rsidRPr="00DF0C08" w:rsidRDefault="003622B9" w:rsidP="00316C35">
            <w:pPr>
              <w:autoSpaceDE w:val="0"/>
              <w:autoSpaceDN w:val="0"/>
              <w:adjustRightInd w:val="0"/>
              <w:rPr>
                <w:rFonts w:eastAsiaTheme="minorHAnsi" w:cs="Arial"/>
                <w:kern w:val="1"/>
                <w:sz w:val="16"/>
                <w:szCs w:val="16"/>
                <w:lang w:eastAsia="en-US"/>
              </w:rPr>
            </w:pPr>
          </w:p>
          <w:p w:rsidR="00C44996" w:rsidRPr="00C44996" w:rsidRDefault="00C44996"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rsidR="006D7CE5" w:rsidRDefault="006D7CE5"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rsidR="003622B9" w:rsidRPr="00BE3964" w:rsidRDefault="003622B9" w:rsidP="00316C35">
            <w:pPr>
              <w:autoSpaceDE w:val="0"/>
              <w:autoSpaceDN w:val="0"/>
              <w:adjustRightInd w:val="0"/>
              <w:rPr>
                <w:rFonts w:eastAsiaTheme="minorHAnsi" w:cs="Arial"/>
                <w:kern w:val="1"/>
                <w:lang w:eastAsia="en-US"/>
              </w:rPr>
            </w:pPr>
          </w:p>
          <w:p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3E73DB" w:rsidRPr="00BE3964" w:rsidRDefault="003E73DB" w:rsidP="00316C35">
            <w:pPr>
              <w:autoSpaceDE w:val="0"/>
              <w:autoSpaceDN w:val="0"/>
              <w:adjustRightInd w:val="0"/>
              <w:rPr>
                <w:rFonts w:eastAsiaTheme="minorHAnsi" w:cs="Tahoma"/>
                <w:sz w:val="16"/>
                <w:szCs w:val="16"/>
                <w:lang w:eastAsia="en-US"/>
              </w:rPr>
            </w:pPr>
          </w:p>
          <w:p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rsidR="006D7CE5" w:rsidRPr="00BE3964" w:rsidRDefault="006D7CE5" w:rsidP="00316C35">
            <w:pPr>
              <w:autoSpaceDE w:val="0"/>
              <w:autoSpaceDN w:val="0"/>
              <w:adjustRightInd w:val="0"/>
              <w:rPr>
                <w:rFonts w:eastAsiaTheme="minorHAnsi" w:cs="Tahoma"/>
                <w:sz w:val="16"/>
                <w:szCs w:val="16"/>
                <w:lang w:eastAsia="en-US"/>
              </w:rPr>
            </w:pPr>
          </w:p>
          <w:p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3622B9" w:rsidRPr="00BE3964" w:rsidRDefault="003622B9" w:rsidP="00316C35">
            <w:pPr>
              <w:autoSpaceDE w:val="0"/>
              <w:autoSpaceDN w:val="0"/>
              <w:adjustRightInd w:val="0"/>
              <w:jc w:val="center"/>
              <w:rPr>
                <w:rFonts w:eastAsiaTheme="minorHAnsi" w:cs="Arial"/>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A21B62" w:rsidRPr="00BE3964" w:rsidRDefault="00A21B62" w:rsidP="00316C35">
            <w:pPr>
              <w:autoSpaceDE w:val="0"/>
              <w:autoSpaceDN w:val="0"/>
              <w:adjustRightInd w:val="0"/>
              <w:jc w:val="center"/>
              <w:rPr>
                <w:rFonts w:eastAsiaTheme="minorHAnsi" w:cs="Arial"/>
                <w:kern w:val="1"/>
                <w:lang w:eastAsia="en-US"/>
              </w:rPr>
            </w:pPr>
          </w:p>
          <w:p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rsidR="00817C69" w:rsidRPr="00BE3964" w:rsidRDefault="00817C69" w:rsidP="00316C35">
            <w:pPr>
              <w:autoSpaceDE w:val="0"/>
              <w:autoSpaceDN w:val="0"/>
              <w:adjustRightInd w:val="0"/>
              <w:jc w:val="center"/>
              <w:rPr>
                <w:rFonts w:eastAsiaTheme="minorHAnsi" w:cs="Arial"/>
                <w:kern w:val="1"/>
                <w:lang w:eastAsia="en-US"/>
              </w:rPr>
            </w:pPr>
          </w:p>
          <w:p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6D7CE5" w:rsidRPr="00BE3964" w:rsidRDefault="006D7CE5" w:rsidP="00316C35">
            <w:pPr>
              <w:autoSpaceDE w:val="0"/>
              <w:autoSpaceDN w:val="0"/>
              <w:adjustRightInd w:val="0"/>
              <w:jc w:val="center"/>
              <w:rPr>
                <w:rFonts w:eastAsiaTheme="minorHAnsi" w:cs="Arial"/>
                <w:kern w:val="1"/>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rsidTr="00316C35">
        <w:tc>
          <w:tcPr>
            <w:tcW w:w="851" w:type="dxa"/>
          </w:tcPr>
          <w:p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CC7620" w:rsidRPr="0044195B" w:rsidRDefault="00CC7620" w:rsidP="00316C35">
            <w:pPr>
              <w:autoSpaceDE w:val="0"/>
              <w:autoSpaceDN w:val="0"/>
              <w:adjustRightInd w:val="0"/>
              <w:rPr>
                <w:rFonts w:eastAsia="Times New Roman" w:cs="Arial"/>
                <w:kern w:val="1"/>
              </w:rPr>
            </w:pP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CC7620" w:rsidRPr="0044195B" w:rsidRDefault="00CC7620" w:rsidP="00316C35">
            <w:pPr>
              <w:autoSpaceDE w:val="0"/>
              <w:autoSpaceDN w:val="0"/>
              <w:adjustRightInd w:val="0"/>
              <w:rPr>
                <w:rFonts w:eastAsia="Times New Roman" w:cs="Arial"/>
                <w:kern w:val="1"/>
              </w:rPr>
            </w:pPr>
          </w:p>
          <w:p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rsidR="00CC7620" w:rsidRPr="00DF0C08" w:rsidRDefault="00CC7620" w:rsidP="00316C35">
            <w:pPr>
              <w:autoSpaceDE w:val="0"/>
              <w:autoSpaceDN w:val="0"/>
              <w:adjustRightInd w:val="0"/>
              <w:rPr>
                <w:rFonts w:eastAsiaTheme="minorHAnsi" w:cs="Arial"/>
                <w:kern w:val="1"/>
                <w:lang w:eastAsia="en-US"/>
              </w:rPr>
            </w:pPr>
          </w:p>
        </w:tc>
        <w:tc>
          <w:tcPr>
            <w:tcW w:w="3653" w:type="dxa"/>
          </w:tcPr>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A21B62" w:rsidRPr="002E6158" w:rsidRDefault="00A21B62"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CC7620" w:rsidRPr="002E6158" w:rsidRDefault="00CC7620" w:rsidP="00316C35">
            <w:pPr>
              <w:autoSpaceDE w:val="0"/>
              <w:autoSpaceDN w:val="0"/>
              <w:adjustRightInd w:val="0"/>
              <w:jc w:val="center"/>
              <w:rPr>
                <w:rFonts w:eastAsia="Times New Roman" w:cs="Arial"/>
                <w:kern w:val="1"/>
              </w:rPr>
            </w:pPr>
          </w:p>
          <w:p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rsidTr="00316C35">
        <w:tc>
          <w:tcPr>
            <w:tcW w:w="851" w:type="dxa"/>
          </w:tcPr>
          <w:p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rsidR="00CC7620" w:rsidRPr="00DF0C08" w:rsidRDefault="00CC7620" w:rsidP="00316C35">
            <w:pPr>
              <w:spacing w:after="120"/>
              <w:rPr>
                <w:rFonts w:eastAsiaTheme="minorHAnsi" w:cs="Arial"/>
                <w:kern w:val="1"/>
                <w:lang w:eastAsia="en-US"/>
              </w:rPr>
            </w:pPr>
          </w:p>
        </w:tc>
        <w:tc>
          <w:tcPr>
            <w:tcW w:w="3686" w:type="dxa"/>
          </w:tcPr>
          <w:p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CC7620" w:rsidRDefault="00CC7620" w:rsidP="00316C35">
            <w:pPr>
              <w:snapToGrid w:val="0"/>
              <w:rPr>
                <w:rFonts w:eastAsia="Times New Roman" w:cs="Arial"/>
                <w:kern w:val="2"/>
                <w:sz w:val="18"/>
                <w:szCs w:val="18"/>
              </w:rPr>
            </w:pP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CC7620" w:rsidRDefault="00CC7620" w:rsidP="00316C35">
            <w:pPr>
              <w:pStyle w:val="Akapitzlist"/>
              <w:snapToGrid w:val="0"/>
              <w:ind w:left="76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CC7620" w:rsidRDefault="00CC7620" w:rsidP="00316C35">
            <w:pPr>
              <w:snapToGrid w:val="0"/>
              <w:rPr>
                <w:rFonts w:eastAsia="Times New Roman" w:cs="Arial"/>
                <w:kern w:val="2"/>
                <w:sz w:val="18"/>
                <w:szCs w:val="18"/>
              </w:rPr>
            </w:pPr>
          </w:p>
          <w:p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CC7620" w:rsidRDefault="00CC7620" w:rsidP="00316C35">
            <w:pPr>
              <w:snapToGrid w:val="0"/>
              <w:rPr>
                <w:rFonts w:eastAsia="Times New Roman" w:cs="Arial"/>
                <w:kern w:val="2"/>
                <w:sz w:val="18"/>
                <w:szCs w:val="18"/>
              </w:rPr>
            </w:pPr>
          </w:p>
          <w:p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rsidR="00CC7620" w:rsidRPr="005D08AE" w:rsidRDefault="00CC7620" w:rsidP="00316C35">
            <w:pPr>
              <w:autoSpaceDE w:val="0"/>
              <w:autoSpaceDN w:val="0"/>
              <w:adjustRightInd w:val="0"/>
              <w:jc w:val="center"/>
              <w:rPr>
                <w:rFonts w:eastAsia="Times New Roman" w:cs="Arial"/>
                <w:kern w:val="1"/>
                <w:sz w:val="24"/>
                <w:szCs w:val="24"/>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CC7620" w:rsidRPr="006D7CE5" w:rsidRDefault="00CC7620" w:rsidP="00316C35">
            <w:pPr>
              <w:autoSpaceDE w:val="0"/>
              <w:autoSpaceDN w:val="0"/>
              <w:adjustRightInd w:val="0"/>
              <w:jc w:val="center"/>
              <w:rPr>
                <w:rFonts w:eastAsia="Times New Roman" w:cs="Arial"/>
                <w:kern w:val="1"/>
              </w:rPr>
            </w:pPr>
          </w:p>
          <w:p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rsidTr="00316C35">
        <w:tc>
          <w:tcPr>
            <w:tcW w:w="851" w:type="dxa"/>
          </w:tcPr>
          <w:p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sz w:val="18"/>
                <w:szCs w:val="18"/>
                <w:lang w:eastAsia="en-US"/>
              </w:rPr>
            </w:pPr>
          </w:p>
          <w:p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755220" w:rsidRDefault="00755220" w:rsidP="00316C35">
            <w:pPr>
              <w:autoSpaceDE w:val="0"/>
              <w:autoSpaceDN w:val="0"/>
              <w:adjustRightInd w:val="0"/>
              <w:jc w:val="center"/>
              <w:rPr>
                <w:rFonts w:eastAsiaTheme="minorHAnsi" w:cs="Arial"/>
                <w:lang w:eastAsia="en-US"/>
              </w:rPr>
            </w:pPr>
          </w:p>
          <w:p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3622B9" w:rsidRPr="00DF0C08" w:rsidRDefault="003622B9" w:rsidP="00316C35">
            <w:pPr>
              <w:snapToGrid w:val="0"/>
              <w:rPr>
                <w:rFonts w:eastAsiaTheme="minorHAnsi" w:cs="Arial"/>
                <w:kern w:val="1"/>
                <w:lang w:eastAsia="en-US"/>
              </w:rPr>
            </w:pPr>
          </w:p>
          <w:p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rsidR="003622B9" w:rsidRPr="00DF0C08" w:rsidRDefault="003622B9" w:rsidP="00316C35">
            <w:pPr>
              <w:snapToGrid w:val="0"/>
              <w:rPr>
                <w:rFonts w:eastAsiaTheme="minorHAnsi" w:cs="Arial"/>
                <w:kern w:val="1"/>
                <w:lang w:eastAsia="en-US"/>
              </w:rPr>
            </w:pPr>
          </w:p>
          <w:p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rsidR="001C7953" w:rsidRDefault="001C7953" w:rsidP="00316C35">
            <w:pPr>
              <w:snapToGrid w:val="0"/>
              <w:rPr>
                <w:rFonts w:eastAsiaTheme="minorHAnsi" w:cs="Arial"/>
                <w:kern w:val="1"/>
                <w:lang w:eastAsia="en-US"/>
              </w:rPr>
            </w:pPr>
          </w:p>
          <w:p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p>
          <w:p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rsidR="001F007E" w:rsidRDefault="001F007E" w:rsidP="00316C35">
            <w:pPr>
              <w:snapToGrid w:val="0"/>
              <w:rPr>
                <w:rFonts w:eastAsiaTheme="minorHAnsi" w:cs="Arial"/>
                <w:kern w:val="1"/>
                <w:lang w:eastAsia="en-US"/>
              </w:rPr>
            </w:pPr>
          </w:p>
          <w:p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1F007E" w:rsidRPr="003F573C" w:rsidRDefault="001F007E" w:rsidP="00316C35">
            <w:pPr>
              <w:snapToGrid w:val="0"/>
              <w:rPr>
                <w:rFonts w:cs="Arial"/>
                <w:kern w:val="1"/>
              </w:rPr>
            </w:pPr>
          </w:p>
          <w:p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A81086" w:rsidRDefault="00A81086" w:rsidP="00316C35">
            <w:pPr>
              <w:snapToGrid w:val="0"/>
              <w:rPr>
                <w:rFonts w:eastAsiaTheme="minorHAnsi" w:cs="Arial"/>
                <w:kern w:val="1"/>
                <w:lang w:eastAsia="en-US"/>
              </w:rPr>
            </w:pP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A81086" w:rsidRPr="00DF0C08" w:rsidRDefault="00A81086" w:rsidP="00316C35">
            <w:pPr>
              <w:snapToGri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pP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6A44B0" w:rsidRPr="006A44B0" w:rsidRDefault="006A44B0" w:rsidP="00316C35">
            <w:pPr>
              <w:autoSpaceDE w:val="0"/>
              <w:autoSpaceDN w:val="0"/>
              <w:adjustRightInd w:val="0"/>
              <w:jc w:val="center"/>
              <w:rPr>
                <w:rFonts w:eastAsiaTheme="minorHAnsi" w:cs="Arial"/>
                <w:kern w:val="1"/>
                <w:lang w:eastAsia="en-US"/>
              </w:rPr>
            </w:pPr>
          </w:p>
          <w:p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3622B9" w:rsidRDefault="003622B9" w:rsidP="00316C35">
            <w:pPr>
              <w:autoSpaceDE w:val="0"/>
              <w:autoSpaceDN w:val="0"/>
              <w:adjustRightInd w:val="0"/>
              <w:jc w:val="center"/>
              <w:rPr>
                <w:rFonts w:eastAsiaTheme="minorHAnsi" w:cs="Arial"/>
                <w:kern w:val="1"/>
                <w:lang w:eastAsia="en-US"/>
              </w:rPr>
            </w:pPr>
          </w:p>
          <w:p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rsidTr="00F42EDC">
        <w:trPr>
          <w:trHeight w:val="1134"/>
        </w:trPr>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3622B9" w:rsidRPr="00DF0C08" w:rsidRDefault="003622B9" w:rsidP="00316C35">
            <w:pPr>
              <w:snapToGrid w:val="0"/>
              <w:rPr>
                <w:rFonts w:eastAsiaTheme="minorHAnsi" w:cs="Tahoma"/>
                <w:sz w:val="16"/>
                <w:szCs w:val="16"/>
                <w:lang w:eastAsia="en-US"/>
              </w:rPr>
            </w:pPr>
          </w:p>
          <w:p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1"/>
            </w:r>
            <w:r w:rsidR="00F85F90">
              <w:rPr>
                <w:rFonts w:eastAsiaTheme="minorHAnsi" w:cs="Tahoma"/>
                <w:sz w:val="16"/>
                <w:szCs w:val="16"/>
                <w:lang w:eastAsia="en-US"/>
              </w:rPr>
              <w:t>?</w:t>
            </w:r>
          </w:p>
          <w:p w:rsidR="00F85F90" w:rsidRPr="00DF0C08" w:rsidRDefault="00F85F90"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rsidR="003622B9" w:rsidRPr="00DF0C08" w:rsidRDefault="003622B9" w:rsidP="00316C35">
            <w:pPr>
              <w:snapToGrid w:val="0"/>
              <w:rPr>
                <w:rFonts w:eastAsiaTheme="minorHAnsi" w:cs="Tahoma"/>
                <w:sz w:val="16"/>
                <w:szCs w:val="16"/>
                <w:lang w:eastAsia="en-US"/>
              </w:rPr>
            </w:pPr>
          </w:p>
          <w:p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3622B9" w:rsidRPr="00DF0C08" w:rsidRDefault="003622B9" w:rsidP="00F85F90">
            <w:pPr>
              <w:snapToGrid w:val="0"/>
              <w:ind w:left="720"/>
              <w:contextualSpacing/>
              <w:rPr>
                <w:rFonts w:eastAsiaTheme="minorHAnsi" w:cs="Tahoma"/>
                <w:sz w:val="16"/>
                <w:szCs w:val="16"/>
                <w:lang w:eastAsia="en-US"/>
              </w:rPr>
            </w:pPr>
          </w:p>
          <w:p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F85F90" w:rsidRPr="00DF0C08" w:rsidRDefault="00F85F90" w:rsidP="00F85F90">
            <w:pPr>
              <w:snapToGrid w:val="0"/>
              <w:ind w:left="720"/>
              <w:contextualSpacing/>
              <w:rPr>
                <w:rFonts w:eastAsiaTheme="minorHAnsi" w:cs="Tahoma"/>
                <w:sz w:val="16"/>
                <w:szCs w:val="16"/>
                <w:lang w:eastAsia="en-US"/>
              </w:rPr>
            </w:pPr>
          </w:p>
          <w:p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2"/>
            </w:r>
            <w:r w:rsidR="00F85F90">
              <w:rPr>
                <w:rFonts w:eastAsiaTheme="minorHAnsi" w:cs="Tahoma"/>
                <w:sz w:val="16"/>
                <w:szCs w:val="16"/>
                <w:lang w:eastAsia="en-US"/>
              </w:rPr>
              <w:t>?</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p>
        </w:tc>
        <w:tc>
          <w:tcPr>
            <w:tcW w:w="3653" w:type="dxa"/>
          </w:tcPr>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snapToGrid w:val="0"/>
              <w:jc w:val="center"/>
              <w:rPr>
                <w:rFonts w:eastAsiaTheme="minorHAnsi" w:cs="Arial"/>
                <w:kern w:val="1"/>
                <w:lang w:eastAsia="en-US"/>
              </w:rPr>
            </w:pPr>
          </w:p>
          <w:p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2"/>
                <w:sz w:val="16"/>
                <w:szCs w:val="16"/>
                <w:lang w:eastAsia="en-US"/>
              </w:rPr>
            </w:pPr>
          </w:p>
          <w:p w:rsidR="003622B9" w:rsidRPr="00DF0C08" w:rsidRDefault="003622B9" w:rsidP="00316C35">
            <w:pPr>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rsidR="00FC0AF6" w:rsidRDefault="00FC0AF6" w:rsidP="00FC0AF6">
      <w:pPr>
        <w:rPr>
          <w:rFonts w:eastAsia="Times New Roman"/>
        </w:rPr>
      </w:pPr>
      <w:bookmarkStart w:id="569" w:name="_Toc422916721"/>
      <w:bookmarkStart w:id="570" w:name="_Toc427586371"/>
      <w:bookmarkStart w:id="571" w:name="_Toc430845503"/>
    </w:p>
    <w:p w:rsidR="00846938" w:rsidRDefault="00846938" w:rsidP="00FC0AF6">
      <w:pPr>
        <w:rPr>
          <w:rFonts w:eastAsia="Times New Roman"/>
        </w:rPr>
      </w:pPr>
    </w:p>
    <w:p w:rsidR="00846938" w:rsidRDefault="00846938" w:rsidP="00FC0AF6">
      <w:pPr>
        <w:rPr>
          <w:rFonts w:eastAsia="Times New Roman"/>
        </w:rPr>
      </w:pPr>
    </w:p>
    <w:p w:rsidR="00846938" w:rsidRDefault="00846938" w:rsidP="00FC0AF6">
      <w:pPr>
        <w:rPr>
          <w:rFonts w:eastAsia="Times New Roman"/>
        </w:rPr>
      </w:pPr>
    </w:p>
    <w:p w:rsidR="00846938" w:rsidRDefault="00846938" w:rsidP="00FC0AF6">
      <w:pPr>
        <w:rPr>
          <w:rFonts w:eastAsia="Times New Roman"/>
        </w:rPr>
      </w:pPr>
    </w:p>
    <w:p w:rsidR="00846938" w:rsidRDefault="009A6348" w:rsidP="00846938">
      <w:pPr>
        <w:pStyle w:val="Nagwek3"/>
        <w:rPr>
          <w:rFonts w:eastAsia="Times New Roman"/>
        </w:rPr>
      </w:pPr>
      <w:bookmarkStart w:id="572" w:name="_Toc57181125"/>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572"/>
    </w:p>
    <w:p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3"/>
      </w:r>
      <w:r w:rsidRPr="00316C35">
        <w:rPr>
          <w:rFonts w:cs="Arial"/>
          <w:i/>
          <w:iCs/>
        </w:rPr>
        <w:t>)</w:t>
      </w:r>
    </w:p>
    <w:p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rsidTr="009A6348">
        <w:trPr>
          <w:trHeight w:val="654"/>
        </w:trPr>
        <w:tc>
          <w:tcPr>
            <w:tcW w:w="851"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rsidR="009A6348" w:rsidRPr="00316C35" w:rsidRDefault="009A6348" w:rsidP="009A6348">
            <w:pPr>
              <w:spacing w:after="120"/>
              <w:rPr>
                <w:rFonts w:eastAsiaTheme="minorHAnsi" w:cs="Arial"/>
                <w:b/>
                <w:kern w:val="1"/>
                <w:lang w:eastAsia="en-US"/>
              </w:rPr>
            </w:pPr>
          </w:p>
        </w:tc>
        <w:tc>
          <w:tcPr>
            <w:tcW w:w="6411" w:type="dxa"/>
          </w:tcPr>
          <w:p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9A6348" w:rsidRPr="00DF0C08" w:rsidRDefault="009A6348" w:rsidP="009A6348">
            <w:pPr>
              <w:spacing w:after="120"/>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rsidR="009A6348" w:rsidRPr="00316C35" w:rsidRDefault="009A6348" w:rsidP="009A6348">
            <w:pPr>
              <w:spacing w:after="120"/>
              <w:rPr>
                <w:rFonts w:eastAsiaTheme="minorHAnsi" w:cs="Arial"/>
                <w:b/>
                <w:kern w:val="1"/>
                <w:lang w:eastAsia="en-US"/>
              </w:rPr>
            </w:pP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Pr="005536B6">
              <w:rPr>
                <w:rFonts w:eastAsiaTheme="minorHAnsi" w:cs="Arial"/>
                <w:kern w:val="1"/>
                <w:lang w:eastAsia="en-US"/>
              </w:rPr>
              <w:t xml:space="preserve"> Wykazie projektów zidentyfikowanych przez IZ RPO WD w ramach trybu pozakonkursowego RPO WD 2014-2020.</w:t>
            </w:r>
          </w:p>
          <w:p w:rsidR="009A6348" w:rsidRPr="00DF0C08" w:rsidRDefault="009A6348" w:rsidP="009A6348">
            <w:pPr>
              <w:autoSpaceDE w:val="0"/>
              <w:autoSpaceDN w:val="0"/>
              <w:adjustRightInd w:val="0"/>
              <w:rPr>
                <w:rFonts w:eastAsiaTheme="minorHAnsi" w:cs="Arial"/>
                <w:kern w:val="1"/>
                <w:lang w:eastAsia="en-US"/>
              </w:rPr>
            </w:pPr>
          </w:p>
          <w:p w:rsidR="009A634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9A6348" w:rsidRPr="00DF0C08" w:rsidRDefault="009A6348" w:rsidP="009A6348">
            <w:pPr>
              <w:jc w:val="center"/>
              <w:rPr>
                <w:rFonts w:eastAsiaTheme="minorHAnsi" w:cs="Arial"/>
                <w:kern w:val="1"/>
                <w:lang w:eastAsia="en-US"/>
              </w:rPr>
            </w:pPr>
          </w:p>
        </w:tc>
      </w:tr>
      <w:tr w:rsidR="009A6348" w:rsidRPr="00DF0C08" w:rsidTr="009A6348">
        <w:tc>
          <w:tcPr>
            <w:tcW w:w="851" w:type="dxa"/>
          </w:tcPr>
          <w:p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rsidR="009A6348" w:rsidRPr="002A13F5" w:rsidRDefault="009A6348" w:rsidP="009A6348">
            <w:pPr>
              <w:autoSpaceDE w:val="0"/>
              <w:autoSpaceDN w:val="0"/>
              <w:adjustRightInd w:val="0"/>
              <w:jc w:val="center"/>
              <w:rPr>
                <w:rFonts w:cs="Arial"/>
                <w:sz w:val="20"/>
                <w:szCs w:val="20"/>
              </w:rPr>
            </w:pP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9A6348" w:rsidRPr="002A13F5" w:rsidRDefault="009A6348" w:rsidP="009A6348">
            <w:pPr>
              <w:autoSpaceDE w:val="0"/>
              <w:autoSpaceDN w:val="0"/>
              <w:adjustRightInd w:val="0"/>
              <w:jc w:val="center"/>
              <w:rPr>
                <w:rFonts w:cs="Arial"/>
                <w:b/>
                <w:sz w:val="20"/>
                <w:szCs w:val="20"/>
              </w:rPr>
            </w:pPr>
          </w:p>
          <w:p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9A6348" w:rsidRPr="00316C35" w:rsidRDefault="009A6348" w:rsidP="009A6348">
            <w:pPr>
              <w:rPr>
                <w:rFonts w:eastAsiaTheme="minorHAnsi" w:cs="Arial"/>
                <w:b/>
                <w:kern w:val="1"/>
                <w:lang w:eastAsia="en-US"/>
              </w:rPr>
            </w:pPr>
          </w:p>
          <w:p w:rsidR="009A6348" w:rsidRPr="00316C35" w:rsidRDefault="009A6348" w:rsidP="009A6348">
            <w:pPr>
              <w:spacing w:after="120"/>
              <w:rPr>
                <w:rFonts w:eastAsiaTheme="minorHAnsi" w:cs="Arial"/>
                <w:b/>
                <w:kern w:val="1"/>
                <w:lang w:eastAsia="en-US"/>
              </w:rPr>
            </w:pPr>
          </w:p>
        </w:tc>
        <w:tc>
          <w:tcPr>
            <w:tcW w:w="6411" w:type="dxa"/>
          </w:tcPr>
          <w:p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rsidR="009A6348" w:rsidRPr="00CD3C9D" w:rsidRDefault="009A6348" w:rsidP="009A6348">
            <w:pPr>
              <w:rPr>
                <w:rFonts w:eastAsiaTheme="minorHAnsi" w:cs="Arial"/>
                <w:kern w:val="1"/>
                <w:lang w:eastAsia="en-US"/>
              </w:rPr>
            </w:pPr>
          </w:p>
          <w:p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9A6348" w:rsidRDefault="009A6348" w:rsidP="009A6348">
            <w:pPr>
              <w:rPr>
                <w:rFonts w:eastAsiaTheme="minorHAnsi" w:cs="Arial"/>
                <w:kern w:val="1"/>
                <w:lang w:eastAsia="en-US"/>
              </w:rPr>
            </w:pPr>
          </w:p>
          <w:p w:rsidR="009A6348" w:rsidRDefault="009A6348" w:rsidP="009A6348">
            <w:pPr>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jc w:val="center"/>
              <w:rPr>
                <w:rFonts w:eastAsiaTheme="minorHAnsi" w:cs="Arial"/>
                <w:kern w:val="1"/>
                <w:lang w:eastAsia="en-US"/>
              </w:rPr>
            </w:pPr>
          </w:p>
          <w:p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jc w:val="center"/>
              <w:rPr>
                <w:rFonts w:eastAsiaTheme="minorHAnsi" w:cs="Arial"/>
                <w:kern w:val="1"/>
                <w:lang w:eastAsia="en-US"/>
              </w:rPr>
            </w:pPr>
          </w:p>
          <w:p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spacing w:after="120"/>
              <w:jc w:val="center"/>
              <w:rPr>
                <w:rFonts w:eastAsiaTheme="minorHAnsi" w:cs="Arial"/>
                <w:lang w:eastAsia="en-US"/>
              </w:rPr>
            </w:pPr>
          </w:p>
          <w:p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rsidTr="009A6348">
        <w:trPr>
          <w:trHeight w:val="2522"/>
        </w:trPr>
        <w:tc>
          <w:tcPr>
            <w:tcW w:w="851" w:type="dxa"/>
          </w:tcPr>
          <w:p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rsidR="009A6348" w:rsidRPr="00D84DE1" w:rsidRDefault="009A6348" w:rsidP="009A6348">
            <w:pPr>
              <w:rPr>
                <w:rFonts w:eastAsia="Times New Roman" w:cs="Arial"/>
                <w:kern w:val="1"/>
              </w:rPr>
            </w:pPr>
          </w:p>
          <w:p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rsidR="009A6348" w:rsidRPr="00D84DE1" w:rsidRDefault="009A6348" w:rsidP="009A6348">
            <w:pPr>
              <w:ind w:left="317"/>
              <w:rPr>
                <w:rFonts w:eastAsia="Times New Roman" w:cs="Arial"/>
                <w:kern w:val="1"/>
              </w:rPr>
            </w:pPr>
          </w:p>
          <w:p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rsidR="009A6348" w:rsidRPr="00D84DE1" w:rsidRDefault="009A6348" w:rsidP="009A6348">
            <w:pPr>
              <w:rPr>
                <w:rFonts w:eastAsia="Times New Roman" w:cs="Arial"/>
                <w:kern w:val="1"/>
              </w:rPr>
            </w:pPr>
          </w:p>
          <w:p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9A6348" w:rsidRPr="00D84DE1" w:rsidRDefault="009A6348" w:rsidP="009A6348">
            <w:pPr>
              <w:jc w:val="center"/>
              <w:rPr>
                <w:rFonts w:eastAsia="Times New Roman" w:cs="Arial"/>
                <w:kern w:val="1"/>
              </w:rPr>
            </w:pPr>
            <w:r w:rsidRPr="00D84DE1">
              <w:rPr>
                <w:rFonts w:eastAsia="Times New Roman" w:cs="Arial"/>
                <w:kern w:val="1"/>
              </w:rPr>
              <w:t>Tak/Nie</w:t>
            </w:r>
          </w:p>
          <w:p w:rsidR="009A6348" w:rsidRPr="00D84DE1" w:rsidRDefault="009A6348" w:rsidP="009A6348">
            <w:pPr>
              <w:jc w:val="center"/>
              <w:rPr>
                <w:rFonts w:eastAsia="Times New Roman" w:cs="Arial"/>
                <w:kern w:val="1"/>
              </w:rPr>
            </w:pPr>
          </w:p>
          <w:p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9A6348" w:rsidRPr="00D84DE1" w:rsidRDefault="009A6348" w:rsidP="009A6348">
            <w:pPr>
              <w:autoSpaceDE w:val="0"/>
              <w:autoSpaceDN w:val="0"/>
              <w:adjustRightInd w:val="0"/>
              <w:jc w:val="center"/>
              <w:rPr>
                <w:rFonts w:cs="Arial"/>
                <w:sz w:val="20"/>
                <w:szCs w:val="20"/>
              </w:rPr>
            </w:pPr>
          </w:p>
          <w:p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9A6348" w:rsidRPr="00821E1C" w:rsidRDefault="009A6348" w:rsidP="009A6348">
            <w:pPr>
              <w:autoSpaceDE w:val="0"/>
              <w:autoSpaceDN w:val="0"/>
              <w:adjustRightInd w:val="0"/>
              <w:jc w:val="center"/>
              <w:rPr>
                <w:rFonts w:cs="Arial"/>
                <w:sz w:val="20"/>
                <w:szCs w:val="20"/>
              </w:rPr>
            </w:pPr>
          </w:p>
          <w:p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rsidR="009A6348" w:rsidRPr="00821E1C" w:rsidRDefault="009A6348" w:rsidP="009A6348">
            <w:pPr>
              <w:jc w:val="center"/>
              <w:rPr>
                <w:rFonts w:ascii="MS Sans Serif" w:hAnsi="MS Sans Serif" w:cs="MS Sans Serif"/>
                <w:sz w:val="16"/>
                <w:szCs w:val="16"/>
              </w:rPr>
            </w:pPr>
          </w:p>
          <w:p w:rsidR="009A6348" w:rsidRPr="00821E1C" w:rsidRDefault="009A6348" w:rsidP="009A6348">
            <w:pPr>
              <w:jc w:val="center"/>
              <w:rPr>
                <w:rFonts w:ascii="MS Sans Serif" w:hAnsi="MS Sans Serif" w:cs="MS Sans Serif"/>
                <w:sz w:val="16"/>
                <w:szCs w:val="16"/>
              </w:rPr>
            </w:pPr>
          </w:p>
          <w:p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rsidTr="009A6348">
        <w:trPr>
          <w:trHeight w:val="426"/>
        </w:trPr>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9A6348" w:rsidRPr="00DF0C08" w:rsidRDefault="009A6348" w:rsidP="009A6348">
            <w:pPr>
              <w:rPr>
                <w:rFonts w:eastAsiaTheme="minorHAnsi" w:cs="Arial"/>
                <w:kern w:val="1"/>
                <w:lang w:eastAsia="en-US"/>
              </w:rPr>
            </w:pPr>
          </w:p>
          <w:p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rsidR="009A6348" w:rsidRDefault="009A6348" w:rsidP="009A6348">
            <w:pPr>
              <w:rPr>
                <w:rFonts w:eastAsiaTheme="minorHAnsi" w:cs="Tahoma"/>
                <w:sz w:val="16"/>
                <w:szCs w:val="16"/>
                <w:lang w:eastAsia="en-US"/>
              </w:rPr>
            </w:pPr>
          </w:p>
          <w:p w:rsidR="009A6348" w:rsidRPr="00DF0C08" w:rsidRDefault="009A6348" w:rsidP="009A6348">
            <w:pPr>
              <w:rPr>
                <w:rFonts w:eastAsiaTheme="minorHAnsi" w:cs="Tahoma"/>
                <w:sz w:val="16"/>
                <w:szCs w:val="16"/>
                <w:lang w:eastAsia="en-US"/>
              </w:rPr>
            </w:pPr>
          </w:p>
          <w:p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rsidR="009A6348" w:rsidRDefault="009A6348" w:rsidP="009A6348">
            <w:pPr>
              <w:rPr>
                <w:rFonts w:eastAsiaTheme="minorHAnsi" w:cs="Tahoma"/>
                <w:sz w:val="16"/>
                <w:szCs w:val="16"/>
                <w:lang w:eastAsia="en-US"/>
              </w:rPr>
            </w:pPr>
          </w:p>
          <w:p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rsidR="009A6348" w:rsidRPr="00DF0C08" w:rsidRDefault="009A6348" w:rsidP="009A6348">
            <w:pPr>
              <w:autoSpaceDE w:val="0"/>
              <w:autoSpaceDN w:val="0"/>
              <w:adjustRightInd w:val="0"/>
              <w:rPr>
                <w:rFonts w:eastAsiaTheme="minorHAnsi" w:cs="Arial"/>
                <w:kern w:val="1"/>
                <w:sz w:val="16"/>
                <w:szCs w:val="16"/>
                <w:lang w:eastAsia="en-US"/>
              </w:rPr>
            </w:pPr>
          </w:p>
          <w:p w:rsidR="009A6348" w:rsidRPr="00C44996"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 xml:space="preserve">y skutkuje jego odrzuceniem.  </w:t>
            </w:r>
          </w:p>
          <w:p w:rsidR="009A634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rsidR="009A6348" w:rsidRPr="00BE3964" w:rsidRDefault="009A6348" w:rsidP="009A6348">
            <w:pPr>
              <w:autoSpaceDE w:val="0"/>
              <w:autoSpaceDN w:val="0"/>
              <w:adjustRightInd w:val="0"/>
              <w:rPr>
                <w:rFonts w:eastAsiaTheme="minorHAnsi" w:cs="Arial"/>
                <w:kern w:val="1"/>
                <w:lang w:eastAsia="en-US"/>
              </w:rPr>
            </w:pPr>
          </w:p>
          <w:p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9A6348" w:rsidRPr="00BE3964" w:rsidRDefault="009A6348" w:rsidP="009A6348">
            <w:pPr>
              <w:autoSpaceDE w:val="0"/>
              <w:autoSpaceDN w:val="0"/>
              <w:adjustRightInd w:val="0"/>
              <w:rPr>
                <w:rFonts w:eastAsiaTheme="minorHAnsi" w:cs="Tahoma"/>
                <w:sz w:val="16"/>
                <w:szCs w:val="16"/>
                <w:lang w:eastAsia="en-US"/>
              </w:rPr>
            </w:pPr>
          </w:p>
          <w:p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rsidR="009A6348" w:rsidRPr="00BE3964" w:rsidRDefault="009A6348" w:rsidP="009A6348">
            <w:pPr>
              <w:autoSpaceDE w:val="0"/>
              <w:autoSpaceDN w:val="0"/>
              <w:adjustRightInd w:val="0"/>
              <w:rPr>
                <w:rFonts w:eastAsiaTheme="minorHAnsi" w:cs="Tahoma"/>
                <w:sz w:val="16"/>
                <w:szCs w:val="16"/>
                <w:lang w:eastAsia="en-US"/>
              </w:rPr>
            </w:pPr>
          </w:p>
          <w:p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9A6348" w:rsidRPr="00BE3964" w:rsidRDefault="009A6348" w:rsidP="009A6348">
            <w:pPr>
              <w:autoSpaceDE w:val="0"/>
              <w:autoSpaceDN w:val="0"/>
              <w:adjustRightInd w:val="0"/>
              <w:jc w:val="center"/>
              <w:rPr>
                <w:rFonts w:eastAsiaTheme="minorHAnsi" w:cs="Arial"/>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9A6348" w:rsidRPr="0044195B" w:rsidRDefault="009A6348" w:rsidP="009A6348">
            <w:pPr>
              <w:autoSpaceDE w:val="0"/>
              <w:autoSpaceDN w:val="0"/>
              <w:adjustRightInd w:val="0"/>
              <w:rPr>
                <w:rFonts w:eastAsia="Times New Roman" w:cs="Arial"/>
                <w:kern w:val="1"/>
              </w:rPr>
            </w:pP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9A6348" w:rsidRPr="0044195B" w:rsidRDefault="009A6348" w:rsidP="009A6348">
            <w:pPr>
              <w:autoSpaceDE w:val="0"/>
              <w:autoSpaceDN w:val="0"/>
              <w:adjustRightInd w:val="0"/>
              <w:rPr>
                <w:rFonts w:eastAsia="Times New Roman" w:cs="Arial"/>
                <w:kern w:val="1"/>
              </w:rPr>
            </w:pPr>
          </w:p>
          <w:p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rsidR="009A6348" w:rsidRPr="00DF0C08" w:rsidRDefault="009A6348" w:rsidP="009A6348">
            <w:pPr>
              <w:autoSpaceDE w:val="0"/>
              <w:autoSpaceDN w:val="0"/>
              <w:adjustRightInd w:val="0"/>
              <w:rPr>
                <w:rFonts w:eastAsiaTheme="minorHAnsi" w:cs="Arial"/>
                <w:kern w:val="1"/>
                <w:lang w:eastAsia="en-US"/>
              </w:rPr>
            </w:pPr>
          </w:p>
        </w:tc>
        <w:tc>
          <w:tcPr>
            <w:tcW w:w="3653" w:type="dxa"/>
          </w:tcPr>
          <w:p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9A6348" w:rsidRPr="002E6158" w:rsidRDefault="009A6348" w:rsidP="009A6348">
            <w:pPr>
              <w:autoSpaceDE w:val="0"/>
              <w:autoSpaceDN w:val="0"/>
              <w:adjustRightInd w:val="0"/>
              <w:jc w:val="center"/>
              <w:rPr>
                <w:rFonts w:eastAsia="Times New Roman" w:cs="Arial"/>
                <w:kern w:val="1"/>
              </w:rPr>
            </w:pPr>
          </w:p>
          <w:p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rsidTr="009A6348">
        <w:tc>
          <w:tcPr>
            <w:tcW w:w="851" w:type="dxa"/>
          </w:tcPr>
          <w:p w:rsidR="009A6348" w:rsidRDefault="009A6348" w:rsidP="009A6348">
            <w:pPr>
              <w:spacing w:after="120"/>
              <w:rPr>
                <w:rFonts w:eastAsia="Times New Roman" w:cs="Arial"/>
                <w:kern w:val="1"/>
              </w:rPr>
            </w:pPr>
            <w:r>
              <w:rPr>
                <w:rFonts w:eastAsia="Times New Roman" w:cs="Arial"/>
                <w:kern w:val="1"/>
              </w:rPr>
              <w:t>10.</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9A6348" w:rsidRDefault="009A6348" w:rsidP="009A6348">
            <w:pPr>
              <w:snapToGrid w:val="0"/>
              <w:rPr>
                <w:rFonts w:eastAsia="Times New Roman" w:cs="Arial"/>
                <w:kern w:val="2"/>
                <w:sz w:val="18"/>
                <w:szCs w:val="18"/>
              </w:rPr>
            </w:pPr>
          </w:p>
          <w:p w:rsidR="009A6348" w:rsidRDefault="009A6348" w:rsidP="009A6348">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9A6348" w:rsidRDefault="009A6348" w:rsidP="009A6348">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9A6348" w:rsidRDefault="009A6348" w:rsidP="009A6348">
            <w:pPr>
              <w:pStyle w:val="Akapitzlist"/>
              <w:snapToGrid w:val="0"/>
              <w:ind w:left="76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9A6348" w:rsidRDefault="009A6348" w:rsidP="009A6348">
            <w:pPr>
              <w:snapToGrid w:val="0"/>
              <w:rPr>
                <w:rFonts w:eastAsia="Times New Roman" w:cs="Arial"/>
                <w:kern w:val="2"/>
                <w:sz w:val="18"/>
                <w:szCs w:val="18"/>
              </w:rPr>
            </w:pPr>
          </w:p>
          <w:p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rsidR="009A6348" w:rsidRPr="005D08AE" w:rsidRDefault="009A6348" w:rsidP="009A6348">
            <w:pPr>
              <w:autoSpaceDE w:val="0"/>
              <w:autoSpaceDN w:val="0"/>
              <w:adjustRightInd w:val="0"/>
              <w:jc w:val="center"/>
              <w:rPr>
                <w:rFonts w:eastAsia="Times New Roman" w:cs="Arial"/>
                <w:kern w:val="1"/>
                <w:sz w:val="24"/>
                <w:szCs w:val="24"/>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9A6348" w:rsidRPr="006D7CE5" w:rsidRDefault="009A6348" w:rsidP="009A6348">
            <w:pPr>
              <w:autoSpaceDE w:val="0"/>
              <w:autoSpaceDN w:val="0"/>
              <w:adjustRightInd w:val="0"/>
              <w:jc w:val="center"/>
              <w:rPr>
                <w:rFonts w:eastAsia="Times New Roman" w:cs="Arial"/>
                <w:kern w:val="1"/>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9A6348" w:rsidRPr="006D7CE5" w:rsidRDefault="009A6348" w:rsidP="009A6348">
            <w:pPr>
              <w:autoSpaceDE w:val="0"/>
              <w:autoSpaceDN w:val="0"/>
              <w:adjustRightInd w:val="0"/>
              <w:jc w:val="center"/>
              <w:rPr>
                <w:rFonts w:eastAsia="Times New Roman" w:cs="Arial"/>
                <w:kern w:val="1"/>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9A6348" w:rsidRPr="006D7CE5" w:rsidRDefault="009A6348" w:rsidP="009A6348">
            <w:pPr>
              <w:autoSpaceDE w:val="0"/>
              <w:autoSpaceDN w:val="0"/>
              <w:adjustRightInd w:val="0"/>
              <w:jc w:val="center"/>
              <w:rPr>
                <w:rFonts w:eastAsia="Times New Roman" w:cs="Arial"/>
                <w:kern w:val="1"/>
              </w:rPr>
            </w:pPr>
          </w:p>
          <w:p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9A6348" w:rsidRPr="00DF0C08" w:rsidRDefault="009A6348" w:rsidP="009A6348">
            <w:pPr>
              <w:autoSpaceDE w:val="0"/>
              <w:autoSpaceDN w:val="0"/>
              <w:adjustRightInd w:val="0"/>
              <w:rPr>
                <w:rFonts w:eastAsiaTheme="minorHAnsi" w:cs="Arial"/>
                <w:kern w:val="1"/>
                <w:u w:val="single"/>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9A6348" w:rsidRPr="00DF0C08" w:rsidRDefault="009A6348" w:rsidP="009A6348">
            <w:pPr>
              <w:autoSpaceDE w:val="0"/>
              <w:autoSpaceDN w:val="0"/>
              <w:adjustRightInd w:val="0"/>
              <w:rPr>
                <w:rFonts w:eastAsiaTheme="minorHAnsi" w:cs="Arial"/>
                <w:kern w:val="1"/>
                <w:u w:val="single"/>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9A6348" w:rsidRPr="00DF0C08" w:rsidRDefault="009A6348" w:rsidP="009A6348">
            <w:pPr>
              <w:autoSpaceDE w:val="0"/>
              <w:autoSpaceDN w:val="0"/>
              <w:adjustRightInd w:val="0"/>
              <w:rPr>
                <w:rFonts w:eastAsiaTheme="minorHAnsi" w:cs="Arial"/>
                <w:kern w:val="1"/>
                <w:sz w:val="18"/>
                <w:szCs w:val="18"/>
                <w:lang w:eastAsia="en-US"/>
              </w:rPr>
            </w:pPr>
          </w:p>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rsidR="009A6348" w:rsidRPr="00DF0C08" w:rsidRDefault="009A6348" w:rsidP="009A6348">
            <w:pPr>
              <w:snapToGrid w:val="0"/>
              <w:rPr>
                <w:rFonts w:eastAsiaTheme="minorHAnsi" w:cs="Arial"/>
                <w:kern w:val="1"/>
                <w:lang w:eastAsia="en-US"/>
              </w:rPr>
            </w:pPr>
          </w:p>
          <w:p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rsidR="009A634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p>
          <w:p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rsidR="009A6348" w:rsidRDefault="009A6348" w:rsidP="009A6348">
            <w:pPr>
              <w:snapToGrid w:val="0"/>
              <w:rPr>
                <w:rFonts w:eastAsiaTheme="minorHAnsi" w:cs="Arial"/>
                <w:kern w:val="1"/>
                <w:lang w:eastAsia="en-US"/>
              </w:rPr>
            </w:pPr>
          </w:p>
          <w:p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9A6348" w:rsidRPr="003F573C" w:rsidRDefault="009A6348" w:rsidP="009A6348">
            <w:pPr>
              <w:snapToGrid w:val="0"/>
              <w:rPr>
                <w:rFonts w:cs="Arial"/>
                <w:kern w:val="1"/>
              </w:rPr>
            </w:pPr>
          </w:p>
          <w:p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9A6348" w:rsidRDefault="009A6348" w:rsidP="009A6348">
            <w:pPr>
              <w:snapToGrid w:val="0"/>
              <w:rPr>
                <w:rFonts w:eastAsiaTheme="minorHAnsi" w:cs="Arial"/>
                <w:kern w:val="1"/>
                <w:lang w:eastAsia="en-US"/>
              </w:rPr>
            </w:pPr>
          </w:p>
          <w:p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9A6348" w:rsidRPr="00DF0C08" w:rsidRDefault="009A6348" w:rsidP="009A6348">
            <w:pPr>
              <w:snapToGrid w:val="0"/>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pP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9A634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rPr>
          <w:trHeight w:val="1134"/>
        </w:trPr>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9A6348" w:rsidRPr="00DF0C08" w:rsidRDefault="009A6348" w:rsidP="009A6348">
            <w:pPr>
              <w:snapToGrid w:val="0"/>
              <w:rPr>
                <w:rFonts w:eastAsiaTheme="minorHAnsi" w:cs="Tahoma"/>
                <w:sz w:val="16"/>
                <w:szCs w:val="16"/>
                <w:lang w:eastAsia="en-US"/>
              </w:rPr>
            </w:pPr>
          </w:p>
          <w:p w:rsidR="009A634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4"/>
            </w:r>
            <w:r>
              <w:rPr>
                <w:rFonts w:eastAsiaTheme="minorHAnsi" w:cs="Tahoma"/>
                <w:sz w:val="16"/>
                <w:szCs w:val="16"/>
                <w:lang w:eastAsia="en-US"/>
              </w:rPr>
              <w:t>?</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Pr>
                <w:rFonts w:eastAsiaTheme="minorHAnsi" w:cs="Tahoma"/>
                <w:sz w:val="16"/>
                <w:szCs w:val="16"/>
                <w:lang w:eastAsia="en-US"/>
              </w:rPr>
              <w:t xml:space="preserve"> </w:t>
            </w:r>
          </w:p>
          <w:p w:rsidR="009A6348" w:rsidRPr="00DF0C08" w:rsidRDefault="009A6348" w:rsidP="009A6348">
            <w:pPr>
              <w:snapToGrid w:val="0"/>
              <w:rPr>
                <w:rFonts w:eastAsiaTheme="minorHAnsi" w:cs="Tahoma"/>
                <w:sz w:val="16"/>
                <w:szCs w:val="16"/>
                <w:lang w:eastAsia="en-US"/>
              </w:rPr>
            </w:pPr>
          </w:p>
          <w:p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9A6348" w:rsidRPr="00376D6D" w:rsidRDefault="009A6348" w:rsidP="009A6348">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9A6348" w:rsidRPr="00DF0C08" w:rsidRDefault="009A6348" w:rsidP="009A6348">
            <w:pPr>
              <w:snapToGrid w:val="0"/>
              <w:ind w:left="720"/>
              <w:contextualSpacing/>
              <w:rPr>
                <w:rFonts w:eastAsiaTheme="minorHAnsi" w:cs="Tahoma"/>
                <w:sz w:val="16"/>
                <w:szCs w:val="16"/>
                <w:lang w:eastAsia="en-US"/>
              </w:rPr>
            </w:pPr>
          </w:p>
          <w:p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9A6348" w:rsidRDefault="009A6348" w:rsidP="009A6348">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9A6348" w:rsidRPr="00DF0C08" w:rsidRDefault="009A6348" w:rsidP="009A6348">
            <w:pPr>
              <w:snapToGrid w:val="0"/>
              <w:ind w:left="720"/>
              <w:contextualSpacing/>
              <w:rPr>
                <w:rFonts w:eastAsiaTheme="minorHAnsi" w:cs="Tahoma"/>
                <w:sz w:val="16"/>
                <w:szCs w:val="16"/>
                <w:lang w:eastAsia="en-US"/>
              </w:rPr>
            </w:pPr>
          </w:p>
          <w:p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5"/>
            </w:r>
            <w:r>
              <w:rPr>
                <w:rFonts w:eastAsiaTheme="minorHAnsi" w:cs="Tahoma"/>
                <w:sz w:val="16"/>
                <w:szCs w:val="16"/>
                <w:lang w:eastAsia="en-US"/>
              </w:rPr>
              <w:t>?</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p>
        </w:tc>
        <w:tc>
          <w:tcPr>
            <w:tcW w:w="3653" w:type="dxa"/>
          </w:tcPr>
          <w:p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rsidR="009A6348" w:rsidRPr="00DF0C08" w:rsidRDefault="009A6348" w:rsidP="009A6348">
            <w:pPr>
              <w:snapToGrid w:val="0"/>
              <w:jc w:val="center"/>
              <w:rPr>
                <w:rFonts w:eastAsiaTheme="minorHAnsi" w:cs="Arial"/>
                <w:kern w:val="1"/>
                <w:lang w:eastAsia="en-US"/>
              </w:rPr>
            </w:pPr>
          </w:p>
          <w:p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rsidR="009A6348" w:rsidRPr="006A44B0" w:rsidRDefault="009A6348" w:rsidP="009A6348">
            <w:pPr>
              <w:snapToGrid w:val="0"/>
              <w:jc w:val="center"/>
              <w:rPr>
                <w:rFonts w:eastAsiaTheme="minorHAnsi" w:cs="Arial"/>
                <w:kern w:val="1"/>
                <w:lang w:eastAsia="en-US"/>
              </w:rPr>
            </w:pPr>
          </w:p>
          <w:p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snapToGri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  ubiegania się o wsparcie w trybie pozakonkursowym</w:t>
            </w:r>
            <w:r w:rsidRPr="00F9023E">
              <w:rPr>
                <w:rFonts w:cs="Arial"/>
                <w:kern w:val="1"/>
              </w:rPr>
              <w:t>.</w:t>
            </w:r>
          </w:p>
          <w:p w:rsidR="009A6348" w:rsidRPr="00DF0C08" w:rsidRDefault="009A6348" w:rsidP="009A6348">
            <w:pPr>
              <w:rPr>
                <w:rFonts w:eastAsiaTheme="minorHAnsi" w:cs="Arial"/>
                <w:kern w:val="1"/>
                <w:lang w:eastAsia="en-US"/>
              </w:rPr>
            </w:pPr>
          </w:p>
          <w:p w:rsidR="009A6348" w:rsidRPr="00DF0C08" w:rsidRDefault="009A6348" w:rsidP="009A6348">
            <w:pPr>
              <w:rPr>
                <w:rFonts w:eastAsiaTheme="minorHAnsi" w:cs="Arial"/>
                <w:kern w:val="2"/>
                <w:sz w:val="16"/>
                <w:szCs w:val="16"/>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rsidR="00846938" w:rsidRDefault="00846938" w:rsidP="00FC0AF6">
      <w:pPr>
        <w:rPr>
          <w:rFonts w:eastAsia="Times New Roman"/>
        </w:rPr>
      </w:pPr>
    </w:p>
    <w:p w:rsidR="009A6348" w:rsidRDefault="009A6348" w:rsidP="00FC0AF6">
      <w:pPr>
        <w:rPr>
          <w:rFonts w:eastAsia="Times New Roman"/>
        </w:rPr>
      </w:pPr>
    </w:p>
    <w:p w:rsidR="00FC0AF6" w:rsidRDefault="009A6348" w:rsidP="00FC0AF6">
      <w:pPr>
        <w:pStyle w:val="Nagwek3"/>
        <w:rPr>
          <w:rFonts w:eastAsia="Times New Roman"/>
        </w:rPr>
      </w:pPr>
      <w:bookmarkStart w:id="573" w:name="_Toc57181126"/>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573"/>
    </w:p>
    <w:p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rsidTr="00742D97">
        <w:trPr>
          <w:trHeight w:val="654"/>
        </w:trPr>
        <w:tc>
          <w:tcPr>
            <w:tcW w:w="85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rPr>
          <w:trHeight w:val="2522"/>
        </w:trPr>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rsidR="00742D97" w:rsidRPr="00B712F9" w:rsidRDefault="00742D97" w:rsidP="00742D97">
            <w:pPr>
              <w:spacing w:after="120"/>
              <w:rPr>
                <w:rFonts w:eastAsiaTheme="minorHAnsi" w:cs="Arial"/>
                <w:b/>
                <w:kern w:val="1"/>
                <w:lang w:eastAsia="en-US"/>
              </w:rPr>
            </w:pPr>
          </w:p>
        </w:tc>
        <w:tc>
          <w:tcPr>
            <w:tcW w:w="6411" w:type="dxa"/>
          </w:tcPr>
          <w:p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rsidR="00742D97" w:rsidRPr="00B712F9" w:rsidRDefault="00742D97" w:rsidP="00742D97">
            <w:pPr>
              <w:rPr>
                <w:rFonts w:eastAsiaTheme="minorHAnsi" w:cs="Arial"/>
                <w:kern w:val="1"/>
                <w:lang w:eastAsia="en-US"/>
              </w:rPr>
            </w:pPr>
          </w:p>
          <w:p w:rsidR="00742D97" w:rsidRPr="00B712F9" w:rsidRDefault="00742D97" w:rsidP="00742D97">
            <w:pPr>
              <w:rPr>
                <w:rFonts w:eastAsiaTheme="minorHAnsi"/>
                <w:kern w:val="1"/>
                <w:lang w:eastAsia="en-US"/>
              </w:rPr>
            </w:pPr>
          </w:p>
          <w:p w:rsidR="00742D97" w:rsidRPr="00B712F9" w:rsidRDefault="00742D97" w:rsidP="00742D97">
            <w:pPr>
              <w:spacing w:after="120" w:line="276" w:lineRule="auto"/>
              <w:rPr>
                <w:rFonts w:eastAsiaTheme="minorHAnsi" w:cs="Arial"/>
                <w:kern w:val="1"/>
                <w:lang w:eastAsia="en-US"/>
              </w:rPr>
            </w:pPr>
          </w:p>
        </w:tc>
        <w:tc>
          <w:tcPr>
            <w:tcW w:w="3653" w:type="dxa"/>
          </w:tcPr>
          <w:p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742D97" w:rsidRPr="00B712F9" w:rsidRDefault="00742D97" w:rsidP="00742D97">
            <w:pPr>
              <w:autoSpaceDE w:val="0"/>
              <w:autoSpaceDN w:val="0"/>
              <w:adjustRightInd w:val="0"/>
              <w:rPr>
                <w:rFonts w:eastAsiaTheme="minorHAnsi" w:cs="Tahoma"/>
                <w:sz w:val="16"/>
                <w:szCs w:val="16"/>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rsidR="00742D97" w:rsidRPr="00B712F9" w:rsidRDefault="00742D97" w:rsidP="00742D97">
            <w:pPr>
              <w:autoSpaceDE w:val="0"/>
              <w:autoSpaceDN w:val="0"/>
              <w:adjustRightInd w:val="0"/>
              <w:rPr>
                <w:rFonts w:eastAsiaTheme="minorHAnsi" w:cs="Arial"/>
                <w:lang w:eastAsia="en-US"/>
              </w:rPr>
            </w:pP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rsidR="00742D97" w:rsidRPr="00B712F9" w:rsidRDefault="00742D97" w:rsidP="00742D97">
            <w:pPr>
              <w:autoSpaceDE w:val="0"/>
              <w:autoSpaceDN w:val="0"/>
              <w:adjustRightInd w:val="0"/>
              <w:rPr>
                <w:rFonts w:eastAsiaTheme="minorHAnsi" w:cs="Arial"/>
                <w:kern w:val="1"/>
                <w:lang w:eastAsia="en-US"/>
              </w:rPr>
            </w:pP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rsidTr="00742D97">
        <w:tc>
          <w:tcPr>
            <w:tcW w:w="851" w:type="dxa"/>
          </w:tcPr>
          <w:p w:rsidR="00742D97" w:rsidRPr="00B712F9" w:rsidRDefault="00742D97" w:rsidP="00742D97">
            <w:pPr>
              <w:spacing w:after="120"/>
              <w:rPr>
                <w:rFonts w:eastAsia="Times New Roman" w:cs="Arial"/>
                <w:kern w:val="1"/>
              </w:rPr>
            </w:pPr>
            <w:r w:rsidRPr="00B712F9">
              <w:rPr>
                <w:rFonts w:eastAsia="Times New Roman" w:cs="Arial"/>
                <w:kern w:val="1"/>
              </w:rPr>
              <w:t>5.</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rsidR="00742D97" w:rsidRPr="00B712F9" w:rsidRDefault="00742D97" w:rsidP="00742D97">
            <w:pPr>
              <w:snapToGrid w:val="0"/>
              <w:rPr>
                <w:rFonts w:eastAsia="Times New Roman" w:cs="Arial"/>
                <w:kern w:val="2"/>
                <w:sz w:val="18"/>
                <w:szCs w:val="18"/>
              </w:rPr>
            </w:pP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rsidR="00742D97" w:rsidRPr="00B712F9" w:rsidRDefault="00742D97" w:rsidP="00742D97">
            <w:pPr>
              <w:pStyle w:val="Akapitzlist"/>
              <w:snapToGrid w:val="0"/>
              <w:ind w:left="76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rsidR="00742D97" w:rsidRPr="00B712F9" w:rsidRDefault="00742D97" w:rsidP="00742D97">
            <w:pPr>
              <w:snapToGrid w:val="0"/>
              <w:rPr>
                <w:rFonts w:eastAsia="Times New Roman" w:cs="Arial"/>
                <w:kern w:val="2"/>
                <w:sz w:val="18"/>
                <w:szCs w:val="18"/>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rsidR="00742D97" w:rsidRPr="00B712F9" w:rsidRDefault="00742D97" w:rsidP="00742D97">
            <w:pPr>
              <w:autoSpaceDE w:val="0"/>
              <w:autoSpaceDN w:val="0"/>
              <w:adjustRightInd w:val="0"/>
              <w:jc w:val="center"/>
              <w:rPr>
                <w:rFonts w:eastAsia="Times New Roman" w:cs="Arial"/>
                <w:kern w:val="1"/>
                <w:sz w:val="24"/>
                <w:szCs w:val="24"/>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sz w:val="18"/>
                <w:szCs w:val="18"/>
                <w:lang w:eastAsia="en-US"/>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cs="Arial"/>
                <w:kern w:val="1"/>
              </w:rPr>
            </w:pPr>
            <w:r w:rsidRPr="00B712F9">
              <w:rPr>
                <w:rFonts w:cs="Arial"/>
                <w:kern w:val="1"/>
              </w:rPr>
              <w:t>Weryfikacja tego kryterium tylko na etapie oceny.</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rsidR="00742D97" w:rsidRPr="00B712F9" w:rsidRDefault="00742D97" w:rsidP="00742D97">
      <w:pPr>
        <w:spacing w:after="120" w:line="240" w:lineRule="auto"/>
        <w:ind w:left="643"/>
        <w:contextualSpacing/>
        <w:jc w:val="center"/>
        <w:rPr>
          <w:rFonts w:eastAsia="Times New Roman" w:cs="Tahoma"/>
          <w:b/>
          <w:kern w:val="1"/>
          <w:sz w:val="28"/>
          <w:szCs w:val="28"/>
        </w:rPr>
      </w:pPr>
    </w:p>
    <w:p w:rsidR="00E936F2" w:rsidRDefault="006B6A8F" w:rsidP="002F2896">
      <w:pPr>
        <w:pStyle w:val="Nagwek3"/>
        <w:rPr>
          <w:rFonts w:eastAsia="Times New Roman"/>
        </w:rPr>
      </w:pPr>
      <w:bookmarkStart w:id="574" w:name="_Toc57181127"/>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574"/>
      <w:r w:rsidR="002F2896" w:rsidRPr="002F2896">
        <w:rPr>
          <w:rFonts w:eastAsia="Times New Roman"/>
        </w:rPr>
        <w:t xml:space="preserve"> </w:t>
      </w:r>
    </w:p>
    <w:p w:rsidR="00E936F2" w:rsidRDefault="00E936F2" w:rsidP="00E936F2">
      <w:pPr>
        <w:rPr>
          <w:rFonts w:eastAsia="Times New Roman"/>
        </w:rPr>
      </w:pPr>
    </w:p>
    <w:p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rsidR="00037C4B" w:rsidRDefault="00037C4B" w:rsidP="0004326F">
      <w:pPr>
        <w:spacing w:after="0"/>
        <w:rPr>
          <w:rFonts w:eastAsia="Times New Roman"/>
        </w:rPr>
      </w:pPr>
      <w:r>
        <w:rPr>
          <w:rFonts w:eastAsia="Times New Roman"/>
        </w:rPr>
        <w:t>Poddziałanie 1.3.4 Rozwój przedsiębiorczości – ZIT AW</w:t>
      </w:r>
    </w:p>
    <w:p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otrzymujących wsparcie (CI 1) [przedsiębiorstwa]– programowy</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otrzymujących wsparcie niefinansowe (CI 4) [przedsiębiorstwa] – programowy</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otrzymujących dotacje (CI 2) [przedsiębiorstwa]</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wspartych w zakresie doradztwa specjalistycznego [szt.]</w:t>
            </w:r>
          </w:p>
          <w:p w:rsidR="00037C4B" w:rsidRPr="00FE13EF" w:rsidRDefault="00037C4B" w:rsidP="00037C4B">
            <w:pPr>
              <w:pStyle w:val="Akapitzlist"/>
              <w:numPr>
                <w:ilvl w:val="0"/>
                <w:numId w:val="543"/>
              </w:numPr>
              <w:spacing w:before="40" w:after="40"/>
              <w:rPr>
                <w:rFonts w:cs="Arial"/>
              </w:rPr>
            </w:pPr>
            <w:r w:rsidRPr="00FE13EF">
              <w:rPr>
                <w:rFonts w:cs="Arial"/>
              </w:rPr>
              <w:t>Inwestycje prywatne uzupełniające wsparcie publiczne dla przedsiębiorstw (dotacje) (CI 6) [zł] – programowy</w:t>
            </w:r>
          </w:p>
          <w:p w:rsidR="00037C4B" w:rsidRPr="00FE13EF" w:rsidRDefault="00037C4B" w:rsidP="00037C4B">
            <w:pPr>
              <w:pStyle w:val="Akapitzlist"/>
              <w:numPr>
                <w:ilvl w:val="0"/>
                <w:numId w:val="543"/>
              </w:numPr>
              <w:spacing w:before="40" w:after="40"/>
              <w:rPr>
                <w:rFonts w:cs="Arial"/>
              </w:rPr>
            </w:pPr>
            <w:r w:rsidRPr="00FE13EF">
              <w:rPr>
                <w:rFonts w:cs="Arial"/>
              </w:rPr>
              <w:t>Liczba obiektów dostosowanych do potrzeb osób z niepełnosprawnościami</w:t>
            </w:r>
          </w:p>
          <w:p w:rsidR="00037C4B" w:rsidRPr="00FE13EF" w:rsidRDefault="00037C4B" w:rsidP="00037C4B">
            <w:pPr>
              <w:pStyle w:val="Akapitzlist"/>
              <w:numPr>
                <w:ilvl w:val="0"/>
                <w:numId w:val="543"/>
              </w:numPr>
              <w:spacing w:before="40" w:after="40"/>
              <w:rPr>
                <w:rFonts w:cs="Arial"/>
              </w:rPr>
            </w:pPr>
            <w:r w:rsidRPr="00FE13EF">
              <w:rPr>
                <w:rFonts w:cs="Arial"/>
              </w:rPr>
              <w:t>Liczba osób objętych szkoleniami / doradztwem w zakresie kompetencji cyfrowych O/K/M</w:t>
            </w:r>
          </w:p>
          <w:p w:rsidR="00037C4B" w:rsidRPr="00FE13EF" w:rsidRDefault="00037C4B" w:rsidP="00037C4B">
            <w:pPr>
              <w:pStyle w:val="Akapitzlist"/>
              <w:numPr>
                <w:ilvl w:val="0"/>
                <w:numId w:val="543"/>
              </w:numPr>
              <w:spacing w:before="40" w:after="40"/>
              <w:rPr>
                <w:rFonts w:cs="Arial"/>
              </w:rPr>
            </w:pPr>
            <w:r w:rsidRPr="00FE13EF">
              <w:rPr>
                <w:rFonts w:cs="Arial"/>
              </w:rPr>
              <w:t>Liczba projektów, w których sfinansowano koszty racjonalnych usprawnień dla osób z niepełnosprawnościami</w:t>
            </w:r>
          </w:p>
          <w:p w:rsidR="00037C4B" w:rsidRPr="00FE13EF" w:rsidRDefault="00037C4B" w:rsidP="00037C4B">
            <w:pPr>
              <w:pStyle w:val="Akapitzlist"/>
              <w:numPr>
                <w:ilvl w:val="0"/>
                <w:numId w:val="543"/>
              </w:numPr>
              <w:spacing w:before="40" w:after="40"/>
              <w:rPr>
                <w:rFonts w:cs="Arial"/>
              </w:rPr>
            </w:pPr>
            <w:r w:rsidRPr="00FE13EF">
              <w:rPr>
                <w:rFonts w:cs="Arial"/>
              </w:rPr>
              <w:t>Liczba podmiotów wykorzystujących technologie informacyjno-komunikacyjne (TIK)</w:t>
            </w:r>
          </w:p>
          <w:p w:rsidR="00037C4B" w:rsidRPr="00FE13EF" w:rsidRDefault="00037C4B" w:rsidP="00755507">
            <w:pPr>
              <w:spacing w:before="40" w:after="40"/>
              <w:rPr>
                <w:rFonts w:cs="Arial"/>
              </w:rPr>
            </w:pPr>
          </w:p>
          <w:p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rsidR="00037C4B" w:rsidRPr="00FE13EF" w:rsidRDefault="00037C4B" w:rsidP="00037C4B">
            <w:pPr>
              <w:pStyle w:val="Akapitzlist"/>
              <w:numPr>
                <w:ilvl w:val="0"/>
                <w:numId w:val="544"/>
              </w:numPr>
              <w:spacing w:before="40" w:after="40"/>
              <w:ind w:left="214" w:hanging="214"/>
              <w:rPr>
                <w:rFonts w:cs="Arial"/>
              </w:rPr>
            </w:pPr>
            <w:r w:rsidRPr="00FE13EF">
              <w:rPr>
                <w:rFonts w:cs="Arial"/>
              </w:rPr>
              <w:t>Liczba przedsiębiorstw otrzymujących wsparcie niefinansowe (CI 4) [przedsiębiorstwa] – programowy</w:t>
            </w:r>
          </w:p>
          <w:p w:rsidR="00037C4B" w:rsidRPr="00FE13EF" w:rsidRDefault="00037C4B" w:rsidP="00037C4B">
            <w:pPr>
              <w:pStyle w:val="Akapitzlist"/>
              <w:numPr>
                <w:ilvl w:val="0"/>
                <w:numId w:val="544"/>
              </w:numPr>
              <w:spacing w:before="40" w:after="40"/>
              <w:ind w:left="316"/>
              <w:rPr>
                <w:rFonts w:cs="Arial"/>
              </w:rPr>
            </w:pPr>
            <w:r w:rsidRPr="00FE13EF">
              <w:rPr>
                <w:rFonts w:cs="Arial"/>
              </w:rPr>
              <w:t>Liczba przedsiębiorstw otrzymujących wsparcie (CI 1) [przedsiębiorstwa] – programowy</w:t>
            </w:r>
          </w:p>
          <w:p w:rsidR="00037C4B" w:rsidRPr="00FE13EF" w:rsidRDefault="00037C4B" w:rsidP="00037C4B">
            <w:pPr>
              <w:pStyle w:val="Akapitzlist"/>
              <w:numPr>
                <w:ilvl w:val="0"/>
                <w:numId w:val="544"/>
              </w:numPr>
              <w:spacing w:before="40" w:after="40"/>
              <w:ind w:left="316"/>
              <w:rPr>
                <w:rFonts w:cs="Arial"/>
              </w:rPr>
            </w:pPr>
            <w:r w:rsidRPr="00FE13EF">
              <w:rPr>
                <w:rFonts w:cs="Arial"/>
              </w:rPr>
              <w:t>Wzrost zatrudnienia we wspieranych przedsiębiorstwach O/K/M (CI 8) [EPC]</w:t>
            </w:r>
          </w:p>
          <w:p w:rsidR="00037C4B" w:rsidRPr="00FE13EF" w:rsidRDefault="00037C4B" w:rsidP="00037C4B">
            <w:pPr>
              <w:pStyle w:val="Akapitzlist"/>
              <w:numPr>
                <w:ilvl w:val="0"/>
                <w:numId w:val="544"/>
              </w:numPr>
              <w:spacing w:before="40" w:after="40"/>
              <w:ind w:left="316"/>
              <w:rPr>
                <w:rFonts w:cs="Arial"/>
              </w:rPr>
            </w:pPr>
            <w:r w:rsidRPr="00FE13EF">
              <w:rPr>
                <w:rFonts w:cs="Arial"/>
              </w:rPr>
              <w:t>Wzrost zatrudnienia we wspieranych podmiotach (innych niż przedsiębiorstwa) O/K/M</w:t>
            </w:r>
          </w:p>
          <w:p w:rsidR="00037C4B" w:rsidRPr="00FE13EF" w:rsidRDefault="00037C4B" w:rsidP="00037C4B">
            <w:pPr>
              <w:pStyle w:val="Akapitzlist"/>
              <w:numPr>
                <w:ilvl w:val="0"/>
                <w:numId w:val="544"/>
              </w:numPr>
              <w:spacing w:before="40" w:after="40"/>
              <w:ind w:left="316"/>
              <w:rPr>
                <w:rFonts w:cs="Arial"/>
              </w:rPr>
            </w:pPr>
            <w:r w:rsidRPr="00FE13EF">
              <w:rPr>
                <w:rFonts w:cs="Arial"/>
              </w:rPr>
              <w:t>Liczba utrzymanych miejsc pracy</w:t>
            </w:r>
          </w:p>
          <w:p w:rsidR="00037C4B" w:rsidRPr="00FE13EF" w:rsidRDefault="00037C4B" w:rsidP="00037C4B">
            <w:pPr>
              <w:pStyle w:val="Akapitzlist"/>
              <w:numPr>
                <w:ilvl w:val="0"/>
                <w:numId w:val="544"/>
              </w:numPr>
              <w:spacing w:before="40" w:after="40"/>
              <w:ind w:left="316"/>
              <w:rPr>
                <w:rFonts w:cs="Arial"/>
              </w:rPr>
            </w:pPr>
            <w:r w:rsidRPr="00FE13EF">
              <w:rPr>
                <w:rFonts w:cs="Arial"/>
              </w:rPr>
              <w:t>Liczba nowo utworzonych miejsc pracy – pozostałe formy</w:t>
            </w:r>
          </w:p>
          <w:p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rsidR="00037C4B" w:rsidRPr="009A7703" w:rsidRDefault="00037C4B" w:rsidP="00755507">
            <w:pPr>
              <w:spacing w:after="120"/>
              <w:jc w:val="center"/>
              <w:rPr>
                <w:rFonts w:eastAsia="Times New Roman" w:cs="Arial"/>
                <w:kern w:val="1"/>
              </w:rPr>
            </w:pP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Niespełnienie kryterium po wezwaniu do uzupełnienia/poprawy skutkuje jego odrzuceniem.  </w:t>
            </w:r>
          </w:p>
          <w:p w:rsidR="00037C4B" w:rsidRPr="009A7703" w:rsidRDefault="00037C4B" w:rsidP="00755507">
            <w:pPr>
              <w:autoSpaceDE w:val="0"/>
              <w:autoSpaceDN w:val="0"/>
              <w:adjustRightInd w:val="0"/>
              <w:jc w:val="both"/>
              <w:rPr>
                <w:rFonts w:cs="Arial"/>
                <w:sz w:val="20"/>
                <w:szCs w:val="20"/>
              </w:rPr>
            </w:pPr>
          </w:p>
          <w:p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rsidR="00037C4B" w:rsidRDefault="00037C4B" w:rsidP="002C000A">
      <w:pPr>
        <w:rPr>
          <w:rFonts w:eastAsia="Times New Roman"/>
        </w:rPr>
      </w:pPr>
    </w:p>
    <w:p w:rsidR="00037C4B" w:rsidRDefault="00037C4B" w:rsidP="002C000A">
      <w:pPr>
        <w:rPr>
          <w:rFonts w:eastAsia="Times New Roman"/>
        </w:rPr>
      </w:pPr>
    </w:p>
    <w:p w:rsidR="002C000A" w:rsidRPr="002C000A" w:rsidRDefault="002C000A" w:rsidP="002C000A">
      <w:pPr>
        <w:rPr>
          <w:rFonts w:eastAsia="Times New Roman"/>
        </w:rPr>
      </w:pPr>
      <w:r w:rsidRPr="002C000A">
        <w:rPr>
          <w:rFonts w:eastAsia="Times New Roman"/>
        </w:rPr>
        <w:t>OŚ PRIORYTETOWA 5 - Transport</w:t>
      </w:r>
    </w:p>
    <w:p w:rsidR="002C000A" w:rsidRPr="002C000A" w:rsidRDefault="002C000A" w:rsidP="002C000A">
      <w:pPr>
        <w:rPr>
          <w:rFonts w:eastAsia="Times New Roman"/>
        </w:rPr>
      </w:pPr>
      <w:r w:rsidRPr="002C000A">
        <w:rPr>
          <w:rFonts w:eastAsia="Times New Roman"/>
        </w:rPr>
        <w:t>Działanie 5.1 Drogowa dostępność transportowa</w:t>
      </w:r>
    </w:p>
    <w:p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rsidTr="002C000A">
        <w:trPr>
          <w:trHeight w:val="1700"/>
        </w:trPr>
        <w:tc>
          <w:tcPr>
            <w:tcW w:w="844" w:type="dxa"/>
          </w:tcPr>
          <w:p w:rsidR="002C000A" w:rsidRPr="002C000A" w:rsidRDefault="002C000A" w:rsidP="002C000A">
            <w:pPr>
              <w:spacing w:after="120"/>
              <w:jc w:val="center"/>
              <w:rPr>
                <w:rFonts w:cs="Arial"/>
                <w:kern w:val="1"/>
              </w:rPr>
            </w:pPr>
            <w:r w:rsidRPr="002C000A">
              <w:rPr>
                <w:rFonts w:cs="Arial"/>
                <w:kern w:val="1"/>
              </w:rPr>
              <w:t>1.</w:t>
            </w:r>
          </w:p>
        </w:tc>
        <w:tc>
          <w:tcPr>
            <w:tcW w:w="3707" w:type="dxa"/>
          </w:tcPr>
          <w:p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rsidR="002C000A" w:rsidRPr="002C000A" w:rsidRDefault="002C000A" w:rsidP="002C000A">
            <w:pPr>
              <w:spacing w:after="120"/>
              <w:rPr>
                <w:rFonts w:cs="Arial"/>
                <w:kern w:val="1"/>
              </w:rPr>
            </w:pPr>
          </w:p>
        </w:tc>
        <w:tc>
          <w:tcPr>
            <w:tcW w:w="6065" w:type="dxa"/>
          </w:tcPr>
          <w:p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rsidR="002C000A" w:rsidRPr="002C000A" w:rsidRDefault="002C000A" w:rsidP="002C000A">
            <w:pPr>
              <w:spacing w:after="120"/>
              <w:jc w:val="both"/>
              <w:rPr>
                <w:rFonts w:cs="Arial"/>
                <w:kern w:val="1"/>
              </w:rPr>
            </w:pPr>
            <w:r w:rsidRPr="002C000A">
              <w:rPr>
                <w:rFonts w:cs="Arial"/>
                <w:kern w:val="1"/>
              </w:rPr>
              <w:t>Wskaźniki produktu:</w:t>
            </w:r>
          </w:p>
          <w:p w:rsidR="002C000A" w:rsidRPr="002C000A" w:rsidRDefault="002C000A" w:rsidP="002C000A">
            <w:pPr>
              <w:numPr>
                <w:ilvl w:val="0"/>
                <w:numId w:val="540"/>
              </w:numPr>
              <w:spacing w:before="40" w:after="40"/>
              <w:ind w:left="458"/>
              <w:contextualSpacing/>
              <w:jc w:val="both"/>
              <w:rPr>
                <w:rFonts w:cs="Arial"/>
              </w:rPr>
            </w:pPr>
            <w:r w:rsidRPr="002C000A">
              <w:t>Drogi: całkowita długość nowych dróg (CI 13) [km] – wskaźnik programowy agregujący:</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wojewódzkich [km]</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powiatowych [km]</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gminnych [km]</w:t>
            </w:r>
          </w:p>
          <w:p w:rsidR="002C000A" w:rsidRPr="002C000A" w:rsidRDefault="002C000A" w:rsidP="002C000A">
            <w:pPr>
              <w:spacing w:before="40" w:after="40"/>
              <w:ind w:left="818"/>
              <w:contextualSpacing/>
              <w:jc w:val="both"/>
              <w:rPr>
                <w:rFonts w:cs="Arial"/>
              </w:rPr>
            </w:pPr>
          </w:p>
          <w:p w:rsidR="002C000A" w:rsidRPr="002C000A" w:rsidRDefault="002C000A" w:rsidP="002C000A">
            <w:pPr>
              <w:numPr>
                <w:ilvl w:val="0"/>
                <w:numId w:val="540"/>
              </w:numPr>
              <w:spacing w:before="40" w:after="40"/>
              <w:ind w:left="458"/>
              <w:contextualSpacing/>
              <w:rPr>
                <w:rFonts w:cs="Arial"/>
              </w:rPr>
            </w:pPr>
            <w:r w:rsidRPr="002C000A">
              <w:rPr>
                <w:rFonts w:cs="Arial"/>
              </w:rPr>
              <w:t>Drogi: całkowita długość przebudowanych lub zmodernizowanych dróg (CI 14) [km] – wskaźnik programowy, agregujący:</w:t>
            </w:r>
          </w:p>
          <w:p w:rsidR="002C000A" w:rsidRPr="002C000A" w:rsidRDefault="002C000A" w:rsidP="002C000A">
            <w:pPr>
              <w:spacing w:before="40" w:after="40"/>
              <w:ind w:left="458"/>
              <w:contextualSpacing/>
              <w:jc w:val="both"/>
              <w:rPr>
                <w:rFonts w:cs="Arial"/>
              </w:rPr>
            </w:pP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wojewódzkich [km]</w:t>
            </w: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powiatowych [km]</w:t>
            </w: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gminnych [km]</w:t>
            </w:r>
          </w:p>
          <w:p w:rsidR="002C000A" w:rsidRPr="002C000A" w:rsidRDefault="002C000A" w:rsidP="002C000A">
            <w:pPr>
              <w:spacing w:before="40" w:after="40"/>
              <w:ind w:left="818"/>
              <w:contextualSpacing/>
              <w:jc w:val="both"/>
              <w:rPr>
                <w:rFonts w:cs="Arial"/>
              </w:rPr>
            </w:pPr>
          </w:p>
          <w:p w:rsidR="002C000A" w:rsidRPr="002C000A" w:rsidRDefault="002C000A" w:rsidP="002C000A">
            <w:pPr>
              <w:numPr>
                <w:ilvl w:val="0"/>
                <w:numId w:val="540"/>
              </w:numPr>
              <w:spacing w:before="40" w:after="40"/>
              <w:contextualSpacing/>
              <w:jc w:val="both"/>
              <w:rPr>
                <w:rFonts w:cs="Arial"/>
              </w:rPr>
            </w:pPr>
            <w:r w:rsidRPr="002C000A">
              <w:rPr>
                <w:rFonts w:cs="Arial"/>
              </w:rPr>
              <w:t>Liczba wybudowanych obwodnic [szt.]</w:t>
            </w:r>
          </w:p>
          <w:p w:rsidR="002C000A" w:rsidRPr="002C000A" w:rsidRDefault="002C000A" w:rsidP="002C000A">
            <w:pPr>
              <w:numPr>
                <w:ilvl w:val="0"/>
                <w:numId w:val="540"/>
              </w:numPr>
              <w:spacing w:before="40" w:after="40"/>
              <w:contextualSpacing/>
              <w:rPr>
                <w:rFonts w:cs="Arial"/>
              </w:rPr>
            </w:pPr>
            <w:r w:rsidRPr="002C000A">
              <w:t xml:space="preserve">Liczba obiektów dostosowanych do potrzeb osób </w:t>
            </w:r>
            <w:r w:rsidRPr="002C000A">
              <w:br/>
              <w:t>z niepełnosprawnościami [szt.] -  horyzontalny</w:t>
            </w:r>
          </w:p>
          <w:p w:rsidR="002C000A" w:rsidRPr="002C000A" w:rsidRDefault="002C000A" w:rsidP="002C000A">
            <w:pPr>
              <w:numPr>
                <w:ilvl w:val="0"/>
                <w:numId w:val="540"/>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rsidR="002C000A" w:rsidRPr="002C000A" w:rsidRDefault="002C000A" w:rsidP="002C000A">
            <w:pPr>
              <w:spacing w:after="120"/>
              <w:jc w:val="center"/>
              <w:rPr>
                <w:rFonts w:cs="Arial"/>
                <w:kern w:val="1"/>
              </w:rPr>
            </w:pPr>
            <w:r w:rsidRPr="002C000A">
              <w:rPr>
                <w:rFonts w:cs="Arial"/>
                <w:kern w:val="1"/>
              </w:rPr>
              <w:t>Tak/Nie</w:t>
            </w:r>
          </w:p>
          <w:p w:rsidR="002C000A" w:rsidRPr="002C000A" w:rsidRDefault="002C000A" w:rsidP="002C000A">
            <w:pPr>
              <w:spacing w:after="120"/>
              <w:jc w:val="center"/>
              <w:rPr>
                <w:rFonts w:cs="Arial"/>
                <w:kern w:val="1"/>
              </w:rPr>
            </w:pPr>
            <w:r w:rsidRPr="002C000A">
              <w:rPr>
                <w:rFonts w:cs="Arial"/>
                <w:kern w:val="1"/>
              </w:rPr>
              <w:t xml:space="preserve">Kryterium obligatoryjne </w:t>
            </w:r>
          </w:p>
          <w:p w:rsidR="002C000A" w:rsidRPr="002C000A" w:rsidRDefault="002C000A" w:rsidP="002C000A">
            <w:pPr>
              <w:spacing w:after="120"/>
              <w:rPr>
                <w:rFonts w:cs="Arial"/>
                <w:kern w:val="1"/>
              </w:rPr>
            </w:pPr>
            <w:r w:rsidRPr="002C000A">
              <w:rPr>
                <w:rFonts w:cs="Arial"/>
                <w:kern w:val="1"/>
              </w:rPr>
              <w:t xml:space="preserve"> </w:t>
            </w:r>
          </w:p>
          <w:p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rsidR="002C000A" w:rsidRPr="002C000A" w:rsidRDefault="002C000A" w:rsidP="002C000A">
            <w:pPr>
              <w:spacing w:after="120"/>
              <w:jc w:val="center"/>
              <w:rPr>
                <w:rFonts w:cs="Arial"/>
                <w:kern w:val="1"/>
              </w:rPr>
            </w:pPr>
            <w:r w:rsidRPr="002C000A">
              <w:rPr>
                <w:rFonts w:cs="Arial"/>
                <w:kern w:val="1"/>
              </w:rPr>
              <w:t xml:space="preserve">Niespełnienie kryterium po wezwaniu do uzupełnienia/poprawy skutkuje jego odrzuceniem.  </w:t>
            </w:r>
          </w:p>
          <w:p w:rsidR="002C000A" w:rsidRPr="002C000A" w:rsidRDefault="002C000A" w:rsidP="002C000A">
            <w:pPr>
              <w:autoSpaceDE w:val="0"/>
              <w:autoSpaceDN w:val="0"/>
              <w:adjustRightInd w:val="0"/>
              <w:jc w:val="both"/>
              <w:rPr>
                <w:rFonts w:cs="Arial"/>
              </w:rPr>
            </w:pPr>
          </w:p>
          <w:p w:rsidR="002C000A" w:rsidRPr="002C000A" w:rsidRDefault="002C000A" w:rsidP="002C000A">
            <w:pPr>
              <w:spacing w:after="120"/>
              <w:jc w:val="center"/>
              <w:rPr>
                <w:rFonts w:cs="Arial"/>
                <w:b/>
                <w:kern w:val="1"/>
              </w:rPr>
            </w:pPr>
            <w:r w:rsidRPr="002C000A">
              <w:rPr>
                <w:rFonts w:cs="Arial"/>
                <w:b/>
              </w:rPr>
              <w:t>Możliwość 2-krotnej korekty</w:t>
            </w:r>
          </w:p>
        </w:tc>
      </w:tr>
    </w:tbl>
    <w:p w:rsidR="002C000A" w:rsidRDefault="002C000A" w:rsidP="00E936F2">
      <w:pPr>
        <w:rPr>
          <w:rFonts w:eastAsia="Times New Roman"/>
        </w:rPr>
      </w:pPr>
    </w:p>
    <w:p w:rsidR="002C000A" w:rsidRDefault="002C000A" w:rsidP="00E936F2">
      <w:pPr>
        <w:rPr>
          <w:rFonts w:eastAsia="Times New Roman"/>
        </w:rPr>
      </w:pPr>
    </w:p>
    <w:p w:rsidR="000177CE" w:rsidRDefault="000177CE" w:rsidP="00E936F2">
      <w:pPr>
        <w:rPr>
          <w:rFonts w:eastAsia="Times New Roman"/>
        </w:rPr>
      </w:pPr>
      <w:r w:rsidRPr="000177CE">
        <w:rPr>
          <w:rFonts w:eastAsia="Times New Roman"/>
        </w:rPr>
        <w:t>OŚ PRIORYTETOWA 5 - Transport</w:t>
      </w:r>
    </w:p>
    <w:p w:rsidR="00E936F2" w:rsidRDefault="000177CE" w:rsidP="00E936F2">
      <w:r>
        <w:t xml:space="preserve">Działanie 5.2 </w:t>
      </w:r>
      <w:r w:rsidRPr="000177CE">
        <w:t>System transportu kolejowego</w:t>
      </w:r>
    </w:p>
    <w:p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7"/>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rsidTr="009A2987">
        <w:trPr>
          <w:trHeight w:val="2522"/>
        </w:trPr>
        <w:tc>
          <w:tcPr>
            <w:tcW w:w="844"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rsidR="000177CE" w:rsidRPr="000177CE" w:rsidRDefault="000177CE" w:rsidP="000177CE">
            <w:pPr>
              <w:spacing w:after="120" w:line="276" w:lineRule="auto"/>
              <w:rPr>
                <w:rFonts w:eastAsia="Times New Roman" w:cs="Arial"/>
                <w:kern w:val="1"/>
              </w:rPr>
            </w:pPr>
          </w:p>
        </w:tc>
        <w:tc>
          <w:tcPr>
            <w:tcW w:w="6065" w:type="dxa"/>
          </w:tcPr>
          <w:p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rsidR="000177CE" w:rsidRPr="000177CE" w:rsidRDefault="000177CE" w:rsidP="000177CE">
            <w:pPr>
              <w:numPr>
                <w:ilvl w:val="0"/>
                <w:numId w:val="538"/>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rsidR="000177CE" w:rsidRPr="000177CE" w:rsidRDefault="000177CE" w:rsidP="000177CE">
            <w:pPr>
              <w:numPr>
                <w:ilvl w:val="0"/>
                <w:numId w:val="538"/>
              </w:numPr>
              <w:spacing w:before="40" w:after="40" w:line="276" w:lineRule="auto"/>
              <w:contextualSpacing/>
              <w:jc w:val="both"/>
              <w:rPr>
                <w:rFonts w:cs="Arial"/>
              </w:rPr>
            </w:pPr>
            <w:r w:rsidRPr="000177CE">
              <w:t>Liczba obiektów dostosowanych do potrzeb osób z niepełnosprawnościami [szt.]</w:t>
            </w:r>
          </w:p>
          <w:p w:rsidR="000177CE" w:rsidRPr="000177CE" w:rsidRDefault="000177CE" w:rsidP="000177CE">
            <w:pPr>
              <w:numPr>
                <w:ilvl w:val="0"/>
                <w:numId w:val="538"/>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rsidR="000177CE" w:rsidRPr="000177CE" w:rsidRDefault="000177CE" w:rsidP="000177CE">
            <w:pPr>
              <w:spacing w:after="120" w:line="276" w:lineRule="auto"/>
              <w:jc w:val="center"/>
              <w:rPr>
                <w:rFonts w:eastAsia="Times New Roman" w:cs="Arial"/>
                <w:kern w:val="1"/>
              </w:rPr>
            </w:pP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rsidR="000177CE" w:rsidRPr="000177CE" w:rsidRDefault="000177CE" w:rsidP="000177CE">
            <w:pPr>
              <w:autoSpaceDE w:val="0"/>
              <w:autoSpaceDN w:val="0"/>
              <w:adjustRightInd w:val="0"/>
              <w:spacing w:after="200" w:line="276" w:lineRule="auto"/>
              <w:jc w:val="both"/>
              <w:rPr>
                <w:rFonts w:cs="Arial"/>
                <w:sz w:val="20"/>
                <w:szCs w:val="20"/>
              </w:rPr>
            </w:pPr>
          </w:p>
          <w:p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rsidR="000177CE" w:rsidRDefault="000177CE" w:rsidP="00E936F2"/>
    <w:p w:rsidR="000177CE" w:rsidRPr="00E936F2" w:rsidRDefault="000177CE" w:rsidP="00E936F2">
      <w:r>
        <w:t xml:space="preserve">Oś Priorytetowa 6 </w:t>
      </w:r>
      <w:r w:rsidRPr="000177CE">
        <w:t>Infrastruktura spójności społecznej</w:t>
      </w:r>
    </w:p>
    <w:p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jc w:val="center"/>
              <w:rPr>
                <w:rFonts w:cs="Arial"/>
                <w:b/>
                <w:sz w:val="20"/>
                <w:szCs w:val="20"/>
              </w:rPr>
            </w:pPr>
          </w:p>
          <w:p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rsidR="006C432C"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rsidR="006C432C" w:rsidRPr="00F154C2" w:rsidRDefault="006C432C" w:rsidP="0040081B">
            <w:pPr>
              <w:numPr>
                <w:ilvl w:val="0"/>
                <w:numId w:val="511"/>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rsidR="006C432C" w:rsidRDefault="006C432C" w:rsidP="0040081B">
            <w:pPr>
              <w:numPr>
                <w:ilvl w:val="0"/>
                <w:numId w:val="511"/>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rsidR="006C432C" w:rsidRDefault="006C432C" w:rsidP="005D1DD2">
            <w:pPr>
              <w:snapToGrid w:val="0"/>
              <w:spacing w:after="160" w:line="256" w:lineRule="auto"/>
              <w:contextualSpacing/>
              <w:jc w:val="both"/>
              <w:rPr>
                <w:rFonts w:eastAsia="Times New Roman" w:cs="Arial"/>
              </w:rPr>
            </w:pPr>
          </w:p>
          <w:p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rsidR="006C432C" w:rsidRPr="00B712F9" w:rsidRDefault="006C432C" w:rsidP="005D1DD2">
            <w:pPr>
              <w:snapToGrid w:val="0"/>
              <w:spacing w:after="160" w:line="256" w:lineRule="auto"/>
              <w:contextualSpacing/>
              <w:jc w:val="both"/>
              <w:rPr>
                <w:rFonts w:eastAsia="Times New Roman" w:cs="Arial"/>
              </w:rPr>
            </w:pPr>
          </w:p>
          <w:p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rsidR="006C432C" w:rsidRPr="00B712F9" w:rsidRDefault="006C432C" w:rsidP="005D1DD2">
            <w:pPr>
              <w:snapToGrid w:val="0"/>
              <w:jc w:val="both"/>
            </w:pPr>
            <w:r w:rsidRPr="00B712F9">
              <w:rPr>
                <w:rFonts w:eastAsia="Times New Roman" w:cs="Arial"/>
              </w:rPr>
              <w:t>Weryfikacja tylko na etapie oceny.</w:t>
            </w:r>
            <w:r w:rsidRPr="00B712F9">
              <w:t xml:space="preserve"> </w:t>
            </w:r>
          </w:p>
          <w:p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spacing w:after="0" w:line="240" w:lineRule="auto"/>
              <w:rPr>
                <w:rFonts w:eastAsia="Times New Roman" w:cs="Arial"/>
              </w:rPr>
            </w:pPr>
          </w:p>
        </w:tc>
      </w:tr>
    </w:tbl>
    <w:p w:rsidR="006C432C" w:rsidRPr="00B712F9" w:rsidRDefault="006C432C" w:rsidP="006C432C"/>
    <w:p w:rsidR="001E1B06" w:rsidRPr="00E936F2" w:rsidRDefault="001E1B06" w:rsidP="001E1B06">
      <w:r>
        <w:t xml:space="preserve">Oś Priorytetowa 6 </w:t>
      </w:r>
      <w:r w:rsidRPr="000177CE">
        <w:t>Infrastruktura spójności społecznej</w:t>
      </w:r>
    </w:p>
    <w:p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udziela świadczeń opieki zdrowotnej ze środków publicznych  (na podstawie umowy zawartej z Dyrektorem  dolnośląskiego oddziału NFZ) w rodzaju leczenie szpitalne  w zakresie zbieżnym z zakresem projektu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rsidR="001E1B06" w:rsidRPr="00C43E35" w:rsidRDefault="001E1B06" w:rsidP="001E1B06">
            <w:pPr>
              <w:spacing w:after="120"/>
              <w:jc w:val="both"/>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rsidR="001E1B06" w:rsidRPr="00C43E35" w:rsidRDefault="001E1B06" w:rsidP="001E1B06">
            <w:pPr>
              <w:spacing w:after="120"/>
              <w:jc w:val="center"/>
              <w:rPr>
                <w:rFonts w:eastAsiaTheme="minorHAnsi" w:cs="Arial"/>
                <w:b/>
                <w:color w:val="FF0000"/>
                <w:kern w:val="1"/>
                <w:lang w:eastAsia="en-US"/>
              </w:rPr>
            </w:pP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rsidR="001E1B06" w:rsidRPr="00C43E35" w:rsidRDefault="001E1B06" w:rsidP="001E1B06">
            <w:pPr>
              <w:spacing w:after="120"/>
              <w:jc w:val="center"/>
              <w:rPr>
                <w:rFonts w:eastAsiaTheme="minorHAnsi" w:cs="Arial"/>
                <w:b/>
                <w:color w:val="FF0000"/>
                <w:kern w:val="1"/>
                <w:lang w:eastAsia="en-US"/>
              </w:rPr>
            </w:pP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p>
          <w:p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  o dofinansowanie projektu zawiera wszystkie wskaźniki obligatoryjne (adekwatne) dla danego typu projektu zapisane w SzOOP:</w:t>
            </w:r>
          </w:p>
          <w:p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rsidR="001E1B06" w:rsidRPr="00C43E35" w:rsidRDefault="001E1B06" w:rsidP="001E1B06">
            <w:pPr>
              <w:autoSpaceDE w:val="0"/>
              <w:autoSpaceDN w:val="0"/>
              <w:adjustRightInd w:val="0"/>
              <w:jc w:val="center"/>
              <w:rPr>
                <w:rFonts w:eastAsiaTheme="minorHAnsi" w:cs="Arial"/>
                <w:color w:val="FF0000"/>
                <w:lang w:eastAsia="en-US"/>
              </w:rPr>
            </w:pP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rsidR="001E1B06" w:rsidRPr="00C43E35" w:rsidRDefault="001E1B06" w:rsidP="001E1B06">
            <w:pPr>
              <w:autoSpaceDE w:val="0"/>
              <w:autoSpaceDN w:val="0"/>
              <w:adjustRightInd w:val="0"/>
              <w:jc w:val="center"/>
              <w:rPr>
                <w:rFonts w:eastAsiaTheme="minorHAnsi" w:cs="Arial"/>
                <w:color w:val="FF0000"/>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rsidR="001E1B06" w:rsidRDefault="001E1B06" w:rsidP="001E1B06"/>
    <w:p w:rsidR="00A934A1" w:rsidRPr="00FC0AF6" w:rsidRDefault="00A934A1" w:rsidP="006C432C">
      <w:pPr>
        <w:spacing w:before="240"/>
        <w:rPr>
          <w:color w:val="FF0000"/>
          <w:sz w:val="24"/>
          <w:szCs w:val="24"/>
        </w:rPr>
      </w:pPr>
    </w:p>
    <w:p w:rsidR="003622B9" w:rsidRPr="00DF0C08" w:rsidRDefault="003622B9" w:rsidP="00F26107">
      <w:pPr>
        <w:pStyle w:val="Nagwek1"/>
        <w:rPr>
          <w:rFonts w:eastAsia="Times New Roman"/>
        </w:rPr>
      </w:pPr>
      <w:bookmarkStart w:id="575" w:name="_Toc57181128"/>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69"/>
      <w:bookmarkEnd w:id="570"/>
      <w:bookmarkEnd w:id="571"/>
      <w:bookmarkEnd w:id="575"/>
    </w:p>
    <w:p w:rsidR="003622B9" w:rsidRPr="00DF0C08" w:rsidRDefault="003622B9" w:rsidP="003622B9">
      <w:pPr>
        <w:spacing w:after="120" w:line="240" w:lineRule="auto"/>
        <w:contextualSpacing/>
        <w:rPr>
          <w:rFonts w:eastAsia="Times New Roman" w:cs="Arial"/>
          <w:b/>
          <w:kern w:val="1"/>
          <w:sz w:val="32"/>
          <w:szCs w:val="32"/>
        </w:rPr>
      </w:pPr>
    </w:p>
    <w:p w:rsidR="003622B9" w:rsidRPr="00316C35" w:rsidRDefault="003622B9" w:rsidP="003622B9">
      <w:pPr>
        <w:keepNext/>
        <w:keepLines/>
        <w:spacing w:before="200" w:after="0"/>
        <w:outlineLvl w:val="2"/>
        <w:rPr>
          <w:rFonts w:eastAsia="Times New Roman" w:cs="Arial"/>
          <w:spacing w:val="15"/>
          <w:sz w:val="28"/>
          <w:u w:val="single"/>
        </w:rPr>
      </w:pPr>
      <w:bookmarkStart w:id="576" w:name="_Toc422916722"/>
      <w:bookmarkStart w:id="577" w:name="_Toc427586372"/>
      <w:bookmarkStart w:id="578" w:name="_Toc430845504"/>
      <w:bookmarkStart w:id="579" w:name="_Toc57181129"/>
      <w:r w:rsidRPr="00316C35">
        <w:rPr>
          <w:rFonts w:eastAsia="Times New Roman" w:cs="Arial"/>
          <w:spacing w:val="15"/>
          <w:sz w:val="28"/>
          <w:u w:val="single"/>
        </w:rPr>
        <w:t>a. Kryteria merytoryczne ogólne dla wszystkich osi priorytetowych RPO WD 2014-2020 – zakres EFRR</w:t>
      </w:r>
      <w:bookmarkEnd w:id="576"/>
      <w:bookmarkEnd w:id="577"/>
      <w:bookmarkEnd w:id="578"/>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79"/>
    </w:p>
    <w:p w:rsidR="003622B9" w:rsidRDefault="003622B9" w:rsidP="003622B9">
      <w:pPr>
        <w:jc w:val="center"/>
        <w:rPr>
          <w:rFonts w:cs="Arial"/>
          <w:b/>
          <w:sz w:val="24"/>
          <w:szCs w:val="24"/>
          <w:u w:val="single"/>
        </w:rPr>
      </w:pPr>
    </w:p>
    <w:p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rsidTr="00316C35">
        <w:trPr>
          <w:trHeight w:val="952"/>
        </w:trPr>
        <w:tc>
          <w:tcPr>
            <w:tcW w:w="851" w:type="dxa"/>
          </w:tcPr>
          <w:p w:rsidR="00FB38B2" w:rsidRPr="00217099" w:rsidRDefault="00FB38B2" w:rsidP="00316C35">
            <w:pPr>
              <w:snapToGrid w:val="0"/>
              <w:rPr>
                <w:rFonts w:cs="Arial"/>
              </w:rPr>
            </w:pPr>
            <w:r w:rsidRPr="00217099">
              <w:t>1.</w:t>
            </w:r>
          </w:p>
        </w:tc>
        <w:tc>
          <w:tcPr>
            <w:tcW w:w="3686" w:type="dxa"/>
          </w:tcPr>
          <w:p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rsidR="00217099" w:rsidRPr="00217099" w:rsidRDefault="00217099" w:rsidP="00316C35">
            <w:pPr>
              <w:spacing w:after="0" w:line="240" w:lineRule="auto"/>
            </w:pPr>
          </w:p>
          <w:p w:rsidR="00FB38B2" w:rsidRDefault="00FB38B2" w:rsidP="00316C35">
            <w:pPr>
              <w:spacing w:after="0" w:line="240" w:lineRule="auto"/>
            </w:pPr>
            <w:r w:rsidRPr="00217099">
              <w:t>Kryterium weryfikowane na podstawie dokumentacji aplikacyjnej (m.in. sprawozdań finansowych)</w:t>
            </w:r>
          </w:p>
          <w:p w:rsidR="00217099" w:rsidRPr="00217099" w:rsidRDefault="00217099" w:rsidP="00316C35">
            <w:pPr>
              <w:spacing w:after="0" w:line="240" w:lineRule="auto"/>
            </w:pPr>
          </w:p>
          <w:p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rsidR="00FB38B2" w:rsidRPr="00316C35" w:rsidRDefault="00FB38B2" w:rsidP="00316C35">
            <w:pPr>
              <w:spacing w:after="0" w:line="240" w:lineRule="auto"/>
              <w:jc w:val="center"/>
            </w:pPr>
            <w:r w:rsidRPr="00316C35">
              <w:t>Tak/Nie/</w:t>
            </w:r>
            <w:r w:rsidR="00872BE4" w:rsidRPr="00316C35">
              <w:t>N</w:t>
            </w:r>
            <w:r w:rsidRPr="00316C35">
              <w:t>ie dotyczy</w:t>
            </w:r>
          </w:p>
          <w:p w:rsidR="00FB38B2" w:rsidRPr="00316C35" w:rsidRDefault="00FB38B2" w:rsidP="00316C35">
            <w:pPr>
              <w:spacing w:after="0" w:line="240" w:lineRule="auto"/>
              <w:jc w:val="center"/>
            </w:pPr>
          </w:p>
          <w:p w:rsidR="00FB38B2" w:rsidRPr="00316C35" w:rsidRDefault="00FB38B2" w:rsidP="00316C35">
            <w:pPr>
              <w:spacing w:after="0" w:line="240" w:lineRule="auto"/>
              <w:jc w:val="center"/>
            </w:pPr>
            <w:r w:rsidRPr="00316C35">
              <w:t>Kryterium obligatoryjne</w:t>
            </w:r>
          </w:p>
          <w:p w:rsidR="00FB38B2" w:rsidRPr="00316C35" w:rsidRDefault="00FB38B2" w:rsidP="00316C35">
            <w:pPr>
              <w:spacing w:after="0" w:line="240" w:lineRule="auto"/>
              <w:jc w:val="center"/>
            </w:pPr>
            <w:r w:rsidRPr="00316C35">
              <w:t>(spełnienie jest niezbędne dla możliwości otrzymania dofinansowania).</w:t>
            </w:r>
          </w:p>
          <w:p w:rsidR="00FB38B2" w:rsidRDefault="00FB38B2" w:rsidP="00316C35">
            <w:pPr>
              <w:autoSpaceDE w:val="0"/>
              <w:autoSpaceDN w:val="0"/>
              <w:adjustRightInd w:val="0"/>
              <w:spacing w:after="0" w:line="240" w:lineRule="auto"/>
              <w:jc w:val="center"/>
            </w:pPr>
            <w:r w:rsidRPr="00316C35">
              <w:t>Niespełnienie kryterium oznacza odrzucenie wniosku</w:t>
            </w:r>
          </w:p>
          <w:p w:rsidR="001C7953" w:rsidRDefault="001C7953" w:rsidP="00316C35">
            <w:pPr>
              <w:autoSpaceDE w:val="0"/>
              <w:autoSpaceDN w:val="0"/>
              <w:adjustRightInd w:val="0"/>
              <w:spacing w:after="0" w:line="240" w:lineRule="auto"/>
              <w:jc w:val="center"/>
            </w:pPr>
          </w:p>
          <w:p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952"/>
        </w:trPr>
        <w:tc>
          <w:tcPr>
            <w:tcW w:w="851" w:type="dxa"/>
          </w:tcPr>
          <w:p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rsidR="003622B9" w:rsidRPr="00DF0C08" w:rsidRDefault="003622B9" w:rsidP="00316C35">
            <w:pPr>
              <w:snapToGrid w:val="0"/>
              <w:spacing w:after="0" w:line="240" w:lineRule="auto"/>
              <w:rPr>
                <w:rFonts w:cs="Arial"/>
                <w:b/>
              </w:rPr>
            </w:pPr>
            <w:r w:rsidRPr="00DF0C08">
              <w:rPr>
                <w:rFonts w:cs="Arial"/>
                <w:b/>
              </w:rPr>
              <w:t xml:space="preserve">Sytuacja finansowa </w:t>
            </w:r>
          </w:p>
          <w:p w:rsidR="003622B9" w:rsidRPr="00DF0C08" w:rsidRDefault="003622B9" w:rsidP="00316C35">
            <w:pPr>
              <w:spacing w:after="0" w:line="240" w:lineRule="auto"/>
              <w:rPr>
                <w:rFonts w:cs="Arial"/>
                <w:b/>
              </w:rPr>
            </w:pPr>
            <w:r w:rsidRPr="00DF0C08">
              <w:rPr>
                <w:rFonts w:cs="Arial"/>
                <w:b/>
              </w:rPr>
              <w:t>Wnioskodawcy</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8"/>
            </w:r>
            <w:r w:rsidRPr="00316C35">
              <w:rPr>
                <w:rFonts w:cs="Arial"/>
              </w:rPr>
              <w:t>/Nie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Plan finansowy</w:t>
            </w:r>
          </w:p>
        </w:tc>
        <w:tc>
          <w:tcPr>
            <w:tcW w:w="6378" w:type="dxa"/>
          </w:tcPr>
          <w:p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 xml:space="preserve">Zachowanie trwałości </w:t>
            </w:r>
          </w:p>
        </w:tc>
        <w:tc>
          <w:tcPr>
            <w:tcW w:w="6378" w:type="dxa"/>
          </w:tcPr>
          <w:p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3622B9" w:rsidRPr="00DF0C08" w:rsidRDefault="003622B9" w:rsidP="00316C35">
            <w:pPr>
              <w:spacing w:after="0" w:line="240" w:lineRule="auto"/>
              <w:rPr>
                <w:rFonts w:cs="Arial"/>
              </w:rPr>
            </w:pPr>
          </w:p>
          <w:p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W ramach tego kryterium przeanalizowana zostanie:</w:t>
            </w:r>
          </w:p>
          <w:p w:rsidR="003622B9" w:rsidRPr="00DF0C08" w:rsidRDefault="003622B9" w:rsidP="00316C35">
            <w:pPr>
              <w:snapToGrid w:val="0"/>
              <w:spacing w:after="0" w:line="240" w:lineRule="auto"/>
              <w:rPr>
                <w:rFonts w:cs="Arial"/>
              </w:rPr>
            </w:pP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rsidR="003622B9" w:rsidRDefault="003622B9" w:rsidP="00316C35">
            <w:pPr>
              <w:snapToGrid w:val="0"/>
              <w:spacing w:after="0" w:line="240" w:lineRule="auto"/>
              <w:rPr>
                <w:rFonts w:cs="Arial"/>
              </w:rPr>
            </w:pPr>
          </w:p>
          <w:p w:rsidR="001C7953" w:rsidRDefault="001C7953" w:rsidP="001C7953">
            <w:pPr>
              <w:snapToGrid w:val="0"/>
              <w:spacing w:after="0" w:line="240" w:lineRule="auto"/>
              <w:rPr>
                <w:rFonts w:cs="Arial"/>
              </w:rPr>
            </w:pPr>
            <w:r>
              <w:rPr>
                <w:rFonts w:cs="Arial"/>
              </w:rPr>
              <w:t>Kryterium dotyczy projektów inwestycyjnych.</w:t>
            </w:r>
          </w:p>
          <w:p w:rsidR="001C7953" w:rsidRPr="00DF0C08" w:rsidRDefault="001C7953" w:rsidP="001C7953">
            <w:pPr>
              <w:snapToGrid w:val="0"/>
              <w:spacing w:after="0" w:line="240" w:lineRule="auto"/>
              <w:rPr>
                <w:rFonts w:cs="Arial"/>
              </w:rPr>
            </w:pPr>
          </w:p>
        </w:tc>
        <w:tc>
          <w:tcPr>
            <w:tcW w:w="3686" w:type="dxa"/>
          </w:tcPr>
          <w:p w:rsidR="003622B9" w:rsidRPr="00316C35" w:rsidRDefault="003622B9" w:rsidP="00316C35">
            <w:pPr>
              <w:snapToGrid w:val="0"/>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1467"/>
        </w:trPr>
        <w:tc>
          <w:tcPr>
            <w:tcW w:w="851" w:type="dxa"/>
          </w:tcPr>
          <w:p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Default="001C7953" w:rsidP="001C7953">
            <w:pPr>
              <w:suppressAutoHyphens/>
              <w:spacing w:after="0" w:line="240" w:lineRule="auto"/>
              <w:rPr>
                <w:rFonts w:cs="Arial"/>
              </w:rPr>
            </w:pPr>
          </w:p>
          <w:p w:rsidR="001C7953" w:rsidRDefault="001C7953" w:rsidP="001C7953">
            <w:pPr>
              <w:suppressAutoHyphens/>
              <w:spacing w:after="0" w:line="240" w:lineRule="auto"/>
              <w:rPr>
                <w:rFonts w:cs="Arial"/>
              </w:rPr>
            </w:pPr>
            <w:r w:rsidRPr="00F04A01">
              <w:rPr>
                <w:rFonts w:cs="Arial"/>
              </w:rPr>
              <w:t>Kryterium dotyczy projektów inwestycyjnych.</w:t>
            </w: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u w:val="single"/>
              </w:rPr>
            </w:pPr>
          </w:p>
        </w:tc>
        <w:tc>
          <w:tcPr>
            <w:tcW w:w="3686" w:type="dxa"/>
          </w:tcPr>
          <w:p w:rsidR="001C7953" w:rsidRPr="00883464" w:rsidRDefault="001C7953" w:rsidP="001C7953">
            <w:pPr>
              <w:snapToGrid w:val="0"/>
              <w:jc w:val="center"/>
              <w:rPr>
                <w:rFonts w:cs="Arial"/>
              </w:rPr>
            </w:pPr>
            <w:r>
              <w:rPr>
                <w:rFonts w:cs="Arial"/>
              </w:rPr>
              <w:t>Tak/Nie/Nie dotyczy</w:t>
            </w:r>
          </w:p>
          <w:p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rsidR="001C7953" w:rsidRPr="00883464" w:rsidRDefault="001C7953" w:rsidP="001C7953">
            <w:pPr>
              <w:autoSpaceDE w:val="0"/>
              <w:autoSpaceDN w:val="0"/>
              <w:adjustRightInd w:val="0"/>
              <w:spacing w:after="0" w:line="240" w:lineRule="auto"/>
              <w:jc w:val="center"/>
              <w:rPr>
                <w:rFonts w:cs="Arial"/>
              </w:rPr>
            </w:pPr>
          </w:p>
          <w:p w:rsidR="001C7953" w:rsidRPr="00883464" w:rsidRDefault="001C7953" w:rsidP="001C7953">
            <w:pPr>
              <w:snapToGrid w:val="0"/>
              <w:jc w:val="center"/>
              <w:rPr>
                <w:rFonts w:cs="Arial"/>
              </w:rPr>
            </w:pPr>
            <w:r w:rsidRPr="00883464">
              <w:rPr>
                <w:rFonts w:cs="Arial"/>
              </w:rPr>
              <w:t>Niespełnienie kryterium oznacza odrzucenie wniosku</w:t>
            </w:r>
          </w:p>
          <w:p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rsidR="003622B9" w:rsidRPr="00DF0C08" w:rsidRDefault="003622B9" w:rsidP="003622B9">
      <w:pPr>
        <w:spacing w:after="120" w:line="240" w:lineRule="auto"/>
        <w:rPr>
          <w:rFonts w:eastAsia="Times New Roman" w:cs="Tahoma"/>
          <w:sz w:val="24"/>
          <w:szCs w:val="24"/>
        </w:rPr>
      </w:pPr>
    </w:p>
    <w:p w:rsidR="003622B9" w:rsidRPr="00DF0C08" w:rsidRDefault="003622B9" w:rsidP="0037717A">
      <w:pPr>
        <w:rPr>
          <w:rFonts w:cs="Tahoma"/>
          <w:b/>
          <w:sz w:val="24"/>
          <w:szCs w:val="24"/>
          <w:u w:val="single"/>
        </w:rPr>
      </w:pPr>
    </w:p>
    <w:p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1.</w:t>
            </w:r>
          </w:p>
        </w:tc>
        <w:tc>
          <w:tcPr>
            <w:tcW w:w="3686" w:type="dxa"/>
          </w:tcPr>
          <w:p w:rsidR="003622B9" w:rsidRPr="00DF0C08" w:rsidRDefault="003622B9" w:rsidP="00316C35">
            <w:pPr>
              <w:snapToGrid w:val="0"/>
              <w:rPr>
                <w:rFonts w:cs="Arial"/>
                <w:b/>
              </w:rPr>
            </w:pPr>
            <w:r w:rsidRPr="00DF0C08">
              <w:rPr>
                <w:rFonts w:cs="Arial"/>
                <w:b/>
              </w:rPr>
              <w:t>Zasadność i adekwatność wydatków</w:t>
            </w:r>
          </w:p>
        </w:tc>
        <w:tc>
          <w:tcPr>
            <w:tcW w:w="6378" w:type="dxa"/>
          </w:tcPr>
          <w:p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622B9" w:rsidRPr="00DF0C08" w:rsidRDefault="003622B9" w:rsidP="00316C35">
            <w:pPr>
              <w:spacing w:after="0" w:line="240" w:lineRule="auto"/>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622B9" w:rsidRPr="00DF0C08" w:rsidRDefault="003622B9" w:rsidP="00316C35">
            <w:pPr>
              <w:spacing w:after="0" w:line="240" w:lineRule="auto"/>
              <w:rPr>
                <w:rFonts w:eastAsia="Times New Roman" w:cs="Arial"/>
                <w:sz w:val="17"/>
                <w:szCs w:val="17"/>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2.</w:t>
            </w:r>
          </w:p>
        </w:tc>
        <w:tc>
          <w:tcPr>
            <w:tcW w:w="3686" w:type="dxa"/>
          </w:tcPr>
          <w:p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rsidR="003622B9" w:rsidRPr="00DF0C08" w:rsidRDefault="003622B9" w:rsidP="00316C35">
            <w:pPr>
              <w:rPr>
                <w:rFonts w:cs="Arial"/>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4C4FE0" w:rsidRPr="00316C35" w:rsidRDefault="004C4FE0" w:rsidP="00316C35">
            <w:pPr>
              <w:autoSpaceDE w:val="0"/>
              <w:autoSpaceDN w:val="0"/>
              <w:adjustRightInd w:val="0"/>
              <w:spacing w:after="0" w:line="240" w:lineRule="auto"/>
              <w:jc w:val="center"/>
              <w:rPr>
                <w:rFonts w:cs="Arial"/>
              </w:rPr>
            </w:pPr>
          </w:p>
          <w:p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3.</w:t>
            </w:r>
          </w:p>
        </w:tc>
        <w:tc>
          <w:tcPr>
            <w:tcW w:w="3686" w:type="dxa"/>
          </w:tcPr>
          <w:p w:rsidR="003622B9" w:rsidRPr="00DF0C08" w:rsidRDefault="003622B9" w:rsidP="00316C35">
            <w:pPr>
              <w:snapToGrid w:val="0"/>
              <w:rPr>
                <w:rFonts w:cs="Arial"/>
                <w:b/>
              </w:rPr>
            </w:pPr>
            <w:r w:rsidRPr="00DF0C08">
              <w:rPr>
                <w:rFonts w:cs="Arial"/>
                <w:b/>
              </w:rPr>
              <w:t>Logika interwencji projektu</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4.</w:t>
            </w:r>
          </w:p>
        </w:tc>
        <w:tc>
          <w:tcPr>
            <w:tcW w:w="3686" w:type="dxa"/>
          </w:tcPr>
          <w:p w:rsidR="003622B9" w:rsidRPr="00DF0C08" w:rsidRDefault="003622B9" w:rsidP="00316C35">
            <w:pPr>
              <w:snapToGrid w:val="0"/>
              <w:rPr>
                <w:rFonts w:cs="Arial"/>
                <w:b/>
              </w:rPr>
            </w:pPr>
            <w:r w:rsidRPr="00DF0C08">
              <w:rPr>
                <w:rFonts w:cs="Arial"/>
                <w:b/>
              </w:rPr>
              <w:t>Poprawność doboru wskaźników</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rsidR="003622B9" w:rsidRPr="00DF0C08" w:rsidRDefault="003622B9" w:rsidP="00316C35">
            <w:pPr>
              <w:snapToGrid w:val="0"/>
              <w:rPr>
                <w:rFonts w:cs="Arial"/>
                <w:sz w:val="16"/>
                <w:szCs w:val="16"/>
              </w:rPr>
            </w:pPr>
            <w:r w:rsidRPr="00DF0C08">
              <w:rPr>
                <w:rFonts w:cs="Arial"/>
                <w:sz w:val="16"/>
                <w:szCs w:val="16"/>
              </w:rPr>
              <w:t>.</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5.</w:t>
            </w:r>
          </w:p>
        </w:tc>
        <w:tc>
          <w:tcPr>
            <w:tcW w:w="3686" w:type="dxa"/>
          </w:tcPr>
          <w:p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6.</w:t>
            </w:r>
          </w:p>
        </w:tc>
        <w:tc>
          <w:tcPr>
            <w:tcW w:w="3686" w:type="dxa"/>
          </w:tcPr>
          <w:p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rsidR="003622B9" w:rsidRPr="00DF0C08" w:rsidRDefault="003622B9" w:rsidP="00316C35">
            <w:pPr>
              <w:snapToGrid w:val="0"/>
              <w:rPr>
                <w:rFonts w:eastAsia="Times New Roman" w:cs="Tahoma"/>
                <w:sz w:val="16"/>
                <w:szCs w:val="16"/>
              </w:rPr>
            </w:pPr>
          </w:p>
        </w:tc>
        <w:tc>
          <w:tcPr>
            <w:tcW w:w="3686" w:type="dxa"/>
          </w:tcPr>
          <w:p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rsidTr="00316C35">
        <w:trPr>
          <w:trHeight w:val="1154"/>
        </w:trPr>
        <w:tc>
          <w:tcPr>
            <w:tcW w:w="851" w:type="dxa"/>
          </w:tcPr>
          <w:p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rsidR="003622B9" w:rsidRPr="00DF0C08" w:rsidRDefault="003622B9" w:rsidP="00316C35">
            <w:pPr>
              <w:snapToGrid w:val="0"/>
              <w:rPr>
                <w:rFonts w:cs="Arial"/>
                <w:b/>
              </w:rPr>
            </w:pPr>
          </w:p>
        </w:tc>
        <w:tc>
          <w:tcPr>
            <w:tcW w:w="6378" w:type="dxa"/>
          </w:tcPr>
          <w:p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AE794B" w:rsidRPr="00DF0C08" w:rsidRDefault="00AE794B" w:rsidP="00316C35">
            <w:pPr>
              <w:autoSpaceDE w:val="0"/>
              <w:autoSpaceDN w:val="0"/>
              <w:adjustRightInd w:val="0"/>
              <w:spacing w:after="0" w:line="240" w:lineRule="auto"/>
              <w:rPr>
                <w:rFonts w:cs="Arial"/>
                <w:sz w:val="18"/>
                <w:szCs w:val="18"/>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622B9" w:rsidRPr="00DF0C08" w:rsidRDefault="003622B9" w:rsidP="00316C35">
            <w:pPr>
              <w:autoSpaceDE w:val="0"/>
              <w:autoSpaceDN w:val="0"/>
              <w:adjustRightInd w:val="0"/>
              <w:spacing w:after="0" w:line="240" w:lineRule="auto"/>
              <w:rPr>
                <w:rFonts w:cs="Arial"/>
                <w:sz w:val="18"/>
                <w:szCs w:val="18"/>
              </w:rPr>
            </w:pPr>
          </w:p>
          <w:p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rsidR="003622B9" w:rsidRPr="00316C35" w:rsidRDefault="003622B9" w:rsidP="00316C35">
            <w:pPr>
              <w:snapToGrid w:val="0"/>
              <w:jc w:val="center"/>
              <w:rPr>
                <w:rFonts w:cs="Arial"/>
              </w:rPr>
            </w:pPr>
            <w:r w:rsidRPr="00316C35">
              <w:rPr>
                <w:rFonts w:cs="Arial"/>
              </w:rPr>
              <w:t>Tak</w:t>
            </w:r>
            <w:r w:rsidR="00120BEE" w:rsidRPr="00316C35">
              <w:rPr>
                <w:rFonts w:cs="Arial"/>
              </w:rPr>
              <w:t>/Nie</w:t>
            </w:r>
          </w:p>
          <w:p w:rsidR="003622B9" w:rsidRPr="00316C35" w:rsidRDefault="003622B9" w:rsidP="00316C35">
            <w:pPr>
              <w:snapToGrid w:val="0"/>
              <w:spacing w:after="0" w:line="240" w:lineRule="auto"/>
              <w:jc w:val="center"/>
              <w:rPr>
                <w:rFonts w:cs="Arial"/>
              </w:rPr>
            </w:pPr>
            <w:r w:rsidRPr="00316C35">
              <w:rPr>
                <w:rFonts w:cs="Arial"/>
              </w:rPr>
              <w:t>Kryterium obligatoryjne</w:t>
            </w:r>
          </w:p>
          <w:p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rsidTr="00316C35">
        <w:trPr>
          <w:trHeight w:val="1154"/>
        </w:trPr>
        <w:tc>
          <w:tcPr>
            <w:tcW w:w="851" w:type="dxa"/>
          </w:tcPr>
          <w:p w:rsidR="00096F47" w:rsidRPr="00DF0C08" w:rsidRDefault="00C13B36" w:rsidP="00316C35">
            <w:pPr>
              <w:snapToGrid w:val="0"/>
              <w:rPr>
                <w:rFonts w:cs="Arial"/>
              </w:rPr>
            </w:pPr>
            <w:r>
              <w:rPr>
                <w:rFonts w:cs="Arial"/>
              </w:rPr>
              <w:t>8.</w:t>
            </w:r>
          </w:p>
        </w:tc>
        <w:tc>
          <w:tcPr>
            <w:tcW w:w="3686" w:type="dxa"/>
          </w:tcPr>
          <w:p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09"/>
            </w:r>
            <w:r w:rsidRPr="00DF0C08">
              <w:rPr>
                <w:rFonts w:cs="Arial"/>
              </w:rPr>
              <w:t xml:space="preserve"> w przypadku stworzenia nowych produktów.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rsidR="00FB73DE" w:rsidRPr="00316C35" w:rsidRDefault="00FB73DE" w:rsidP="00316C35">
            <w:pPr>
              <w:snapToGrid w:val="0"/>
              <w:jc w:val="center"/>
              <w:rPr>
                <w:rFonts w:cs="Arial"/>
              </w:rPr>
            </w:pPr>
            <w:r w:rsidRPr="00316C35">
              <w:rPr>
                <w:rFonts w:cs="Arial"/>
              </w:rPr>
              <w:t>Tak/Nie</w:t>
            </w:r>
          </w:p>
          <w:p w:rsidR="00FB73DE" w:rsidRPr="00316C35" w:rsidRDefault="00FB73DE" w:rsidP="00316C35">
            <w:pPr>
              <w:snapToGrid w:val="0"/>
              <w:spacing w:after="0" w:line="240" w:lineRule="auto"/>
              <w:jc w:val="center"/>
              <w:rPr>
                <w:rFonts w:cs="Arial"/>
              </w:rPr>
            </w:pPr>
            <w:r w:rsidRPr="00316C35">
              <w:rPr>
                <w:rFonts w:cs="Arial"/>
              </w:rPr>
              <w:t>Kryterium obligatoryjne</w:t>
            </w:r>
          </w:p>
          <w:p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rsidR="004C4FE0" w:rsidRDefault="00FB73DE" w:rsidP="004C4FE0">
            <w:pPr>
              <w:snapToGrid w:val="0"/>
              <w:spacing w:after="0" w:line="240" w:lineRule="auto"/>
              <w:jc w:val="center"/>
              <w:rPr>
                <w:rFonts w:cs="Arial"/>
              </w:rPr>
            </w:pPr>
            <w:r w:rsidRPr="00316C35">
              <w:rPr>
                <w:rFonts w:cs="Arial"/>
              </w:rPr>
              <w:t>Niespełnienie kryterium oznacza odrzucenie wniosku</w:t>
            </w:r>
          </w:p>
          <w:p w:rsidR="004C4FE0" w:rsidRDefault="004C4FE0" w:rsidP="00316C35">
            <w:pPr>
              <w:snapToGrid w:val="0"/>
              <w:jc w:val="center"/>
              <w:rPr>
                <w:rFonts w:cs="Arial"/>
              </w:rPr>
            </w:pPr>
            <w:r w:rsidRPr="002953FF">
              <w:rPr>
                <w:rFonts w:cs="Arial"/>
              </w:rPr>
              <w:t>Możliwość 2-krotnej korekty</w:t>
            </w:r>
          </w:p>
          <w:p w:rsidR="004C4FE0" w:rsidRPr="00316C35" w:rsidRDefault="004C4FE0" w:rsidP="00316C35">
            <w:pPr>
              <w:snapToGrid w:val="0"/>
              <w:jc w:val="center"/>
              <w:rPr>
                <w:rFonts w:cs="Arial"/>
              </w:rPr>
            </w:pPr>
          </w:p>
        </w:tc>
      </w:tr>
      <w:tr w:rsidR="003622B9" w:rsidRPr="00DF0C08" w:rsidTr="00316C35">
        <w:trPr>
          <w:trHeight w:val="952"/>
        </w:trPr>
        <w:tc>
          <w:tcPr>
            <w:tcW w:w="851" w:type="dxa"/>
            <w:shd w:val="clear" w:color="auto" w:fill="auto"/>
          </w:tcPr>
          <w:p w:rsidR="003622B9" w:rsidRPr="00DF0C08" w:rsidRDefault="004C4FE0" w:rsidP="004C4FE0">
            <w:pPr>
              <w:snapToGrid w:val="0"/>
              <w:rPr>
                <w:rFonts w:cs="Arial"/>
              </w:rPr>
            </w:pPr>
            <w:r>
              <w:rPr>
                <w:rFonts w:cs="Arial"/>
              </w:rPr>
              <w:t>9.</w:t>
            </w:r>
          </w:p>
        </w:tc>
        <w:tc>
          <w:tcPr>
            <w:tcW w:w="3686" w:type="dxa"/>
            <w:shd w:val="clear" w:color="auto" w:fill="auto"/>
          </w:tcPr>
          <w:p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rsidR="004C4FE0" w:rsidRPr="00DF0C08" w:rsidRDefault="004C4FE0" w:rsidP="00316C35">
            <w:pPr>
              <w:spacing w:after="0" w:line="240" w:lineRule="auto"/>
              <w:rPr>
                <w:rFonts w:cs="Arial"/>
              </w:rPr>
            </w:pPr>
          </w:p>
          <w:p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rsidR="004C4FE0" w:rsidRPr="00883464" w:rsidRDefault="004C4FE0" w:rsidP="004C4FE0">
            <w:pPr>
              <w:snapToGrid w:val="0"/>
              <w:jc w:val="center"/>
              <w:rPr>
                <w:rFonts w:cs="Arial"/>
              </w:rPr>
            </w:pPr>
            <w:r w:rsidRPr="00883464">
              <w:rPr>
                <w:rFonts w:cs="Arial"/>
              </w:rPr>
              <w:t>Tak/Nie</w:t>
            </w:r>
          </w:p>
          <w:p w:rsidR="004C4FE0" w:rsidRPr="00883464" w:rsidRDefault="004C4FE0" w:rsidP="004C4FE0">
            <w:pPr>
              <w:snapToGrid w:val="0"/>
              <w:spacing w:after="0" w:line="240" w:lineRule="auto"/>
              <w:jc w:val="center"/>
              <w:rPr>
                <w:rFonts w:cs="Arial"/>
              </w:rPr>
            </w:pPr>
            <w:r w:rsidRPr="00883464">
              <w:rPr>
                <w:rFonts w:cs="Arial"/>
              </w:rPr>
              <w:t>Kryterium obligatoryjne</w:t>
            </w:r>
          </w:p>
          <w:p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rsidR="004C4FE0" w:rsidRDefault="004C4FE0" w:rsidP="004C4FE0">
            <w:pPr>
              <w:snapToGrid w:val="0"/>
              <w:spacing w:after="0" w:line="240" w:lineRule="auto"/>
              <w:jc w:val="center"/>
              <w:rPr>
                <w:rFonts w:cs="Arial"/>
              </w:rPr>
            </w:pPr>
            <w:r w:rsidRPr="00883464">
              <w:rPr>
                <w:rFonts w:cs="Arial"/>
              </w:rPr>
              <w:t>Niespełnienie kryterium oznacza odrzucenie wniosku</w:t>
            </w:r>
          </w:p>
          <w:p w:rsidR="004C4FE0" w:rsidRPr="00883464" w:rsidRDefault="004C4FE0" w:rsidP="004C4FE0">
            <w:pPr>
              <w:snapToGrid w:val="0"/>
              <w:spacing w:after="0" w:line="240" w:lineRule="auto"/>
              <w:jc w:val="center"/>
              <w:rPr>
                <w:rFonts w:cs="Arial"/>
              </w:rPr>
            </w:pPr>
          </w:p>
          <w:p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rsidR="003622B9" w:rsidRPr="00316C35" w:rsidRDefault="003622B9" w:rsidP="00316C35">
            <w:pPr>
              <w:autoSpaceDE w:val="0"/>
              <w:autoSpaceDN w:val="0"/>
              <w:adjustRightInd w:val="0"/>
              <w:spacing w:after="0" w:line="240" w:lineRule="auto"/>
              <w:jc w:val="center"/>
              <w:rPr>
                <w:rFonts w:cs="Arial"/>
              </w:rPr>
            </w:pPr>
          </w:p>
        </w:tc>
      </w:tr>
    </w:tbl>
    <w:p w:rsidR="003622B9" w:rsidRPr="00DF0C08" w:rsidRDefault="003622B9" w:rsidP="003622B9">
      <w:pPr>
        <w:rPr>
          <w:rFonts w:eastAsiaTheme="minorHAnsi"/>
          <w:lang w:eastAsia="en-US"/>
        </w:rPr>
      </w:pPr>
    </w:p>
    <w:p w:rsidR="0037717A" w:rsidRDefault="0037717A" w:rsidP="003622B9">
      <w:pPr>
        <w:rPr>
          <w:rFonts w:eastAsiaTheme="minorHAnsi"/>
          <w:lang w:eastAsia="en-US"/>
        </w:rPr>
      </w:pPr>
    </w:p>
    <w:p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80" w:name="_Toc427586373"/>
      <w:bookmarkStart w:id="581" w:name="_Toc430845505"/>
      <w:bookmarkStart w:id="582" w:name="_Toc57181130"/>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80"/>
      <w:bookmarkEnd w:id="581"/>
      <w:r w:rsidR="008A2478" w:rsidRPr="008A2478">
        <w:rPr>
          <w:rFonts w:eastAsia="Times New Roman" w:cstheme="majorBidi"/>
          <w:bCs/>
          <w:spacing w:val="15"/>
          <w:sz w:val="28"/>
          <w:u w:val="single"/>
        </w:rPr>
        <w:t>– tryb pozakonkursowy</w:t>
      </w:r>
      <w:bookmarkEnd w:id="582"/>
    </w:p>
    <w:p w:rsidR="00A63C0F" w:rsidRDefault="00A63C0F" w:rsidP="00D204FC">
      <w:pPr>
        <w:autoSpaceDE w:val="0"/>
        <w:autoSpaceDN w:val="0"/>
        <w:adjustRightInd w:val="0"/>
        <w:spacing w:after="0" w:line="240" w:lineRule="auto"/>
        <w:jc w:val="both"/>
        <w:rPr>
          <w:rFonts w:cs="Arial"/>
          <w:b/>
          <w:iCs/>
          <w:sz w:val="24"/>
        </w:rPr>
      </w:pPr>
    </w:p>
    <w:p w:rsidR="0004326F" w:rsidRDefault="0004326F" w:rsidP="0004326F">
      <w:pPr>
        <w:spacing w:after="0"/>
        <w:rPr>
          <w:rFonts w:eastAsia="Times New Roman"/>
        </w:rPr>
      </w:pPr>
      <w:bookmarkStart w:id="583" w:name="_Toc517084246"/>
      <w:bookmarkStart w:id="584" w:name="_Toc517092355"/>
      <w:bookmarkStart w:id="585" w:name="_Toc517334533"/>
      <w:bookmarkStart w:id="586" w:name="_Toc527969735"/>
      <w:bookmarkStart w:id="587" w:name="_Toc527969935"/>
      <w:r w:rsidRPr="002C000A">
        <w:rPr>
          <w:rFonts w:eastAsia="Times New Roman"/>
        </w:rPr>
        <w:t>OŚ PRIORYTETOWA</w:t>
      </w:r>
      <w:r>
        <w:rPr>
          <w:rFonts w:eastAsia="Times New Roman"/>
        </w:rPr>
        <w:t xml:space="preserve"> 1 Przedsiębiorstwa i innowacje</w:t>
      </w:r>
    </w:p>
    <w:p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rsidR="0004326F" w:rsidRDefault="0004326F" w:rsidP="0004326F">
      <w:pPr>
        <w:spacing w:after="0"/>
        <w:rPr>
          <w:rFonts w:eastAsia="Times New Roman"/>
        </w:rPr>
      </w:pPr>
      <w:r>
        <w:rPr>
          <w:rFonts w:eastAsia="Times New Roman"/>
        </w:rPr>
        <w:t>Poddziałanie 1.3.4 Rozwój przedsiębiorczości – ZIT AW</w:t>
      </w:r>
    </w:p>
    <w:p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rsidR="0004326F" w:rsidRDefault="0004326F" w:rsidP="00D35175">
            <w:pPr>
              <w:rPr>
                <w:rFonts w:ascii="Calibri" w:hAnsi="Calibri"/>
              </w:rPr>
            </w:pPr>
          </w:p>
          <w:p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4326F" w:rsidRDefault="0004326F" w:rsidP="00D35175">
            <w:pPr>
              <w:jc w:val="center"/>
              <w:rPr>
                <w:rFonts w:ascii="Calibri" w:eastAsiaTheme="minorHAnsi" w:hAnsi="Calibri"/>
              </w:rPr>
            </w:pPr>
            <w:r>
              <w:rPr>
                <w:rFonts w:ascii="Calibri" w:hAnsi="Calibri"/>
              </w:rPr>
              <w:t>Tak/Nie</w:t>
            </w:r>
          </w:p>
          <w:p w:rsidR="0004326F" w:rsidRDefault="0004326F" w:rsidP="00D35175">
            <w:pPr>
              <w:jc w:val="center"/>
              <w:rPr>
                <w:rFonts w:ascii="Calibri" w:hAnsi="Calibri"/>
                <w:sz w:val="24"/>
                <w:szCs w:val="24"/>
              </w:rPr>
            </w:pPr>
          </w:p>
          <w:p w:rsidR="0004326F" w:rsidRDefault="0004326F" w:rsidP="00D35175">
            <w:pPr>
              <w:jc w:val="center"/>
              <w:rPr>
                <w:rFonts w:ascii="Calibri" w:hAnsi="Calibri"/>
              </w:rPr>
            </w:pPr>
            <w:r>
              <w:rPr>
                <w:rFonts w:ascii="Calibri" w:hAnsi="Calibri"/>
              </w:rPr>
              <w:t>Kryterium obligatoryjne</w:t>
            </w:r>
          </w:p>
          <w:p w:rsidR="0004326F" w:rsidRDefault="0004326F" w:rsidP="00D35175">
            <w:pPr>
              <w:jc w:val="center"/>
              <w:rPr>
                <w:rFonts w:ascii="Calibri" w:hAnsi="Calibri"/>
              </w:rPr>
            </w:pPr>
            <w:r>
              <w:rPr>
                <w:rFonts w:ascii="Calibri" w:hAnsi="Calibri"/>
              </w:rPr>
              <w:t>(spełnienie jest niezbędne dla możliwości otrzymania dofinansowania)</w:t>
            </w:r>
          </w:p>
          <w:p w:rsidR="0004326F" w:rsidRDefault="0004326F" w:rsidP="00D35175">
            <w:pPr>
              <w:autoSpaceDE w:val="0"/>
              <w:autoSpaceDN w:val="0"/>
              <w:jc w:val="center"/>
              <w:rPr>
                <w:rFonts w:ascii="Calibri" w:hAnsi="Calibri"/>
              </w:rPr>
            </w:pPr>
          </w:p>
          <w:p w:rsidR="0004326F" w:rsidRDefault="0004326F" w:rsidP="00D35175">
            <w:pPr>
              <w:autoSpaceDE w:val="0"/>
              <w:autoSpaceDN w:val="0"/>
              <w:jc w:val="center"/>
              <w:rPr>
                <w:rFonts w:ascii="Calibri" w:hAnsi="Calibri"/>
              </w:rPr>
            </w:pPr>
            <w:r>
              <w:rPr>
                <w:rFonts w:ascii="Calibri" w:hAnsi="Calibri"/>
              </w:rPr>
              <w:t>Niespełnienie kryterium oznacza odrzucenie wniosku</w:t>
            </w:r>
          </w:p>
          <w:p w:rsidR="0004326F" w:rsidRDefault="0004326F" w:rsidP="00D35175">
            <w:pPr>
              <w:autoSpaceDE w:val="0"/>
              <w:autoSpaceDN w:val="0"/>
              <w:jc w:val="center"/>
              <w:rPr>
                <w:rFonts w:ascii="Calibri" w:hAnsi="Calibri"/>
              </w:rPr>
            </w:pPr>
          </w:p>
          <w:p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rsidR="0004326F" w:rsidRDefault="0004326F" w:rsidP="0004326F">
      <w:pPr>
        <w:rPr>
          <w:rFonts w:eastAsia="Times New Roman"/>
        </w:rPr>
      </w:pPr>
    </w:p>
    <w:p w:rsidR="0004326F" w:rsidRDefault="0004326F" w:rsidP="0004326F">
      <w:pPr>
        <w:rPr>
          <w:rFonts w:eastAsia="Times New Roman"/>
        </w:rPr>
      </w:pPr>
    </w:p>
    <w:p w:rsidR="00124FFC" w:rsidRPr="00A63C0F" w:rsidRDefault="00124FFC" w:rsidP="0004326F">
      <w:pPr>
        <w:rPr>
          <w:b/>
        </w:rPr>
      </w:pPr>
      <w:r w:rsidRPr="00A63C0F">
        <w:rPr>
          <w:b/>
        </w:rPr>
        <w:t>Oś priorytetowa 4 Środowisko i zasoby</w:t>
      </w:r>
    </w:p>
    <w:p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rsidTr="006B7E0C">
        <w:trPr>
          <w:trHeight w:val="510"/>
        </w:trPr>
        <w:tc>
          <w:tcPr>
            <w:tcW w:w="630" w:type="dxa"/>
          </w:tcPr>
          <w:p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rsidTr="006B7E0C">
        <w:trPr>
          <w:trHeight w:val="510"/>
        </w:trPr>
        <w:tc>
          <w:tcPr>
            <w:tcW w:w="630"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Zgodność z rejestrem zabytków</w:t>
            </w:r>
          </w:p>
          <w:p w:rsidR="00E634DB" w:rsidRPr="00474E6F" w:rsidRDefault="00E634DB" w:rsidP="00E634DB">
            <w:pPr>
              <w:spacing w:line="240" w:lineRule="auto"/>
              <w:ind w:left="142"/>
              <w:rPr>
                <w:rFonts w:cs="Arial"/>
              </w:rPr>
            </w:pPr>
          </w:p>
          <w:p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rsidR="00E634DB" w:rsidRPr="00474E6F" w:rsidRDefault="00E634DB" w:rsidP="0069637E">
            <w:pPr>
              <w:spacing w:line="240" w:lineRule="auto"/>
              <w:ind w:left="142"/>
              <w:jc w:val="center"/>
              <w:rPr>
                <w:rFonts w:cs="Arial"/>
              </w:rPr>
            </w:pPr>
            <w:r w:rsidRPr="00474E6F">
              <w:rPr>
                <w:rFonts w:cs="Arial"/>
              </w:rPr>
              <w:t>Tak/Nie</w:t>
            </w:r>
          </w:p>
          <w:p w:rsidR="00E634DB" w:rsidRPr="00474E6F" w:rsidRDefault="00E634DB" w:rsidP="0069637E">
            <w:pPr>
              <w:spacing w:line="240" w:lineRule="auto"/>
              <w:ind w:left="142"/>
              <w:jc w:val="center"/>
              <w:rPr>
                <w:rFonts w:cs="Arial"/>
              </w:rPr>
            </w:pPr>
            <w:r w:rsidRPr="00474E6F">
              <w:rPr>
                <w:rFonts w:cs="Arial"/>
              </w:rPr>
              <w:t>Kryterium obligatoryjne</w:t>
            </w:r>
          </w:p>
          <w:p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rsidR="00E634DB" w:rsidRDefault="00E634DB" w:rsidP="0069637E">
            <w:pPr>
              <w:spacing w:after="0" w:line="240" w:lineRule="auto"/>
              <w:jc w:val="center"/>
              <w:rPr>
                <w:rFonts w:cs="Arial"/>
              </w:rPr>
            </w:pPr>
            <w:r w:rsidRPr="000A4EE7">
              <w:rPr>
                <w:rFonts w:cs="Arial"/>
              </w:rPr>
              <w:t>Niespełnienie kryterium oznacza odrzucenie wniosku.</w:t>
            </w:r>
          </w:p>
          <w:p w:rsidR="00E634DB" w:rsidRPr="000A4EE7" w:rsidRDefault="00E634DB" w:rsidP="0069637E">
            <w:pPr>
              <w:spacing w:after="0" w:line="240" w:lineRule="auto"/>
              <w:jc w:val="center"/>
              <w:rPr>
                <w:rFonts w:cs="Arial"/>
              </w:rPr>
            </w:pP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rsidR="00E634DB" w:rsidRPr="000A4EE7" w:rsidRDefault="00E634DB" w:rsidP="00E634DB">
            <w:pPr>
              <w:snapToGrid w:val="0"/>
              <w:spacing w:after="0" w:line="240" w:lineRule="auto"/>
              <w:rPr>
                <w:rFonts w:eastAsia="Times New Roman" w:cs="Arial"/>
                <w:kern w:val="1"/>
              </w:rPr>
            </w:pPr>
          </w:p>
          <w:p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Tr="006B7E0C">
        <w:trPr>
          <w:trHeight w:val="425"/>
        </w:trPr>
        <w:tc>
          <w:tcPr>
            <w:tcW w:w="630" w:type="dxa"/>
          </w:tcPr>
          <w:p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rsidR="00E634DB" w:rsidRPr="006724C4" w:rsidRDefault="00E634DB" w:rsidP="00E634DB">
            <w:pPr>
              <w:rPr>
                <w:rFonts w:eastAsia="Times New Roman" w:cs="Arial"/>
              </w:rPr>
            </w:pPr>
            <w:r w:rsidRPr="006724C4">
              <w:rPr>
                <w:rFonts w:eastAsia="Times New Roman" w:cs="Arial"/>
                <w:b/>
              </w:rPr>
              <w:t>Analiza popytu</w:t>
            </w:r>
          </w:p>
          <w:p w:rsidR="00E634DB" w:rsidRPr="006724C4" w:rsidRDefault="00E634DB" w:rsidP="00E634DB">
            <w:pPr>
              <w:rPr>
                <w:rFonts w:eastAsia="Times New Roman" w:cs="Arial"/>
              </w:rPr>
            </w:pPr>
          </w:p>
        </w:tc>
        <w:tc>
          <w:tcPr>
            <w:tcW w:w="6378" w:type="dxa"/>
          </w:tcPr>
          <w:p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rsidR="00E634DB" w:rsidRPr="006724C4" w:rsidRDefault="00E634DB" w:rsidP="00E634DB">
            <w:pPr>
              <w:rPr>
                <w:rFonts w:cs="Arial"/>
              </w:rPr>
            </w:pPr>
          </w:p>
          <w:p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E634DB" w:rsidRPr="006724C4" w:rsidRDefault="00E634DB" w:rsidP="00E634DB">
            <w:pPr>
              <w:rPr>
                <w:rFonts w:cs="Arial"/>
                <w:sz w:val="20"/>
              </w:rPr>
            </w:pPr>
            <w:r w:rsidRPr="006724C4">
              <w:rPr>
                <w:rFonts w:cs="Arial"/>
                <w:sz w:val="20"/>
              </w:rPr>
              <w:t>Analiza powinna potwierdzać potrzebę realizacji projektu.</w:t>
            </w:r>
          </w:p>
          <w:p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rsidR="00E634DB" w:rsidRPr="006724C4" w:rsidRDefault="00E634DB" w:rsidP="00E634DB">
            <w:pPr>
              <w:jc w:val="center"/>
              <w:rPr>
                <w:rFonts w:cs="Arial"/>
              </w:rPr>
            </w:pPr>
            <w:r w:rsidRPr="006724C4">
              <w:rPr>
                <w:rFonts w:cs="Arial"/>
              </w:rPr>
              <w:t>Tak/Nie</w:t>
            </w:r>
          </w:p>
          <w:p w:rsidR="00E634DB" w:rsidRPr="006724C4" w:rsidRDefault="00E634DB" w:rsidP="00E634DB">
            <w:pPr>
              <w:jc w:val="center"/>
              <w:rPr>
                <w:rFonts w:cs="Arial"/>
              </w:rPr>
            </w:pPr>
            <w:r w:rsidRPr="006724C4">
              <w:rPr>
                <w:rFonts w:cs="Arial"/>
              </w:rPr>
              <w:t>Kryterium obligatoryjne</w:t>
            </w:r>
          </w:p>
          <w:p w:rsidR="00E634DB" w:rsidRPr="006724C4" w:rsidRDefault="00E634DB" w:rsidP="00E634DB">
            <w:pPr>
              <w:jc w:val="center"/>
              <w:rPr>
                <w:rFonts w:cs="Arial"/>
              </w:rPr>
            </w:pPr>
            <w:r w:rsidRPr="006724C4">
              <w:rPr>
                <w:rFonts w:cs="Arial"/>
              </w:rPr>
              <w:t>(spełnienie jest niezbędne dla możliwości otrzymania dofinansowania).</w:t>
            </w:r>
          </w:p>
          <w:p w:rsidR="00E634DB" w:rsidRPr="006724C4" w:rsidRDefault="00E634DB" w:rsidP="00E634DB">
            <w:pPr>
              <w:jc w:val="center"/>
              <w:rPr>
                <w:rFonts w:cs="Arial"/>
              </w:rPr>
            </w:pPr>
            <w:r w:rsidRPr="006724C4">
              <w:rPr>
                <w:rFonts w:cs="Arial"/>
              </w:rPr>
              <w:t>Niespełnienie kryterium oznacza odrzucenie wniosku.</w:t>
            </w:r>
          </w:p>
          <w:p w:rsidR="00E634DB" w:rsidRDefault="00E634DB" w:rsidP="00E634DB">
            <w:pPr>
              <w:jc w:val="center"/>
              <w:rPr>
                <w:rFonts w:cs="Arial"/>
              </w:rPr>
            </w:pPr>
          </w:p>
          <w:p w:rsidR="00E634DB" w:rsidRPr="006D6B82" w:rsidRDefault="00E634DB" w:rsidP="00E634DB">
            <w:pPr>
              <w:jc w:val="center"/>
              <w:rPr>
                <w:rFonts w:cs="Arial"/>
                <w:b/>
              </w:rPr>
            </w:pPr>
            <w:r w:rsidRPr="006D6B82">
              <w:rPr>
                <w:rFonts w:cs="Arial"/>
                <w:b/>
              </w:rPr>
              <w:t>Możliwość 2-krotnej korekty</w:t>
            </w:r>
          </w:p>
        </w:tc>
      </w:tr>
      <w:tr w:rsidR="00E634DB" w:rsidTr="006B7E0C">
        <w:trPr>
          <w:trHeight w:val="2640"/>
        </w:trPr>
        <w:tc>
          <w:tcPr>
            <w:tcW w:w="630" w:type="dxa"/>
          </w:tcPr>
          <w:p w:rsidR="00E634DB" w:rsidRDefault="00E634DB" w:rsidP="00E634DB">
            <w:pPr>
              <w:jc w:val="center"/>
            </w:pPr>
            <w:r>
              <w:t>5.</w:t>
            </w:r>
          </w:p>
        </w:tc>
        <w:tc>
          <w:tcPr>
            <w:tcW w:w="3817" w:type="dxa"/>
          </w:tcPr>
          <w:p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rsidR="00E634DB" w:rsidRPr="00D47536" w:rsidRDefault="00E634DB" w:rsidP="0069637E">
            <w:pPr>
              <w:snapToGrid w:val="0"/>
              <w:spacing w:after="0" w:line="240" w:lineRule="auto"/>
              <w:rPr>
                <w:rFonts w:eastAsia="Times New Roman" w:cs="Arial"/>
                <w:b/>
              </w:rPr>
            </w:pPr>
          </w:p>
        </w:tc>
        <w:tc>
          <w:tcPr>
            <w:tcW w:w="6378" w:type="dxa"/>
          </w:tcPr>
          <w:p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rsidR="00E634DB" w:rsidRPr="00D47536" w:rsidRDefault="00E634DB" w:rsidP="00E634DB">
            <w:pPr>
              <w:snapToGrid w:val="0"/>
              <w:spacing w:after="0" w:line="240" w:lineRule="auto"/>
              <w:rPr>
                <w:rFonts w:cs="Arial"/>
              </w:rPr>
            </w:pPr>
          </w:p>
          <w:p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rsidR="00E634DB" w:rsidRPr="006724C4" w:rsidRDefault="00E634DB" w:rsidP="0069637E">
            <w:pPr>
              <w:snapToGrid w:val="0"/>
              <w:spacing w:line="240" w:lineRule="auto"/>
              <w:ind w:left="142"/>
              <w:jc w:val="center"/>
              <w:rPr>
                <w:rFonts w:cs="Arial"/>
              </w:rPr>
            </w:pPr>
            <w:r w:rsidRPr="006724C4">
              <w:rPr>
                <w:rFonts w:cs="Arial"/>
              </w:rPr>
              <w:t>Tak/Nie</w:t>
            </w:r>
          </w:p>
          <w:p w:rsidR="00E634DB" w:rsidRPr="006724C4" w:rsidRDefault="00E634DB" w:rsidP="0069637E">
            <w:pPr>
              <w:snapToGrid w:val="0"/>
              <w:spacing w:line="240" w:lineRule="auto"/>
              <w:ind w:left="142"/>
              <w:jc w:val="center"/>
              <w:rPr>
                <w:rFonts w:cs="Arial"/>
              </w:rPr>
            </w:pPr>
            <w:r w:rsidRPr="006724C4">
              <w:rPr>
                <w:rFonts w:cs="Arial"/>
              </w:rPr>
              <w:t>Kryterium obligatoryjne</w:t>
            </w:r>
          </w:p>
          <w:p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rsidR="00E634DB" w:rsidRPr="006724C4" w:rsidRDefault="00E634DB" w:rsidP="0069637E">
            <w:pPr>
              <w:snapToGrid w:val="0"/>
              <w:spacing w:line="240" w:lineRule="auto"/>
              <w:ind w:left="142"/>
              <w:jc w:val="center"/>
              <w:rPr>
                <w:rFonts w:cs="Arial"/>
              </w:rPr>
            </w:pPr>
          </w:p>
          <w:p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rsidR="00E634DB" w:rsidRPr="00124FFC" w:rsidRDefault="00E634DB" w:rsidP="00124FFC">
      <w:pPr>
        <w:spacing w:before="240"/>
      </w:pPr>
    </w:p>
    <w:p w:rsidR="00D204FC" w:rsidRPr="00A63C0F" w:rsidRDefault="00D204FC" w:rsidP="00A63C0F">
      <w:pPr>
        <w:rPr>
          <w:b/>
        </w:rPr>
      </w:pPr>
      <w:r w:rsidRPr="00A63C0F">
        <w:rPr>
          <w:b/>
        </w:rPr>
        <w:t>Oś priorytetowa 5 Transport</w:t>
      </w:r>
      <w:bookmarkEnd w:id="583"/>
      <w:bookmarkEnd w:id="584"/>
      <w:bookmarkEnd w:id="585"/>
      <w:bookmarkEnd w:id="586"/>
      <w:bookmarkEnd w:id="587"/>
    </w:p>
    <w:p w:rsidR="003622B9" w:rsidRPr="00A63C0F" w:rsidRDefault="003622B9" w:rsidP="00A63C0F">
      <w:pPr>
        <w:rPr>
          <w:rFonts w:eastAsiaTheme="minorHAnsi"/>
          <w:b/>
          <w:lang w:eastAsia="en-US"/>
        </w:rPr>
      </w:pPr>
      <w:bookmarkStart w:id="588" w:name="_Toc517084247"/>
      <w:bookmarkStart w:id="589" w:name="_Toc517092356"/>
      <w:bookmarkStart w:id="590" w:name="_Toc517334534"/>
      <w:bookmarkStart w:id="591" w:name="_Toc527969736"/>
      <w:bookmarkStart w:id="592" w:name="_Toc527969936"/>
      <w:r w:rsidRPr="00A63C0F">
        <w:rPr>
          <w:rFonts w:eastAsiaTheme="minorHAnsi"/>
          <w:b/>
          <w:lang w:eastAsia="en-US"/>
        </w:rPr>
        <w:t>Działanie 5.1 Drogowa dostępność transportowa</w:t>
      </w:r>
      <w:bookmarkEnd w:id="588"/>
      <w:bookmarkEnd w:id="589"/>
      <w:bookmarkEnd w:id="590"/>
      <w:bookmarkEnd w:id="591"/>
      <w:bookmarkEnd w:id="592"/>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rsidR="003622B9" w:rsidRPr="00DF0C08" w:rsidRDefault="003622B9" w:rsidP="00D373AA">
            <w:pPr>
              <w:snapToGrid w:val="0"/>
              <w:spacing w:after="0" w:line="240" w:lineRule="auto"/>
              <w:rPr>
                <w:rFonts w:eastAsiaTheme="minorHAnsi" w:cs="Arial"/>
                <w:lang w:eastAsia="en-US"/>
              </w:rPr>
            </w:pPr>
          </w:p>
          <w:p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pacing w:after="0" w:line="240" w:lineRule="auto"/>
              <w:jc w:val="center"/>
              <w:rPr>
                <w:rFonts w:eastAsia="Times New Roman"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2C000A" w:rsidRPr="00DF0C08" w:rsidRDefault="002C000A"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0"/>
            </w:r>
            <w:r w:rsidRPr="002C6329">
              <w:rPr>
                <w:rFonts w:ascii="Calibri" w:eastAsia="Calibri" w:hAnsi="Calibri" w:cs="Arial"/>
              </w:rPr>
              <w:t xml:space="preserve"> niezależnie od kategorii dróg, w tym uwzględnia wymóg nośności dróg wynoszącej minimum 11.5t na oś.</w:t>
            </w:r>
          </w:p>
          <w:p w:rsidR="002C000A" w:rsidRPr="002C6329" w:rsidRDefault="002C000A" w:rsidP="002C000A">
            <w:pPr>
              <w:snapToGrid w:val="0"/>
              <w:spacing w:after="0" w:line="240" w:lineRule="auto"/>
              <w:rPr>
                <w:rFonts w:ascii="Calibri" w:eastAsia="Calibri" w:hAnsi="Calibri" w:cs="Arial"/>
              </w:rPr>
            </w:pPr>
          </w:p>
          <w:p w:rsidR="002C000A" w:rsidRPr="002C6329" w:rsidRDefault="002C000A" w:rsidP="002C000A">
            <w:pPr>
              <w:snapToGrid w:val="0"/>
              <w:spacing w:after="0" w:line="240" w:lineRule="auto"/>
              <w:rPr>
                <w:rFonts w:ascii="Calibri" w:eastAsia="Calibri" w:hAnsi="Calibri" w:cs="Arial"/>
              </w:rPr>
            </w:pPr>
          </w:p>
          <w:p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rsidR="002C000A" w:rsidRPr="002C6329" w:rsidRDefault="002C000A" w:rsidP="002C000A">
            <w:pPr>
              <w:snapToGrid w:val="0"/>
              <w:spacing w:after="0"/>
              <w:jc w:val="center"/>
              <w:rPr>
                <w:rFonts w:ascii="Calibri" w:eastAsia="Calibri" w:hAnsi="Calibri" w:cs="Arial"/>
              </w:rPr>
            </w:pPr>
          </w:p>
          <w:p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rsidR="003622B9" w:rsidRPr="00DF0C08" w:rsidRDefault="003622B9" w:rsidP="003622B9">
      <w:pPr>
        <w:rPr>
          <w:rFonts w:eastAsiaTheme="minorHAnsi"/>
          <w:i/>
          <w:lang w:eastAsia="en-US"/>
        </w:rPr>
      </w:pPr>
    </w:p>
    <w:p w:rsidR="003622B9" w:rsidRDefault="003622B9" w:rsidP="00D373AA">
      <w:pPr>
        <w:pStyle w:val="Nagwek5"/>
        <w:spacing w:line="360" w:lineRule="auto"/>
        <w:rPr>
          <w:rFonts w:eastAsiaTheme="minorHAnsi"/>
          <w:lang w:eastAsia="en-US"/>
        </w:rPr>
      </w:pPr>
      <w:bookmarkStart w:id="593" w:name="_Toc517084248"/>
      <w:bookmarkStart w:id="594" w:name="_Toc517092357"/>
      <w:bookmarkStart w:id="595" w:name="_Toc517334535"/>
      <w:bookmarkStart w:id="596" w:name="_Toc527969737"/>
      <w:bookmarkStart w:id="597" w:name="_Toc527969937"/>
      <w:bookmarkStart w:id="598" w:name="_Toc13575544"/>
      <w:bookmarkStart w:id="599" w:name="_Toc20131544"/>
      <w:bookmarkStart w:id="600" w:name="_Toc20131804"/>
      <w:bookmarkStart w:id="601" w:name="_Toc20132144"/>
      <w:bookmarkStart w:id="602" w:name="_Toc40875105"/>
      <w:r w:rsidRPr="00DF0C08">
        <w:rPr>
          <w:rFonts w:eastAsiaTheme="minorHAnsi"/>
          <w:lang w:eastAsia="en-US"/>
        </w:rPr>
        <w:t>Działanie 5.2 System transportu kolejowego</w:t>
      </w:r>
      <w:bookmarkEnd w:id="593"/>
      <w:bookmarkEnd w:id="594"/>
      <w:bookmarkEnd w:id="595"/>
      <w:bookmarkEnd w:id="596"/>
      <w:bookmarkEnd w:id="597"/>
      <w:bookmarkEnd w:id="598"/>
      <w:bookmarkEnd w:id="599"/>
      <w:bookmarkEnd w:id="600"/>
      <w:bookmarkEnd w:id="601"/>
      <w:bookmarkEnd w:id="602"/>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rsidR="003622B9" w:rsidRPr="00DF0C08" w:rsidRDefault="003622B9" w:rsidP="00D373AA">
            <w:pPr>
              <w:snapToGrid w:val="0"/>
              <w:spacing w:after="0" w:line="240" w:lineRule="auto"/>
              <w:rPr>
                <w:rFonts w:eastAsia="Times New Roman" w:cs="Tahoma"/>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9320AD" w:rsidRPr="00D373AA" w:rsidRDefault="009320AD" w:rsidP="00D373AA">
            <w:pPr>
              <w:snapToGrid w:val="0"/>
              <w:spacing w:after="0"/>
              <w:jc w:val="center"/>
              <w:rPr>
                <w:rFonts w:cs="Arial"/>
              </w:rPr>
            </w:pPr>
            <w:r w:rsidRPr="00D373AA">
              <w:rPr>
                <w:rFonts w:cs="Arial"/>
              </w:rPr>
              <w:t>Kryterium obligatoryjne</w:t>
            </w:r>
          </w:p>
          <w:p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9320AD" w:rsidRPr="00D373AA" w:rsidRDefault="009320AD" w:rsidP="00D373AA">
            <w:pPr>
              <w:snapToGrid w:val="0"/>
              <w:spacing w:after="0"/>
              <w:jc w:val="center"/>
              <w:rPr>
                <w:rFonts w:eastAsiaTheme="minorHAnsi" w:cs="Arial"/>
                <w:lang w:eastAsia="en-US"/>
              </w:rPr>
            </w:pP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0B6D68" w:rsidRPr="00E936F2" w:rsidRDefault="000B6D68" w:rsidP="000B6D68">
      <w:r>
        <w:t xml:space="preserve">Oś Priorytetowa 6 </w:t>
      </w:r>
      <w:r w:rsidRPr="000177CE">
        <w:t>Infrastruktura spójności społecznej</w:t>
      </w:r>
    </w:p>
    <w:p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rsidR="000B6D68" w:rsidRDefault="000B6D68" w:rsidP="000B6D68">
      <w:pPr>
        <w:spacing w:before="240"/>
        <w:rPr>
          <w:b/>
          <w:bCs/>
          <w:sz w:val="24"/>
          <w:szCs w:val="24"/>
        </w:rPr>
      </w:pPr>
      <w:r>
        <w:rPr>
          <w:rFonts w:cs="Tahoma-Bold"/>
          <w:b/>
          <w:bCs/>
          <w:sz w:val="24"/>
          <w:szCs w:val="24"/>
        </w:rPr>
        <w:t xml:space="preserve">Typ projektu 6.2. (typ projektu A i B) </w:t>
      </w:r>
    </w:p>
    <w:p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zrealizował, realizuje lub planuje realizację działań konsolidacyjnych lub  innych form współpracy z podmiotami udzielającymi świadczeń opieki zdrowotnej, w tym np. w ramach modelu opieki koordynowanej (zrealizowane, realizowane lub planowane do realizacji działania konsolidacyjne lub inne formy współpracy)</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  Wskaźnik rentowności działalności operacyjnej (EBITDA) = Wynik z działalności operacyjnej + amortyzacja /  przychody ze sprzedaży + pozostałe przychody operacyjne *100%</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  przychody ze sprzedaży + pozostałe przychody operacyjne *100%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działania przyczyniające się do poprawy jakości i dostępu do świadczeń opieki zdrowotnej w tym poprzez:</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  kadry medycznej</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rsidR="00532532" w:rsidRPr="00C43E35" w:rsidRDefault="00532532" w:rsidP="00532532">
      <w:pPr>
        <w:rPr>
          <w:color w:val="FF0000"/>
        </w:rPr>
      </w:pPr>
    </w:p>
    <w:p w:rsidR="00F42EDC" w:rsidRDefault="00F42EDC">
      <w:pPr>
        <w:rPr>
          <w:rFonts w:eastAsia="Times New Roman"/>
          <w:sz w:val="40"/>
          <w:szCs w:val="40"/>
        </w:rPr>
      </w:pPr>
    </w:p>
    <w:p w:rsidR="0049033F" w:rsidRPr="00DF0C08" w:rsidRDefault="0049033F" w:rsidP="0049033F">
      <w:pPr>
        <w:pStyle w:val="Nagwek1"/>
        <w:jc w:val="center"/>
        <w:rPr>
          <w:rFonts w:asciiTheme="minorHAnsi" w:eastAsia="Times New Roman" w:hAnsiTheme="minorHAnsi"/>
          <w:color w:val="auto"/>
        </w:rPr>
      </w:pPr>
      <w:bookmarkStart w:id="603" w:name="_Toc57181131"/>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03"/>
    </w:p>
    <w:p w:rsidR="0049033F" w:rsidRDefault="0049033F" w:rsidP="0049033F">
      <w:pPr>
        <w:rPr>
          <w:rFonts w:eastAsia="Times New Roman"/>
          <w:sz w:val="40"/>
          <w:szCs w:val="40"/>
        </w:rPr>
      </w:pPr>
    </w:p>
    <w:p w:rsidR="00B474DB" w:rsidRPr="00417B99" w:rsidRDefault="0049033F" w:rsidP="00B474DB">
      <w:pPr>
        <w:pStyle w:val="Nagwek2"/>
        <w:jc w:val="left"/>
        <w:rPr>
          <w:rFonts w:cs="Tahoma-Bold"/>
          <w:b w:val="0"/>
          <w:bCs/>
          <w:sz w:val="24"/>
          <w:szCs w:val="24"/>
        </w:rPr>
      </w:pPr>
      <w:bookmarkStart w:id="604" w:name="_Toc57181132"/>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604"/>
      <w:r w:rsidRPr="00417B99">
        <w:rPr>
          <w:rFonts w:cs="Tahoma-Bold"/>
          <w:b w:val="0"/>
          <w:bCs/>
          <w:sz w:val="24"/>
          <w:szCs w:val="24"/>
        </w:rPr>
        <w:t xml:space="preserve"> </w:t>
      </w:r>
    </w:p>
    <w:p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rsidR="0049033F" w:rsidRDefault="0049033F" w:rsidP="0049033F">
      <w:pPr>
        <w:autoSpaceDE w:val="0"/>
        <w:autoSpaceDN w:val="0"/>
        <w:adjustRightInd w:val="0"/>
        <w:spacing w:after="0" w:line="240" w:lineRule="auto"/>
        <w:jc w:val="both"/>
        <w:rPr>
          <w:rFonts w:cs="Tahoma"/>
        </w:rPr>
      </w:pPr>
    </w:p>
    <w:p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rsidR="0049033F" w:rsidRDefault="0049033F" w:rsidP="0049033F">
      <w:pPr>
        <w:autoSpaceDE w:val="0"/>
        <w:autoSpaceDN w:val="0"/>
        <w:adjustRightInd w:val="0"/>
        <w:spacing w:after="0" w:line="240" w:lineRule="auto"/>
        <w:jc w:val="both"/>
        <w:rPr>
          <w:rFonts w:cs="Arial"/>
          <w:b/>
        </w:rPr>
      </w:pPr>
    </w:p>
    <w:p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rsidTr="00A934B9">
        <w:trPr>
          <w:gridBefore w:val="1"/>
          <w:wBefore w:w="6" w:type="dxa"/>
          <w:trHeight w:val="432"/>
        </w:trPr>
        <w:tc>
          <w:tcPr>
            <w:tcW w:w="702"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rsidR="0049033F" w:rsidRPr="00E12EFE" w:rsidRDefault="0049033F" w:rsidP="0049033F">
            <w:pPr>
              <w:numPr>
                <w:ilvl w:val="0"/>
                <w:numId w:val="528"/>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rsidR="0049033F" w:rsidRPr="00E12EFE" w:rsidRDefault="0049033F" w:rsidP="00A934B9">
            <w:pPr>
              <w:spacing w:after="40"/>
              <w:ind w:left="459"/>
              <w:rPr>
                <w:rFonts w:eastAsia="Times New Roman" w:cstheme="minorHAnsi"/>
              </w:rPr>
            </w:pPr>
          </w:p>
          <w:p w:rsidR="0049033F" w:rsidRPr="00E12EFE" w:rsidRDefault="0049033F" w:rsidP="0049033F">
            <w:pPr>
              <w:numPr>
                <w:ilvl w:val="0"/>
                <w:numId w:val="528"/>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rsidR="0049033F" w:rsidRPr="00E12EFE" w:rsidRDefault="0049033F" w:rsidP="00A934B9">
            <w:pPr>
              <w:pStyle w:val="Akapitzlist"/>
              <w:spacing w:after="40"/>
              <w:ind w:left="459"/>
              <w:rPr>
                <w:rFonts w:cstheme="minorHAnsi"/>
              </w:rPr>
            </w:pPr>
          </w:p>
          <w:p w:rsidR="0049033F" w:rsidRDefault="0049033F" w:rsidP="0049033F">
            <w:pPr>
              <w:pStyle w:val="Akapitzlist"/>
              <w:numPr>
                <w:ilvl w:val="0"/>
                <w:numId w:val="528"/>
              </w:numPr>
              <w:spacing w:before="40" w:after="120"/>
              <w:rPr>
                <w:rFonts w:cstheme="minorHAnsi"/>
              </w:rPr>
            </w:pPr>
            <w:r w:rsidRPr="00E12EFE">
              <w:rPr>
                <w:rFonts w:cstheme="minorHAnsi"/>
              </w:rPr>
              <w:t>wydatki objęte wsparciem nie będą finansowa</w:t>
            </w:r>
            <w:r>
              <w:rPr>
                <w:rFonts w:cstheme="minorHAnsi"/>
              </w:rPr>
              <w:t>ne z innych środków publicznych;</w:t>
            </w:r>
          </w:p>
          <w:p w:rsidR="0049033F" w:rsidRPr="00E12EFE" w:rsidRDefault="0049033F" w:rsidP="00A934B9">
            <w:pPr>
              <w:pStyle w:val="Akapitzlist"/>
              <w:spacing w:before="40" w:after="120"/>
              <w:rPr>
                <w:rFonts w:cstheme="minorHAnsi"/>
              </w:rPr>
            </w:pPr>
          </w:p>
          <w:p w:rsidR="0049033F" w:rsidRPr="00E12EFE" w:rsidRDefault="0049033F" w:rsidP="0049033F">
            <w:pPr>
              <w:pStyle w:val="Akapitzlist"/>
              <w:numPr>
                <w:ilvl w:val="0"/>
                <w:numId w:val="528"/>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Height w:val="3561"/>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rsidR="0049033F" w:rsidRPr="00E12EFE" w:rsidRDefault="0049033F" w:rsidP="00A934B9">
            <w:pPr>
              <w:spacing w:after="120"/>
              <w:rPr>
                <w:rFonts w:eastAsia="Times New Roman" w:cs="Arial"/>
                <w:kern w:val="1"/>
              </w:rPr>
            </w:pP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1"/>
            </w:r>
            <w:r w:rsidRPr="00E12EFE">
              <w:rPr>
                <w:rFonts w:cstheme="minorHAnsi"/>
              </w:rPr>
              <w:t xml:space="preserve"> lub małego przedsiębiorcy</w:t>
            </w:r>
            <w:r>
              <w:rPr>
                <w:rStyle w:val="Odwoanieprzypisudolnego"/>
                <w:rFonts w:cstheme="minorHAnsi"/>
              </w:rPr>
              <w:footnoteReference w:id="112"/>
            </w:r>
            <w:r w:rsidRPr="00E12EFE">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3"/>
            </w:r>
            <w:r w:rsidRPr="00E12EFE">
              <w:rPr>
                <w:rFonts w:cstheme="minorHAnsi"/>
              </w:rPr>
              <w:t>;</w:t>
            </w:r>
          </w:p>
          <w:p w:rsidR="0049033F" w:rsidRPr="00E12EFE" w:rsidRDefault="0049033F" w:rsidP="0049033F">
            <w:pPr>
              <w:pStyle w:val="Akapitzlist"/>
              <w:numPr>
                <w:ilvl w:val="0"/>
                <w:numId w:val="526"/>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4"/>
            </w:r>
            <w:r w:rsidRPr="00E12EFE">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snapToGri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R, cały Dział:</w:t>
            </w:r>
          </w:p>
          <w:p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rsidR="0049033F" w:rsidRPr="00E12EFE" w:rsidRDefault="0049033F" w:rsidP="00A934B9">
            <w:pPr>
              <w:spacing w:line="24" w:lineRule="atLeast"/>
              <w:jc w:val="both"/>
              <w:rPr>
                <w:rFonts w:cstheme="minorHAnsi"/>
                <w:bCs/>
              </w:rPr>
            </w:pPr>
          </w:p>
          <w:p w:rsidR="0049033F" w:rsidRPr="00E12EFE" w:rsidRDefault="0049033F" w:rsidP="00A934B9">
            <w:pPr>
              <w:jc w:val="both"/>
            </w:pPr>
            <w:r w:rsidRPr="00E12EFE">
              <w:t>Kryterium oceniane na podstawie zapisów wniosku oraz weryfikowane na podstawie dostępnych publicznych rejestrów działalności gospodarczej.</w:t>
            </w:r>
          </w:p>
          <w:p w:rsidR="0049033F" w:rsidRPr="00E12EFE" w:rsidRDefault="0049033F" w:rsidP="00A934B9">
            <w:pPr>
              <w:jc w:val="both"/>
              <w:rPr>
                <w:rFonts w:eastAsia="Times New Roman" w:cstheme="minorHAnsi"/>
              </w:rPr>
            </w:pPr>
          </w:p>
        </w:tc>
        <w:tc>
          <w:tcPr>
            <w:tcW w:w="3574" w:type="dxa"/>
          </w:tcPr>
          <w:p w:rsidR="0049033F" w:rsidRPr="00E12EFE" w:rsidRDefault="0049033F" w:rsidP="00A934B9">
            <w:pPr>
              <w:jc w:val="center"/>
              <w:rPr>
                <w:rFonts w:eastAsia="Times New Roman" w:cs="Arial"/>
                <w:kern w:val="1"/>
              </w:rPr>
            </w:pPr>
            <w:r w:rsidRPr="00E12EFE">
              <w:rPr>
                <w:rFonts w:eastAsia="Times New Roman" w:cs="Arial"/>
                <w:kern w:val="1"/>
              </w:rPr>
              <w:t>Tak/Nie</w:t>
            </w:r>
          </w:p>
          <w:p w:rsidR="0049033F" w:rsidRPr="00E12EFE" w:rsidRDefault="0049033F" w:rsidP="00A934B9">
            <w:pPr>
              <w:jc w:val="center"/>
              <w:rPr>
                <w:rFonts w:eastAsia="Times New Roman" w:cs="Arial"/>
                <w:kern w:val="1"/>
              </w:rPr>
            </w:pPr>
          </w:p>
          <w:p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rsidR="0049033F" w:rsidRPr="00E12EFE" w:rsidRDefault="0049033F" w:rsidP="00A934B9">
            <w:pPr>
              <w:autoSpaceDE w:val="0"/>
              <w:autoSpaceDN w:val="0"/>
              <w:adjustRightInd w:val="0"/>
              <w:jc w:val="both"/>
              <w:rPr>
                <w:rFonts w:eastAsia="Times New Roman" w:cs="Arial"/>
                <w:kern w:val="1"/>
              </w:rPr>
            </w:pP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rsidR="0049033F" w:rsidRPr="00E12EFE" w:rsidRDefault="0049033F" w:rsidP="00A934B9">
            <w:pPr>
              <w:autoSpaceDE w:val="0"/>
              <w:autoSpaceDN w:val="0"/>
              <w:adjustRightInd w:val="0"/>
              <w:jc w:val="both"/>
              <w:rPr>
                <w:rFonts w:eastAsia="Times New Roman" w:cs="Arial"/>
                <w:kern w:val="1"/>
              </w:rPr>
            </w:pPr>
          </w:p>
          <w:p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napojów alkoholowych;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treści pornograficznych;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rsidR="0049033F" w:rsidRPr="00E12EFE" w:rsidRDefault="0049033F" w:rsidP="00A934B9">
            <w:pPr>
              <w:spacing w:before="40" w:after="120"/>
              <w:rPr>
                <w:rFonts w:cstheme="minorHAnsi"/>
              </w:rPr>
            </w:pPr>
          </w:p>
          <w:p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rsidR="0049033F" w:rsidRPr="00B10331" w:rsidRDefault="0049033F" w:rsidP="00A934B9">
            <w:pPr>
              <w:spacing w:before="40" w:after="120"/>
              <w:rPr>
                <w:rFonts w:cstheme="minorHAnsi"/>
              </w:rPr>
            </w:pPr>
          </w:p>
          <w:p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rsidR="0049033F" w:rsidRPr="00E12EFE" w:rsidRDefault="0049033F" w:rsidP="0049033F">
            <w:pPr>
              <w:pStyle w:val="Akapitzlist"/>
              <w:numPr>
                <w:ilvl w:val="1"/>
                <w:numId w:val="529"/>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rsidR="0049033F" w:rsidRPr="00E12EFE" w:rsidRDefault="0049033F" w:rsidP="00A934B9">
            <w:pPr>
              <w:spacing w:after="40"/>
              <w:ind w:left="708"/>
              <w:rPr>
                <w:rFonts w:cstheme="minorHAnsi"/>
              </w:rPr>
            </w:pPr>
            <w:r w:rsidRPr="00E12EFE">
              <w:rPr>
                <w:rFonts w:cstheme="minorHAnsi"/>
              </w:rPr>
              <w:t>a) likwidacji ani budowy elektrowni jądrowych;</w:t>
            </w:r>
          </w:p>
          <w:p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5"/>
            </w:r>
            <w:r w:rsidRPr="00156EDB">
              <w:rPr>
                <w:rFonts w:cstheme="minorHAnsi"/>
              </w:rPr>
              <w:t xml:space="preserve"> </w:t>
            </w:r>
            <w:r>
              <w:rPr>
                <w:rFonts w:cstheme="minorHAnsi"/>
              </w:rPr>
              <w:t>l</w:t>
            </w:r>
            <w:r>
              <w:t>ub rozporządzeniami Komisji (UE) nr 1407/2013</w:t>
            </w:r>
            <w:r>
              <w:rPr>
                <w:rStyle w:val="Odwoanieprzypisudolnego"/>
              </w:rPr>
              <w:footnoteReference w:id="116"/>
            </w:r>
            <w:r>
              <w:t>, (UE) nr 1408/2013</w:t>
            </w:r>
            <w:r>
              <w:rPr>
                <w:rStyle w:val="Odwoanieprzypisudolnego"/>
              </w:rPr>
              <w:footnoteReference w:id="117"/>
            </w:r>
            <w:r>
              <w:t xml:space="preserve"> oraz (UE) nr 717/2014</w:t>
            </w:r>
            <w:r>
              <w:rPr>
                <w:rStyle w:val="Odwoanieprzypisudolnego"/>
              </w:rPr>
              <w:footnoteReference w:id="118"/>
            </w:r>
            <w:r>
              <w:t xml:space="preserve"> nie uznaje się za przedsiębiorstwa w trudnej sytuacji na potrzeby niniejszej litery;</w:t>
            </w:r>
          </w:p>
          <w:p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rsidR="0049033F" w:rsidRPr="00E12EFE" w:rsidRDefault="0049033F" w:rsidP="0049033F">
            <w:pPr>
              <w:pStyle w:val="Akapitzlist"/>
              <w:numPr>
                <w:ilvl w:val="1"/>
                <w:numId w:val="529"/>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rsidR="0049033F" w:rsidRPr="00E12EFE" w:rsidRDefault="0049033F" w:rsidP="00A934B9">
            <w:pPr>
              <w:autoSpaceDE w:val="0"/>
              <w:autoSpaceDN w:val="0"/>
              <w:adjustRightIn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rsidR="0049033F" w:rsidRPr="00E12EFE" w:rsidRDefault="0049033F" w:rsidP="00A934B9">
            <w:pPr>
              <w:spacing w:after="120"/>
              <w:rPr>
                <w:rFonts w:cstheme="minorHAnsi"/>
              </w:rPr>
            </w:pPr>
            <w:r w:rsidRPr="00E12EFE">
              <w:rPr>
                <w:rFonts w:cstheme="minorHAnsi"/>
              </w:rPr>
              <w:t>W ramach kryterium weryfikacji podlega:</w:t>
            </w:r>
          </w:p>
          <w:p w:rsidR="0049033F" w:rsidRPr="00E12EFE" w:rsidRDefault="0049033F" w:rsidP="0049033F">
            <w:pPr>
              <w:pStyle w:val="Akapitzlist"/>
              <w:numPr>
                <w:ilvl w:val="0"/>
                <w:numId w:val="531"/>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19"/>
            </w:r>
            <w:r w:rsidRPr="00E12EFE">
              <w:rPr>
                <w:rFonts w:cstheme="minorHAnsi"/>
              </w:rPr>
              <w:t>;</w:t>
            </w:r>
          </w:p>
          <w:p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rsidTr="00A934B9">
        <w:trPr>
          <w:trHeight w:val="566"/>
        </w:trPr>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rsidR="0049033F" w:rsidRPr="00E12EFE" w:rsidRDefault="0049033F" w:rsidP="00A934B9">
            <w:pPr>
              <w:spacing w:after="120"/>
              <w:rPr>
                <w:rFonts w:ascii="Calibri" w:eastAsia="Times New Roman" w:hAnsi="Calibri" w:cs="Arial"/>
                <w:kern w:val="1"/>
              </w:rPr>
            </w:pPr>
          </w:p>
        </w:tc>
        <w:tc>
          <w:tcPr>
            <w:tcW w:w="6201" w:type="dxa"/>
          </w:tcPr>
          <w:p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rsidR="0049033F" w:rsidRDefault="0049033F" w:rsidP="00A934B9">
            <w:pPr>
              <w:spacing w:after="40"/>
              <w:rPr>
                <w:rFonts w:eastAsia="Times New Roman" w:cstheme="minorHAnsi"/>
              </w:rPr>
            </w:pPr>
            <w:r w:rsidRPr="00E12EFE">
              <w:rPr>
                <w:rFonts w:eastAsia="Times New Roman" w:cstheme="minorHAnsi"/>
              </w:rPr>
              <w:t>Wskaźniki obligatoryjne dla wsparcia:</w:t>
            </w:r>
          </w:p>
          <w:p w:rsidR="0049033F" w:rsidRDefault="0049033F" w:rsidP="00A934B9">
            <w:pPr>
              <w:spacing w:after="40"/>
              <w:rPr>
                <w:rFonts w:eastAsia="Times New Roman" w:cstheme="minorHAnsi"/>
              </w:rPr>
            </w:pPr>
          </w:p>
          <w:p w:rsidR="0049033F" w:rsidRPr="003A22A7" w:rsidRDefault="0049033F" w:rsidP="00A934B9">
            <w:pPr>
              <w:spacing w:after="40"/>
              <w:rPr>
                <w:rFonts w:eastAsia="Times New Roman" w:cstheme="minorHAnsi"/>
              </w:rPr>
            </w:pPr>
            <w:r w:rsidRPr="003A22A7">
              <w:rPr>
                <w:rFonts w:eastAsia="Times New Roman" w:cstheme="minorHAnsi"/>
              </w:rPr>
              <w:t>Wskaźniki produktu:</w:t>
            </w:r>
          </w:p>
          <w:p w:rsidR="0049033F" w:rsidRPr="003A22A7" w:rsidRDefault="0049033F" w:rsidP="0049033F">
            <w:pPr>
              <w:pStyle w:val="Akapitzlist"/>
              <w:numPr>
                <w:ilvl w:val="0"/>
                <w:numId w:val="533"/>
              </w:numPr>
              <w:spacing w:after="40"/>
              <w:ind w:left="595"/>
              <w:rPr>
                <w:rFonts w:eastAsia="Times New Roman" w:cstheme="minorHAnsi"/>
              </w:rPr>
            </w:pPr>
            <w:r w:rsidRPr="003A22A7">
              <w:rPr>
                <w:rFonts w:eastAsia="Times New Roman" w:cstheme="minorHAnsi"/>
              </w:rPr>
              <w:t>Liczba przedsiębiorstw otrzymujących wsparcie (CI 1) [przedsiębiorstwa]</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(CI 2);</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w związku z pandemią COVID-19 (WLWK 1057);</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rsidR="0049033F" w:rsidRPr="00B10331" w:rsidRDefault="0049033F" w:rsidP="00A934B9">
            <w:pPr>
              <w:rPr>
                <w:rFonts w:eastAsia="Times New Roman" w:cs="Arial"/>
                <w:kern w:val="1"/>
              </w:rPr>
            </w:pPr>
          </w:p>
          <w:p w:rsidR="0049033F" w:rsidRPr="00B10331" w:rsidRDefault="0049033F" w:rsidP="00A934B9">
            <w:pPr>
              <w:rPr>
                <w:rFonts w:eastAsia="Times New Roman" w:cs="Arial"/>
                <w:kern w:val="1"/>
              </w:rPr>
            </w:pPr>
            <w:r w:rsidRPr="00B10331">
              <w:rPr>
                <w:rFonts w:eastAsia="Times New Roman" w:cs="Arial"/>
                <w:kern w:val="1"/>
              </w:rPr>
              <w:t>Wskaźnik rezultatu:</w:t>
            </w:r>
          </w:p>
          <w:p w:rsidR="0049033F" w:rsidRPr="00B10331" w:rsidRDefault="0049033F" w:rsidP="0049033F">
            <w:pPr>
              <w:pStyle w:val="Akapitzlist"/>
              <w:numPr>
                <w:ilvl w:val="0"/>
                <w:numId w:val="534"/>
              </w:numPr>
              <w:spacing w:after="40"/>
              <w:ind w:left="595"/>
              <w:rPr>
                <w:rFonts w:eastAsia="Times New Roman" w:cstheme="minorHAnsi"/>
              </w:rPr>
            </w:pPr>
            <w:r w:rsidRPr="00B10331">
              <w:rPr>
                <w:rFonts w:eastAsia="Times New Roman" w:cstheme="minorHAnsi"/>
              </w:rPr>
              <w:t>Liczba miesięcy utrzymania działalności przedsiębiorstwa*</w:t>
            </w:r>
          </w:p>
          <w:p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rsidR="0049033F" w:rsidRPr="003A22A7" w:rsidRDefault="0049033F" w:rsidP="00A934B9">
            <w:pPr>
              <w:rPr>
                <w:rFonts w:eastAsia="Times New Roman" w:cs="Arial"/>
                <w:kern w:val="1"/>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rsidR="0049033F" w:rsidRPr="00E12EFE" w:rsidRDefault="0049033F" w:rsidP="00A934B9">
            <w:pPr>
              <w:spacing w:before="40" w:after="40"/>
              <w:ind w:left="404" w:hanging="283"/>
              <w:rPr>
                <w:rFonts w:ascii="Calibri" w:eastAsia="Times New Roman" w:hAnsi="Calibri" w:cs="Arial"/>
                <w:kern w:val="1"/>
              </w:rPr>
            </w:pPr>
          </w:p>
        </w:tc>
        <w:tc>
          <w:tcPr>
            <w:tcW w:w="3574" w:type="dxa"/>
          </w:tcPr>
          <w:p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rsidR="0049033F" w:rsidRPr="00E12EFE" w:rsidRDefault="0049033F" w:rsidP="00A934B9">
            <w:pPr>
              <w:autoSpaceDE w:val="0"/>
              <w:autoSpaceDN w:val="0"/>
              <w:adjustRightInd w:val="0"/>
              <w:jc w:val="center"/>
              <w:rPr>
                <w:rFonts w:ascii="Calibri" w:hAnsi="Calibri" w:cs="Arial"/>
              </w:rPr>
            </w:pPr>
          </w:p>
          <w:p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rsidTr="00A934B9">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rsidR="0049033F" w:rsidRPr="00E12EFE" w:rsidRDefault="0049033F" w:rsidP="00A934B9">
            <w:pPr>
              <w:snapToGrid w:val="0"/>
              <w:rPr>
                <w:rFonts w:ascii="Calibri" w:eastAsia="Times New Roman" w:hAnsi="Calibri" w:cs="Arial"/>
              </w:rPr>
            </w:pPr>
          </w:p>
          <w:p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rsidR="0049033F" w:rsidRPr="00E12EFE" w:rsidRDefault="0049033F" w:rsidP="00A934B9">
            <w:pPr>
              <w:autoSpaceDE w:val="0"/>
              <w:autoSpaceDN w:val="0"/>
              <w:adjustRightInd w:val="0"/>
              <w:jc w:val="both"/>
              <w:rPr>
                <w:rFonts w:cstheme="minorHAnsi"/>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rsidR="0049033F" w:rsidRPr="00E12EFE" w:rsidRDefault="0049033F" w:rsidP="00A934B9">
            <w:pPr>
              <w:snapToGrid w:val="0"/>
              <w:rPr>
                <w:rFonts w:ascii="Calibri" w:eastAsia="Times New Roman" w:hAnsi="Calibri" w:cs="Arial"/>
                <w:kern w:val="1"/>
              </w:rPr>
            </w:pPr>
          </w:p>
        </w:tc>
        <w:tc>
          <w:tcPr>
            <w:tcW w:w="3574" w:type="dxa"/>
          </w:tcPr>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8.</w:t>
            </w:r>
          </w:p>
        </w:tc>
        <w:tc>
          <w:tcPr>
            <w:tcW w:w="3659" w:type="dxa"/>
          </w:tcPr>
          <w:p w:rsidR="0049033F" w:rsidRPr="00E12EFE" w:rsidRDefault="0049033F" w:rsidP="00A934B9">
            <w:pPr>
              <w:snapToGrid w:val="0"/>
              <w:rPr>
                <w:rFonts w:cs="Arial"/>
              </w:rPr>
            </w:pPr>
            <w:r w:rsidRPr="00E12EFE">
              <w:rPr>
                <w:rFonts w:cs="Arial"/>
              </w:rPr>
              <w:t xml:space="preserve">Sytuacja finansowa </w:t>
            </w:r>
          </w:p>
          <w:p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7"/>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0"/>
            </w:r>
            <w:r w:rsidRPr="00E12EFE">
              <w:rPr>
                <w:rFonts w:cstheme="minorHAnsi"/>
              </w:rPr>
              <w:t xml:space="preserve">; </w:t>
            </w:r>
          </w:p>
          <w:p w:rsidR="0049033F" w:rsidRPr="00E12EFE" w:rsidRDefault="0049033F" w:rsidP="0049033F">
            <w:pPr>
              <w:pStyle w:val="Akapitzlist"/>
              <w:numPr>
                <w:ilvl w:val="0"/>
                <w:numId w:val="527"/>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rsidR="0049033F" w:rsidRPr="00E12EFE" w:rsidRDefault="0049033F" w:rsidP="00A934B9">
            <w:pPr>
              <w:autoSpaceDE w:val="0"/>
              <w:autoSpaceDN w:val="0"/>
              <w:adjustRightInd w:val="0"/>
              <w:rPr>
                <w:rFonts w:cs="Arial"/>
              </w:rPr>
            </w:pPr>
          </w:p>
        </w:tc>
        <w:tc>
          <w:tcPr>
            <w:tcW w:w="3574" w:type="dxa"/>
          </w:tcPr>
          <w:p w:rsidR="0049033F" w:rsidRPr="00E12EFE" w:rsidRDefault="0049033F" w:rsidP="00A934B9">
            <w:pPr>
              <w:autoSpaceDE w:val="0"/>
              <w:autoSpaceDN w:val="0"/>
              <w:adjustRightInd w:val="0"/>
              <w:jc w:val="center"/>
              <w:rPr>
                <w:rFonts w:cs="Arial"/>
              </w:rPr>
            </w:pPr>
            <w:r w:rsidRPr="00E12EFE">
              <w:rPr>
                <w:rFonts w:cs="Arial"/>
              </w:rPr>
              <w:t>Tak/Nie</w:t>
            </w:r>
          </w:p>
          <w:p w:rsidR="0049033F" w:rsidRPr="00E12EFE" w:rsidRDefault="0049033F" w:rsidP="00A934B9">
            <w:pPr>
              <w:autoSpaceDE w:val="0"/>
              <w:autoSpaceDN w:val="0"/>
              <w:adjustRightInd w:val="0"/>
              <w:jc w:val="center"/>
              <w:rPr>
                <w:rFonts w:cs="Arial"/>
              </w:rPr>
            </w:pPr>
          </w:p>
          <w:p w:rsidR="0049033F" w:rsidRPr="00E12EFE" w:rsidRDefault="0049033F" w:rsidP="00A934B9">
            <w:pPr>
              <w:autoSpaceDE w:val="0"/>
              <w:autoSpaceDN w:val="0"/>
              <w:adjustRightInd w:val="0"/>
              <w:jc w:val="center"/>
              <w:rPr>
                <w:rFonts w:cs="Arial"/>
              </w:rPr>
            </w:pPr>
            <w:r w:rsidRPr="00E12EFE">
              <w:rPr>
                <w:rFonts w:cs="Arial"/>
              </w:rPr>
              <w:t>Kryterium obligatoryjne</w:t>
            </w:r>
          </w:p>
          <w:p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rsidR="0049033F" w:rsidRPr="00E12EFE" w:rsidRDefault="0049033F" w:rsidP="00A934B9">
            <w:pPr>
              <w:autoSpaceDE w:val="0"/>
              <w:autoSpaceDN w:val="0"/>
              <w:adjustRightIn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9.</w:t>
            </w:r>
          </w:p>
        </w:tc>
        <w:tc>
          <w:tcPr>
            <w:tcW w:w="3659" w:type="dxa"/>
          </w:tcPr>
          <w:p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rsidR="0049033F" w:rsidRPr="00E12EFE" w:rsidRDefault="0049033F" w:rsidP="00A934B9">
            <w:pPr>
              <w:spacing w:before="40" w:after="120"/>
              <w:rPr>
                <w:rFonts w:cstheme="minorHAnsi"/>
              </w:rPr>
            </w:pPr>
          </w:p>
          <w:p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autoSpaceDE w:val="0"/>
              <w:autoSpaceDN w:val="0"/>
              <w:adjustRightInd w:val="0"/>
              <w:jc w:val="center"/>
              <w:rPr>
                <w:rFonts w:cs="Arial"/>
                <w:b/>
              </w:rPr>
            </w:pPr>
            <w:r w:rsidRPr="00E12EFE">
              <w:rPr>
                <w:rFonts w:cs="Arial"/>
                <w:b/>
              </w:rPr>
              <w:t>Brak możliwości korekty</w:t>
            </w:r>
          </w:p>
          <w:p w:rsidR="0049033F" w:rsidRPr="00E12EFE" w:rsidRDefault="0049033F" w:rsidP="00A934B9">
            <w:pPr>
              <w:autoSpaceDE w:val="0"/>
              <w:autoSpaceDN w:val="0"/>
              <w:adjustRightInd w:val="0"/>
              <w:jc w:val="center"/>
              <w:rPr>
                <w:rFonts w:cs="Arial"/>
              </w:rPr>
            </w:pP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10.</w:t>
            </w:r>
          </w:p>
        </w:tc>
        <w:tc>
          <w:tcPr>
            <w:tcW w:w="3659" w:type="dxa"/>
          </w:tcPr>
          <w:p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49033F" w:rsidRPr="00E12EFE" w:rsidRDefault="0049033F" w:rsidP="00A934B9">
            <w:pPr>
              <w:autoSpaceDE w:val="0"/>
              <w:autoSpaceDN w:val="0"/>
              <w:adjustRightInd w:val="0"/>
              <w:jc w:val="both"/>
              <w:rPr>
                <w:rFonts w:cs="Arial"/>
              </w:rPr>
            </w:pPr>
          </w:p>
          <w:p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rPr>
              <w:t>Brak możliwości korekty</w:t>
            </w:r>
          </w:p>
          <w:p w:rsidR="0049033F" w:rsidRPr="00E12EFE" w:rsidRDefault="0049033F" w:rsidP="00A934B9">
            <w:pPr>
              <w:snapToGrid w:val="0"/>
              <w:jc w:val="center"/>
              <w:rPr>
                <w:rFonts w:cs="Arial"/>
              </w:rPr>
            </w:pPr>
          </w:p>
        </w:tc>
      </w:tr>
      <w:tr w:rsidR="0049033F" w:rsidRPr="00DF0C08" w:rsidTr="00A934B9">
        <w:trPr>
          <w:trHeight w:val="1154"/>
        </w:trPr>
        <w:tc>
          <w:tcPr>
            <w:tcW w:w="708" w:type="dxa"/>
            <w:gridSpan w:val="2"/>
          </w:tcPr>
          <w:p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rsidR="0049033F" w:rsidRPr="00E12EFE" w:rsidRDefault="0049033F" w:rsidP="00A934B9">
            <w:pPr>
              <w:snapToGrid w:val="0"/>
            </w:pPr>
            <w:r w:rsidRPr="00E12EFE">
              <w:t>Kolejność złożenia wniosku</w:t>
            </w:r>
          </w:p>
        </w:tc>
        <w:tc>
          <w:tcPr>
            <w:tcW w:w="6201" w:type="dxa"/>
          </w:tcPr>
          <w:p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1"/>
            </w:r>
            <w:r w:rsidRPr="00E12EFE">
              <w:t>.</w:t>
            </w:r>
            <w:r>
              <w:t xml:space="preserve"> </w:t>
            </w:r>
          </w:p>
        </w:tc>
        <w:tc>
          <w:tcPr>
            <w:tcW w:w="3574" w:type="dxa"/>
          </w:tcPr>
          <w:p w:rsidR="0049033F" w:rsidRPr="00DF0C08" w:rsidRDefault="0049033F" w:rsidP="00A934B9">
            <w:pPr>
              <w:snapToGrid w:val="0"/>
              <w:jc w:val="center"/>
              <w:rPr>
                <w:rFonts w:cs="Arial"/>
              </w:rPr>
            </w:pPr>
          </w:p>
        </w:tc>
      </w:tr>
    </w:tbl>
    <w:p w:rsidR="006B6033" w:rsidRDefault="006B6033"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B474DB" w:rsidRPr="00B474DB" w:rsidRDefault="00B474DB" w:rsidP="000D2A27">
      <w:pPr>
        <w:pStyle w:val="Nagwek2"/>
        <w:jc w:val="left"/>
        <w:rPr>
          <w:rFonts w:cs="Tahoma-Bold"/>
          <w:b w:val="0"/>
          <w:bCs/>
          <w:sz w:val="24"/>
          <w:szCs w:val="24"/>
        </w:rPr>
      </w:pPr>
      <w:bookmarkStart w:id="605" w:name="_Toc57181133"/>
      <w:r w:rsidRPr="00B474DB">
        <w:rPr>
          <w:rFonts w:cs="Tahoma-Bold"/>
          <w:b w:val="0"/>
          <w:bCs/>
          <w:sz w:val="24"/>
          <w:szCs w:val="24"/>
        </w:rPr>
        <w:t>Oś priorytetowa 6 Infrastruktura spójności społecznej</w:t>
      </w:r>
      <w:bookmarkEnd w:id="605"/>
    </w:p>
    <w:p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rsidR="00754D9E" w:rsidRDefault="00754D9E" w:rsidP="005752CD">
      <w:pPr>
        <w:rPr>
          <w:rFonts w:cs="Tahoma-Bold"/>
          <w:bCs/>
          <w:sz w:val="24"/>
          <w:szCs w:val="24"/>
        </w:rPr>
      </w:pPr>
    </w:p>
    <w:p w:rsidR="007E3848" w:rsidRDefault="007E3848" w:rsidP="005752CD">
      <w:pPr>
        <w:rPr>
          <w:rFonts w:cs="Tahoma-Bold"/>
          <w:bCs/>
          <w:sz w:val="24"/>
          <w:szCs w:val="24"/>
        </w:rPr>
      </w:pPr>
      <w:r>
        <w:rPr>
          <w:rFonts w:cs="Tahoma-Bold"/>
          <w:bCs/>
          <w:sz w:val="24"/>
          <w:szCs w:val="24"/>
        </w:rPr>
        <w:t>Kryteria formalne:</w:t>
      </w:r>
    </w:p>
    <w:p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2"/>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rsidTr="0032638E">
        <w:trPr>
          <w:trHeight w:val="534"/>
        </w:trPr>
        <w:tc>
          <w:tcPr>
            <w:tcW w:w="709" w:type="dxa"/>
          </w:tcPr>
          <w:p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rsidR="007E3848" w:rsidRPr="00A17034" w:rsidRDefault="007E3848" w:rsidP="007E3848">
            <w:pPr>
              <w:spacing w:after="120" w:line="360" w:lineRule="auto"/>
              <w:rPr>
                <w:rFonts w:ascii="Calibri" w:eastAsia="Times New Roman" w:hAnsi="Calibri" w:cs="Arial"/>
                <w:b/>
                <w:kern w:val="1"/>
              </w:rPr>
            </w:pPr>
          </w:p>
        </w:tc>
        <w:tc>
          <w:tcPr>
            <w:tcW w:w="6378" w:type="dxa"/>
          </w:tcPr>
          <w:p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334295" w:rsidRDefault="007E3848" w:rsidP="007E3848">
            <w:pPr>
              <w:spacing w:line="360" w:lineRule="auto"/>
              <w:rPr>
                <w:rFonts w:ascii="Calibri" w:eastAsia="Times New Roman" w:hAnsi="Calibri" w:cs="Arial"/>
                <w:kern w:val="1"/>
              </w:rPr>
            </w:pPr>
          </w:p>
        </w:tc>
        <w:tc>
          <w:tcPr>
            <w:tcW w:w="3544" w:type="dxa"/>
          </w:tcPr>
          <w:p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rsidR="007E3848" w:rsidRPr="00C96150" w:rsidRDefault="007E3848" w:rsidP="007E3848">
            <w:pPr>
              <w:spacing w:line="360" w:lineRule="auto"/>
              <w:jc w:val="center"/>
              <w:rPr>
                <w:rFonts w:cs="Arial"/>
                <w:sz w:val="20"/>
                <w:szCs w:val="20"/>
              </w:rPr>
            </w:pPr>
            <w:r w:rsidRPr="00C96150">
              <w:rPr>
                <w:rFonts w:cs="Arial"/>
                <w:sz w:val="20"/>
                <w:szCs w:val="20"/>
              </w:rPr>
              <w:t xml:space="preserve">Niespełnienie kryterium po wezwaniu do uzupełnienia/ poprawy skutkuje jego odrzuceniem.  </w:t>
            </w:r>
          </w:p>
          <w:p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rsidR="007E3848" w:rsidRPr="000C68DD" w:rsidRDefault="007E3848" w:rsidP="007E3848">
            <w:pPr>
              <w:spacing w:line="360" w:lineRule="auto"/>
              <w:rPr>
                <w:rFonts w:ascii="Calibri" w:eastAsia="Times New Roman" w:hAnsi="Calibri" w:cs="Tahoma"/>
                <w:bCs/>
                <w:iCs/>
              </w:rPr>
            </w:pP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rsidTr="007E3848">
        <w:trPr>
          <w:trHeight w:val="12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rsidR="007E3848" w:rsidRPr="00D95F88" w:rsidRDefault="007E3848" w:rsidP="00BA4E1F">
            <w:pPr>
              <w:pStyle w:val="Akapitzlist"/>
              <w:numPr>
                <w:ilvl w:val="0"/>
                <w:numId w:val="539"/>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rsidR="007E3848" w:rsidRPr="00BA4E1F" w:rsidRDefault="007E3848" w:rsidP="00BA4E1F">
            <w:pPr>
              <w:pStyle w:val="Akapitzlist"/>
              <w:numPr>
                <w:ilvl w:val="0"/>
                <w:numId w:val="539"/>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rsidR="007E3848" w:rsidRPr="00D95F88" w:rsidRDefault="007E3848" w:rsidP="007E3848">
            <w:pPr>
              <w:autoSpaceDE w:val="0"/>
              <w:autoSpaceDN w:val="0"/>
              <w:adjustRightInd w:val="0"/>
              <w:spacing w:line="360" w:lineRule="auto"/>
              <w:rPr>
                <w:rFonts w:eastAsia="Times New Roman" w:cs="Arial"/>
                <w:kern w:val="1"/>
              </w:rPr>
            </w:pPr>
          </w:p>
          <w:p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E3848" w:rsidRPr="00D95F88" w:rsidRDefault="007E3848" w:rsidP="007E3848">
            <w:pPr>
              <w:snapToGri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7E3848">
        <w:trPr>
          <w:trHeight w:val="5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7E3848" w:rsidRPr="00E12EFE" w:rsidRDefault="007E3848" w:rsidP="007E3848">
            <w:pPr>
              <w:autoSpaceDE w:val="0"/>
              <w:autoSpaceDN w:val="0"/>
              <w:adjustRightInd w:val="0"/>
              <w:spacing w:line="360" w:lineRule="auto"/>
              <w:jc w:val="both"/>
              <w:rPr>
                <w:rFonts w:cs="Arial"/>
              </w:rPr>
            </w:pPr>
          </w:p>
          <w:p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rsidR="007E3848" w:rsidRPr="00E12EFE" w:rsidRDefault="007E3848" w:rsidP="007E3848">
            <w:pPr>
              <w:snapToGrid w:val="0"/>
              <w:spacing w:line="360" w:lineRule="auto"/>
              <w:jc w:val="center"/>
              <w:rPr>
                <w:rFonts w:cs="Arial"/>
              </w:rPr>
            </w:pPr>
            <w:r w:rsidRPr="00E12EFE">
              <w:rPr>
                <w:rFonts w:cs="Arial"/>
              </w:rPr>
              <w:t>Tak/Nie</w:t>
            </w:r>
          </w:p>
          <w:p w:rsidR="007E3848" w:rsidRPr="00E12EFE" w:rsidRDefault="007E3848" w:rsidP="007E3848">
            <w:pPr>
              <w:snapToGrid w:val="0"/>
              <w:spacing w:line="360" w:lineRule="auto"/>
              <w:jc w:val="center"/>
              <w:rPr>
                <w:rFonts w:cs="Arial"/>
              </w:rPr>
            </w:pPr>
            <w:r w:rsidRPr="00E12EFE">
              <w:rPr>
                <w:rFonts w:cs="Arial"/>
              </w:rPr>
              <w:t>Kryterium obligatoryjne</w:t>
            </w:r>
          </w:p>
          <w:p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rsidR="007E3848" w:rsidRPr="007E3848" w:rsidRDefault="007E3848" w:rsidP="005752CD">
      <w:pPr>
        <w:rPr>
          <w:rFonts w:eastAsia="Times New Roman"/>
          <w:sz w:val="24"/>
          <w:szCs w:val="24"/>
        </w:rPr>
      </w:pPr>
    </w:p>
    <w:p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rsidTr="002C000A">
        <w:trPr>
          <w:trHeight w:val="534"/>
        </w:trPr>
        <w:tc>
          <w:tcPr>
            <w:tcW w:w="709" w:type="dxa"/>
          </w:tcPr>
          <w:p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rsidTr="00A64581">
        <w:trPr>
          <w:trHeight w:val="2409"/>
        </w:trPr>
        <w:tc>
          <w:tcPr>
            <w:tcW w:w="709" w:type="dxa"/>
          </w:tcPr>
          <w:p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  w zakresie zbieżnym z zakresem projektu.</w:t>
            </w:r>
          </w:p>
          <w:p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rsidR="00A64581" w:rsidRDefault="00A64581" w:rsidP="00A64581">
            <w:pPr>
              <w:snapToGrid w:val="0"/>
              <w:spacing w:line="360" w:lineRule="auto"/>
              <w:rPr>
                <w:rFonts w:eastAsia="Times New Roman" w:cs="Arial"/>
              </w:rPr>
            </w:pPr>
          </w:p>
          <w:p w:rsidR="00A64581" w:rsidRPr="00334295" w:rsidRDefault="00A64581" w:rsidP="00A64581">
            <w:pPr>
              <w:spacing w:line="360" w:lineRule="auto"/>
              <w:rPr>
                <w:rFonts w:ascii="Calibri" w:eastAsia="Times New Roman" w:hAnsi="Calibri" w:cs="Arial"/>
                <w:kern w:val="1"/>
              </w:rPr>
            </w:pPr>
          </w:p>
        </w:tc>
        <w:tc>
          <w:tcPr>
            <w:tcW w:w="3544" w:type="dxa"/>
            <w:vAlign w:val="center"/>
          </w:tcPr>
          <w:p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rsidR="00A64581"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rsidR="00A64581" w:rsidRPr="00F154C2" w:rsidRDefault="00A64581" w:rsidP="00A64581">
            <w:pPr>
              <w:numPr>
                <w:ilvl w:val="0"/>
                <w:numId w:val="511"/>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rsidR="00A64581" w:rsidRPr="00275EB9" w:rsidRDefault="00A64581" w:rsidP="00A64581">
            <w:pPr>
              <w:numPr>
                <w:ilvl w:val="0"/>
                <w:numId w:val="511"/>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rsidR="00A64581" w:rsidRDefault="00A64581" w:rsidP="00A64581">
            <w:pPr>
              <w:numPr>
                <w:ilvl w:val="0"/>
                <w:numId w:val="511"/>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rsidR="00A64581" w:rsidRDefault="00A64581" w:rsidP="00A64581">
            <w:pPr>
              <w:snapToGrid w:val="0"/>
              <w:spacing w:before="240" w:after="160" w:line="360" w:lineRule="auto"/>
              <w:contextualSpacing/>
              <w:rPr>
                <w:rFonts w:eastAsia="Times New Roman" w:cs="Arial"/>
              </w:rPr>
            </w:pPr>
          </w:p>
          <w:p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autoSpaceDE w:val="0"/>
              <w:autoSpaceDN w:val="0"/>
              <w:adjustRightInd w:val="0"/>
              <w:spacing w:line="360" w:lineRule="auto"/>
              <w:jc w:val="center"/>
              <w:rPr>
                <w:rFonts w:cs="Arial"/>
                <w:sz w:val="20"/>
                <w:szCs w:val="20"/>
              </w:rPr>
            </w:pP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rsidR="00A64581" w:rsidRPr="00B712F9" w:rsidRDefault="00A64581" w:rsidP="00A64581">
            <w:pPr>
              <w:autoSpaceDE w:val="0"/>
              <w:autoSpaceDN w:val="0"/>
              <w:adjustRightInd w:val="0"/>
              <w:spacing w:line="360" w:lineRule="auto"/>
              <w:jc w:val="center"/>
              <w:rPr>
                <w:rFonts w:eastAsia="Times New Roman" w:cs="Arial"/>
              </w:rPr>
            </w:pPr>
          </w:p>
          <w:p w:rsidR="00A64581" w:rsidRPr="00B712F9" w:rsidRDefault="00A64581" w:rsidP="00A64581">
            <w:pPr>
              <w:snapToGrid w:val="0"/>
              <w:spacing w:line="360" w:lineRule="auto"/>
              <w:jc w:val="center"/>
              <w:rPr>
                <w:rFonts w:eastAsia="Times New Roman" w:cs="Arial"/>
              </w:rPr>
            </w:pPr>
          </w:p>
        </w:tc>
      </w:tr>
    </w:tbl>
    <w:p w:rsidR="003318F6" w:rsidRDefault="003318F6">
      <w:pPr>
        <w:rPr>
          <w:rFonts w:eastAsia="Times New Roman"/>
          <w:sz w:val="40"/>
          <w:szCs w:val="40"/>
        </w:rPr>
      </w:pPr>
      <w:r>
        <w:rPr>
          <w:rFonts w:eastAsia="Times New Roman"/>
          <w:sz w:val="40"/>
          <w:szCs w:val="40"/>
        </w:rPr>
        <w:br w:type="page"/>
      </w:r>
    </w:p>
    <w:p w:rsidR="00FF3504" w:rsidRPr="00DF0C08" w:rsidRDefault="00FF3504" w:rsidP="005752CD">
      <w:pPr>
        <w:rPr>
          <w:rFonts w:eastAsia="Times New Roman"/>
          <w:sz w:val="40"/>
          <w:szCs w:val="40"/>
        </w:rPr>
      </w:pPr>
    </w:p>
    <w:p w:rsidR="00C9298E" w:rsidRDefault="00C9298E" w:rsidP="00C02680">
      <w:pPr>
        <w:rPr>
          <w:rFonts w:eastAsia="Times New Roman"/>
          <w:sz w:val="40"/>
          <w:szCs w:val="40"/>
        </w:rPr>
      </w:pPr>
    </w:p>
    <w:p w:rsidR="00A96861" w:rsidRDefault="00A96861" w:rsidP="00C02680">
      <w:pPr>
        <w:rPr>
          <w:rFonts w:eastAsia="Times New Roman"/>
          <w:sz w:val="40"/>
          <w:szCs w:val="40"/>
        </w:rPr>
      </w:pPr>
    </w:p>
    <w:p w:rsidR="00A96861" w:rsidRDefault="00A96861" w:rsidP="00C02680">
      <w:pPr>
        <w:rPr>
          <w:rFonts w:eastAsia="Times New Roman"/>
          <w:sz w:val="40"/>
          <w:szCs w:val="40"/>
        </w:rPr>
      </w:pPr>
    </w:p>
    <w:p w:rsidR="00404525" w:rsidRPr="00DF0C08" w:rsidRDefault="00404525" w:rsidP="00DF4B23">
      <w:pPr>
        <w:pStyle w:val="Nagwek1"/>
        <w:jc w:val="center"/>
        <w:rPr>
          <w:rFonts w:asciiTheme="minorHAnsi" w:eastAsia="Times New Roman" w:hAnsiTheme="minorHAnsi"/>
          <w:color w:val="auto"/>
          <w:sz w:val="40"/>
          <w:szCs w:val="40"/>
        </w:rPr>
      </w:pPr>
      <w:bookmarkStart w:id="606" w:name="_Toc57181134"/>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606"/>
    </w:p>
    <w:p w:rsidR="00404525" w:rsidRPr="00DF0C08" w:rsidRDefault="00404525">
      <w:pPr>
        <w:rPr>
          <w:rFonts w:eastAsia="Times New Roman" w:cs="Tahoma"/>
          <w:b/>
          <w:kern w:val="1"/>
          <w:sz w:val="52"/>
          <w:szCs w:val="52"/>
        </w:rPr>
      </w:pPr>
    </w:p>
    <w:p w:rsidR="00D73507" w:rsidRDefault="00D73507">
      <w:pPr>
        <w:rPr>
          <w:rFonts w:eastAsia="Times New Roman" w:cs="Tahoma"/>
          <w:b/>
          <w:kern w:val="1"/>
          <w:sz w:val="52"/>
          <w:szCs w:val="52"/>
        </w:rPr>
      </w:pPr>
    </w:p>
    <w:p w:rsidR="00F42EDC" w:rsidRDefault="00F42EDC">
      <w:pPr>
        <w:rPr>
          <w:rFonts w:eastAsia="Times New Roman" w:cs="Tahoma"/>
          <w:b/>
          <w:kern w:val="1"/>
          <w:sz w:val="52"/>
          <w:szCs w:val="52"/>
        </w:rPr>
      </w:pPr>
    </w:p>
    <w:p w:rsidR="00F42EDC" w:rsidRPr="00F42EDC" w:rsidRDefault="00F42EDC">
      <w:pPr>
        <w:rPr>
          <w:rFonts w:eastAsia="Times New Roman" w:cs="Tahoma"/>
          <w:b/>
          <w:kern w:val="1"/>
          <w:sz w:val="20"/>
          <w:szCs w:val="20"/>
        </w:rPr>
      </w:pPr>
    </w:p>
    <w:p w:rsidR="003318F6" w:rsidRDefault="003318F6" w:rsidP="00E35306">
      <w:pPr>
        <w:spacing w:after="120" w:line="240" w:lineRule="auto"/>
        <w:rPr>
          <w:rFonts w:cs="Arial"/>
          <w:b/>
          <w:sz w:val="28"/>
          <w:szCs w:val="28"/>
        </w:rPr>
      </w:pPr>
    </w:p>
    <w:p w:rsidR="00E35306" w:rsidRPr="005D5BED" w:rsidRDefault="00E35306" w:rsidP="00E35306">
      <w:pPr>
        <w:spacing w:after="120" w:line="240" w:lineRule="auto"/>
        <w:rPr>
          <w:rFonts w:cs="Arial"/>
          <w:b/>
          <w:sz w:val="28"/>
          <w:szCs w:val="28"/>
        </w:rPr>
      </w:pPr>
      <w:r w:rsidRPr="005D5BED">
        <w:rPr>
          <w:rFonts w:cs="Arial"/>
          <w:b/>
          <w:sz w:val="28"/>
          <w:szCs w:val="28"/>
        </w:rPr>
        <w:t>Uwaga:</w:t>
      </w:r>
    </w:p>
    <w:p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rsidR="00801E69" w:rsidRPr="00801E69" w:rsidRDefault="00801E69" w:rsidP="00C9298E">
      <w:bookmarkStart w:id="607" w:name="_Toc436122813"/>
      <w:bookmarkStart w:id="608" w:name="_Toc436122819"/>
      <w:bookmarkStart w:id="609" w:name="_Toc436122821"/>
      <w:bookmarkStart w:id="610" w:name="_Toc436122822"/>
      <w:bookmarkStart w:id="611" w:name="_Toc436122824"/>
      <w:bookmarkStart w:id="612" w:name="_Toc436122826"/>
      <w:bookmarkStart w:id="613" w:name="_Toc436122862"/>
      <w:bookmarkStart w:id="614" w:name="_Toc436122865"/>
      <w:bookmarkStart w:id="615" w:name="_Toc436122914"/>
      <w:bookmarkStart w:id="616" w:name="_Toc436122917"/>
      <w:bookmarkStart w:id="617" w:name="_Toc436122951"/>
      <w:bookmarkStart w:id="618" w:name="_Toc436122952"/>
      <w:bookmarkStart w:id="619" w:name="_Toc436122954"/>
      <w:bookmarkStart w:id="620" w:name="_Toc436122989"/>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86369A" w:rsidRPr="00DF0C08" w:rsidRDefault="00CB4317" w:rsidP="00F51C33">
      <w:pPr>
        <w:pStyle w:val="Nagwek2"/>
        <w:jc w:val="both"/>
        <w:rPr>
          <w:rFonts w:asciiTheme="minorHAnsi" w:eastAsiaTheme="minorEastAsia" w:hAnsiTheme="minorHAnsi" w:cs="Tahoma"/>
          <w:color w:val="auto"/>
          <w:sz w:val="24"/>
          <w:szCs w:val="24"/>
        </w:rPr>
      </w:pPr>
      <w:bookmarkStart w:id="621" w:name="_Toc57181135"/>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621"/>
    </w:p>
    <w:p w:rsidR="00CB4317" w:rsidRPr="00DF0C08" w:rsidRDefault="00CB4317" w:rsidP="00CB4317">
      <w:pPr>
        <w:spacing w:after="0" w:line="240" w:lineRule="auto"/>
        <w:ind w:left="284" w:hanging="284"/>
        <w:jc w:val="both"/>
        <w:rPr>
          <w:rFonts w:cs="Tahoma"/>
          <w:b/>
          <w:kern w:val="1"/>
          <w:sz w:val="24"/>
          <w:szCs w:val="24"/>
        </w:rPr>
      </w:pP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rsidR="00CB4317" w:rsidRPr="00DF0C08" w:rsidRDefault="00CB4317" w:rsidP="00CB4317">
      <w:pPr>
        <w:spacing w:after="0" w:line="240" w:lineRule="auto"/>
        <w:ind w:left="1560" w:hanging="426"/>
        <w:jc w:val="both"/>
        <w:rPr>
          <w:rFonts w:cs="Tahoma"/>
          <w:b/>
          <w:kern w:val="1"/>
          <w:sz w:val="24"/>
          <w:szCs w:val="24"/>
        </w:rPr>
      </w:pPr>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rsidR="0037389F" w:rsidRPr="00DF0C08" w:rsidRDefault="00CB4317" w:rsidP="00F51E36">
      <w:pPr>
        <w:pStyle w:val="Nagwek3"/>
        <w:numPr>
          <w:ilvl w:val="0"/>
          <w:numId w:val="417"/>
        </w:numPr>
        <w:rPr>
          <w:kern w:val="1"/>
          <w:sz w:val="24"/>
          <w:szCs w:val="24"/>
        </w:rPr>
      </w:pPr>
      <w:bookmarkStart w:id="622" w:name="_Toc57181136"/>
      <w:r w:rsidRPr="00DF0C08">
        <w:rPr>
          <w:rFonts w:asciiTheme="minorHAnsi" w:hAnsiTheme="minorHAnsi"/>
          <w:kern w:val="1"/>
          <w:sz w:val="24"/>
          <w:szCs w:val="24"/>
        </w:rPr>
        <w:t>Kryteria oceny formalnej w ramach EFS dla trybu pozakonkursowego</w:t>
      </w:r>
      <w:bookmarkEnd w:id="622"/>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rsidR="00CB4317" w:rsidRPr="00DF0C08" w:rsidRDefault="00CB4317" w:rsidP="00B62793">
            <w:pPr>
              <w:snapToGrid w:val="0"/>
              <w:spacing w:after="0" w:line="240" w:lineRule="auto"/>
              <w:rPr>
                <w:rFonts w:cs="Tahoma"/>
                <w:sz w:val="24"/>
                <w:szCs w:val="24"/>
              </w:rPr>
            </w:pPr>
          </w:p>
          <w:p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rsidR="00CB4317" w:rsidRPr="00DF0C08" w:rsidRDefault="00CB4317" w:rsidP="00B62793">
            <w:pPr>
              <w:snapToGrid w:val="0"/>
              <w:spacing w:after="0" w:line="240" w:lineRule="auto"/>
              <w:rPr>
                <w:rFonts w:cs="Tahoma"/>
                <w:sz w:val="24"/>
                <w:szCs w:val="24"/>
              </w:rPr>
            </w:pPr>
          </w:p>
          <w:p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rsidR="00CB4317" w:rsidRPr="00DF0C08" w:rsidRDefault="00CB4317" w:rsidP="00CB4317">
      <w:pPr>
        <w:spacing w:after="0" w:line="240" w:lineRule="auto"/>
        <w:rPr>
          <w:rFonts w:cs="Tahoma"/>
          <w:b/>
          <w:kern w:val="2"/>
          <w:sz w:val="24"/>
          <w:szCs w:val="24"/>
        </w:rPr>
      </w:pPr>
    </w:p>
    <w:p w:rsidR="00CB4317" w:rsidRPr="00DF0C08" w:rsidRDefault="00CB4317" w:rsidP="00CB4317">
      <w:pPr>
        <w:spacing w:after="0" w:line="240" w:lineRule="auto"/>
        <w:ind w:firstLine="708"/>
        <w:rPr>
          <w:rFonts w:cs="Tahoma"/>
          <w:b/>
          <w:kern w:val="1"/>
          <w:sz w:val="24"/>
          <w:szCs w:val="24"/>
        </w:rPr>
      </w:pPr>
    </w:p>
    <w:p w:rsidR="0037389F" w:rsidRPr="00E02D66" w:rsidRDefault="00CB4317" w:rsidP="00F51E36">
      <w:pPr>
        <w:pStyle w:val="Nagwek3"/>
        <w:numPr>
          <w:ilvl w:val="0"/>
          <w:numId w:val="417"/>
        </w:numPr>
        <w:rPr>
          <w:rFonts w:asciiTheme="minorHAnsi" w:hAnsiTheme="minorHAnsi"/>
          <w:kern w:val="1"/>
          <w:sz w:val="24"/>
          <w:szCs w:val="24"/>
        </w:rPr>
      </w:pPr>
      <w:bookmarkStart w:id="623" w:name="_Toc57181137"/>
      <w:r w:rsidRPr="00DF0C08">
        <w:rPr>
          <w:rFonts w:asciiTheme="minorHAnsi" w:hAnsiTheme="minorHAnsi"/>
          <w:kern w:val="1"/>
          <w:sz w:val="24"/>
          <w:szCs w:val="24"/>
        </w:rPr>
        <w:t>Kryteria merytoryczne w ramach EFS dla trybu pozakonkursowego</w:t>
      </w:r>
      <w:bookmarkEnd w:id="623"/>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kern w:val="2"/>
                <w:sz w:val="24"/>
                <w:szCs w:val="24"/>
              </w:rPr>
            </w:pPr>
            <w:bookmarkStart w:id="624" w:name="_Toc419364801"/>
            <w:r w:rsidRPr="00DF0C08">
              <w:rPr>
                <w:kern w:val="2"/>
                <w:sz w:val="24"/>
                <w:szCs w:val="24"/>
              </w:rPr>
              <w:t>Kryterium osiągnięcia skwantyfikowanych rezultatów</w:t>
            </w:r>
            <w:bookmarkEnd w:id="624"/>
          </w:p>
        </w:tc>
        <w:tc>
          <w:tcPr>
            <w:tcW w:w="6809" w:type="dxa"/>
            <w:tcBorders>
              <w:top w:val="single" w:sz="4" w:space="0" w:color="auto"/>
              <w:left w:val="single" w:sz="4" w:space="0" w:color="auto"/>
              <w:bottom w:val="single" w:sz="4" w:space="0" w:color="auto"/>
              <w:right w:val="single" w:sz="4" w:space="0" w:color="auto"/>
            </w:tcBorders>
          </w:tcPr>
          <w:p w:rsidR="0086369A" w:rsidRDefault="00CB4317" w:rsidP="00B62793">
            <w:pPr>
              <w:spacing w:after="0" w:line="240" w:lineRule="auto"/>
              <w:rPr>
                <w:kern w:val="2"/>
                <w:sz w:val="24"/>
                <w:szCs w:val="24"/>
              </w:rPr>
            </w:pPr>
            <w:bookmarkStart w:id="625" w:name="_Toc419364802"/>
            <w:r w:rsidRPr="00DF0C08">
              <w:rPr>
                <w:kern w:val="2"/>
                <w:sz w:val="24"/>
                <w:szCs w:val="24"/>
              </w:rPr>
              <w:t>Czy w ramach projektu wskazano wszystkie wskaźniki dotyczące zakresu realizacji projektu wynikające z zapisów SzOOP oraz czy zaplanowane wartości wskaźników są:</w:t>
            </w:r>
            <w:bookmarkStart w:id="626" w:name="_Toc419364803"/>
            <w:bookmarkEnd w:id="625"/>
            <w:r w:rsidR="00053A65" w:rsidRPr="00DF0C08">
              <w:rPr>
                <w:kern w:val="2"/>
                <w:sz w:val="24"/>
                <w:szCs w:val="24"/>
              </w:rPr>
              <w:t xml:space="preserve"> </w:t>
            </w:r>
            <w:r w:rsidRPr="00DF0C08">
              <w:rPr>
                <w:kern w:val="2"/>
                <w:sz w:val="24"/>
                <w:szCs w:val="24"/>
              </w:rPr>
              <w:t>adekwatne w stosunku do potrzeb i celów projektu,</w:t>
            </w:r>
            <w:bookmarkStart w:id="627" w:name="_Toc419364804"/>
            <w:bookmarkEnd w:id="626"/>
            <w:r w:rsidR="00981526">
              <w:rPr>
                <w:kern w:val="2"/>
                <w:sz w:val="24"/>
                <w:szCs w:val="24"/>
              </w:rPr>
              <w:t xml:space="preserve"> </w:t>
            </w:r>
            <w:r w:rsidRPr="00DF0C08">
              <w:rPr>
                <w:kern w:val="2"/>
                <w:sz w:val="24"/>
                <w:szCs w:val="24"/>
              </w:rPr>
              <w:t>realne do osiągnięcia?</w:t>
            </w:r>
            <w:bookmarkEnd w:id="627"/>
            <w:r w:rsidRPr="00DF0C08">
              <w:rPr>
                <w:kern w:val="2"/>
                <w:sz w:val="24"/>
                <w:szCs w:val="24"/>
              </w:rPr>
              <w:t xml:space="preserve"> </w:t>
            </w:r>
          </w:p>
          <w:p w:rsidR="00BC7152" w:rsidRPr="00DF0C08" w:rsidRDefault="00BC7152" w:rsidP="00B62793">
            <w:pPr>
              <w:spacing w:after="0" w:line="240" w:lineRule="auto"/>
              <w:rPr>
                <w:rFonts w:cs="Tahoma"/>
                <w:sz w:val="20"/>
                <w:szCs w:val="20"/>
              </w:rPr>
            </w:pPr>
          </w:p>
          <w:p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rsidR="001C5FB7" w:rsidRPr="00DF0C08" w:rsidRDefault="001C5FB7" w:rsidP="00CB4317">
      <w:pPr>
        <w:spacing w:after="0" w:line="240" w:lineRule="auto"/>
        <w:rPr>
          <w:sz w:val="24"/>
          <w:szCs w:val="24"/>
        </w:rPr>
      </w:pPr>
    </w:p>
    <w:p w:rsidR="00BA376C" w:rsidRPr="00E02D66" w:rsidRDefault="00211639" w:rsidP="00F51E36">
      <w:pPr>
        <w:pStyle w:val="Nagwek3"/>
        <w:numPr>
          <w:ilvl w:val="0"/>
          <w:numId w:val="417"/>
        </w:numPr>
        <w:rPr>
          <w:rFonts w:asciiTheme="minorHAnsi" w:hAnsiTheme="minorHAnsi"/>
          <w:kern w:val="1"/>
          <w:sz w:val="24"/>
          <w:szCs w:val="24"/>
        </w:rPr>
      </w:pPr>
      <w:bookmarkStart w:id="628" w:name="_Toc57181138"/>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628"/>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rsidR="00CB4317" w:rsidRPr="00DF0C08" w:rsidRDefault="00CB4317" w:rsidP="00B62793">
            <w:pPr>
              <w:spacing w:after="0" w:line="240" w:lineRule="auto"/>
              <w:rPr>
                <w:rFonts w:cs="Tahoma"/>
                <w:sz w:val="24"/>
                <w:szCs w:val="24"/>
              </w:rPr>
            </w:pPr>
          </w:p>
          <w:p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rsidR="00B62793" w:rsidRPr="00BC7152" w:rsidRDefault="00B62793" w:rsidP="00B62793">
            <w:pPr>
              <w:spacing w:after="0" w:line="240" w:lineRule="auto"/>
              <w:jc w:val="center"/>
              <w:rPr>
                <w:rFonts w:cs="Tahoma"/>
                <w:sz w:val="24"/>
                <w:szCs w:val="24"/>
              </w:rPr>
            </w:pPr>
          </w:p>
          <w:p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BC7152">
              <w:rPr>
                <w:kern w:val="2"/>
                <w:sz w:val="24"/>
                <w:szCs w:val="24"/>
              </w:rPr>
              <w:t>Tak/Nie</w:t>
            </w:r>
          </w:p>
          <w:p w:rsidR="00B62793" w:rsidRPr="00BC7152" w:rsidRDefault="00B62793" w:rsidP="00B62793">
            <w:pPr>
              <w:spacing w:after="0" w:line="240" w:lineRule="auto"/>
              <w:jc w:val="center"/>
              <w:rPr>
                <w:kern w:val="2"/>
                <w:sz w:val="24"/>
                <w:szCs w:val="24"/>
              </w:rPr>
            </w:pPr>
          </w:p>
          <w:p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rsidR="00A32F22" w:rsidRPr="00DF0C08" w:rsidRDefault="00A32F22" w:rsidP="00BA376C">
      <w:pPr>
        <w:spacing w:after="0" w:line="240" w:lineRule="auto"/>
        <w:jc w:val="center"/>
        <w:rPr>
          <w:rFonts w:eastAsia="Times New Roman" w:cs="Tahoma"/>
          <w:b/>
          <w:kern w:val="1"/>
          <w:sz w:val="52"/>
          <w:szCs w:val="52"/>
        </w:rPr>
      </w:pPr>
    </w:p>
    <w:p w:rsidR="006057D4" w:rsidRPr="00DF0C08" w:rsidRDefault="006057D4" w:rsidP="00BA376C">
      <w:pPr>
        <w:spacing w:after="0" w:line="240" w:lineRule="auto"/>
        <w:jc w:val="center"/>
        <w:rPr>
          <w:rFonts w:eastAsia="Times New Roman" w:cs="Tahoma"/>
          <w:b/>
          <w:kern w:val="1"/>
          <w:sz w:val="52"/>
          <w:szCs w:val="52"/>
        </w:rPr>
      </w:pPr>
    </w:p>
    <w:p w:rsidR="00785541" w:rsidRPr="00DF0C08" w:rsidRDefault="00785541" w:rsidP="005752CD">
      <w:pPr>
        <w:rPr>
          <w:rFonts w:eastAsia="Times New Roman" w:cs="Tahoma"/>
          <w:bCs/>
          <w:kern w:val="1"/>
          <w:sz w:val="52"/>
          <w:szCs w:val="52"/>
        </w:rPr>
      </w:pPr>
    </w:p>
    <w:p w:rsidR="000D23F2" w:rsidRPr="00DF0C08" w:rsidRDefault="000D23F2" w:rsidP="000D23F2"/>
    <w:p w:rsidR="000D23F2" w:rsidRPr="00DF0C08" w:rsidRDefault="000D23F2" w:rsidP="000D23F2"/>
    <w:p w:rsidR="00093A6F" w:rsidRDefault="00093A6F" w:rsidP="00C02680">
      <w:pPr>
        <w:rPr>
          <w:rFonts w:eastAsia="Times New Roman" w:cs="Tahoma"/>
          <w:kern w:val="1"/>
          <w:sz w:val="52"/>
          <w:szCs w:val="52"/>
        </w:rPr>
      </w:pPr>
    </w:p>
    <w:p w:rsidR="0015577E" w:rsidRPr="00DF0C08" w:rsidRDefault="006057D4" w:rsidP="000F72C0">
      <w:pPr>
        <w:pStyle w:val="Nagwek1"/>
        <w:jc w:val="center"/>
        <w:rPr>
          <w:rFonts w:eastAsia="Times New Roman" w:cs="Tahoma"/>
          <w:color w:val="auto"/>
          <w:kern w:val="1"/>
          <w:sz w:val="52"/>
          <w:szCs w:val="52"/>
        </w:rPr>
      </w:pPr>
      <w:bookmarkStart w:id="629" w:name="_Toc57181139"/>
      <w:r w:rsidRPr="00DF0C08">
        <w:rPr>
          <w:rFonts w:eastAsia="Times New Roman" w:cs="Tahoma"/>
          <w:color w:val="auto"/>
          <w:kern w:val="1"/>
          <w:sz w:val="52"/>
          <w:szCs w:val="52"/>
        </w:rPr>
        <w:t>Kryteria oceny zgodności projektów ze Strategią ZIT</w:t>
      </w:r>
      <w:bookmarkEnd w:id="629"/>
    </w:p>
    <w:p w:rsidR="006057D4" w:rsidRPr="00DF0C08" w:rsidRDefault="006057D4"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Default="00276167"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E37D0" w:rsidRDefault="00AE37D0">
      <w:pPr>
        <w:rPr>
          <w:rFonts w:eastAsia="Times New Roman" w:cs="Tahoma"/>
          <w:b/>
          <w:kern w:val="1"/>
          <w:sz w:val="28"/>
          <w:szCs w:val="28"/>
        </w:rPr>
      </w:pPr>
      <w:r>
        <w:rPr>
          <w:rFonts w:eastAsia="Times New Roman" w:cs="Tahoma"/>
          <w:b/>
          <w:kern w:val="1"/>
          <w:sz w:val="28"/>
          <w:szCs w:val="28"/>
        </w:rPr>
        <w:br w:type="page"/>
      </w:r>
    </w:p>
    <w:p w:rsidR="00BC2AAD" w:rsidRPr="00DF0C08" w:rsidRDefault="00BC2AAD" w:rsidP="00A14B68">
      <w:pPr>
        <w:pStyle w:val="Nagwek2"/>
        <w:jc w:val="left"/>
        <w:rPr>
          <w:rFonts w:eastAsia="Times New Roman" w:cs="Tahoma"/>
          <w:b w:val="0"/>
          <w:kern w:val="1"/>
          <w:sz w:val="28"/>
          <w:szCs w:val="28"/>
        </w:rPr>
      </w:pPr>
      <w:bookmarkStart w:id="630" w:name="_Toc57181140"/>
      <w:r w:rsidRPr="00DF0C08">
        <w:rPr>
          <w:rFonts w:eastAsia="Times New Roman" w:cs="Tahoma"/>
          <w:kern w:val="1"/>
          <w:sz w:val="28"/>
          <w:szCs w:val="28"/>
        </w:rPr>
        <w:t>Kryteria oceny zgodności projektów ze Strategią – tryb konkursowy</w:t>
      </w:r>
      <w:bookmarkEnd w:id="630"/>
    </w:p>
    <w:p w:rsidR="00BC2AAD" w:rsidRDefault="00BC2AAD" w:rsidP="0096339B">
      <w:pPr>
        <w:spacing w:after="0" w:line="240" w:lineRule="auto"/>
        <w:rPr>
          <w:rFonts w:eastAsia="Times New Roman" w:cs="Tahoma"/>
          <w:b/>
          <w:kern w:val="1"/>
        </w:rPr>
      </w:pPr>
    </w:p>
    <w:p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rsidR="00196FD4" w:rsidRPr="00DF0C08" w:rsidRDefault="00196FD4" w:rsidP="005D5BED">
      <w:pPr>
        <w:spacing w:after="0" w:line="240" w:lineRule="auto"/>
        <w:rPr>
          <w:rFonts w:eastAsia="Times New Roman" w:cs="Tahoma"/>
          <w:b/>
          <w:kern w:val="1"/>
        </w:rPr>
      </w:pPr>
    </w:p>
    <w:p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rsidR="004403FE" w:rsidRPr="00476130" w:rsidRDefault="004403FE" w:rsidP="0096339B">
      <w:pPr>
        <w:spacing w:after="0" w:line="240" w:lineRule="auto"/>
        <w:rPr>
          <w:rFonts w:cs="Arial"/>
          <w:kern w:val="1"/>
          <w:sz w:val="24"/>
          <w:szCs w:val="24"/>
          <w:u w:val="single"/>
        </w:rPr>
      </w:pPr>
    </w:p>
    <w:p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rsidR="00BC2AAD" w:rsidRDefault="00BC2AAD"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3D1316" w:rsidRPr="00CC6354" w:rsidRDefault="003D1316" w:rsidP="00CC6354">
      <w:pPr>
        <w:pStyle w:val="Nagwek2"/>
        <w:jc w:val="left"/>
        <w:rPr>
          <w:sz w:val="24"/>
          <w:szCs w:val="24"/>
        </w:rPr>
      </w:pPr>
      <w:bookmarkStart w:id="631" w:name="_Toc517334536"/>
      <w:bookmarkStart w:id="632" w:name="_Toc527969738"/>
      <w:bookmarkStart w:id="633" w:name="_Toc527969938"/>
      <w:bookmarkStart w:id="634" w:name="_Toc57181141"/>
      <w:r w:rsidRPr="00CC6354">
        <w:rPr>
          <w:sz w:val="24"/>
          <w:szCs w:val="24"/>
        </w:rPr>
        <w:t>Oś priorytetowa 1 Przedsiębiorstwa i innowacje</w:t>
      </w:r>
      <w:bookmarkEnd w:id="631"/>
      <w:bookmarkEnd w:id="632"/>
      <w:bookmarkEnd w:id="633"/>
      <w:bookmarkEnd w:id="634"/>
    </w:p>
    <w:p w:rsidR="00CC6354" w:rsidRPr="00CC6354" w:rsidRDefault="00CC6354" w:rsidP="00CC6354">
      <w:pPr>
        <w:pStyle w:val="Nagwek3"/>
        <w:spacing w:after="240"/>
        <w:rPr>
          <w:rFonts w:eastAsia="Times New Roman" w:cs="Tahoma"/>
          <w:kern w:val="1"/>
          <w:sz w:val="24"/>
          <w:szCs w:val="24"/>
        </w:rPr>
      </w:pPr>
      <w:bookmarkStart w:id="635" w:name="_Toc57181142"/>
      <w:r w:rsidRPr="00CC6354">
        <w:rPr>
          <w:rFonts w:eastAsia="Times New Roman" w:cs="Tahoma"/>
          <w:kern w:val="1"/>
          <w:sz w:val="24"/>
          <w:szCs w:val="24"/>
        </w:rPr>
        <w:t>Działanie 1.2 Innowacyjne przedsiębiorstwa</w:t>
      </w:r>
      <w:bookmarkEnd w:id="635"/>
    </w:p>
    <w:p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rsidTr="005E17DB">
        <w:trPr>
          <w:trHeight w:val="1012"/>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rsidTr="005E17DB">
        <w:trPr>
          <w:trHeight w:val="77"/>
        </w:trPr>
        <w:tc>
          <w:tcPr>
            <w:tcW w:w="817"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rsidR="00F55DEC" w:rsidRPr="00F55DEC" w:rsidRDefault="00F55DEC" w:rsidP="00F55DEC">
            <w:pPr>
              <w:autoSpaceDE w:val="0"/>
              <w:autoSpaceDN w:val="0"/>
              <w:adjustRightInd w:val="0"/>
              <w:spacing w:after="0"/>
              <w:jc w:val="center"/>
              <w:rPr>
                <w:rFonts w:ascii="Calibri" w:hAnsi="Calibri" w:cs="Arial"/>
                <w:b/>
                <w:bCs/>
                <w:color w:val="000000"/>
              </w:rPr>
            </w:pP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rsidTr="00F55DEC">
        <w:trPr>
          <w:trHeight w:val="850"/>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rsidR="00F55DEC" w:rsidRPr="00F55DEC" w:rsidRDefault="00F55DEC" w:rsidP="00F55DEC">
            <w:pPr>
              <w:snapToGrid w:val="0"/>
              <w:spacing w:after="0" w:line="240" w:lineRule="auto"/>
              <w:jc w:val="both"/>
              <w:rPr>
                <w:rFonts w:ascii="Calibri" w:eastAsia="Times New Roman" w:hAnsi="Calibri" w:cs="Arial"/>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rsidR="00F55DEC" w:rsidRPr="00F55DEC" w:rsidRDefault="00F55DEC" w:rsidP="00F55DEC">
            <w:pPr>
              <w:snapToGrid w:val="0"/>
              <w:spacing w:after="0" w:line="240" w:lineRule="auto"/>
              <w:jc w:val="both"/>
              <w:rPr>
                <w:rFonts w:ascii="Calibri" w:hAnsi="Calibri"/>
                <w:color w:val="000000"/>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rsidR="00F55DEC" w:rsidRPr="00F55DEC" w:rsidRDefault="00F55DEC" w:rsidP="00F55DEC">
            <w:pPr>
              <w:spacing w:before="200" w:after="0"/>
              <w:ind w:left="459"/>
              <w:jc w:val="center"/>
              <w:rPr>
                <w:rFonts w:ascii="Calibri" w:hAnsi="Calibri" w:cs="Arial"/>
              </w:rPr>
            </w:pPr>
          </w:p>
        </w:tc>
      </w:tr>
      <w:tr w:rsidR="00F55DEC" w:rsidRPr="00F55DEC" w:rsidTr="005E17DB">
        <w:trPr>
          <w:trHeight w:val="1408"/>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rsidR="00F55DEC" w:rsidRPr="00F55DEC" w:rsidRDefault="00F55DEC" w:rsidP="00F55DEC">
            <w:pPr>
              <w:spacing w:after="0"/>
              <w:ind w:left="87"/>
              <w:jc w:val="center"/>
              <w:textAlignment w:val="baseline"/>
              <w:rPr>
                <w:rFonts w:ascii="Calibri" w:hAnsi="Calibri"/>
                <w:b/>
                <w:bCs/>
                <w:color w:val="000000"/>
              </w:rPr>
            </w:pPr>
          </w:p>
        </w:tc>
      </w:tr>
      <w:tr w:rsidR="00F55DEC" w:rsidRPr="00F55DEC" w:rsidTr="005E17DB">
        <w:trPr>
          <w:trHeight w:val="2777"/>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rsidR="00F55DEC" w:rsidRPr="00F55DEC" w:rsidRDefault="00F55DEC" w:rsidP="00F55DEC">
            <w:pPr>
              <w:spacing w:before="200" w:after="0"/>
              <w:ind w:left="459"/>
              <w:jc w:val="center"/>
              <w:rPr>
                <w:rFonts w:ascii="Calibri" w:hAnsi="Calibri" w:cs="Arial"/>
              </w:rPr>
            </w:pPr>
          </w:p>
        </w:tc>
      </w:tr>
      <w:tr w:rsidR="00F55DEC" w:rsidRPr="00F55DEC" w:rsidTr="00F55DEC">
        <w:trPr>
          <w:trHeight w:val="1984"/>
        </w:trPr>
        <w:tc>
          <w:tcPr>
            <w:tcW w:w="817" w:type="dxa"/>
          </w:tcPr>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tc>
        <w:tc>
          <w:tcPr>
            <w:tcW w:w="2835" w:type="dxa"/>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rsidR="00F55DEC" w:rsidRPr="00F55DEC" w:rsidRDefault="00F55DEC" w:rsidP="00F55DEC">
            <w:pPr>
              <w:spacing w:line="240" w:lineRule="auto"/>
              <w:jc w:val="both"/>
              <w:rPr>
                <w:rFonts w:ascii="Calibri" w:hAnsi="Calibri"/>
                <w:kern w:val="1"/>
              </w:rPr>
            </w:pPr>
          </w:p>
        </w:tc>
        <w:tc>
          <w:tcPr>
            <w:tcW w:w="4500" w:type="dxa"/>
          </w:tcPr>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rsidR="00F55DEC" w:rsidRPr="00F55DEC" w:rsidRDefault="00F55DEC" w:rsidP="00F55DEC">
            <w:pPr>
              <w:spacing w:line="240" w:lineRule="auto"/>
              <w:jc w:val="center"/>
              <w:rPr>
                <w:rFonts w:ascii="Calibri" w:hAnsi="Calibri"/>
                <w:i/>
                <w:color w:val="FF0000"/>
                <w:kern w:val="1"/>
              </w:rPr>
            </w:pPr>
          </w:p>
        </w:tc>
      </w:tr>
    </w:tbl>
    <w:p w:rsidR="00F55DEC" w:rsidRPr="00F55DEC" w:rsidRDefault="00F55DEC" w:rsidP="00F55DEC">
      <w:pPr>
        <w:spacing w:line="240" w:lineRule="auto"/>
        <w:rPr>
          <w:rFonts w:ascii="Calibri" w:hAnsi="Calibri"/>
          <w:b/>
          <w:bCs/>
          <w:kern w:val="2"/>
        </w:rPr>
      </w:pPr>
    </w:p>
    <w:p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rsidR="00F55DEC" w:rsidRPr="00F55DEC" w:rsidRDefault="00F55DEC" w:rsidP="00F55DEC">
            <w:pPr>
              <w:jc w:val="center"/>
              <w:rPr>
                <w:rFonts w:ascii="Calibri" w:hAnsi="Calibri"/>
                <w:b/>
              </w:rPr>
            </w:pPr>
            <w:r w:rsidRPr="00F55DEC">
              <w:rPr>
                <w:rFonts w:ascii="Calibri" w:hAnsi="Calibri"/>
                <w:b/>
              </w:rPr>
              <w:t>Liczba przedsiębiorstw otrzymujących dotacje</w:t>
            </w:r>
          </w:p>
          <w:p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rsidR="00F55DEC" w:rsidRPr="00F55DEC" w:rsidRDefault="00F55DEC" w:rsidP="00F55DEC">
            <w:pPr>
              <w:jc w:val="center"/>
              <w:rPr>
                <w:rFonts w:ascii="Calibri" w:hAnsi="Calibri"/>
                <w:b/>
                <w:i/>
              </w:rPr>
            </w:pPr>
            <w:r w:rsidRPr="00F55DEC">
              <w:rPr>
                <w:rFonts w:ascii="Calibri" w:hAnsi="Calibri"/>
                <w:b/>
                <w:i/>
              </w:rPr>
              <w:t>[szt.]</w:t>
            </w:r>
          </w:p>
        </w:tc>
      </w:tr>
      <w:tr w:rsidR="00F55DEC" w:rsidRPr="00F55DEC"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0</w:t>
            </w:r>
          </w:p>
        </w:tc>
      </w:tr>
      <w:tr w:rsidR="00F55DEC" w:rsidRPr="00F55DEC"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nie dotyczy</w:t>
            </w:r>
          </w:p>
        </w:tc>
      </w:tr>
      <w:tr w:rsidR="00F55DEC" w:rsidRPr="00F55DEC"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1</w:t>
            </w:r>
          </w:p>
        </w:tc>
      </w:tr>
      <w:tr w:rsidR="00F55DEC" w:rsidRPr="00F55DEC"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powyżej 1</w:t>
            </w:r>
          </w:p>
        </w:tc>
      </w:tr>
      <w:tr w:rsidR="00F55DEC" w:rsidRPr="00F55DEC"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rsidR="00F55DEC" w:rsidRPr="00F55DEC" w:rsidRDefault="00F55DEC" w:rsidP="00F55DEC">
      <w:pPr>
        <w:spacing w:line="240" w:lineRule="auto"/>
        <w:rPr>
          <w:rFonts w:ascii="Calibri" w:hAnsi="Calibri" w:cs="Tahoma"/>
          <w:b/>
          <w:bCs/>
          <w:kern w:val="1"/>
          <w:u w:val="single"/>
        </w:rPr>
      </w:pP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rsidTr="005E17DB">
        <w:tc>
          <w:tcPr>
            <w:tcW w:w="5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rsidTr="005E17DB">
        <w:tc>
          <w:tcPr>
            <w:tcW w:w="5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rsidR="00F55DEC" w:rsidRPr="00F55DEC" w:rsidRDefault="00F55DEC" w:rsidP="00F55DEC">
      <w:pPr>
        <w:spacing w:line="240" w:lineRule="auto"/>
        <w:rPr>
          <w:rFonts w:ascii="Times New Roman" w:hAnsi="Times New Roman" w:cs="Times New Roman"/>
          <w:sz w:val="24"/>
          <w:szCs w:val="24"/>
        </w:rPr>
      </w:pPr>
    </w:p>
    <w:p w:rsidR="00075B6A" w:rsidRPr="00075B6A" w:rsidRDefault="00075B6A" w:rsidP="00075B6A"/>
    <w:p w:rsidR="00CC6354" w:rsidRPr="00CC6354" w:rsidRDefault="00CC6354" w:rsidP="00CC6354">
      <w:pPr>
        <w:pStyle w:val="Nagwek3"/>
        <w:spacing w:after="240"/>
        <w:rPr>
          <w:rFonts w:eastAsia="Times New Roman" w:cs="Tahoma"/>
          <w:kern w:val="1"/>
          <w:sz w:val="24"/>
          <w:szCs w:val="24"/>
        </w:rPr>
      </w:pPr>
      <w:bookmarkStart w:id="636" w:name="_Toc57181143"/>
      <w:bookmarkStart w:id="637" w:name="_Toc517334537"/>
      <w:bookmarkStart w:id="638" w:name="_Toc527969739"/>
      <w:bookmarkStart w:id="639" w:name="_Toc527969939"/>
      <w:r w:rsidRPr="00CC6354">
        <w:rPr>
          <w:rFonts w:eastAsia="Times New Roman" w:cs="Tahoma"/>
          <w:kern w:val="1"/>
          <w:sz w:val="24"/>
          <w:szCs w:val="24"/>
        </w:rPr>
        <w:t>Działanie 1.3 Rozwój przedsiębiorczości</w:t>
      </w:r>
      <w:bookmarkEnd w:id="636"/>
    </w:p>
    <w:p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637"/>
      <w:bookmarkEnd w:id="638"/>
      <w:bookmarkEnd w:id="639"/>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TAK/NIE</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rsidR="00017CB1" w:rsidRPr="00B62793" w:rsidRDefault="00017CB1" w:rsidP="00F1194D">
            <w:pPr>
              <w:spacing w:after="0" w:line="240" w:lineRule="auto"/>
              <w:jc w:val="center"/>
              <w:rPr>
                <w:rFonts w:eastAsia="Times New Roman" w:cs="Tahoma"/>
                <w:kern w:val="1"/>
              </w:rPr>
            </w:pP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rsidR="00017CB1" w:rsidRPr="00B62793" w:rsidRDefault="00017CB1" w:rsidP="00F1194D">
            <w:pPr>
              <w:snapToGrid w:val="0"/>
              <w:spacing w:after="0"/>
              <w:rPr>
                <w:rFonts w:eastAsia="Times New Roman" w:cs="Times New Roman"/>
                <w:iCs/>
              </w:rPr>
            </w:pPr>
          </w:p>
          <w:p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rsidR="00017CB1" w:rsidRPr="00B62793" w:rsidRDefault="00017CB1" w:rsidP="00F1194D">
            <w:pPr>
              <w:spacing w:after="0" w:line="240" w:lineRule="auto"/>
              <w:rPr>
                <w:rFonts w:eastAsia="Times New Roman" w:cs="Times New Roman"/>
                <w:iCs/>
              </w:rPr>
            </w:pPr>
          </w:p>
          <w:p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rsidR="00017CB1" w:rsidRPr="00B62793" w:rsidRDefault="00017CB1" w:rsidP="00F1194D">
            <w:pPr>
              <w:pStyle w:val="Akapitzlist"/>
              <w:ind w:left="0"/>
              <w:rPr>
                <w:b/>
              </w:rPr>
            </w:pPr>
          </w:p>
          <w:p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rsidR="00017CB1" w:rsidRPr="00B62793" w:rsidRDefault="00017CB1" w:rsidP="00F1194D">
            <w:pPr>
              <w:suppressAutoHyphens/>
              <w:autoSpaceDN w:val="0"/>
              <w:spacing w:after="0"/>
              <w:ind w:left="24" w:right="91"/>
              <w:textAlignment w:val="baseline"/>
              <w:rPr>
                <w:rFonts w:eastAsia="Times New Roman" w:cs="Arial"/>
                <w:kern w:val="3"/>
              </w:rPr>
            </w:pPr>
          </w:p>
          <w:p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rsidR="00017CB1" w:rsidRPr="00B62793" w:rsidRDefault="00017CB1" w:rsidP="00F1194D">
            <w:pPr>
              <w:suppressAutoHyphens/>
              <w:autoSpaceDN w:val="0"/>
              <w:spacing w:after="0"/>
              <w:ind w:left="24" w:right="91"/>
              <w:textAlignment w:val="baseline"/>
              <w:rPr>
                <w:rFonts w:eastAsia="SimSun" w:cs="F"/>
                <w:kern w:val="3"/>
              </w:rPr>
            </w:pP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0-10 pkt</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rsidR="00017CB1" w:rsidRDefault="00017CB1" w:rsidP="00017CB1">
      <w:pPr>
        <w:spacing w:line="240" w:lineRule="auto"/>
        <w:rPr>
          <w:rFonts w:cs="Tahoma"/>
          <w:b/>
          <w:kern w:val="1"/>
        </w:rPr>
      </w:pPr>
    </w:p>
    <w:p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do 3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3 ha do 6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6 ha do 10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10 ha</w:t>
            </w:r>
          </w:p>
        </w:tc>
      </w:tr>
      <w:tr w:rsidR="00017CB1" w:rsidRPr="0096339B"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rsidR="00017CB1" w:rsidRPr="002A5B02" w:rsidRDefault="00017CB1" w:rsidP="008F7DDA">
            <w:pPr>
              <w:spacing w:line="240" w:lineRule="auto"/>
              <w:jc w:val="center"/>
              <w:rPr>
                <w:rFonts w:cs="Arial"/>
                <w:b/>
                <w:i/>
                <w:kern w:val="1"/>
              </w:rPr>
            </w:pPr>
            <w:r w:rsidRPr="002A5B02">
              <w:rPr>
                <w:rFonts w:cs="Arial"/>
                <w:b/>
                <w:i/>
                <w:kern w:val="1"/>
              </w:rPr>
              <w:t>Ocena:</w:t>
            </w:r>
          </w:p>
          <w:p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rsidR="00017CB1" w:rsidRDefault="00017CB1" w:rsidP="00017CB1">
      <w:pPr>
        <w:spacing w:line="240" w:lineRule="auto"/>
        <w:rPr>
          <w:sz w:val="24"/>
          <w:szCs w:val="24"/>
        </w:rPr>
      </w:pPr>
    </w:p>
    <w:p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hideMark/>
          </w:tcPr>
          <w:p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b/>
                <w:kern w:val="1"/>
              </w:rPr>
            </w:pPr>
            <w:r w:rsidRPr="0096339B">
              <w:rPr>
                <w:rFonts w:cs="Tahoma"/>
                <w:b/>
                <w:kern w:val="1"/>
              </w:rPr>
              <w:t>TAK/NIE</w:t>
            </w:r>
          </w:p>
          <w:p w:rsidR="00F1194D" w:rsidRPr="0096339B" w:rsidRDefault="00F1194D" w:rsidP="00F1194D">
            <w:pPr>
              <w:spacing w:after="0" w:line="240" w:lineRule="auto"/>
              <w:jc w:val="center"/>
              <w:rPr>
                <w:rFonts w:cs="Tahoma"/>
                <w:b/>
                <w:kern w:val="1"/>
              </w:rPr>
            </w:pPr>
          </w:p>
          <w:p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rsidR="00017CB1" w:rsidRDefault="00017CB1" w:rsidP="00017CB1">
      <w:pPr>
        <w:spacing w:line="240" w:lineRule="auto"/>
        <w:rPr>
          <w:sz w:val="24"/>
          <w:szCs w:val="24"/>
        </w:rPr>
      </w:pPr>
    </w:p>
    <w:p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FB411F" w:rsidRDefault="00FB411F" w:rsidP="00C52899">
            <w:pPr>
              <w:spacing w:after="0" w:line="240" w:lineRule="auto"/>
              <w:jc w:val="center"/>
              <w:rPr>
                <w:rFonts w:cs="Tahoma"/>
                <w:kern w:val="1"/>
              </w:rPr>
            </w:pPr>
            <w:r w:rsidRPr="00F1194D">
              <w:rPr>
                <w:rFonts w:cs="Tahoma"/>
                <w:kern w:val="1"/>
              </w:rPr>
              <w:t>TAK/NIE</w:t>
            </w:r>
          </w:p>
          <w:p w:rsidR="00FB411F" w:rsidRPr="00F1194D" w:rsidRDefault="00FB411F" w:rsidP="00C52899">
            <w:pPr>
              <w:spacing w:after="0" w:line="240" w:lineRule="auto"/>
              <w:jc w:val="center"/>
              <w:rPr>
                <w:rFonts w:cs="Tahoma"/>
                <w:kern w:val="1"/>
              </w:rPr>
            </w:pPr>
          </w:p>
          <w:p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rsidR="00FB411F" w:rsidRPr="00F1194D" w:rsidRDefault="00FB411F" w:rsidP="00C52899">
            <w:pPr>
              <w:spacing w:after="0" w:line="240" w:lineRule="auto"/>
              <w:jc w:val="center"/>
              <w:rPr>
                <w:rFonts w:eastAsia="Times New Roman" w:cs="Tahoma"/>
                <w:kern w:val="1"/>
              </w:rPr>
            </w:pP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rsidR="00FB411F" w:rsidRPr="00790375" w:rsidRDefault="00FB411F" w:rsidP="00C52899">
            <w:pPr>
              <w:spacing w:after="0" w:line="240" w:lineRule="auto"/>
              <w:rPr>
                <w:rFonts w:eastAsia="Times New Roman" w:cs="Arial"/>
              </w:rPr>
            </w:pPr>
          </w:p>
          <w:p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rsidR="00FB411F" w:rsidRPr="00790375" w:rsidRDefault="00FB411F" w:rsidP="00C52899">
            <w:pPr>
              <w:spacing w:after="0" w:line="240" w:lineRule="auto"/>
              <w:ind w:left="720"/>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2) Zastosowania OZE</w:t>
            </w:r>
          </w:p>
          <w:p w:rsidR="00FB411F" w:rsidRPr="00790375" w:rsidRDefault="00FB411F" w:rsidP="00C52899">
            <w:pPr>
              <w:spacing w:after="0" w:line="240" w:lineRule="auto"/>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rsidR="00FB411F" w:rsidRDefault="00FB411F" w:rsidP="00C52899">
            <w:pPr>
              <w:spacing w:after="0" w:line="240" w:lineRule="auto"/>
              <w:rPr>
                <w:rFonts w:eastAsia="Times New Roman" w:cs="Arial"/>
              </w:rPr>
            </w:pPr>
          </w:p>
          <w:p w:rsidR="00FB411F" w:rsidRDefault="00FB411F" w:rsidP="00C52899">
            <w:pPr>
              <w:spacing w:after="0" w:line="240" w:lineRule="auto"/>
              <w:rPr>
                <w:rFonts w:eastAsia="Times New Roman" w:cs="Arial"/>
              </w:rPr>
            </w:pPr>
            <w:r>
              <w:rPr>
                <w:rFonts w:eastAsia="Times New Roman" w:cs="Arial"/>
              </w:rPr>
              <w:t>4) Pozostałe:</w:t>
            </w:r>
          </w:p>
          <w:p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rsidR="00FB411F" w:rsidRDefault="00FB411F" w:rsidP="00C52899">
            <w:pPr>
              <w:pStyle w:val="Akapitzlist"/>
              <w:spacing w:after="0" w:line="240" w:lineRule="auto"/>
              <w:ind w:left="777"/>
              <w:rPr>
                <w:rFonts w:eastAsia="Times New Roman" w:cs="Arial"/>
              </w:rPr>
            </w:pPr>
          </w:p>
          <w:p w:rsidR="00FB411F" w:rsidRDefault="00FB411F" w:rsidP="00C52899">
            <w:pPr>
              <w:spacing w:after="0" w:line="240" w:lineRule="auto"/>
              <w:rPr>
                <w:rFonts w:eastAsia="Times New Roman" w:cs="Arial"/>
              </w:rPr>
            </w:pPr>
            <w:r>
              <w:rPr>
                <w:rFonts w:eastAsia="Times New Roman" w:cs="Arial"/>
              </w:rPr>
              <w:t>Brak działań - 0 pkt</w:t>
            </w:r>
          </w:p>
          <w:p w:rsidR="00FB411F" w:rsidRDefault="00FB411F" w:rsidP="00C52899">
            <w:pPr>
              <w:spacing w:after="0" w:line="240" w:lineRule="auto"/>
              <w:rPr>
                <w:rFonts w:eastAsia="Times New Roman" w:cs="Arial"/>
              </w:rPr>
            </w:pPr>
          </w:p>
          <w:p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rsidR="00FB411F" w:rsidRPr="00F1194D" w:rsidRDefault="00FB411F" w:rsidP="00C52899">
            <w:pPr>
              <w:spacing w:after="0" w:line="240" w:lineRule="auto"/>
              <w:jc w:val="center"/>
              <w:rPr>
                <w:rFonts w:cs="Tahoma"/>
                <w:kern w:val="1"/>
                <w:highlight w:val="yellow"/>
              </w:rPr>
            </w:pPr>
          </w:p>
        </w:tc>
      </w:tr>
      <w:tr w:rsidR="00FB411F" w:rsidRPr="0096339B" w:rsidTr="00C52899">
        <w:trPr>
          <w:cantSplit/>
        </w:trPr>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rsidR="00FB411F" w:rsidRDefault="00FB411F" w:rsidP="00FB411F">
      <w:pPr>
        <w:spacing w:line="240" w:lineRule="auto"/>
        <w:rPr>
          <w:rFonts w:cs="Tahoma"/>
          <w:b/>
          <w:kern w:val="1"/>
        </w:rPr>
      </w:pPr>
    </w:p>
    <w:p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do 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5-9</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10-24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Arial"/>
                <w:b/>
                <w:i/>
                <w:kern w:val="1"/>
              </w:rPr>
            </w:pPr>
            <w:r w:rsidRPr="002A5B02">
              <w:rPr>
                <w:rFonts w:cs="Arial"/>
                <w:b/>
                <w:i/>
                <w:kern w:val="1"/>
              </w:rPr>
              <w:t>Ocena:</w:t>
            </w:r>
          </w:p>
          <w:p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rsidR="00FB411F" w:rsidRDefault="00FB411F" w:rsidP="00FB411F">
      <w:pPr>
        <w:spacing w:line="240" w:lineRule="auto"/>
        <w:rPr>
          <w:sz w:val="24"/>
          <w:szCs w:val="24"/>
        </w:rPr>
      </w:pPr>
    </w:p>
    <w:p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hideMark/>
          </w:tcPr>
          <w:p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1C0CFB" w:rsidRDefault="00FB411F" w:rsidP="00C52899">
            <w:pPr>
              <w:spacing w:line="240" w:lineRule="auto"/>
              <w:jc w:val="center"/>
              <w:rPr>
                <w:rFonts w:cs="Tahoma"/>
                <w:kern w:val="1"/>
              </w:rPr>
            </w:pPr>
            <w:r w:rsidRPr="001C0CFB">
              <w:rPr>
                <w:rFonts w:cs="Tahoma"/>
                <w:kern w:val="1"/>
              </w:rPr>
              <w:t>TAK/NIE</w:t>
            </w:r>
          </w:p>
          <w:p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rsidR="00FB411F" w:rsidRDefault="00FB411F" w:rsidP="00FB411F">
      <w:pPr>
        <w:spacing w:after="0" w:line="240" w:lineRule="auto"/>
        <w:rPr>
          <w:rFonts w:eastAsia="Times New Roman" w:cs="Tahoma"/>
          <w:b/>
          <w:kern w:val="1"/>
          <w:sz w:val="28"/>
          <w:szCs w:val="28"/>
        </w:rPr>
      </w:pPr>
    </w:p>
    <w:p w:rsidR="00E71618" w:rsidRPr="00DF0C08" w:rsidRDefault="00E71618" w:rsidP="00FB411F">
      <w:pPr>
        <w:spacing w:after="0" w:line="240" w:lineRule="auto"/>
        <w:rPr>
          <w:rFonts w:eastAsia="Times New Roman" w:cs="Tahoma"/>
          <w:b/>
          <w:kern w:val="1"/>
          <w:sz w:val="28"/>
          <w:szCs w:val="28"/>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CC6354" w:rsidRDefault="00E71618" w:rsidP="00E71618">
      <w:pPr>
        <w:spacing w:line="240" w:lineRule="auto"/>
        <w:rPr>
          <w:sz w:val="24"/>
          <w:szCs w:val="24"/>
        </w:rPr>
      </w:pPr>
      <w:r w:rsidRPr="00FB411F">
        <w:rPr>
          <w:rFonts w:eastAsia="Times New Roman" w:cs="Tahoma"/>
          <w:b/>
          <w:kern w:val="1"/>
        </w:rPr>
        <w:t>1.3.A Przygotowanie terenów inwestycyjnych</w:t>
      </w:r>
    </w:p>
    <w:p w:rsidR="00E71618" w:rsidRDefault="00E71618" w:rsidP="00E71618">
      <w:pPr>
        <w:rPr>
          <w:b/>
        </w:rPr>
      </w:pPr>
      <w:r>
        <w:rPr>
          <w:b/>
        </w:rPr>
        <w:t>Liczba możliwych do zdobycia punktów – 32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jc w:val="center"/>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0-12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rPr>
          <w:rFonts w:eastAsia="Times New Roman" w:cs="Tahoma"/>
          <w:b/>
          <w:kern w:val="2"/>
          <w:u w:val="single"/>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E71618" w:rsidRDefault="00E71618" w:rsidP="00E71618">
      <w:pPr>
        <w:rPr>
          <w:rFonts w:ascii="Calibri" w:eastAsia="Times New Roman" w:hAnsi="Calibri" w:cs="Tahoma"/>
          <w:b/>
          <w:kern w:val="2"/>
          <w:sz w:val="28"/>
          <w:szCs w:val="28"/>
          <w:u w:val="single"/>
        </w:rPr>
      </w:pPr>
    </w:p>
    <w:p w:rsidR="00E71618" w:rsidRDefault="00E71618" w:rsidP="00017CB1">
      <w:pPr>
        <w:spacing w:line="240" w:lineRule="auto"/>
        <w:rPr>
          <w:sz w:val="24"/>
          <w:szCs w:val="24"/>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rsidR="00E71618" w:rsidRDefault="00E71618" w:rsidP="00E71618">
      <w:pPr>
        <w:rPr>
          <w:b/>
        </w:rPr>
      </w:pPr>
      <w:r>
        <w:rPr>
          <w:b/>
        </w:rPr>
        <w:t>Liczba możliwych do zdobycia punktów – 25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rPr>
          <w:rFonts w:eastAsia="Times New Roman" w:cs="Tahoma"/>
          <w:b/>
          <w:kern w:val="2"/>
        </w:rPr>
      </w:pPr>
      <w:r>
        <w:rPr>
          <w:rFonts w:eastAsia="Times New Roman" w:cs="Tahoma"/>
          <w:b/>
          <w:kern w:val="2"/>
        </w:rPr>
        <w:t xml:space="preserve">                             </w:t>
      </w:r>
    </w:p>
    <w:p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rsidR="00E71618" w:rsidRDefault="00E71618" w:rsidP="00E71618">
      <w:pPr>
        <w:spacing w:after="0" w:line="240" w:lineRule="auto"/>
        <w:rPr>
          <w:rFonts w:eastAsia="Times New Roman" w:cs="Tahoma"/>
          <w:b/>
          <w:kern w:val="2"/>
          <w:lang w:eastAsia="en-US"/>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rPr>
            </w:pPr>
            <w:r>
              <w:rPr>
                <w:rFonts w:eastAsia="Times New Roman" w:cs="Tahoma"/>
                <w:kern w:val="2"/>
              </w:rPr>
              <w:t>(max 20 pkt. – 100%)</w:t>
            </w:r>
          </w:p>
          <w:p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0-3 pkt.</w:t>
            </w:r>
          </w:p>
          <w:p w:rsidR="00E71618" w:rsidRDefault="00E71618">
            <w:pPr>
              <w:pStyle w:val="Default"/>
              <w:spacing w:line="256" w:lineRule="auto"/>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rsidR="00E71618" w:rsidRDefault="00E71618" w:rsidP="00E71618">
      <w:pPr>
        <w:spacing w:after="0" w:line="240" w:lineRule="auto"/>
        <w:jc w:val="center"/>
        <w:rPr>
          <w:rFonts w:eastAsia="Times New Roman" w:cs="Tahoma"/>
          <w:b/>
          <w:kern w:val="2"/>
          <w:u w:val="single"/>
          <w:lang w:eastAsia="en-US"/>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A376C0" w:rsidRDefault="00CC6354" w:rsidP="00A376C0">
      <w:pPr>
        <w:spacing w:line="240" w:lineRule="auto"/>
        <w:rPr>
          <w:rFonts w:eastAsia="Times New Roman" w:cs="Tahoma"/>
          <w:b/>
          <w:kern w:val="1"/>
          <w:u w:val="single"/>
        </w:rPr>
      </w:pPr>
      <w:bookmarkStart w:id="640"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640"/>
    </w:p>
    <w:p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25"/>
              <w:jc w:val="center"/>
            </w:pPr>
            <w:r w:rsidRPr="00A376C0">
              <w:t>TAK/NIE</w:t>
            </w:r>
            <w:r w:rsidR="00981526">
              <w:t xml:space="preserve"> </w:t>
            </w:r>
          </w:p>
          <w:p w:rsidR="00A376C0" w:rsidRPr="00A376C0" w:rsidRDefault="00A376C0" w:rsidP="00A376C0">
            <w:pPr>
              <w:spacing w:after="200" w:line="276" w:lineRule="auto"/>
              <w:ind w:left="14"/>
              <w:jc w:val="center"/>
            </w:pPr>
            <w:r w:rsidRPr="00A376C0">
              <w:t xml:space="preserve">Kryterium obligatoryjne (kluczowe) </w:t>
            </w:r>
          </w:p>
          <w:p w:rsidR="00A376C0" w:rsidRPr="00A376C0" w:rsidRDefault="00A376C0" w:rsidP="00A376C0">
            <w:pPr>
              <w:spacing w:after="200" w:line="239" w:lineRule="auto"/>
              <w:ind w:left="14"/>
              <w:jc w:val="center"/>
            </w:pPr>
            <w:r w:rsidRPr="00A376C0">
              <w:t xml:space="preserve">(Niespełnienie oznacza odrzucenie wniosku) </w:t>
            </w:r>
          </w:p>
          <w:p w:rsidR="00A376C0" w:rsidRPr="00A376C0" w:rsidRDefault="00A376C0" w:rsidP="00A376C0">
            <w:pPr>
              <w:spacing w:after="200" w:line="276" w:lineRule="auto"/>
              <w:ind w:left="14"/>
              <w:jc w:val="center"/>
            </w:pPr>
            <w:r w:rsidRPr="00A376C0">
              <w:t xml:space="preserve">Brak możliwości korekty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56"/>
              <w:jc w:val="center"/>
            </w:pPr>
            <w:r w:rsidRPr="00A376C0">
              <w:t>0-12 pkt</w:t>
            </w:r>
            <w:r w:rsidR="00981526">
              <w:t xml:space="preserve"> </w:t>
            </w:r>
          </w:p>
          <w:p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rsidR="00A376C0" w:rsidRPr="00A376C0" w:rsidRDefault="00A376C0" w:rsidP="00A376C0">
            <w:pPr>
              <w:spacing w:after="200" w:line="239" w:lineRule="auto"/>
              <w:ind w:left="24"/>
              <w:jc w:val="both"/>
            </w:pPr>
            <w:r w:rsidRPr="00A376C0">
              <w:t xml:space="preserve">Ocenie będzie podlegać złożoność zaproponowanych działań promocyjnych: </w:t>
            </w:r>
          </w:p>
          <w:p w:rsidR="00A376C0" w:rsidRPr="00A376C0" w:rsidRDefault="00A376C0" w:rsidP="00A376C0">
            <w:pPr>
              <w:spacing w:after="200" w:line="239" w:lineRule="auto"/>
              <w:ind w:left="24" w:right="3019"/>
            </w:pPr>
            <w:r w:rsidRPr="00A376C0">
              <w:t xml:space="preserve">- brak działań promocyjnych – 0 pkt </w:t>
            </w:r>
          </w:p>
          <w:p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60"/>
              <w:jc w:val="center"/>
            </w:pPr>
            <w:r w:rsidRPr="00A376C0">
              <w:t>0-4pkt</w:t>
            </w:r>
            <w:r w:rsidR="00981526">
              <w:t xml:space="preserve"> </w:t>
            </w:r>
          </w:p>
          <w:p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82"/>
              <w:jc w:val="center"/>
            </w:pPr>
            <w:r w:rsidRPr="00A376C0">
              <w:t xml:space="preserve">0-16 pkt </w:t>
            </w:r>
          </w:p>
          <w:p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rsidR="00A376C0" w:rsidRPr="00A376C0" w:rsidRDefault="00A376C0" w:rsidP="00A376C0">
      <w:pPr>
        <w:spacing w:after="179"/>
      </w:pPr>
    </w:p>
    <w:p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Default="00A376C0" w:rsidP="00A376C0">
            <w:pPr>
              <w:spacing w:after="200" w:line="276" w:lineRule="auto"/>
              <w:ind w:right="4"/>
              <w:jc w:val="center"/>
            </w:pPr>
            <w:r w:rsidRPr="00A376C0">
              <w:t>Wartość wskaźnikanie większa niż 2 ha</w:t>
            </w:r>
            <w:r>
              <w:t xml:space="preserve"> </w:t>
            </w:r>
          </w:p>
          <w:p w:rsidR="00A376C0" w:rsidRPr="00A376C0" w:rsidRDefault="00A376C0" w:rsidP="00A376C0">
            <w:pPr>
              <w:spacing w:after="200" w:line="276" w:lineRule="auto"/>
              <w:ind w:right="4"/>
              <w:jc w:val="center"/>
            </w:pPr>
            <w:r w:rsidRPr="00A376C0">
              <w:t>0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rsidR="00A376C0" w:rsidRPr="00A376C0" w:rsidRDefault="00A376C0" w:rsidP="00A376C0">
            <w:pPr>
              <w:spacing w:after="200" w:line="276" w:lineRule="auto"/>
              <w:ind w:right="4"/>
              <w:jc w:val="center"/>
            </w:pPr>
            <w:r w:rsidRPr="00A376C0">
              <w:t>4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wskaźnikawiększa niż 4 ha – mniejsza lub równa 6 ha</w:t>
            </w:r>
          </w:p>
          <w:p w:rsidR="00A376C0" w:rsidRPr="00A376C0" w:rsidRDefault="00A376C0" w:rsidP="00A376C0">
            <w:pPr>
              <w:spacing w:after="200" w:line="276" w:lineRule="auto"/>
              <w:ind w:right="9"/>
              <w:jc w:val="center"/>
            </w:pPr>
            <w:r w:rsidRPr="00A376C0">
              <w:t>8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rsidR="00A376C0" w:rsidRPr="00A376C0" w:rsidRDefault="00A376C0" w:rsidP="00A376C0">
            <w:pPr>
              <w:spacing w:after="200" w:line="276" w:lineRule="auto"/>
              <w:ind w:right="9"/>
              <w:jc w:val="center"/>
            </w:pPr>
            <w:r w:rsidRPr="00A376C0">
              <w:t xml:space="preserve">16 pkt </w:t>
            </w:r>
          </w:p>
        </w:tc>
      </w:tr>
      <w:tr w:rsidR="00A376C0" w:rsidRPr="00A376C0"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3"/>
              <w:jc w:val="center"/>
            </w:pPr>
            <w:r w:rsidRPr="00A376C0">
              <w:rPr>
                <w:b/>
                <w:i/>
                <w:sz w:val="24"/>
              </w:rPr>
              <w:t xml:space="preserve">100% </w:t>
            </w:r>
          </w:p>
        </w:tc>
      </w:tr>
      <w:tr w:rsidR="00A376C0" w:rsidRPr="00A376C0"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102" w:right="2101"/>
              <w:jc w:val="center"/>
              <w:rPr>
                <w:b/>
                <w:i/>
              </w:rPr>
            </w:pPr>
            <w:r w:rsidRPr="00A376C0">
              <w:rPr>
                <w:b/>
                <w:i/>
              </w:rPr>
              <w:t xml:space="preserve">Ocena: ( max. </w:t>
            </w:r>
          </w:p>
          <w:p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8"/>
              <w:jc w:val="center"/>
            </w:pPr>
            <w:r w:rsidRPr="00A376C0">
              <w:rPr>
                <w:b/>
                <w:i/>
                <w:sz w:val="24"/>
              </w:rPr>
              <w:t xml:space="preserve">16 pkt </w:t>
            </w:r>
          </w:p>
        </w:tc>
      </w:tr>
    </w:tbl>
    <w:p w:rsidR="00A376C0" w:rsidRPr="00A376C0" w:rsidRDefault="00A376C0" w:rsidP="00A376C0">
      <w:pPr>
        <w:spacing w:after="0"/>
      </w:pPr>
    </w:p>
    <w:p w:rsidR="00A376C0" w:rsidRPr="00A376C0" w:rsidRDefault="00A376C0" w:rsidP="00A376C0">
      <w:pPr>
        <w:spacing w:after="0"/>
      </w:pPr>
    </w:p>
    <w:p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965825">
            <w:pPr>
              <w:spacing w:after="200" w:line="276" w:lineRule="auto"/>
              <w:ind w:left="17"/>
              <w:jc w:val="center"/>
            </w:pPr>
            <w:r w:rsidRPr="00A376C0">
              <w:rPr>
                <w:b/>
              </w:rPr>
              <w:t>TAK/NIE</w:t>
            </w:r>
            <w:r w:rsidR="00981526">
              <w:rPr>
                <w:b/>
              </w:rPr>
              <w:t xml:space="preserve"> </w:t>
            </w:r>
          </w:p>
          <w:p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rsidR="00294034" w:rsidRDefault="00294034" w:rsidP="00294034">
      <w:pPr>
        <w:rPr>
          <w:rFonts w:eastAsia="Times New Roman" w:cs="Tahoma"/>
          <w:kern w:val="1"/>
          <w:sz w:val="24"/>
          <w:szCs w:val="24"/>
        </w:rPr>
      </w:pPr>
      <w:bookmarkStart w:id="641" w:name="_Toc517334538"/>
      <w:bookmarkStart w:id="642" w:name="_Toc527969740"/>
      <w:bookmarkStart w:id="643" w:name="_Toc527969940"/>
    </w:p>
    <w:p w:rsidR="00294034" w:rsidRDefault="00294034" w:rsidP="00294034">
      <w:pPr>
        <w:rPr>
          <w:rFonts w:eastAsia="Times New Roman" w:cs="Tahoma"/>
          <w:kern w:val="1"/>
          <w:sz w:val="24"/>
          <w:szCs w:val="24"/>
        </w:rPr>
      </w:pPr>
    </w:p>
    <w:p w:rsidR="00294034" w:rsidRDefault="00294034" w:rsidP="00294034">
      <w:pPr>
        <w:rPr>
          <w:rFonts w:eastAsia="Times New Roman" w:cs="Tahoma"/>
          <w:kern w:val="1"/>
          <w:sz w:val="24"/>
          <w:szCs w:val="24"/>
        </w:rPr>
      </w:pPr>
    </w:p>
    <w:p w:rsidR="00EB49BC" w:rsidRPr="00F85F90" w:rsidRDefault="00EB49BC" w:rsidP="00F85F90">
      <w:pPr>
        <w:pStyle w:val="Nagwek3"/>
        <w:spacing w:after="240"/>
        <w:rPr>
          <w:rFonts w:eastAsia="Times New Roman" w:cs="Tahoma"/>
          <w:b w:val="0"/>
          <w:kern w:val="1"/>
          <w:sz w:val="24"/>
          <w:szCs w:val="24"/>
        </w:rPr>
      </w:pPr>
      <w:bookmarkStart w:id="644" w:name="_Toc57181144"/>
      <w:r w:rsidRPr="00F85F90">
        <w:rPr>
          <w:rFonts w:eastAsia="Times New Roman" w:cs="Tahoma"/>
          <w:kern w:val="1"/>
          <w:sz w:val="24"/>
          <w:szCs w:val="24"/>
        </w:rPr>
        <w:t>Działanie 1.5 Rozwój produktów i usług w MŚP</w:t>
      </w:r>
      <w:bookmarkEnd w:id="644"/>
    </w:p>
    <w:p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25"/>
              <w:jc w:val="center"/>
            </w:pPr>
            <w:r w:rsidRPr="00A376C0">
              <w:t xml:space="preserve">TAK/NIE  </w:t>
            </w:r>
          </w:p>
          <w:p w:rsidR="00EB49BC" w:rsidRPr="00A376C0" w:rsidRDefault="00EB49BC" w:rsidP="00A4319A">
            <w:pPr>
              <w:spacing w:after="200" w:line="276" w:lineRule="auto"/>
              <w:ind w:left="14"/>
              <w:jc w:val="center"/>
            </w:pPr>
            <w:r w:rsidRPr="00A376C0">
              <w:t xml:space="preserve">Kryterium obligatoryjne (kluczowe) </w:t>
            </w:r>
          </w:p>
          <w:p w:rsidR="00EB49BC" w:rsidRPr="00A376C0" w:rsidRDefault="00EB49BC" w:rsidP="00A4319A">
            <w:pPr>
              <w:spacing w:after="200" w:line="239" w:lineRule="auto"/>
              <w:ind w:left="14"/>
              <w:jc w:val="center"/>
            </w:pPr>
            <w:r w:rsidRPr="00A376C0">
              <w:t xml:space="preserve">(Niespełnienie oznacza odrzucenie wniosku) </w:t>
            </w:r>
          </w:p>
          <w:p w:rsidR="00EB49BC" w:rsidRPr="00A376C0" w:rsidRDefault="00EB49BC" w:rsidP="00A4319A">
            <w:pPr>
              <w:spacing w:after="200" w:line="276" w:lineRule="auto"/>
              <w:ind w:left="14"/>
              <w:jc w:val="center"/>
            </w:pPr>
            <w:r w:rsidRPr="00A376C0">
              <w:t xml:space="preserve">Brak możliwości korekty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EB49BC" w:rsidRPr="00DF0C08" w:rsidRDefault="00EB49BC" w:rsidP="000D403E">
            <w:pPr>
              <w:autoSpaceDE w:val="0"/>
              <w:autoSpaceDN w:val="0"/>
              <w:adjustRightInd w:val="0"/>
              <w:jc w:val="both"/>
              <w:rPr>
                <w:rFonts w:eastAsia="Times New Roman" w:cs="Arial"/>
              </w:rPr>
            </w:pPr>
          </w:p>
          <w:p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rsidR="00EB49BC" w:rsidRPr="00DF0C08" w:rsidRDefault="00EB49BC" w:rsidP="000D403E">
            <w:pPr>
              <w:autoSpaceDE w:val="0"/>
              <w:autoSpaceDN w:val="0"/>
              <w:adjustRightInd w:val="0"/>
              <w:jc w:val="both"/>
              <w:rPr>
                <w:rFonts w:cs="Arial"/>
              </w:rPr>
            </w:pP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EB49BC" w:rsidRPr="00DF0C08" w:rsidRDefault="00EB49BC" w:rsidP="00A4319A">
            <w:pPr>
              <w:autoSpaceDE w:val="0"/>
              <w:autoSpaceDN w:val="0"/>
              <w:adjustRightInd w:val="0"/>
              <w:rPr>
                <w:rFonts w:eastAsia="Times New Roman" w:cs="Arial"/>
              </w:rPr>
            </w:pPr>
          </w:p>
          <w:p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rsidR="00EB49BC" w:rsidRPr="00DF0C08" w:rsidRDefault="00EB49BC" w:rsidP="00A4319A">
            <w:pPr>
              <w:autoSpaceDE w:val="0"/>
              <w:autoSpaceDN w:val="0"/>
              <w:adjustRightInd w:val="0"/>
              <w:jc w:val="center"/>
              <w:rPr>
                <w:rFonts w:cs="Arial"/>
              </w:rPr>
            </w:pPr>
          </w:p>
          <w:p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EB49BC" w:rsidRDefault="00EB49BC" w:rsidP="00A4319A">
            <w:pPr>
              <w:snapToGrid w:val="0"/>
              <w:rPr>
                <w:rFonts w:ascii="Calibri" w:hAnsi="Calibri" w:cs="Arial"/>
                <w:b/>
              </w:rPr>
            </w:pPr>
            <w:r>
              <w:rPr>
                <w:rFonts w:ascii="Calibri" w:hAnsi="Calibri" w:cs="Arial"/>
                <w:b/>
              </w:rPr>
              <w:t>Lokalizacja wnioskodawcy/miejsce realizacji projektu</w:t>
            </w:r>
          </w:p>
          <w:p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EB49BC" w:rsidRDefault="00EB49BC" w:rsidP="00A4319A">
            <w:pPr>
              <w:rPr>
                <w:rFonts w:ascii="Calibri" w:eastAsia="Calibri" w:hAnsi="Calibri" w:cs="Arial"/>
                <w:bCs/>
                <w:iCs/>
              </w:rPr>
            </w:pPr>
          </w:p>
          <w:p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rsidR="00EB49BC" w:rsidRPr="003571E8"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3"/>
            </w:r>
            <w:r w:rsidRPr="003571E8">
              <w:rPr>
                <w:rFonts w:ascii="Calibri" w:eastAsia="Calibri" w:hAnsi="Calibri" w:cs="Arial"/>
                <w:bCs/>
                <w:iCs/>
              </w:rPr>
              <w:t xml:space="preserve"> (5 pkt)</w:t>
            </w:r>
          </w:p>
          <w:p w:rsidR="00EB49BC" w:rsidRPr="00A86876"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EB49BC" w:rsidRPr="00A00B7E" w:rsidRDefault="00EB49BC" w:rsidP="00A4319A">
            <w:pPr>
              <w:rPr>
                <w:rFonts w:ascii="Calibri" w:eastAsia="Calibri" w:hAnsi="Calibri" w:cs="Arial"/>
                <w:bCs/>
                <w:iCs/>
              </w:rPr>
            </w:pPr>
          </w:p>
          <w:p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rsidR="00EB49BC" w:rsidRPr="00A00B7E" w:rsidRDefault="00EB49BC" w:rsidP="00A4319A">
            <w:pPr>
              <w:autoSpaceDE w:val="0"/>
              <w:autoSpaceDN w:val="0"/>
              <w:adjustRightInd w:val="0"/>
              <w:jc w:val="center"/>
              <w:rPr>
                <w:rFonts w:ascii="Calibri" w:eastAsia="Calibri" w:hAnsi="Calibri" w:cs="Arial"/>
              </w:rPr>
            </w:pP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rsidR="00EB49BC" w:rsidRPr="00A376C0" w:rsidRDefault="00EB49BC" w:rsidP="00A4319A">
            <w:pPr>
              <w:spacing w:after="200" w:line="239" w:lineRule="auto"/>
              <w:ind w:left="307" w:right="200"/>
              <w:jc w:val="center"/>
            </w:pPr>
          </w:p>
        </w:tc>
      </w:tr>
      <w:tr w:rsidR="00EB49BC" w:rsidRPr="00A376C0"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rsidR="00EB49BC" w:rsidRPr="00A376C0" w:rsidRDefault="00EB49BC" w:rsidP="00A4319A">
            <w:pPr>
              <w:spacing w:after="200" w:line="239" w:lineRule="auto"/>
              <w:ind w:left="307"/>
              <w:jc w:val="center"/>
            </w:pPr>
            <w:r w:rsidRPr="00A376C0">
              <w:t xml:space="preserve">(0 punktów w kryterium  nie oznacza odrzucenia wniosku) </w:t>
            </w:r>
          </w:p>
        </w:tc>
      </w:tr>
    </w:tbl>
    <w:p w:rsidR="00EB49BC" w:rsidRPr="00A376C0" w:rsidRDefault="00EB49BC" w:rsidP="00EB49BC">
      <w:pPr>
        <w:spacing w:after="179"/>
      </w:pPr>
    </w:p>
    <w:p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Default="00EB49BC" w:rsidP="00A4319A">
            <w:pPr>
              <w:ind w:left="205"/>
              <w:jc w:val="center"/>
            </w:pPr>
            <w:r>
              <w:t>Wzrost zatrudnienia we wspieranych przedsiębiorstwach O/K/M ( CI 8)</w:t>
            </w:r>
          </w:p>
          <w:p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rsidR="00EB49BC" w:rsidRPr="00A376C0" w:rsidRDefault="00EB49BC" w:rsidP="00A4319A">
            <w:pPr>
              <w:ind w:left="205"/>
              <w:jc w:val="center"/>
            </w:pPr>
            <w:r w:rsidRPr="007A1E9D">
              <w:t>(szt.)</w:t>
            </w:r>
            <w:r w:rsidRPr="007A1E9D">
              <w:rPr>
                <w:sz w:val="20"/>
                <w:szCs w:val="20"/>
              </w:rPr>
              <w:t xml:space="preserve">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 xml:space="preserve">0 pkt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9"/>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rsidR="00EB49BC" w:rsidRPr="002E2230" w:rsidRDefault="00EB49BC" w:rsidP="00A4319A">
            <w:pPr>
              <w:pStyle w:val="Default"/>
              <w:jc w:val="center"/>
              <w:rPr>
                <w:sz w:val="22"/>
                <w:szCs w:val="22"/>
              </w:rPr>
            </w:pPr>
            <w:r w:rsidRPr="002E2230">
              <w:rPr>
                <w:sz w:val="22"/>
                <w:szCs w:val="22"/>
              </w:rPr>
              <w:t xml:space="preserve">Wartość wskaźnika: </w:t>
            </w:r>
          </w:p>
          <w:p w:rsidR="00EB49BC" w:rsidRPr="002E2230" w:rsidRDefault="00EB49BC" w:rsidP="00A4319A">
            <w:pPr>
              <w:ind w:right="9"/>
              <w:jc w:val="center"/>
            </w:pPr>
            <w:r w:rsidRPr="002E2230">
              <w:t xml:space="preserve">1 przedsiębiorstwo objęte wsparciem w celu wprowadzenia produktów nowych dla rynku </w:t>
            </w:r>
          </w:p>
          <w:p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8"/>
              <w:jc w:val="center"/>
            </w:pPr>
            <w:r>
              <w:t>6 pkt</w:t>
            </w:r>
          </w:p>
        </w:tc>
      </w:tr>
    </w:tbl>
    <w:p w:rsidR="00EB49BC" w:rsidRPr="00A376C0" w:rsidRDefault="00EB49BC" w:rsidP="00EB49BC">
      <w:pPr>
        <w:spacing w:after="0"/>
      </w:pPr>
    </w:p>
    <w:p w:rsidR="00EB49BC" w:rsidRPr="00A376C0" w:rsidRDefault="00EB49BC" w:rsidP="00EB49BC">
      <w:pPr>
        <w:spacing w:after="0"/>
      </w:pPr>
    </w:p>
    <w:p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17"/>
              <w:jc w:val="center"/>
            </w:pPr>
            <w:r w:rsidRPr="00A376C0">
              <w:rPr>
                <w:b/>
              </w:rPr>
              <w:t xml:space="preserve">TAK/NIE  </w:t>
            </w:r>
          </w:p>
          <w:p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rsidR="00EB49BC" w:rsidRDefault="00EB49BC" w:rsidP="00F85F90">
      <w:pPr>
        <w:rPr>
          <w:sz w:val="24"/>
          <w:szCs w:val="24"/>
        </w:rPr>
      </w:pPr>
    </w:p>
    <w:p w:rsidR="00F85F90" w:rsidRDefault="00F85F90" w:rsidP="00F85F90">
      <w:pPr>
        <w:rPr>
          <w:sz w:val="24"/>
          <w:szCs w:val="24"/>
        </w:rPr>
      </w:pPr>
    </w:p>
    <w:p w:rsidR="003D1316" w:rsidRDefault="003D1316" w:rsidP="00952DFB">
      <w:pPr>
        <w:pStyle w:val="Nagwek2"/>
        <w:spacing w:after="240"/>
        <w:jc w:val="left"/>
        <w:rPr>
          <w:sz w:val="24"/>
          <w:szCs w:val="24"/>
        </w:rPr>
      </w:pPr>
      <w:bookmarkStart w:id="645" w:name="_Toc57181145"/>
      <w:r w:rsidRPr="00952DFB">
        <w:rPr>
          <w:sz w:val="24"/>
          <w:szCs w:val="24"/>
        </w:rPr>
        <w:t>Oś priorytetowa 3 Gospodarka niskoemisyjna</w:t>
      </w:r>
      <w:bookmarkEnd w:id="641"/>
      <w:bookmarkEnd w:id="642"/>
      <w:bookmarkEnd w:id="643"/>
      <w:bookmarkEnd w:id="645"/>
    </w:p>
    <w:p w:rsidR="00952DFB" w:rsidRPr="00952DFB" w:rsidRDefault="00952DFB" w:rsidP="00952DFB">
      <w:pPr>
        <w:pStyle w:val="Nagwek3"/>
        <w:spacing w:after="240"/>
        <w:rPr>
          <w:sz w:val="22"/>
        </w:rPr>
      </w:pPr>
      <w:bookmarkStart w:id="646" w:name="_Toc57181146"/>
      <w:r w:rsidRPr="00952DFB">
        <w:rPr>
          <w:sz w:val="22"/>
        </w:rPr>
        <w:t>Działanie 3.3 Efektywność energetyczna w budynkach użyteczności publicznej i sektorze mieszkaniowym</w:t>
      </w:r>
      <w:bookmarkEnd w:id="646"/>
    </w:p>
    <w:p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rsidR="006935A0" w:rsidRPr="003C62BB" w:rsidRDefault="006935A0" w:rsidP="006935A0">
      <w:pPr>
        <w:spacing w:line="240" w:lineRule="auto"/>
        <w:rPr>
          <w:rFonts w:cs="Tahoma"/>
          <w:b/>
          <w:bCs/>
          <w:kern w:val="2"/>
          <w:u w:val="single"/>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sz w:val="20"/>
                <w:szCs w:val="20"/>
              </w:rPr>
            </w:pPr>
            <w:r w:rsidRPr="00D16F3C">
              <w:rPr>
                <w:rFonts w:cs="Arial"/>
                <w:b/>
                <w:bCs/>
                <w:sz w:val="20"/>
                <w:szCs w:val="20"/>
              </w:rPr>
              <w:t>TAK/NIE</w:t>
            </w:r>
          </w:p>
          <w:p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rsidR="006935A0" w:rsidRPr="00D16F3C" w:rsidRDefault="006935A0" w:rsidP="00D16F3C">
            <w:pPr>
              <w:pStyle w:val="Akapitzlist"/>
              <w:spacing w:line="240" w:lineRule="auto"/>
              <w:rPr>
                <w:rFonts w:ascii="Calibri" w:hAnsi="Calibri"/>
                <w:sz w:val="20"/>
                <w:szCs w:val="20"/>
              </w:rPr>
            </w:pP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rsidR="006935A0" w:rsidRPr="00D16F3C" w:rsidRDefault="006935A0" w:rsidP="00D16F3C">
            <w:pPr>
              <w:pStyle w:val="Akapitzlist"/>
              <w:snapToGrid w:val="0"/>
              <w:spacing w:line="240" w:lineRule="auto"/>
              <w:ind w:left="0"/>
              <w:jc w:val="both"/>
              <w:rPr>
                <w:rFonts w:ascii="Calibri" w:hAnsi="Calibri" w:cs="Tahoma"/>
                <w:sz w:val="20"/>
                <w:szCs w:val="20"/>
              </w:rPr>
            </w:pPr>
          </w:p>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rsidR="006935A0" w:rsidRPr="00D16F3C" w:rsidRDefault="00956617"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D16F3C">
            <w:pPr>
              <w:spacing w:after="0" w:line="240" w:lineRule="auto"/>
              <w:ind w:left="360"/>
              <w:rPr>
                <w:rFonts w:ascii="Calibri" w:eastAsia="Times New Roman" w:hAnsi="Calibri" w:cs="Arial"/>
                <w:sz w:val="20"/>
                <w:szCs w:val="20"/>
              </w:rPr>
            </w:pP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1886"/>
        </w:trPr>
        <w:tc>
          <w:tcPr>
            <w:tcW w:w="817"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rsidR="006935A0" w:rsidRPr="00D16F3C" w:rsidRDefault="006935A0" w:rsidP="00D16F3C">
            <w:pPr>
              <w:spacing w:line="240" w:lineRule="auto"/>
              <w:rPr>
                <w:rFonts w:ascii="Calibri" w:hAnsi="Calibri"/>
                <w:i/>
                <w:color w:val="FF0000"/>
                <w:kern w:val="2"/>
                <w:sz w:val="20"/>
                <w:szCs w:val="20"/>
              </w:rPr>
            </w:pPr>
          </w:p>
        </w:tc>
      </w:tr>
    </w:tbl>
    <w:p w:rsidR="006935A0" w:rsidRPr="003C62BB" w:rsidRDefault="006935A0" w:rsidP="006935A0">
      <w:pPr>
        <w:spacing w:line="240" w:lineRule="auto"/>
        <w:rPr>
          <w:b/>
          <w:bCs/>
          <w:kern w:val="2"/>
        </w:rPr>
      </w:pPr>
    </w:p>
    <w:p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rsidR="006935A0" w:rsidRPr="003C62BB" w:rsidRDefault="006935A0" w:rsidP="00706550">
            <w:pPr>
              <w:spacing w:line="240" w:lineRule="auto"/>
              <w:rPr>
                <w:rFonts w:cs="Tahoma"/>
                <w:b/>
                <w:bCs/>
                <w:kern w:val="2"/>
              </w:rPr>
            </w:pPr>
          </w:p>
          <w:p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rsidR="006935A0" w:rsidRPr="00725773" w:rsidRDefault="006935A0" w:rsidP="00706550">
            <w:pPr>
              <w:spacing w:line="240" w:lineRule="auto"/>
              <w:jc w:val="center"/>
              <w:rPr>
                <w:rFonts w:cs="Tahoma"/>
                <w:b/>
                <w:bCs/>
                <w:color w:val="000000" w:themeColor="text1"/>
                <w:kern w:val="2"/>
              </w:rPr>
            </w:pPr>
          </w:p>
          <w:p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b/>
                <w:kern w:val="2"/>
              </w:rPr>
            </w:pPr>
            <w:r w:rsidRPr="003C62BB">
              <w:rPr>
                <w:b/>
                <w:kern w:val="2"/>
              </w:rPr>
              <w:t>Zmniejszenie</w:t>
            </w:r>
          </w:p>
          <w:p w:rsidR="006935A0" w:rsidRPr="003C62BB" w:rsidRDefault="006935A0" w:rsidP="00706550">
            <w:pPr>
              <w:spacing w:line="240" w:lineRule="auto"/>
              <w:jc w:val="center"/>
              <w:rPr>
                <w:b/>
                <w:kern w:val="2"/>
              </w:rPr>
            </w:pPr>
            <w:r w:rsidRPr="003C62BB">
              <w:rPr>
                <w:b/>
                <w:kern w:val="2"/>
              </w:rPr>
              <w:t>rocznego zużycia</w:t>
            </w:r>
          </w:p>
          <w:p w:rsidR="006935A0" w:rsidRPr="003C62BB" w:rsidRDefault="006935A0" w:rsidP="00706550">
            <w:pPr>
              <w:spacing w:line="240" w:lineRule="auto"/>
              <w:jc w:val="center"/>
              <w:rPr>
                <w:b/>
                <w:kern w:val="2"/>
              </w:rPr>
            </w:pPr>
            <w:r w:rsidRPr="003C62BB">
              <w:rPr>
                <w:b/>
                <w:kern w:val="2"/>
              </w:rPr>
              <w:t>energii pierwotnej w budynkach publicznych</w:t>
            </w:r>
          </w:p>
          <w:p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r>
      <w:tr w:rsidR="006935A0" w:rsidRPr="003C62BB"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poniżej 1 </w:t>
            </w:r>
          </w:p>
          <w:p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do 20 000 kWh </w:t>
            </w:r>
          </w:p>
          <w:p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 5 t</w:t>
            </w:r>
          </w:p>
          <w:p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300 m2 do 1500 m2</w:t>
            </w:r>
          </w:p>
          <w:p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20 000 kWh do 40 000 kWh</w:t>
            </w:r>
          </w:p>
          <w:p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t do 25 t</w:t>
            </w:r>
          </w:p>
          <w:p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1500 m2 do 5000 m2</w:t>
            </w:r>
          </w:p>
          <w:p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25 t do 75 t</w:t>
            </w:r>
          </w:p>
          <w:p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5 000 m2</w:t>
            </w:r>
          </w:p>
          <w:p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1 i więcej</w:t>
            </w:r>
          </w:p>
          <w:p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80 000 kWh</w:t>
            </w:r>
          </w:p>
          <w:p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75 t</w:t>
            </w:r>
          </w:p>
          <w:p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Ocena:</w:t>
            </w:r>
          </w:p>
          <w:p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rsidR="006935A0" w:rsidRPr="003C62BB" w:rsidRDefault="006935A0" w:rsidP="006935A0">
      <w:pPr>
        <w:spacing w:line="240" w:lineRule="auto"/>
        <w:rPr>
          <w:rFonts w:cs="Arial"/>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rsidTr="00706550">
        <w:tc>
          <w:tcPr>
            <w:tcW w:w="5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TAK/NIE</w:t>
            </w:r>
          </w:p>
          <w:p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rsidR="006935A0" w:rsidRPr="003C62BB" w:rsidRDefault="006935A0" w:rsidP="006935A0">
      <w:pPr>
        <w:spacing w:line="240" w:lineRule="auto"/>
        <w:rPr>
          <w:rFonts w:cs="Times New Roman"/>
        </w:rPr>
      </w:pPr>
    </w:p>
    <w:p w:rsidR="00B042A2" w:rsidRDefault="00B042A2" w:rsidP="00053A1D">
      <w:pPr>
        <w:rPr>
          <w:b/>
        </w:rPr>
      </w:pPr>
    </w:p>
    <w:p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rsidR="00D16F3C" w:rsidRDefault="00D16F3C" w:rsidP="00D16F3C">
      <w:pPr>
        <w:spacing w:line="240" w:lineRule="auto"/>
        <w:ind w:right="411"/>
        <w:jc w:val="both"/>
        <w:rPr>
          <w:rFonts w:cs="Arial"/>
          <w:kern w:val="2"/>
        </w:rPr>
      </w:pPr>
    </w:p>
    <w:p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rsidTr="00706550">
        <w:trPr>
          <w:tblHeader/>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rsidR="00D16F3C" w:rsidRPr="00D16F3C" w:rsidRDefault="00D16F3C" w:rsidP="00706550">
            <w:pPr>
              <w:pStyle w:val="Default"/>
              <w:jc w:val="both"/>
              <w:rPr>
                <w:rFonts w:asciiTheme="minorHAnsi" w:hAnsiTheme="minorHAns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rsidR="00D16F3C" w:rsidRPr="00D16F3C" w:rsidRDefault="00D16F3C" w:rsidP="00706550">
            <w:pPr>
              <w:spacing w:after="0" w:line="240" w:lineRule="auto"/>
              <w:jc w:val="both"/>
              <w:rPr>
                <w:rFonts w:cs="Arial"/>
                <w:sz w:val="20"/>
                <w:szCs w:val="20"/>
                <w:highlight w:val="yellow"/>
              </w:rPr>
            </w:pPr>
          </w:p>
          <w:p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Akapitzlist"/>
              <w:spacing w:line="240" w:lineRule="auto"/>
              <w:ind w:left="0"/>
              <w:rPr>
                <w:rFonts w:cs="Arial"/>
                <w:kern w:val="2"/>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D16F3C" w:rsidRPr="00D16F3C" w:rsidRDefault="00D16F3C" w:rsidP="00706550">
            <w:pPr>
              <w:spacing w:after="0" w:line="240" w:lineRule="auto"/>
              <w:jc w:val="both"/>
              <w:rPr>
                <w:rFonts w:cs="Arial"/>
                <w:i/>
                <w:sz w:val="20"/>
                <w:szCs w:val="20"/>
              </w:rPr>
            </w:pP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rsidR="00D16F3C" w:rsidRPr="00D16F3C" w:rsidRDefault="00D16F3C" w:rsidP="00706550">
            <w:pPr>
              <w:pStyle w:val="Akapitzlist"/>
              <w:spacing w:after="0" w:line="240" w:lineRule="auto"/>
              <w:ind w:left="0"/>
              <w:jc w:val="both"/>
              <w:rPr>
                <w:rFonts w:cs="Arial"/>
                <w:kern w:val="2"/>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spacing w:after="0" w:line="240" w:lineRule="auto"/>
              <w:jc w:val="both"/>
              <w:rPr>
                <w:rFonts w:cs="Arial"/>
                <w:sz w:val="20"/>
                <w:szCs w:val="20"/>
              </w:rPr>
            </w:pPr>
          </w:p>
          <w:p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rsidR="00D16F3C" w:rsidRPr="006D0CDA" w:rsidRDefault="00D16F3C" w:rsidP="00D16F3C">
      <w:pPr>
        <w:spacing w:line="240" w:lineRule="auto"/>
        <w:rPr>
          <w:rFonts w:cs="Arial"/>
          <w:b/>
          <w:kern w:val="2"/>
          <w:lang w:eastAsia="en-US"/>
        </w:rPr>
      </w:pPr>
    </w:p>
    <w:p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color w:val="000000"/>
              </w:rPr>
              <w:t>181 - 360</w:t>
            </w:r>
          </w:p>
          <w:p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eastAsia="Calibri" w:cs="Arial"/>
                <w:b/>
                <w:i/>
                <w:kern w:val="2"/>
              </w:rPr>
            </w:pPr>
            <w:r w:rsidRPr="006D0CDA">
              <w:rPr>
                <w:rFonts w:cs="Arial"/>
                <w:b/>
                <w:i/>
                <w:kern w:val="2"/>
              </w:rPr>
              <w:t>Ocena:</w:t>
            </w:r>
          </w:p>
          <w:p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rsidR="00D16F3C" w:rsidRPr="006D0CDA" w:rsidRDefault="00D16F3C" w:rsidP="00D16F3C">
      <w:pPr>
        <w:spacing w:after="0" w:line="240" w:lineRule="auto"/>
        <w:rPr>
          <w:rFonts w:cs="Tahoma"/>
          <w:b/>
          <w:kern w:val="2"/>
          <w:u w:val="single"/>
          <w:lang w:eastAsia="en-US"/>
        </w:rPr>
      </w:pPr>
    </w:p>
    <w:p w:rsidR="00D16F3C" w:rsidRPr="006D0CDA" w:rsidRDefault="00D16F3C" w:rsidP="00D16F3C">
      <w:pPr>
        <w:spacing w:after="0" w:line="240" w:lineRule="auto"/>
        <w:jc w:val="center"/>
        <w:rPr>
          <w:rFonts w:cs="Tahoma"/>
          <w:b/>
          <w:kern w:val="2"/>
          <w:u w:val="single"/>
        </w:rPr>
      </w:pPr>
    </w:p>
    <w:p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TAK/NIE</w:t>
            </w:r>
          </w:p>
          <w:p w:rsidR="00D16F3C" w:rsidRPr="006D0CDA" w:rsidRDefault="00D16F3C" w:rsidP="00706550">
            <w:pPr>
              <w:spacing w:after="0" w:line="240" w:lineRule="auto"/>
              <w:rPr>
                <w:rFonts w:cs="Arial"/>
                <w:b/>
                <w:kern w:val="2"/>
              </w:rPr>
            </w:pPr>
          </w:p>
          <w:p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rsidR="00D16F3C" w:rsidRDefault="00D16F3C" w:rsidP="00D16F3C">
      <w:pPr>
        <w:spacing w:line="240" w:lineRule="auto"/>
        <w:jc w:val="center"/>
        <w:rPr>
          <w:rFonts w:eastAsia="Calibri" w:cs="Arial"/>
          <w:b/>
          <w:bCs/>
          <w:iCs/>
          <w:u w:val="single"/>
          <w:lang w:eastAsia="en-US"/>
        </w:rPr>
      </w:pPr>
    </w:p>
    <w:p w:rsidR="00D16F3C" w:rsidRDefault="00D16F3C" w:rsidP="00D16F3C">
      <w:pPr>
        <w:spacing w:line="240" w:lineRule="auto"/>
        <w:rPr>
          <w:sz w:val="20"/>
          <w:szCs w:val="20"/>
        </w:rPr>
      </w:pPr>
    </w:p>
    <w:p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rsidR="00952DFB" w:rsidRPr="007D1601" w:rsidRDefault="00952DFB" w:rsidP="00952DFB">
      <w:pPr>
        <w:rPr>
          <w:sz w:val="20"/>
          <w:szCs w:val="20"/>
        </w:rPr>
      </w:pPr>
    </w:p>
    <w:p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rsidTr="00C52899">
        <w:trPr>
          <w:tblHeader/>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rsidR="00952DFB" w:rsidRPr="00736C4D" w:rsidRDefault="00952DFB" w:rsidP="00C52899">
            <w:pPr>
              <w:pStyle w:val="Default"/>
              <w:rPr>
                <w:rFonts w:asciiTheme="minorHAnsi" w:hAnsiTheme="minorHAnsi" w:cs="Arial"/>
                <w:sz w:val="20"/>
                <w:szCs w:val="20"/>
              </w:rPr>
            </w:pP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rsidR="00952DFB" w:rsidRPr="00736C4D" w:rsidRDefault="00952DFB" w:rsidP="00C52899">
            <w:pPr>
              <w:spacing w:after="0" w:line="240" w:lineRule="auto"/>
              <w:jc w:val="both"/>
              <w:rPr>
                <w:rFonts w:cs="Arial"/>
                <w:sz w:val="20"/>
                <w:szCs w:val="20"/>
              </w:rPr>
            </w:pPr>
          </w:p>
          <w:p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rsidR="00952DFB" w:rsidRPr="00736C4D" w:rsidRDefault="00952DFB" w:rsidP="00C52899">
            <w:pPr>
              <w:spacing w:after="0" w:line="240" w:lineRule="auto"/>
              <w:rPr>
                <w:rFonts w:cs="Arial"/>
                <w:sz w:val="20"/>
                <w:szCs w:val="20"/>
              </w:rPr>
            </w:pPr>
          </w:p>
          <w:p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rsidR="00952DFB" w:rsidRPr="00736C4D" w:rsidRDefault="00952DFB" w:rsidP="00C52899">
            <w:pPr>
              <w:spacing w:after="0" w:line="240" w:lineRule="auto"/>
              <w:rPr>
                <w:rFonts w:cs="Arial"/>
                <w:sz w:val="20"/>
                <w:szCs w:val="20"/>
                <w:highlight w:val="yellow"/>
              </w:rPr>
            </w:pPr>
          </w:p>
          <w:p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Akapitzlist"/>
              <w:spacing w:line="240" w:lineRule="auto"/>
              <w:ind w:left="0"/>
              <w:rPr>
                <w:rFonts w:cs="Arial"/>
                <w:kern w:val="2"/>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952DFB" w:rsidRPr="00736C4D" w:rsidRDefault="00952DFB" w:rsidP="00C52899">
            <w:pPr>
              <w:spacing w:after="0" w:line="240" w:lineRule="auto"/>
              <w:jc w:val="both"/>
              <w:rPr>
                <w:rFonts w:cs="Arial"/>
                <w:i/>
                <w:sz w:val="20"/>
                <w:szCs w:val="20"/>
              </w:rPr>
            </w:pP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rsidR="00952DFB" w:rsidRPr="00736C4D" w:rsidRDefault="00952DFB" w:rsidP="00C52899">
            <w:pPr>
              <w:spacing w:after="0" w:line="240" w:lineRule="auto"/>
              <w:jc w:val="both"/>
              <w:rPr>
                <w:rFonts w:cs="Arial"/>
                <w:i/>
                <w:sz w:val="20"/>
                <w:szCs w:val="20"/>
              </w:rPr>
            </w:pPr>
          </w:p>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rsidR="00952DFB" w:rsidRPr="00736C4D" w:rsidRDefault="00952DFB" w:rsidP="00C52899">
            <w:pPr>
              <w:pStyle w:val="Default"/>
              <w:jc w:val="both"/>
              <w:rPr>
                <w:rFonts w:asciiTheme="minorHAnsi" w:hAnsiTheme="minorHAnsi" w:cs="Arial"/>
                <w:sz w:val="20"/>
                <w:szCs w:val="20"/>
                <w:highlight w:val="yellow"/>
              </w:rPr>
            </w:pPr>
          </w:p>
          <w:p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rsidR="00952DFB" w:rsidRPr="007D1601" w:rsidRDefault="00952DFB" w:rsidP="00952DFB">
      <w:pPr>
        <w:spacing w:line="240" w:lineRule="auto"/>
        <w:rPr>
          <w:rFonts w:cs="Arial"/>
          <w:b/>
          <w:kern w:val="2"/>
          <w:sz w:val="20"/>
          <w:szCs w:val="20"/>
          <w:lang w:eastAsia="en-US"/>
        </w:rPr>
      </w:pPr>
    </w:p>
    <w:p w:rsidR="00952DFB" w:rsidRPr="007D1601" w:rsidRDefault="00952DFB" w:rsidP="00952DFB">
      <w:pPr>
        <w:spacing w:line="240" w:lineRule="auto"/>
        <w:rPr>
          <w:rFonts w:cs="Arial"/>
          <w:b/>
          <w:kern w:val="2"/>
          <w:sz w:val="20"/>
          <w:szCs w:val="20"/>
        </w:rPr>
      </w:pPr>
    </w:p>
    <w:p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rsidR="00952DFB" w:rsidRPr="007D1601" w:rsidRDefault="00952DFB" w:rsidP="00952DFB">
      <w:pPr>
        <w:spacing w:after="0" w:line="240" w:lineRule="auto"/>
        <w:rPr>
          <w:rFonts w:cs="Tahoma"/>
          <w:b/>
          <w:kern w:val="2"/>
          <w:sz w:val="20"/>
          <w:szCs w:val="20"/>
          <w:u w:val="single"/>
          <w:lang w:eastAsia="en-US"/>
        </w:rPr>
      </w:pPr>
    </w:p>
    <w:p w:rsidR="00952DFB" w:rsidRPr="007D1601" w:rsidRDefault="00952DFB" w:rsidP="00952DFB">
      <w:pPr>
        <w:spacing w:after="0" w:line="240" w:lineRule="auto"/>
        <w:jc w:val="center"/>
        <w:rPr>
          <w:rFonts w:cs="Tahoma"/>
          <w:b/>
          <w:kern w:val="2"/>
          <w:sz w:val="20"/>
          <w:szCs w:val="20"/>
          <w:u w:val="single"/>
        </w:rPr>
      </w:pPr>
    </w:p>
    <w:p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rsidR="00952DFB" w:rsidRPr="007D1601" w:rsidRDefault="00952DFB" w:rsidP="00C52899">
            <w:pPr>
              <w:spacing w:after="0" w:line="240" w:lineRule="auto"/>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rsidR="00952DFB" w:rsidRPr="007D1601" w:rsidRDefault="00952DFB" w:rsidP="00952DFB">
      <w:pPr>
        <w:rPr>
          <w:rFonts w:eastAsia="Calibri"/>
          <w:sz w:val="20"/>
          <w:szCs w:val="20"/>
          <w:lang w:eastAsia="en-US"/>
        </w:rPr>
      </w:pPr>
    </w:p>
    <w:p w:rsidR="000B2666" w:rsidRDefault="000B2666" w:rsidP="00053A1D">
      <w:pPr>
        <w:rPr>
          <w:b/>
        </w:rPr>
      </w:pPr>
    </w:p>
    <w:p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rsidR="00F04D8A" w:rsidRDefault="00F04D8A" w:rsidP="00F04D8A">
      <w:pPr>
        <w:spacing w:after="0" w:line="240" w:lineRule="auto"/>
        <w:rPr>
          <w:rFonts w:eastAsia="Times New Roman" w:cs="Tahoma"/>
          <w:b/>
          <w:kern w:val="2"/>
        </w:rPr>
      </w:pPr>
    </w:p>
    <w:p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rsidR="00F04D8A" w:rsidRDefault="00F04D8A" w:rsidP="00D35175">
            <w:pPr>
              <w:spacing w:after="0" w:line="240" w:lineRule="auto"/>
              <w:jc w:val="both"/>
              <w:rPr>
                <w:rFonts w:eastAsia="Times New Roman" w:cs="Tahoma"/>
                <w:bCs/>
                <w:color w:val="000000"/>
                <w:kern w:val="2"/>
              </w:rPr>
            </w:pPr>
          </w:p>
          <w:p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10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bookmarkStart w:id="647" w:name="__DdeLink__517_2229480281"/>
            <w:r>
              <w:rPr>
                <w:rFonts w:eastAsia="Times New Roman" w:cs="Tahoma"/>
                <w:b/>
                <w:color w:val="000000"/>
                <w:kern w:val="2"/>
                <w:lang w:eastAsia="zh-CN"/>
              </w:rPr>
              <w:t>0 pkt.</w:t>
            </w:r>
            <w:bookmarkEnd w:id="647"/>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  000 kWh/rok</w:t>
            </w:r>
          </w:p>
          <w:p w:rsidR="00F04D8A" w:rsidRDefault="00F04D8A" w:rsidP="00D35175">
            <w:pPr>
              <w:spacing w:after="0" w:line="240" w:lineRule="auto"/>
              <w:jc w:val="center"/>
              <w:rPr>
                <w:color w:val="000000"/>
              </w:rPr>
            </w:pPr>
            <w:r>
              <w:rPr>
                <w:rFonts w:eastAsia="Times New Roman" w:cs="Tahoma"/>
                <w:b/>
                <w:color w:val="000000"/>
                <w:kern w:val="2"/>
                <w:lang w:eastAsia="zh-CN"/>
              </w:rPr>
              <w:t>do 75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400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150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 xml:space="preserve">(max </w:t>
            </w:r>
            <w:r>
              <w:rPr>
                <w:rFonts w:eastAsia="Times New Roman" w:cs="Tahoma"/>
                <w:b/>
                <w:color w:val="000000"/>
                <w:kern w:val="2"/>
              </w:rPr>
              <w:t xml:space="preserve">  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rsidR="00F04D8A" w:rsidRDefault="00F04D8A" w:rsidP="00D35175">
            <w:pPr>
              <w:snapToGrid w:val="0"/>
              <w:spacing w:after="0" w:line="240" w:lineRule="auto"/>
              <w:jc w:val="both"/>
              <w:rPr>
                <w:color w:val="000000"/>
                <w:sz w:val="20"/>
                <w:szCs w:val="20"/>
              </w:rPr>
            </w:pPr>
          </w:p>
          <w:p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rsidR="00F04D8A" w:rsidRDefault="00F04D8A" w:rsidP="00D35175">
            <w:pPr>
              <w:spacing w:after="0" w:line="240" w:lineRule="auto"/>
              <w:jc w:val="center"/>
              <w:rPr>
                <w:color w:val="000000"/>
              </w:rPr>
            </w:pPr>
            <w:r>
              <w:rPr>
                <w:rFonts w:eastAsia="Times New Roman" w:cs="Tahoma"/>
                <w:b/>
                <w:color w:val="000000"/>
                <w:kern w:val="2"/>
              </w:rPr>
              <w:t>3,80  pkt.)</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jc w:val="center"/>
        <w:rPr>
          <w:rFonts w:eastAsia="Times New Roman" w:cs="Tahoma"/>
          <w:b/>
          <w:color w:val="000000"/>
          <w:kern w:val="2"/>
          <w:u w:val="single"/>
        </w:rPr>
      </w:pPr>
    </w:p>
    <w:p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rsidR="00F04D8A" w:rsidRDefault="00F04D8A" w:rsidP="00F04D8A">
      <w:pPr>
        <w:spacing w:after="0" w:line="240" w:lineRule="auto"/>
        <w:jc w:val="center"/>
        <w:rPr>
          <w:rFonts w:eastAsia="Times New Roman" w:cs="Tahoma"/>
          <w:b/>
          <w:color w:val="000000"/>
          <w:kern w:val="2"/>
          <w:u w:val="single"/>
        </w:rPr>
      </w:pPr>
    </w:p>
    <w:p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rsidR="00F04D8A" w:rsidRPr="00C02680" w:rsidRDefault="00F04D8A" w:rsidP="00C02680">
      <w:pPr>
        <w:spacing w:line="240" w:lineRule="auto"/>
        <w:rPr>
          <w:b/>
          <w:u w:val="single"/>
        </w:rPr>
      </w:pPr>
    </w:p>
    <w:p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rsidR="00D16F3C" w:rsidRDefault="00D16F3C" w:rsidP="00D16F3C">
      <w:pPr>
        <w:spacing w:line="240" w:lineRule="auto"/>
        <w:ind w:right="411"/>
        <w:jc w:val="both"/>
        <w:rPr>
          <w:rFonts w:cs="Arial"/>
          <w:kern w:val="2"/>
        </w:rPr>
      </w:pPr>
    </w:p>
    <w:p w:rsidR="00D16F3C" w:rsidRPr="00C02680" w:rsidRDefault="00D16F3C" w:rsidP="00D16F3C">
      <w:pPr>
        <w:spacing w:after="0" w:line="240" w:lineRule="auto"/>
        <w:rPr>
          <w:rFonts w:cs="Tahoma"/>
          <w:kern w:val="2"/>
        </w:rPr>
      </w:pPr>
      <w:r w:rsidRPr="00C02680">
        <w:rPr>
          <w:rFonts w:cs="Tahoma"/>
          <w:kern w:val="2"/>
        </w:rPr>
        <w:t>Założenia ogólne:</w:t>
      </w:r>
    </w:p>
    <w:p w:rsidR="00D16F3C" w:rsidRPr="00C02680" w:rsidRDefault="00D16F3C" w:rsidP="00D16F3C">
      <w:pPr>
        <w:spacing w:after="0" w:line="240" w:lineRule="auto"/>
        <w:rPr>
          <w:rFonts w:cs="Tahoma"/>
          <w:kern w:val="2"/>
        </w:rPr>
      </w:pPr>
    </w:p>
    <w:p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rsidR="00D16F3C" w:rsidRPr="00C02680" w:rsidRDefault="00D16F3C" w:rsidP="00D16F3C">
      <w:pPr>
        <w:spacing w:after="0" w:line="240" w:lineRule="auto"/>
        <w:jc w:val="center"/>
        <w:rPr>
          <w:rFonts w:cs="Tahoma"/>
          <w:kern w:val="2"/>
        </w:rPr>
      </w:pPr>
    </w:p>
    <w:p w:rsidR="00D16F3C" w:rsidRDefault="00D16F3C" w:rsidP="00D16F3C">
      <w:pPr>
        <w:spacing w:after="0" w:line="240" w:lineRule="auto"/>
        <w:jc w:val="center"/>
        <w:rPr>
          <w:rFonts w:cs="Tahoma"/>
          <w:b/>
          <w:kern w:val="2"/>
          <w:u w:val="single"/>
        </w:rPr>
      </w:pPr>
      <w:r>
        <w:rPr>
          <w:rFonts w:cs="Tahoma"/>
          <w:b/>
          <w:kern w:val="2"/>
          <w:u w:val="single"/>
        </w:rPr>
        <w:t>I sekcja – ocena ogólna</w:t>
      </w:r>
    </w:p>
    <w:p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rsidR="00D16F3C" w:rsidRPr="00706550" w:rsidRDefault="00D16F3C" w:rsidP="00706550">
            <w:pPr>
              <w:spacing w:after="0" w:line="240" w:lineRule="auto"/>
              <w:jc w:val="both"/>
              <w:rPr>
                <w:rFonts w:cs="Tahoma"/>
                <w:bCs/>
                <w:kern w:val="1"/>
                <w:sz w:val="20"/>
                <w:szCs w:val="20"/>
              </w:rPr>
            </w:pPr>
          </w:p>
          <w:p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rsidR="00D16F3C" w:rsidRPr="00706550" w:rsidRDefault="00D16F3C" w:rsidP="00706550">
            <w:pPr>
              <w:spacing w:after="0" w:line="240" w:lineRule="auto"/>
              <w:jc w:val="center"/>
              <w:rPr>
                <w:rFonts w:cs="Tahoma"/>
                <w:b/>
                <w:kern w:val="2"/>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rPr>
                <w:rFonts w:cs="Tahoma"/>
                <w:b/>
                <w:kern w:val="2"/>
                <w:u w:val="single"/>
              </w:rPr>
            </w:pPr>
            <w:r>
              <w:rPr>
                <w:rFonts w:cs="Tahoma"/>
                <w:b/>
                <w:kern w:val="2"/>
                <w:u w:val="single"/>
              </w:rPr>
              <w:t>Zasięg projektu</w:t>
            </w:r>
          </w:p>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rsidR="00D16F3C" w:rsidRPr="00DE6D6D" w:rsidRDefault="00D16F3C" w:rsidP="00706550">
            <w:pPr>
              <w:spacing w:after="0" w:line="240" w:lineRule="auto"/>
              <w:jc w:val="both"/>
              <w:rPr>
                <w:sz w:val="20"/>
                <w:szCs w:val="20"/>
              </w:rPr>
            </w:pPr>
          </w:p>
          <w:p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p>
        </w:tc>
      </w:tr>
      <w:tr w:rsidR="00D16F3C" w:rsidTr="00706550">
        <w:tc>
          <w:tcPr>
            <w:tcW w:w="0" w:type="auto"/>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rsidR="00D16F3C" w:rsidRDefault="00D16F3C" w:rsidP="00706550">
            <w:pPr>
              <w:snapToGrid w:val="0"/>
              <w:spacing w:after="0" w:line="240" w:lineRule="auto"/>
              <w:jc w:val="both"/>
              <w:rPr>
                <w:sz w:val="20"/>
                <w:szCs w:val="20"/>
              </w:rPr>
            </w:pPr>
          </w:p>
          <w:p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u w:val="single"/>
        </w:rPr>
      </w:pPr>
    </w:p>
    <w:p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rsidR="00D16F3C" w:rsidRPr="00A97C2C" w:rsidRDefault="00D16F3C" w:rsidP="00D16F3C">
      <w:pPr>
        <w:spacing w:after="0" w:line="240" w:lineRule="auto"/>
        <w:jc w:val="center"/>
        <w:rPr>
          <w:rFonts w:cs="Tahoma"/>
          <w:b/>
          <w:kern w:val="2"/>
          <w:sz w:val="20"/>
          <w:szCs w:val="20"/>
          <w:u w:val="single"/>
        </w:rPr>
      </w:pPr>
    </w:p>
    <w:p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rsidR="00D16F3C" w:rsidRDefault="00D16F3C" w:rsidP="00D16F3C">
      <w:pPr>
        <w:rPr>
          <w:rFonts w:cs="Arial"/>
        </w:rPr>
      </w:pPr>
    </w:p>
    <w:p w:rsidR="002E436C" w:rsidRDefault="002E436C" w:rsidP="00D16F3C">
      <w:pPr>
        <w:rPr>
          <w:rFonts w:cs="Arial"/>
        </w:rPr>
      </w:pPr>
    </w:p>
    <w:p w:rsidR="002E436C" w:rsidRDefault="002E436C" w:rsidP="00D16F3C">
      <w:pPr>
        <w:rPr>
          <w:rFonts w:cs="Arial"/>
        </w:rPr>
      </w:pPr>
    </w:p>
    <w:p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rsidR="00952DFB" w:rsidRDefault="00952DFB" w:rsidP="00952DFB">
      <w:pPr>
        <w:spacing w:after="179"/>
      </w:pPr>
      <w:r>
        <w:rPr>
          <w:b/>
        </w:rPr>
        <w:t xml:space="preserve"> </w:t>
      </w:r>
    </w:p>
    <w:p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4C0C5B1C" wp14:editId="11101A0A">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195865B"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rsidR="00952DFB" w:rsidRPr="006D29CC" w:rsidRDefault="00952DFB" w:rsidP="00C52899">
            <w:pPr>
              <w:spacing w:after="0" w:line="240" w:lineRule="auto"/>
              <w:jc w:val="both"/>
              <w:rPr>
                <w:rFonts w:cs="Arial"/>
                <w:kern w:val="3"/>
                <w:sz w:val="20"/>
                <w:szCs w:val="20"/>
              </w:rPr>
            </w:pP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ind w:left="34"/>
              <w:jc w:val="center"/>
              <w:rPr>
                <w:sz w:val="20"/>
                <w:szCs w:val="20"/>
              </w:rPr>
            </w:pPr>
            <w:r w:rsidRPr="006D29CC">
              <w:rPr>
                <w:sz w:val="20"/>
                <w:szCs w:val="20"/>
              </w:rPr>
              <w:t>Tak/Nie</w:t>
            </w:r>
          </w:p>
          <w:p w:rsidR="00952DFB" w:rsidRPr="006D29CC" w:rsidRDefault="00952DFB" w:rsidP="00C52899">
            <w:pPr>
              <w:pStyle w:val="Bezodstpw"/>
              <w:ind w:left="34"/>
              <w:jc w:val="center"/>
              <w:rPr>
                <w:sz w:val="20"/>
                <w:szCs w:val="20"/>
              </w:rPr>
            </w:pPr>
            <w:r w:rsidRPr="006D29CC">
              <w:rPr>
                <w:sz w:val="20"/>
                <w:szCs w:val="20"/>
              </w:rPr>
              <w:t>Kryterium obligatoryjne</w:t>
            </w:r>
          </w:p>
          <w:p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rsidR="00952DFB" w:rsidRPr="006D29CC" w:rsidRDefault="00952DFB" w:rsidP="00C52899">
            <w:pPr>
              <w:pStyle w:val="Bezodstpw"/>
              <w:ind w:left="34"/>
              <w:jc w:val="center"/>
              <w:rPr>
                <w:sz w:val="20"/>
                <w:szCs w:val="20"/>
              </w:rPr>
            </w:pPr>
            <w:r w:rsidRPr="006D29CC">
              <w:rPr>
                <w:sz w:val="20"/>
                <w:szCs w:val="20"/>
              </w:rPr>
              <w:t>Niespełnienie kryterium oznacza</w:t>
            </w:r>
          </w:p>
          <w:p w:rsidR="00952DFB" w:rsidRPr="006D29CC" w:rsidRDefault="00952DFB" w:rsidP="00C52899">
            <w:pPr>
              <w:pStyle w:val="Bezodstpw"/>
              <w:ind w:left="34"/>
              <w:jc w:val="center"/>
              <w:rPr>
                <w:sz w:val="20"/>
                <w:szCs w:val="20"/>
              </w:rPr>
            </w:pPr>
            <w:r w:rsidRPr="006D29CC">
              <w:rPr>
                <w:sz w:val="20"/>
                <w:szCs w:val="20"/>
              </w:rPr>
              <w:t>odrzucenie wniosku</w:t>
            </w:r>
          </w:p>
          <w:p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13354" w:type="dxa"/>
            <w:gridSpan w:val="7"/>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rPr>
                <w:b/>
                <w:sz w:val="20"/>
                <w:szCs w:val="20"/>
              </w:rPr>
            </w:pPr>
          </w:p>
          <w:p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jc w:val="center"/>
              <w:rPr>
                <w:rFonts w:cs="Tahoma"/>
                <w:b/>
                <w:kern w:val="3"/>
                <w:sz w:val="20"/>
                <w:szCs w:val="20"/>
                <w:lang w:eastAsia="en-US"/>
              </w:rPr>
            </w:pPr>
          </w:p>
        </w:tc>
      </w:tr>
      <w:tr w:rsidR="00952DFB" w:rsidRPr="006D29CC" w:rsidTr="00C52899">
        <w:tc>
          <w:tcPr>
            <w:tcW w:w="2127"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rsidR="00952DFB" w:rsidRPr="00FF7DFB" w:rsidRDefault="00952DFB" w:rsidP="00C52899">
            <w:pPr>
              <w:autoSpaceDN w:val="0"/>
              <w:spacing w:after="0" w:line="240" w:lineRule="auto"/>
              <w:jc w:val="both"/>
              <w:rPr>
                <w:rFonts w:cs="Tahoma"/>
                <w:kern w:val="3"/>
                <w:sz w:val="20"/>
                <w:szCs w:val="20"/>
              </w:rPr>
            </w:pPr>
          </w:p>
          <w:p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rsidR="00952DFB" w:rsidRPr="001B0F3B" w:rsidRDefault="00952DFB" w:rsidP="00C52899">
            <w:pPr>
              <w:autoSpaceDN w:val="0"/>
              <w:spacing w:after="0" w:line="240" w:lineRule="auto"/>
              <w:jc w:val="both"/>
              <w:rPr>
                <w:rFonts w:cs="Tahoma"/>
                <w:kern w:val="3"/>
                <w:sz w:val="20"/>
                <w:szCs w:val="20"/>
              </w:rPr>
            </w:pPr>
          </w:p>
          <w:p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rsidR="00952DFB" w:rsidRDefault="00952DFB" w:rsidP="00C52899">
            <w:pPr>
              <w:spacing w:after="0" w:line="240" w:lineRule="auto"/>
              <w:jc w:val="both"/>
              <w:rPr>
                <w:sz w:val="20"/>
                <w:szCs w:val="20"/>
              </w:rPr>
            </w:pPr>
            <w:r w:rsidRPr="00E135BA">
              <w:rPr>
                <w:sz w:val="20"/>
                <w:szCs w:val="20"/>
              </w:rPr>
              <w:t>Weryfikacja na podstawie dokumentacji aplikacyjnej.</w:t>
            </w:r>
          </w:p>
          <w:p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rsidR="00952DFB" w:rsidRPr="006D29CC" w:rsidRDefault="00952DFB" w:rsidP="00952DFB">
      <w:pPr>
        <w:spacing w:after="0" w:line="240" w:lineRule="auto"/>
        <w:rPr>
          <w:rFonts w:cs="Tahoma"/>
          <w:b/>
          <w:kern w:val="3"/>
          <w:sz w:val="20"/>
          <w:szCs w:val="20"/>
          <w:u w:val="single"/>
        </w:rPr>
      </w:pPr>
    </w:p>
    <w:p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rsidR="00952DFB" w:rsidRPr="006D29CC" w:rsidRDefault="00952DFB" w:rsidP="00C52899">
            <w:pPr>
              <w:jc w:val="center"/>
              <w:rPr>
                <w:sz w:val="20"/>
                <w:szCs w:val="20"/>
              </w:rPr>
            </w:pPr>
            <w:r w:rsidRPr="006D29CC">
              <w:rPr>
                <w:rFonts w:cs="Arial"/>
                <w:sz w:val="20"/>
                <w:szCs w:val="20"/>
              </w:rPr>
              <w:t>Niespełnienie kryterium oznacza odrzucenie wniosku.</w:t>
            </w:r>
          </w:p>
        </w:tc>
      </w:tr>
    </w:tbl>
    <w:p w:rsidR="00952DFB" w:rsidRDefault="00952DFB" w:rsidP="00952DFB">
      <w:pPr>
        <w:spacing w:after="0"/>
      </w:pPr>
    </w:p>
    <w:p w:rsidR="00952DFB" w:rsidRDefault="00952DFB" w:rsidP="00D16F3C">
      <w:pPr>
        <w:rPr>
          <w:rFonts w:cs="Arial"/>
        </w:rPr>
      </w:pPr>
    </w:p>
    <w:p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rsidR="00D16F3C" w:rsidRDefault="00D16F3C" w:rsidP="000B2666">
      <w:pPr>
        <w:spacing w:after="0" w:line="240" w:lineRule="auto"/>
        <w:rPr>
          <w:rFonts w:cs="Arial"/>
        </w:rPr>
      </w:pPr>
      <w:r w:rsidRPr="00053A1D">
        <w:rPr>
          <w:b/>
        </w:rPr>
        <w:t xml:space="preserve"> </w:t>
      </w:r>
    </w:p>
    <w:p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31C3B572" wp14:editId="3C1498A7">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D5D4899"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rsidR="00D16F3C" w:rsidRPr="00171432" w:rsidRDefault="00D16F3C" w:rsidP="00706550">
            <w:pPr>
              <w:spacing w:after="0" w:line="240" w:lineRule="auto"/>
              <w:jc w:val="both"/>
              <w:rPr>
                <w:rFonts w:cs="Arial"/>
                <w:kern w:val="3"/>
                <w:sz w:val="20"/>
                <w:szCs w:val="20"/>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ind w:left="34"/>
              <w:jc w:val="center"/>
              <w:rPr>
                <w:sz w:val="20"/>
                <w:szCs w:val="20"/>
              </w:rPr>
            </w:pPr>
            <w:r w:rsidRPr="00171432">
              <w:rPr>
                <w:sz w:val="20"/>
                <w:szCs w:val="20"/>
              </w:rPr>
              <w:t>Tak/Nie</w:t>
            </w:r>
          </w:p>
          <w:p w:rsidR="00D16F3C" w:rsidRPr="00171432" w:rsidRDefault="00D16F3C" w:rsidP="00706550">
            <w:pPr>
              <w:pStyle w:val="Bezodstpw"/>
              <w:ind w:left="34"/>
              <w:jc w:val="center"/>
              <w:rPr>
                <w:sz w:val="20"/>
                <w:szCs w:val="20"/>
              </w:rPr>
            </w:pPr>
            <w:r w:rsidRPr="00171432">
              <w:rPr>
                <w:sz w:val="20"/>
                <w:szCs w:val="20"/>
              </w:rPr>
              <w:t>Kryterium obligatoryjne</w:t>
            </w:r>
          </w:p>
          <w:p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rsidR="00D16F3C" w:rsidRPr="00171432" w:rsidRDefault="00D16F3C" w:rsidP="00706550">
            <w:pPr>
              <w:pStyle w:val="Bezodstpw"/>
              <w:ind w:left="34"/>
              <w:jc w:val="center"/>
              <w:rPr>
                <w:sz w:val="20"/>
                <w:szCs w:val="20"/>
              </w:rPr>
            </w:pPr>
            <w:r w:rsidRPr="00171432">
              <w:rPr>
                <w:sz w:val="20"/>
                <w:szCs w:val="20"/>
              </w:rPr>
              <w:t>Niespełnienie kryterium oznacza</w:t>
            </w:r>
          </w:p>
          <w:p w:rsidR="00D16F3C" w:rsidRPr="00171432" w:rsidRDefault="00D16F3C" w:rsidP="00706550">
            <w:pPr>
              <w:pStyle w:val="Bezodstpw"/>
              <w:ind w:left="34"/>
              <w:jc w:val="center"/>
              <w:rPr>
                <w:sz w:val="20"/>
                <w:szCs w:val="20"/>
              </w:rPr>
            </w:pPr>
            <w:r w:rsidRPr="00171432">
              <w:rPr>
                <w:sz w:val="20"/>
                <w:szCs w:val="20"/>
              </w:rPr>
              <w:t>odrzucenie wniosku</w:t>
            </w:r>
          </w:p>
          <w:p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16 pkt</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both"/>
              <w:rPr>
                <w:b/>
                <w:sz w:val="20"/>
                <w:szCs w:val="20"/>
              </w:rPr>
            </w:pPr>
          </w:p>
          <w:p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do 80 ton równoważnika CO2/rok</w:t>
            </w:r>
          </w:p>
          <w:p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Marcinowice,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rsidR="00D16F3C" w:rsidRPr="00171432" w:rsidRDefault="00D16F3C" w:rsidP="00706550">
            <w:pPr>
              <w:autoSpaceDN w:val="0"/>
              <w:spacing w:after="0" w:line="240" w:lineRule="auto"/>
              <w:jc w:val="both"/>
              <w:rPr>
                <w:rFonts w:cs="Tahoma"/>
                <w:color w:val="000000"/>
                <w:kern w:val="3"/>
                <w:sz w:val="20"/>
                <w:szCs w:val="20"/>
              </w:rPr>
            </w:pP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rsidR="00D16F3C" w:rsidRPr="00A97C2C" w:rsidRDefault="00D16F3C" w:rsidP="00D16F3C">
      <w:pPr>
        <w:spacing w:after="0" w:line="240" w:lineRule="auto"/>
        <w:rPr>
          <w:rFonts w:cs="Tahoma"/>
          <w:b/>
          <w:kern w:val="3"/>
          <w:sz w:val="20"/>
          <w:szCs w:val="20"/>
          <w:u w:val="single"/>
        </w:rPr>
      </w:pPr>
    </w:p>
    <w:p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rsidR="00D16F3C" w:rsidRDefault="00D16F3C" w:rsidP="00FB411F">
      <w:pPr>
        <w:rPr>
          <w:sz w:val="20"/>
          <w:szCs w:val="20"/>
        </w:rPr>
      </w:pPr>
    </w:p>
    <w:p w:rsidR="00171432" w:rsidRDefault="00171432" w:rsidP="00171432">
      <w:pPr>
        <w:spacing w:line="240" w:lineRule="auto"/>
        <w:ind w:right="411"/>
        <w:jc w:val="both"/>
        <w:rPr>
          <w:kern w:val="1"/>
          <w:sz w:val="20"/>
          <w:szCs w:val="20"/>
        </w:rPr>
      </w:pPr>
    </w:p>
    <w:p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rsidR="00171432" w:rsidRPr="007D1601" w:rsidRDefault="00171432" w:rsidP="00171432">
      <w:pPr>
        <w:rPr>
          <w:sz w:val="20"/>
          <w:szCs w:val="20"/>
        </w:rPr>
      </w:pPr>
    </w:p>
    <w:p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D310805" wp14:editId="5D0DA159">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5B2B20C"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rsidR="00171432" w:rsidRPr="00736C4D" w:rsidRDefault="00171432" w:rsidP="00736C4D">
            <w:pPr>
              <w:spacing w:after="0" w:line="240" w:lineRule="auto"/>
              <w:jc w:val="both"/>
              <w:rPr>
                <w:rFonts w:cs="Arial"/>
                <w:kern w:val="3"/>
                <w:sz w:val="20"/>
                <w:szCs w:val="20"/>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ind w:left="34"/>
              <w:jc w:val="center"/>
              <w:rPr>
                <w:sz w:val="20"/>
                <w:szCs w:val="20"/>
              </w:rPr>
            </w:pPr>
            <w:r w:rsidRPr="00736C4D">
              <w:rPr>
                <w:sz w:val="20"/>
                <w:szCs w:val="20"/>
              </w:rPr>
              <w:t>Tak/Nie</w:t>
            </w:r>
          </w:p>
          <w:p w:rsidR="00171432" w:rsidRPr="00736C4D" w:rsidRDefault="00171432" w:rsidP="00736C4D">
            <w:pPr>
              <w:pStyle w:val="Bezodstpw"/>
              <w:ind w:left="34"/>
              <w:jc w:val="center"/>
              <w:rPr>
                <w:sz w:val="20"/>
                <w:szCs w:val="20"/>
              </w:rPr>
            </w:pPr>
            <w:r w:rsidRPr="00736C4D">
              <w:rPr>
                <w:sz w:val="20"/>
                <w:szCs w:val="20"/>
              </w:rPr>
              <w:t>Kryterium obligatoryjne</w:t>
            </w:r>
          </w:p>
          <w:p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rsidR="00171432" w:rsidRPr="00736C4D" w:rsidRDefault="00171432" w:rsidP="00736C4D">
            <w:pPr>
              <w:pStyle w:val="Bezodstpw"/>
              <w:ind w:left="34"/>
              <w:jc w:val="center"/>
              <w:rPr>
                <w:sz w:val="20"/>
                <w:szCs w:val="20"/>
              </w:rPr>
            </w:pPr>
            <w:r w:rsidRPr="00736C4D">
              <w:rPr>
                <w:sz w:val="20"/>
                <w:szCs w:val="20"/>
              </w:rPr>
              <w:t>Niespełnienie kryterium oznacza</w:t>
            </w:r>
          </w:p>
          <w:p w:rsidR="00171432" w:rsidRPr="00736C4D" w:rsidRDefault="00171432" w:rsidP="00736C4D">
            <w:pPr>
              <w:pStyle w:val="Bezodstpw"/>
              <w:ind w:left="34"/>
              <w:jc w:val="center"/>
              <w:rPr>
                <w:sz w:val="20"/>
                <w:szCs w:val="20"/>
              </w:rPr>
            </w:pPr>
            <w:r w:rsidRPr="00736C4D">
              <w:rPr>
                <w:sz w:val="20"/>
                <w:szCs w:val="20"/>
              </w:rPr>
              <w:t>odrzucenie wniosku</w:t>
            </w:r>
          </w:p>
          <w:p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24 pkt</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rPr>
                <w:b/>
                <w:sz w:val="20"/>
                <w:szCs w:val="20"/>
              </w:rPr>
            </w:pPr>
          </w:p>
          <w:p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do 20 ton równoważnika CO2/rok</w:t>
            </w:r>
          </w:p>
          <w:p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rsidR="00171432" w:rsidRPr="00736C4D" w:rsidRDefault="00171432" w:rsidP="00736C4D">
            <w:pPr>
              <w:autoSpaceDN w:val="0"/>
              <w:spacing w:after="0" w:line="240" w:lineRule="auto"/>
              <w:jc w:val="both"/>
              <w:rPr>
                <w:rFonts w:cs="Tahoma"/>
                <w:color w:val="000000"/>
                <w:kern w:val="3"/>
                <w:sz w:val="20"/>
                <w:szCs w:val="20"/>
              </w:rPr>
            </w:pP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rsidR="00171432" w:rsidRPr="006D29CC" w:rsidRDefault="00171432" w:rsidP="00171432">
      <w:pPr>
        <w:spacing w:after="0" w:line="240" w:lineRule="auto"/>
        <w:rPr>
          <w:rFonts w:cs="Tahoma"/>
          <w:b/>
          <w:kern w:val="3"/>
          <w:sz w:val="20"/>
          <w:szCs w:val="20"/>
          <w:u w:val="single"/>
        </w:rPr>
      </w:pPr>
    </w:p>
    <w:p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rsidR="00C02680" w:rsidRDefault="00C02680" w:rsidP="00C02680">
      <w:bookmarkStart w:id="648" w:name="_Toc517334539"/>
      <w:bookmarkStart w:id="649" w:name="_Toc527969741"/>
      <w:bookmarkStart w:id="650" w:name="_Toc527969941"/>
    </w:p>
    <w:p w:rsidR="00C02680" w:rsidRDefault="00C02680" w:rsidP="00C02680"/>
    <w:p w:rsidR="0070672C" w:rsidRPr="00C02680" w:rsidRDefault="0070672C" w:rsidP="00C02680">
      <w:pPr>
        <w:pStyle w:val="Nagwek3"/>
        <w:spacing w:after="240"/>
        <w:rPr>
          <w:sz w:val="24"/>
          <w:szCs w:val="24"/>
        </w:rPr>
      </w:pPr>
      <w:bookmarkStart w:id="651" w:name="_Toc57181147"/>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648"/>
      <w:bookmarkEnd w:id="649"/>
      <w:bookmarkEnd w:id="650"/>
      <w:bookmarkEnd w:id="651"/>
    </w:p>
    <w:p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rsidTr="00075F26">
        <w:trPr>
          <w:trHeight w:val="417"/>
        </w:trPr>
        <w:tc>
          <w:tcPr>
            <w:tcW w:w="923" w:type="dxa"/>
            <w:vAlign w:val="center"/>
          </w:tcPr>
          <w:p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rsidTr="00075F26">
        <w:trPr>
          <w:trHeight w:val="77"/>
        </w:trPr>
        <w:tc>
          <w:tcPr>
            <w:tcW w:w="923" w:type="dxa"/>
          </w:tcPr>
          <w:p w:rsidR="0070672C" w:rsidRPr="00075F26" w:rsidRDefault="0070672C" w:rsidP="00075F26">
            <w:pPr>
              <w:spacing w:line="240" w:lineRule="auto"/>
              <w:rPr>
                <w:bCs/>
                <w:kern w:val="1"/>
              </w:rPr>
            </w:pPr>
            <w:r w:rsidRPr="00075F26">
              <w:rPr>
                <w:bCs/>
                <w:kern w:val="1"/>
              </w:rPr>
              <w:t>1.</w:t>
            </w:r>
          </w:p>
        </w:tc>
        <w:tc>
          <w:tcPr>
            <w:tcW w:w="3686" w:type="dxa"/>
          </w:tcPr>
          <w:p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rsidR="0070672C" w:rsidRPr="00075F26" w:rsidRDefault="0070672C" w:rsidP="008F2EA6">
            <w:pPr>
              <w:autoSpaceDE w:val="0"/>
              <w:autoSpaceDN w:val="0"/>
              <w:adjustRightInd w:val="0"/>
              <w:spacing w:line="240" w:lineRule="auto"/>
              <w:jc w:val="both"/>
            </w:pPr>
          </w:p>
        </w:tc>
        <w:tc>
          <w:tcPr>
            <w:tcW w:w="3260" w:type="dxa"/>
          </w:tcPr>
          <w:p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rsidR="00075F26" w:rsidRPr="00075F26" w:rsidRDefault="00075F26" w:rsidP="00075F26">
            <w:pPr>
              <w:pStyle w:val="Default"/>
              <w:jc w:val="center"/>
              <w:rPr>
                <w:rFonts w:asciiTheme="minorHAnsi" w:hAnsiTheme="minorHAnsi" w:cs="Arial"/>
                <w:sz w:val="22"/>
                <w:szCs w:val="22"/>
              </w:rPr>
            </w:pP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rsidTr="00FB291C">
        <w:tc>
          <w:tcPr>
            <w:tcW w:w="923" w:type="dxa"/>
          </w:tcPr>
          <w:p w:rsidR="0070672C" w:rsidRPr="00075F26" w:rsidRDefault="0070672C" w:rsidP="00075F26">
            <w:pPr>
              <w:spacing w:line="240" w:lineRule="auto"/>
              <w:rPr>
                <w:bCs/>
                <w:kern w:val="1"/>
              </w:rPr>
            </w:pPr>
            <w:r w:rsidRPr="00075F26">
              <w:rPr>
                <w:bCs/>
                <w:kern w:val="1"/>
              </w:rPr>
              <w:t>2.</w:t>
            </w:r>
          </w:p>
        </w:tc>
        <w:tc>
          <w:tcPr>
            <w:tcW w:w="3686" w:type="dxa"/>
          </w:tcPr>
          <w:p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rsidR="0070672C" w:rsidRPr="00742D97" w:rsidRDefault="0070672C" w:rsidP="008F2EA6">
            <w:pPr>
              <w:pStyle w:val="Akapitzlist"/>
              <w:numPr>
                <w:ilvl w:val="0"/>
                <w:numId w:val="294"/>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rsidR="0070672C" w:rsidRPr="00075F26" w:rsidRDefault="0070672C" w:rsidP="008F2EA6">
            <w:pPr>
              <w:pStyle w:val="Akapitzlist"/>
              <w:snapToGrid w:val="0"/>
              <w:spacing w:line="240" w:lineRule="auto"/>
              <w:ind w:left="360"/>
              <w:jc w:val="both"/>
            </w:pPr>
          </w:p>
          <w:p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rsidTr="00CF3669">
        <w:trPr>
          <w:trHeight w:val="1256"/>
        </w:trPr>
        <w:tc>
          <w:tcPr>
            <w:tcW w:w="923" w:type="dxa"/>
          </w:tcPr>
          <w:p w:rsidR="0070672C" w:rsidRPr="00075F26" w:rsidRDefault="0070672C" w:rsidP="00075F26">
            <w:pPr>
              <w:spacing w:before="120" w:line="240" w:lineRule="auto"/>
              <w:rPr>
                <w:bCs/>
                <w:kern w:val="1"/>
              </w:rPr>
            </w:pPr>
            <w:r w:rsidRPr="00075F26">
              <w:rPr>
                <w:bCs/>
                <w:kern w:val="1"/>
              </w:rPr>
              <w:t>3.</w:t>
            </w:r>
          </w:p>
        </w:tc>
        <w:tc>
          <w:tcPr>
            <w:tcW w:w="3686" w:type="dxa"/>
          </w:tcPr>
          <w:p w:rsidR="0070672C" w:rsidRPr="00075F26" w:rsidRDefault="0070672C" w:rsidP="00075F26">
            <w:pPr>
              <w:spacing w:line="240" w:lineRule="auto"/>
              <w:rPr>
                <w:b/>
                <w:bCs/>
              </w:rPr>
            </w:pPr>
            <w:r w:rsidRPr="00075F26">
              <w:rPr>
                <w:b/>
                <w:bCs/>
              </w:rPr>
              <w:t>Zasięg terytorialny</w:t>
            </w:r>
          </w:p>
          <w:p w:rsidR="0070672C" w:rsidRPr="00075F26" w:rsidRDefault="0070672C" w:rsidP="00075F26">
            <w:pPr>
              <w:tabs>
                <w:tab w:val="left" w:pos="1047"/>
              </w:tabs>
              <w:spacing w:line="240" w:lineRule="auto"/>
              <w:rPr>
                <w:b/>
                <w:bCs/>
              </w:rPr>
            </w:pPr>
          </w:p>
        </w:tc>
        <w:tc>
          <w:tcPr>
            <w:tcW w:w="6804" w:type="dxa"/>
          </w:tcPr>
          <w:p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rsidTr="000503F7">
        <w:trPr>
          <w:trHeight w:val="411"/>
        </w:trPr>
        <w:tc>
          <w:tcPr>
            <w:tcW w:w="923" w:type="dxa"/>
          </w:tcPr>
          <w:p w:rsidR="0070672C" w:rsidRPr="00075F26" w:rsidRDefault="0070672C" w:rsidP="00075F26">
            <w:pPr>
              <w:spacing w:before="120" w:line="240" w:lineRule="auto"/>
              <w:rPr>
                <w:bCs/>
                <w:kern w:val="1"/>
              </w:rPr>
            </w:pPr>
            <w:r w:rsidRPr="00075F26">
              <w:rPr>
                <w:bCs/>
                <w:kern w:val="1"/>
              </w:rPr>
              <w:t>4</w:t>
            </w:r>
          </w:p>
        </w:tc>
        <w:tc>
          <w:tcPr>
            <w:tcW w:w="3686" w:type="dxa"/>
          </w:tcPr>
          <w:p w:rsidR="0070672C" w:rsidRPr="00075F26" w:rsidRDefault="0070672C" w:rsidP="00075F26">
            <w:pPr>
              <w:spacing w:line="240" w:lineRule="auto"/>
              <w:rPr>
                <w:b/>
                <w:bCs/>
              </w:rPr>
            </w:pPr>
            <w:r w:rsidRPr="00075F26">
              <w:rPr>
                <w:b/>
                <w:bCs/>
              </w:rPr>
              <w:t>Komplementarność</w:t>
            </w:r>
          </w:p>
        </w:tc>
        <w:tc>
          <w:tcPr>
            <w:tcW w:w="6804" w:type="dxa"/>
          </w:tcPr>
          <w:p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rsidTr="00CF3669">
        <w:trPr>
          <w:trHeight w:val="4242"/>
        </w:trPr>
        <w:tc>
          <w:tcPr>
            <w:tcW w:w="923" w:type="dxa"/>
          </w:tcPr>
          <w:p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rsidR="0070672C" w:rsidRPr="00075F26" w:rsidRDefault="005B625E" w:rsidP="00075F26">
            <w:pPr>
              <w:spacing w:line="240" w:lineRule="auto"/>
              <w:rPr>
                <w:b/>
                <w:bCs/>
                <w:kern w:val="1"/>
              </w:rPr>
            </w:pPr>
            <w:r>
              <w:rPr>
                <w:b/>
                <w:bCs/>
                <w:kern w:val="1"/>
              </w:rPr>
              <w:t>Multimodalność</w:t>
            </w:r>
          </w:p>
        </w:tc>
        <w:tc>
          <w:tcPr>
            <w:tcW w:w="6804" w:type="dxa"/>
          </w:tcPr>
          <w:p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rsidR="00CF3669" w:rsidRPr="00075F26" w:rsidRDefault="00CF3669" w:rsidP="00CF3669">
            <w:pPr>
              <w:pStyle w:val="Akapitzlist"/>
              <w:spacing w:after="0" w:line="240" w:lineRule="auto"/>
              <w:ind w:left="318"/>
              <w:contextualSpacing w:val="0"/>
              <w:rPr>
                <w:kern w:val="1"/>
              </w:rPr>
            </w:pPr>
          </w:p>
          <w:p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rsidR="0070672C" w:rsidRPr="00075F26" w:rsidRDefault="0070672C" w:rsidP="00CF3669">
            <w:pPr>
              <w:spacing w:line="240" w:lineRule="auto"/>
              <w:ind w:left="318"/>
              <w:rPr>
                <w:bCs/>
                <w:kern w:val="1"/>
                <w:highlight w:val="yellow"/>
              </w:rPr>
            </w:pPr>
          </w:p>
        </w:tc>
      </w:tr>
      <w:tr w:rsidR="0070672C" w:rsidRPr="00EE3496" w:rsidTr="00075F26">
        <w:trPr>
          <w:trHeight w:val="2532"/>
        </w:trPr>
        <w:tc>
          <w:tcPr>
            <w:tcW w:w="923" w:type="dxa"/>
          </w:tcPr>
          <w:p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rsidR="0070672C" w:rsidRPr="00075F26" w:rsidRDefault="0070672C" w:rsidP="00075F26">
            <w:pPr>
              <w:spacing w:line="240" w:lineRule="auto"/>
              <w:rPr>
                <w:b/>
                <w:bCs/>
                <w:kern w:val="1"/>
              </w:rPr>
            </w:pPr>
          </w:p>
        </w:tc>
        <w:tc>
          <w:tcPr>
            <w:tcW w:w="3260" w:type="dxa"/>
          </w:tcPr>
          <w:p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rsidR="00CF3669" w:rsidRPr="00075F26" w:rsidRDefault="00CF3669" w:rsidP="00075F26">
            <w:pPr>
              <w:pStyle w:val="Default"/>
              <w:ind w:left="420"/>
              <w:jc w:val="center"/>
              <w:rPr>
                <w:rFonts w:asciiTheme="minorHAnsi" w:hAnsiTheme="minorHAnsi" w:cs="Arial"/>
                <w:bCs/>
                <w:kern w:val="2"/>
                <w:sz w:val="22"/>
                <w:szCs w:val="22"/>
              </w:rPr>
            </w:pPr>
          </w:p>
          <w:p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rsidR="00075F26" w:rsidRDefault="00075F26" w:rsidP="0070672C">
      <w:pPr>
        <w:spacing w:line="240" w:lineRule="auto"/>
        <w:rPr>
          <w:b/>
          <w:bCs/>
          <w:kern w:val="2"/>
        </w:rPr>
      </w:pPr>
    </w:p>
    <w:p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rsidTr="007F10F6">
        <w:tc>
          <w:tcPr>
            <w:tcW w:w="3929" w:type="dxa"/>
            <w:vAlign w:val="center"/>
          </w:tcPr>
          <w:p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0 </w:t>
            </w:r>
          </w:p>
          <w:p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rsidR="007F10F6" w:rsidRPr="00EE3496" w:rsidRDefault="007F10F6" w:rsidP="00075F26">
            <w:pPr>
              <w:spacing w:after="0" w:line="240" w:lineRule="auto"/>
              <w:jc w:val="center"/>
            </w:pPr>
            <w:r w:rsidRPr="00EE3496">
              <w:t>do 0,5</w:t>
            </w:r>
            <w:r>
              <w:t xml:space="preserve"> km – 0 pkt</w:t>
            </w:r>
          </w:p>
        </w:tc>
        <w:tc>
          <w:tcPr>
            <w:tcW w:w="3118" w:type="dxa"/>
            <w:vAlign w:val="center"/>
          </w:tcPr>
          <w:p w:rsidR="007F10F6" w:rsidRPr="00EE3496" w:rsidRDefault="007F10F6" w:rsidP="00075F26">
            <w:pPr>
              <w:spacing w:after="0" w:line="240" w:lineRule="auto"/>
              <w:jc w:val="center"/>
            </w:pPr>
            <w:r w:rsidRPr="00EE3496">
              <w:t>0</w:t>
            </w:r>
            <w:r>
              <w:t xml:space="preserve"> szt. – 0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25% maksymalnej oceny </w:t>
            </w:r>
          </w:p>
          <w:p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rsidR="007F10F6" w:rsidRPr="00EE3496" w:rsidRDefault="007F10F6" w:rsidP="00075F26">
            <w:pPr>
              <w:spacing w:after="0" w:line="240" w:lineRule="auto"/>
              <w:jc w:val="center"/>
            </w:pPr>
            <w:r w:rsidRPr="00EE3496">
              <w:t>1</w:t>
            </w:r>
            <w:r>
              <w:t xml:space="preserve"> szt. – 0,94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50% maksymalnej oceny </w:t>
            </w:r>
          </w:p>
          <w:p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rsidR="007F10F6" w:rsidRPr="00EE3496" w:rsidRDefault="007F10F6" w:rsidP="00075F26">
            <w:pPr>
              <w:spacing w:after="0" w:line="240" w:lineRule="auto"/>
              <w:jc w:val="center"/>
            </w:pPr>
            <w:r w:rsidRPr="00EE3496">
              <w:t>2</w:t>
            </w:r>
            <w:r>
              <w:t xml:space="preserve"> szt. – 1,88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100% maksymalnej oceny </w:t>
            </w:r>
          </w:p>
          <w:p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rsidR="007F10F6" w:rsidRPr="00EE3496" w:rsidRDefault="007F10F6" w:rsidP="00075F26">
            <w:pPr>
              <w:spacing w:after="0" w:line="240" w:lineRule="auto"/>
              <w:jc w:val="center"/>
            </w:pPr>
            <w:r w:rsidRPr="00EE3496">
              <w:t>powyżej 75</w:t>
            </w:r>
            <w:r>
              <w:t xml:space="preserve"> – 7,5 pkt</w:t>
            </w:r>
          </w:p>
        </w:tc>
        <w:tc>
          <w:tcPr>
            <w:tcW w:w="3402" w:type="dxa"/>
            <w:vAlign w:val="center"/>
          </w:tcPr>
          <w:p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rsidR="007F10F6" w:rsidRPr="00EE3496" w:rsidRDefault="007F10F6" w:rsidP="00075F26">
            <w:pPr>
              <w:spacing w:after="0" w:line="240" w:lineRule="auto"/>
              <w:jc w:val="center"/>
            </w:pPr>
            <w:r w:rsidRPr="00EE3496">
              <w:t>3 i więcej</w:t>
            </w:r>
            <w:r>
              <w:t xml:space="preserve"> szt. – 3,75 pkt</w:t>
            </w:r>
          </w:p>
        </w:tc>
      </w:tr>
      <w:tr w:rsidR="007F10F6" w:rsidRPr="00EE3496" w:rsidTr="007F10F6">
        <w:tc>
          <w:tcPr>
            <w:tcW w:w="3929" w:type="dxa"/>
          </w:tcPr>
          <w:p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rsidTr="007F10F6">
        <w:trPr>
          <w:trHeight w:val="808"/>
        </w:trPr>
        <w:tc>
          <w:tcPr>
            <w:tcW w:w="3929" w:type="dxa"/>
          </w:tcPr>
          <w:p w:rsidR="007F10F6" w:rsidRPr="00EE3496" w:rsidRDefault="007F10F6" w:rsidP="00075F26">
            <w:pPr>
              <w:spacing w:after="0" w:line="240" w:lineRule="auto"/>
              <w:jc w:val="center"/>
              <w:rPr>
                <w:b/>
                <w:bCs/>
                <w:i/>
                <w:iCs/>
                <w:kern w:val="1"/>
              </w:rPr>
            </w:pPr>
            <w:r w:rsidRPr="00EE3496">
              <w:rPr>
                <w:b/>
                <w:bCs/>
                <w:i/>
                <w:iCs/>
                <w:kern w:val="1"/>
              </w:rPr>
              <w:t>Ocena:</w:t>
            </w:r>
          </w:p>
          <w:p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rsidR="00460016" w:rsidRDefault="00460016" w:rsidP="0070672C">
      <w:pPr>
        <w:spacing w:line="240" w:lineRule="auto"/>
        <w:jc w:val="center"/>
        <w:rPr>
          <w:rFonts w:cs="Tahoma"/>
          <w:b/>
          <w:bCs/>
          <w:kern w:val="1"/>
          <w:u w:val="single"/>
        </w:rPr>
      </w:pPr>
    </w:p>
    <w:p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rsidTr="00075F26">
        <w:tc>
          <w:tcPr>
            <w:tcW w:w="543" w:type="dxa"/>
          </w:tcPr>
          <w:p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rsidTr="00075F26">
        <w:tc>
          <w:tcPr>
            <w:tcW w:w="543" w:type="dxa"/>
          </w:tcPr>
          <w:p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rsidR="0070672C" w:rsidRPr="00075F26" w:rsidRDefault="0070672C" w:rsidP="007B0020">
            <w:pPr>
              <w:spacing w:line="240" w:lineRule="auto"/>
              <w:jc w:val="center"/>
              <w:rPr>
                <w:rFonts w:cs="Tahoma"/>
                <w:bCs/>
                <w:kern w:val="1"/>
              </w:rPr>
            </w:pPr>
            <w:r w:rsidRPr="00075F26">
              <w:rPr>
                <w:rFonts w:cs="Tahoma"/>
                <w:bCs/>
                <w:kern w:val="1"/>
              </w:rPr>
              <w:t>TAK/NIE</w:t>
            </w:r>
          </w:p>
          <w:p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rsidR="003D1316" w:rsidRDefault="003D1316" w:rsidP="00460016">
      <w:pPr>
        <w:spacing w:line="240" w:lineRule="auto"/>
        <w:rPr>
          <w:rFonts w:cs="Arial"/>
          <w:b/>
        </w:rPr>
      </w:pPr>
    </w:p>
    <w:p w:rsidR="00691CFA" w:rsidRDefault="00691CFA" w:rsidP="00460016">
      <w:pPr>
        <w:spacing w:line="240" w:lineRule="auto"/>
        <w:rPr>
          <w:rFonts w:cs="Arial"/>
          <w:b/>
        </w:rPr>
      </w:pPr>
    </w:p>
    <w:p w:rsidR="00B1324E" w:rsidRPr="00A85387" w:rsidRDefault="003D1316" w:rsidP="00C02680">
      <w:pPr>
        <w:pStyle w:val="Nagwek2"/>
        <w:jc w:val="left"/>
        <w:rPr>
          <w:rFonts w:cs="Tahoma"/>
          <w:kern w:val="3"/>
          <w:sz w:val="28"/>
          <w:szCs w:val="28"/>
        </w:rPr>
      </w:pPr>
      <w:bookmarkStart w:id="652" w:name="_Toc517334540"/>
      <w:bookmarkStart w:id="653" w:name="_Toc527969742"/>
      <w:bookmarkStart w:id="654" w:name="_Toc527969942"/>
      <w:bookmarkStart w:id="655" w:name="_Toc57181148"/>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6EF3C525" wp14:editId="18DF1946">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3019ADA"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652"/>
      <w:bookmarkEnd w:id="653"/>
      <w:bookmarkEnd w:id="654"/>
      <w:bookmarkEnd w:id="655"/>
    </w:p>
    <w:p w:rsidR="00B1324E" w:rsidRPr="00C02680" w:rsidRDefault="00B1324E" w:rsidP="00C02680">
      <w:pPr>
        <w:pStyle w:val="Nagwek3"/>
        <w:spacing w:after="240"/>
        <w:rPr>
          <w:sz w:val="24"/>
          <w:szCs w:val="24"/>
        </w:rPr>
      </w:pPr>
      <w:bookmarkStart w:id="656" w:name="_Toc517334541"/>
      <w:bookmarkStart w:id="657" w:name="_Toc527969743"/>
      <w:bookmarkStart w:id="658" w:name="_Toc527969943"/>
      <w:bookmarkStart w:id="659" w:name="_Toc57181149"/>
      <w:r w:rsidRPr="00C02680">
        <w:rPr>
          <w:sz w:val="24"/>
          <w:szCs w:val="24"/>
        </w:rPr>
        <w:t>Działanie 4.2 Gospodarka wodno-ściekowa</w:t>
      </w:r>
      <w:bookmarkEnd w:id="656"/>
      <w:bookmarkEnd w:id="657"/>
      <w:bookmarkEnd w:id="658"/>
      <w:bookmarkEnd w:id="659"/>
    </w:p>
    <w:p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line="240" w:lineRule="auto"/>
              <w:jc w:val="center"/>
              <w:rPr>
                <w:rFonts w:cs="Tahoma"/>
                <w:kern w:val="1"/>
              </w:rPr>
            </w:pPr>
            <w:r w:rsidRPr="009F00CD">
              <w:rPr>
                <w:rFonts w:cs="Tahoma"/>
                <w:kern w:val="1"/>
              </w:rPr>
              <w:t>TAK/NIE</w:t>
            </w:r>
          </w:p>
          <w:p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rPr>
                <w:rFonts w:cs="Arial"/>
                <w:b/>
              </w:rPr>
            </w:pPr>
            <w:r w:rsidRPr="009F00CD">
              <w:rPr>
                <w:rFonts w:cs="Arial"/>
                <w:b/>
                <w:bCs/>
              </w:rPr>
              <w:t>Przyrost RLM</w:t>
            </w:r>
          </w:p>
          <w:p w:rsidR="0081399B" w:rsidRPr="009F00CD" w:rsidRDefault="0081399B" w:rsidP="007636CF">
            <w:pPr>
              <w:spacing w:after="0"/>
              <w:rPr>
                <w:rFonts w:cs="Arial"/>
              </w:rPr>
            </w:pPr>
          </w:p>
          <w:p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rsidR="0081399B" w:rsidRPr="009F00CD" w:rsidRDefault="0081399B" w:rsidP="007636CF">
            <w:pPr>
              <w:autoSpaceDE w:val="0"/>
              <w:autoSpaceDN w:val="0"/>
              <w:adjustRightInd w:val="0"/>
              <w:spacing w:after="0"/>
              <w:jc w:val="both"/>
              <w:rPr>
                <w:rFonts w:cs="Arial"/>
              </w:rPr>
            </w:pPr>
          </w:p>
          <w:p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jc w:val="center"/>
              <w:rPr>
                <w:rFonts w:cs="Arial"/>
              </w:rPr>
            </w:pPr>
            <w:r>
              <w:rPr>
                <w:rFonts w:cs="Arial"/>
              </w:rPr>
              <w:t>0 pkt</w:t>
            </w:r>
            <w:r w:rsidRPr="009F00CD">
              <w:rPr>
                <w:rFonts w:cs="Arial"/>
              </w:rPr>
              <w:t xml:space="preserve"> – 4 pkt</w:t>
            </w:r>
          </w:p>
          <w:p w:rsidR="0081399B" w:rsidRDefault="0081399B" w:rsidP="007636CF">
            <w:pPr>
              <w:spacing w:line="240" w:lineRule="auto"/>
              <w:jc w:val="center"/>
              <w:rPr>
                <w:rFonts w:cs="Arial"/>
                <w:kern w:val="1"/>
              </w:rPr>
            </w:pP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after="0"/>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rsidR="0081399B" w:rsidRPr="009F00CD" w:rsidRDefault="0081399B" w:rsidP="007636CF">
            <w:pPr>
              <w:pStyle w:val="Default"/>
              <w:spacing w:line="276" w:lineRule="auto"/>
              <w:rPr>
                <w:rFonts w:cs="Arial"/>
                <w:sz w:val="22"/>
                <w:szCs w:val="22"/>
              </w:rPr>
            </w:pPr>
          </w:p>
          <w:p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81399B" w:rsidRPr="009F00CD" w:rsidRDefault="00956617"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rsidR="0081399B" w:rsidRPr="009F00CD" w:rsidRDefault="0081399B" w:rsidP="007636CF">
            <w:pPr>
              <w:pStyle w:val="Default"/>
              <w:spacing w:line="276" w:lineRule="auto"/>
              <w:jc w:val="both"/>
              <w:rPr>
                <w:rFonts w:cs="Arial"/>
                <w:sz w:val="22"/>
                <w:szCs w:val="22"/>
              </w:rPr>
            </w:pPr>
          </w:p>
          <w:p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rsidR="0081399B" w:rsidRPr="009F00CD" w:rsidRDefault="0081399B" w:rsidP="007636CF">
            <w:pPr>
              <w:pStyle w:val="Default"/>
              <w:rPr>
                <w:rFonts w:cs="Arial"/>
                <w:sz w:val="20"/>
              </w:rPr>
            </w:pPr>
          </w:p>
          <w:p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rsidR="0081399B" w:rsidRPr="009F00CD" w:rsidRDefault="0081399B" w:rsidP="007636CF">
            <w:pPr>
              <w:pStyle w:val="Akapitzlist"/>
              <w:spacing w:after="0"/>
              <w:ind w:left="357"/>
              <w:rPr>
                <w:rFonts w:cs="Arial"/>
                <w:kern w:val="1"/>
              </w:rPr>
            </w:pPr>
          </w:p>
          <w:p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rsidR="0081399B" w:rsidRPr="009F00CD" w:rsidRDefault="0081399B" w:rsidP="007636CF">
            <w:pPr>
              <w:spacing w:after="0" w:line="240" w:lineRule="auto"/>
              <w:rPr>
                <w:rFonts w:cs="Arial"/>
              </w:rPr>
            </w:pPr>
          </w:p>
          <w:p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pPr>
            <w:r>
              <w:t>0 pkt</w:t>
            </w:r>
            <w:r w:rsidRPr="009F00CD">
              <w:t xml:space="preserve"> – </w:t>
            </w:r>
            <w:r>
              <w:t>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rsidR="0081399B" w:rsidRPr="009F00CD" w:rsidRDefault="0081399B" w:rsidP="007636CF">
            <w:pPr>
              <w:pStyle w:val="Bezodstpw"/>
              <w:rPr>
                <w:kern w:val="1"/>
              </w:rPr>
            </w:pPr>
          </w:p>
          <w:p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rPr>
                <w:rFonts w:cs="Arial"/>
                <w:kern w:val="1"/>
              </w:rPr>
            </w:pPr>
            <w:r>
              <w:rPr>
                <w:rFonts w:cs="Arial"/>
                <w:kern w:val="1"/>
              </w:rPr>
              <w:t>0 pkt – 1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6.</w:t>
            </w:r>
          </w:p>
          <w:p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jc w:val="center"/>
              <w:rPr>
                <w:rFonts w:cs="Arial"/>
                <w:kern w:val="1"/>
              </w:rPr>
            </w:pPr>
            <w:r>
              <w:rPr>
                <w:rFonts w:cs="Arial"/>
                <w:kern w:val="1"/>
              </w:rPr>
              <w:t>0 pkt – 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rsidR="0081399B" w:rsidRPr="009F00CD" w:rsidRDefault="0081399B" w:rsidP="007636CF">
            <w:pPr>
              <w:pStyle w:val="Default"/>
              <w:jc w:val="center"/>
              <w:rPr>
                <w:rFonts w:asciiTheme="minorHAnsi" w:hAnsiTheme="minorHAnsi" w:cs="Arial"/>
                <w:bCs/>
                <w:sz w:val="22"/>
                <w:szCs w:val="22"/>
              </w:rPr>
            </w:pPr>
          </w:p>
          <w:p w:rsidR="0081399B" w:rsidRPr="009F00CD" w:rsidRDefault="0081399B" w:rsidP="007636CF">
            <w:pPr>
              <w:spacing w:line="240" w:lineRule="auto"/>
              <w:jc w:val="center"/>
              <w:rPr>
                <w:b/>
                <w:bCs/>
                <w:kern w:val="2"/>
              </w:rPr>
            </w:pPr>
            <w:r w:rsidRPr="009F00CD">
              <w:rPr>
                <w:bCs/>
                <w:kern w:val="2"/>
              </w:rPr>
              <w:t>(0 punktów w kryterium nie oznacza odrzucenia wniosku)</w:t>
            </w:r>
          </w:p>
          <w:p w:rsidR="0081399B" w:rsidRPr="009F00CD" w:rsidRDefault="0081399B" w:rsidP="007636CF">
            <w:pPr>
              <w:autoSpaceDE w:val="0"/>
              <w:autoSpaceDN w:val="0"/>
              <w:adjustRightInd w:val="0"/>
              <w:spacing w:after="0" w:line="240" w:lineRule="auto"/>
              <w:jc w:val="center"/>
              <w:rPr>
                <w:rFonts w:cs="Arial"/>
              </w:rPr>
            </w:pPr>
          </w:p>
        </w:tc>
      </w:tr>
      <w:tr w:rsidR="0081399B" w:rsidRPr="009F00CD"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rsidR="0081399B" w:rsidRPr="009F00CD" w:rsidRDefault="0081399B" w:rsidP="007636CF">
            <w:pPr>
              <w:autoSpaceDE w:val="0"/>
              <w:spacing w:after="0" w:line="240" w:lineRule="auto"/>
              <w:jc w:val="center"/>
              <w:rPr>
                <w:rFonts w:cs="Arial"/>
                <w:b/>
              </w:rPr>
            </w:pPr>
            <w:r w:rsidRPr="009F00CD">
              <w:rPr>
                <w:rFonts w:cs="Arial"/>
                <w:b/>
              </w:rPr>
              <w:t>pkt 33</w:t>
            </w:r>
          </w:p>
        </w:tc>
      </w:tr>
    </w:tbl>
    <w:p w:rsidR="0081399B" w:rsidRPr="009F00CD" w:rsidRDefault="0081399B" w:rsidP="0081399B">
      <w:pPr>
        <w:spacing w:line="240" w:lineRule="auto"/>
        <w:rPr>
          <w:b/>
          <w:bCs/>
          <w:kern w:val="2"/>
        </w:rPr>
      </w:pPr>
    </w:p>
    <w:p w:rsidR="00E16C40" w:rsidRDefault="00E16C40" w:rsidP="0081399B">
      <w:pPr>
        <w:spacing w:line="240" w:lineRule="auto"/>
        <w:rPr>
          <w:b/>
          <w:bCs/>
          <w:kern w:val="2"/>
        </w:rPr>
      </w:pPr>
    </w:p>
    <w:p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rsidR="0081399B" w:rsidRPr="009F00CD" w:rsidRDefault="0081399B" w:rsidP="007636CF">
            <w:pPr>
              <w:spacing w:after="0" w:line="240" w:lineRule="auto"/>
              <w:jc w:val="center"/>
              <w:rPr>
                <w:rFonts w:cs="Arial"/>
                <w:b/>
              </w:rPr>
            </w:pPr>
            <w:r w:rsidRPr="009F00CD">
              <w:rPr>
                <w:rFonts w:cs="Arial"/>
                <w:b/>
              </w:rPr>
              <w:t>(CI 19)</w:t>
            </w:r>
          </w:p>
          <w:p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1,5</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200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50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1,5 do 3</w:t>
            </w:r>
          </w:p>
          <w:p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201 do 400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51 do 100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3 do 7</w:t>
            </w:r>
          </w:p>
          <w:p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101 do 200</w:t>
            </w:r>
          </w:p>
          <w:p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w:t>
            </w:r>
          </w:p>
          <w:p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200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rsidR="0081399B" w:rsidRPr="009F00CD" w:rsidRDefault="0081399B" w:rsidP="0081399B">
      <w:pPr>
        <w:spacing w:after="0" w:line="240" w:lineRule="auto"/>
        <w:rPr>
          <w:rFonts w:eastAsia="Times New Roman" w:cs="Tahoma"/>
          <w:b/>
          <w:kern w:val="1"/>
          <w:u w:val="single"/>
        </w:rPr>
      </w:pPr>
    </w:p>
    <w:p w:rsidR="008F304C" w:rsidRDefault="008F304C" w:rsidP="008F304C">
      <w:pPr>
        <w:spacing w:after="0"/>
        <w:jc w:val="center"/>
        <w:rPr>
          <w:rFonts w:eastAsia="Times New Roman" w:cs="Tahoma"/>
          <w:b/>
          <w:kern w:val="1"/>
          <w:u w:val="single"/>
        </w:rPr>
      </w:pPr>
    </w:p>
    <w:p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cs="Tahoma"/>
                <w:b/>
                <w:kern w:val="3"/>
              </w:rPr>
            </w:pPr>
            <w:r w:rsidRPr="009F00CD">
              <w:rPr>
                <w:rFonts w:cs="Tahoma"/>
                <w:b/>
                <w:kern w:val="3"/>
              </w:rPr>
              <w:t>TAK/NIE</w:t>
            </w:r>
          </w:p>
          <w:p w:rsidR="0081399B" w:rsidRPr="009F00CD" w:rsidRDefault="0081399B" w:rsidP="007636CF">
            <w:pPr>
              <w:spacing w:after="0" w:line="240" w:lineRule="auto"/>
              <w:jc w:val="center"/>
              <w:rPr>
                <w:rFonts w:cs="Tahoma"/>
                <w:b/>
                <w:kern w:val="3"/>
              </w:rPr>
            </w:pPr>
          </w:p>
          <w:p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rsidR="0081399B" w:rsidRDefault="0081399B" w:rsidP="0081399B"/>
    <w:p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rsidR="0081399B" w:rsidRDefault="0081399B" w:rsidP="0081399B">
      <w:pPr>
        <w:pStyle w:val="Default"/>
        <w:rPr>
          <w:b/>
          <w:bCs/>
          <w:sz w:val="22"/>
          <w:szCs w:val="22"/>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rsidR="0081399B" w:rsidRPr="00400D3E" w:rsidRDefault="0081399B" w:rsidP="007636CF">
            <w:pPr>
              <w:spacing w:after="0" w:line="240" w:lineRule="auto"/>
              <w:rPr>
                <w:rFonts w:eastAsia="Times New Roman" w:cs="Tahoma"/>
                <w:kern w:val="1"/>
              </w:rPr>
            </w:pP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4"/>
            </w:r>
            <w:r w:rsidRPr="00400D3E">
              <w:rPr>
                <w:rFonts w:eastAsia="Times New Roman" w:cs="Tahoma"/>
                <w:kern w:val="1"/>
              </w:rPr>
              <w:t xml:space="preserve">. (Wskaźników Ram Wykonania i pozostałych z RPO). </w:t>
            </w: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rsidR="0081399B" w:rsidRDefault="0081399B" w:rsidP="0081399B">
      <w:pPr>
        <w:spacing w:after="0" w:line="240"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rsidTr="007636CF">
        <w:tc>
          <w:tcPr>
            <w:tcW w:w="3567"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81399B" w:rsidRPr="00685E80" w:rsidRDefault="0081399B" w:rsidP="007636CF">
            <w:pPr>
              <w:spacing w:before="60" w:after="0"/>
              <w:ind w:left="357"/>
              <w:jc w:val="center"/>
              <w:rPr>
                <w:rFonts w:cs="Arial"/>
              </w:rPr>
            </w:pPr>
            <w:r w:rsidRPr="00685E80">
              <w:rPr>
                <w:rFonts w:cs="Arial"/>
              </w:rPr>
              <w:t>Długość sieci kanalizacji sanitarnej [km]</w:t>
            </w:r>
          </w:p>
          <w:p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poniżej 206</w:t>
            </w:r>
          </w:p>
          <w:p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od 206 do 411</w:t>
            </w:r>
          </w:p>
          <w:p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822</w:t>
            </w:r>
          </w:p>
          <w:p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rsidTr="00542C4E">
        <w:tc>
          <w:tcPr>
            <w:tcW w:w="518" w:type="dxa"/>
            <w:tcBorders>
              <w:top w:val="single" w:sz="4" w:space="0" w:color="auto"/>
              <w:left w:val="single" w:sz="4" w:space="0" w:color="auto"/>
              <w:bottom w:val="single" w:sz="4" w:space="0" w:color="auto"/>
              <w:right w:val="single" w:sz="4" w:space="0" w:color="auto"/>
            </w:tcBorders>
          </w:tcPr>
          <w:p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1"/>
                <w:u w:val="single"/>
              </w:rPr>
            </w:pPr>
          </w:p>
          <w:p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contextualSpacing/>
              <w:jc w:val="center"/>
              <w:rPr>
                <w:rFonts w:cstheme="minorHAnsi"/>
                <w:b/>
                <w:u w:val="single"/>
              </w:rPr>
            </w:pPr>
          </w:p>
          <w:p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rsidR="0081399B" w:rsidRPr="004552DB" w:rsidRDefault="0081399B" w:rsidP="007636CF">
            <w:pPr>
              <w:spacing w:after="0" w:line="240" w:lineRule="auto"/>
              <w:ind w:left="459"/>
              <w:rPr>
                <w:rFonts w:eastAsia="Times New Roman" w:cs="Tahoma"/>
                <w:b/>
                <w:kern w:val="1"/>
                <w:u w:val="single"/>
              </w:rPr>
            </w:pPr>
          </w:p>
        </w:tc>
      </w:tr>
    </w:tbl>
    <w:p w:rsidR="0081399B" w:rsidRDefault="0081399B" w:rsidP="0081399B">
      <w:pPr>
        <w:spacing w:after="0" w:line="240" w:lineRule="auto"/>
        <w:rPr>
          <w:rFonts w:eastAsia="Times New Roman" w:cs="Tahoma"/>
          <w:b/>
          <w:kern w:val="2"/>
          <w:u w:val="single"/>
        </w:rPr>
      </w:pPr>
    </w:p>
    <w:p w:rsidR="00542C4E" w:rsidRDefault="00542C4E" w:rsidP="0081399B">
      <w:pPr>
        <w:spacing w:after="0" w:line="240" w:lineRule="auto"/>
        <w:jc w:val="center"/>
        <w:rPr>
          <w:rFonts w:eastAsia="Times New Roman" w:cs="Tahoma"/>
          <w:b/>
          <w:kern w:val="2"/>
          <w:u w:val="single"/>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rsidTr="007636CF">
        <w:tc>
          <w:tcPr>
            <w:tcW w:w="53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rsidTr="007636CF">
        <w:tc>
          <w:tcPr>
            <w:tcW w:w="53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jc w:val="center"/>
            </w:pPr>
            <w:r w:rsidRPr="00400D3E">
              <w:t>TAK/NIE</w:t>
            </w:r>
          </w:p>
          <w:p w:rsidR="0081399B" w:rsidRPr="00400D3E" w:rsidRDefault="0081399B" w:rsidP="007636CF">
            <w:r w:rsidRPr="00400D3E">
              <w:rPr>
                <w:rFonts w:eastAsia="Times New Roman" w:cs="Tahoma"/>
                <w:kern w:val="1"/>
              </w:rPr>
              <w:t>Kryterium obligatoryjne (kluczowe) – niespełnienie oznacza odrzucenia wniosku</w:t>
            </w:r>
          </w:p>
        </w:tc>
      </w:tr>
    </w:tbl>
    <w:p w:rsidR="0081399B" w:rsidRDefault="0081399B" w:rsidP="0081399B"/>
    <w:p w:rsidR="0081399B" w:rsidRDefault="0081399B">
      <w:pPr>
        <w:rPr>
          <w:rFonts w:cs="Tahoma"/>
          <w:b/>
          <w:kern w:val="3"/>
          <w:szCs w:val="28"/>
        </w:rPr>
      </w:pPr>
    </w:p>
    <w:p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rsidR="00B1324E" w:rsidRPr="00691CFA" w:rsidRDefault="00B1324E" w:rsidP="00B1324E">
      <w:pPr>
        <w:spacing w:after="0" w:line="240" w:lineRule="auto"/>
        <w:rPr>
          <w:rFonts w:cs="Tahoma"/>
          <w:kern w:val="3"/>
        </w:rPr>
      </w:pPr>
      <w:r w:rsidRPr="00691CFA">
        <w:rPr>
          <w:rFonts w:cs="Tahoma"/>
          <w:kern w:val="3"/>
        </w:rPr>
        <w:t>Założenia ogólne:</w:t>
      </w:r>
    </w:p>
    <w:p w:rsidR="00B1324E" w:rsidRPr="00691CFA" w:rsidRDefault="00B1324E" w:rsidP="00B1324E">
      <w:pPr>
        <w:spacing w:after="0" w:line="240" w:lineRule="auto"/>
        <w:rPr>
          <w:rFonts w:cs="Tahoma"/>
          <w:kern w:val="3"/>
        </w:rPr>
      </w:pPr>
    </w:p>
    <w:p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rsidR="00B1324E" w:rsidRDefault="00B1324E" w:rsidP="00B1324E">
      <w:pPr>
        <w:spacing w:after="0" w:line="240" w:lineRule="auto"/>
        <w:jc w:val="center"/>
        <w:rPr>
          <w:rFonts w:cs="Tahoma"/>
          <w:b/>
          <w:kern w:val="3"/>
        </w:rPr>
      </w:pPr>
    </w:p>
    <w:p w:rsidR="00B1324E" w:rsidRDefault="00B1324E" w:rsidP="00B1324E">
      <w:pPr>
        <w:spacing w:after="0" w:line="240" w:lineRule="auto"/>
        <w:jc w:val="center"/>
        <w:rPr>
          <w:rFonts w:cs="Tahoma"/>
          <w:b/>
          <w:kern w:val="3"/>
          <w:u w:val="single"/>
        </w:rPr>
      </w:pPr>
      <w:r>
        <w:rPr>
          <w:rFonts w:cs="Tahoma"/>
          <w:b/>
          <w:kern w:val="3"/>
          <w:u w:val="single"/>
        </w:rPr>
        <w:t>I sekcja – ocena ogólna</w:t>
      </w:r>
    </w:p>
    <w:p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b/>
                <w:kern w:val="3"/>
              </w:rPr>
            </w:pPr>
            <w:r w:rsidRPr="00075F26">
              <w:rPr>
                <w:rFonts w:cs="Arial"/>
                <w:b/>
                <w:kern w:val="3"/>
              </w:rPr>
              <w:t>Zgodność projektu ze Strategią ZIT</w:t>
            </w:r>
          </w:p>
          <w:p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rsidR="00B1324E" w:rsidRPr="00075F26" w:rsidRDefault="00B1324E" w:rsidP="00075F26">
            <w:pPr>
              <w:spacing w:after="0" w:line="240" w:lineRule="auto"/>
              <w:rPr>
                <w:rFonts w:cs="Arial"/>
                <w:kern w:val="3"/>
              </w:rPr>
            </w:pP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rsidR="00B1324E" w:rsidRPr="00075F26" w:rsidRDefault="00B1324E" w:rsidP="00075F26">
            <w:pPr>
              <w:pStyle w:val="Bezodstpw"/>
              <w:ind w:left="34"/>
              <w:jc w:val="center"/>
              <w:rPr>
                <w:rFonts w:asciiTheme="minorHAnsi" w:hAnsiTheme="minorHAnsi" w:cs="Tahoma"/>
              </w:rPr>
            </w:pP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jc w:val="center"/>
              <w:rPr>
                <w:rFonts w:asciiTheme="minorHAnsi" w:hAnsiTheme="minorHAnsi"/>
              </w:rPr>
            </w:pPr>
          </w:p>
          <w:p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rsidR="00D463F2" w:rsidRPr="00075F26" w:rsidRDefault="00D463F2" w:rsidP="00075F26">
            <w:pPr>
              <w:spacing w:after="0"/>
              <w:jc w:val="center"/>
            </w:pPr>
            <w:r w:rsidRPr="00075F26">
              <w:rPr>
                <w:rFonts w:cs="Tahoma"/>
                <w:kern w:val="3"/>
                <w:sz w:val="20"/>
                <w:szCs w:val="20"/>
                <w:lang w:eastAsia="en-US"/>
              </w:rPr>
              <w:t>0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rsidR="00D463F2" w:rsidRPr="00075F26" w:rsidRDefault="00D463F2" w:rsidP="00075F26">
            <w:pPr>
              <w:spacing w:after="0"/>
              <w:jc w:val="center"/>
            </w:pPr>
            <w:r w:rsidRPr="00075F26">
              <w:rPr>
                <w:rFonts w:cs="Tahoma"/>
                <w:kern w:val="3"/>
                <w:sz w:val="20"/>
                <w:szCs w:val="20"/>
                <w:lang w:eastAsia="en-US"/>
              </w:rPr>
              <w:t>2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rsidR="00D463F2" w:rsidRPr="00075F26" w:rsidRDefault="00D463F2" w:rsidP="00075F26">
            <w:pPr>
              <w:spacing w:after="0"/>
              <w:jc w:val="center"/>
            </w:pPr>
            <w:r w:rsidRPr="00075F26">
              <w:rPr>
                <w:rFonts w:cs="Tahoma"/>
                <w:kern w:val="3"/>
                <w:sz w:val="20"/>
                <w:szCs w:val="20"/>
                <w:lang w:eastAsia="en-US"/>
              </w:rPr>
              <w:t>4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rsidR="00D463F2" w:rsidRPr="00075F26" w:rsidRDefault="00D463F2" w:rsidP="00075F26">
            <w:pPr>
              <w:spacing w:after="0"/>
              <w:jc w:val="center"/>
            </w:pPr>
            <w:r w:rsidRPr="00075F26">
              <w:rPr>
                <w:rFonts w:cs="Tahoma"/>
                <w:kern w:val="3"/>
                <w:sz w:val="20"/>
                <w:szCs w:val="20"/>
                <w:lang w:eastAsia="en-US"/>
              </w:rPr>
              <w:t>8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Ocena:</w:t>
            </w:r>
          </w:p>
          <w:p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pPr>
            <w:r w:rsidRPr="00075F26">
              <w:rPr>
                <w:rFonts w:cs="Tahoma"/>
                <w:kern w:val="3"/>
                <w:lang w:eastAsia="en-US"/>
              </w:rPr>
              <w:t>8 pkt</w:t>
            </w:r>
          </w:p>
        </w:tc>
      </w:tr>
    </w:tbl>
    <w:p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Opis znaczenia kryterium</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rsidR="00B1324E" w:rsidRDefault="00B1324E" w:rsidP="00075F26">
            <w:pPr>
              <w:pStyle w:val="Akapitzlist"/>
              <w:spacing w:after="0" w:line="240" w:lineRule="auto"/>
              <w:rPr>
                <w:rFonts w:cs="Tahoma"/>
                <w:color w:val="000000"/>
                <w:kern w:val="3"/>
              </w:rPr>
            </w:pPr>
          </w:p>
          <w:p w:rsidR="00B1324E" w:rsidRDefault="00B1324E" w:rsidP="00075F26">
            <w:pPr>
              <w:pStyle w:val="Default"/>
              <w:rPr>
                <w:sz w:val="20"/>
                <w:szCs w:val="20"/>
              </w:rPr>
            </w:pPr>
            <w:r>
              <w:rPr>
                <w:sz w:val="20"/>
                <w:szCs w:val="20"/>
              </w:rPr>
              <w:t>Weryfikacja na podstawie dokumentacji aplikacyjnej.</w:t>
            </w:r>
          </w:p>
          <w:p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10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W ramach kryterium będzie weryfikowane czy projekt realizowany jest na obszarach wiejskich:</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rsidR="00B1324E" w:rsidRDefault="00B1324E" w:rsidP="00075F26">
            <w:pPr>
              <w:pStyle w:val="Akapitzlist"/>
              <w:spacing w:after="0" w:line="240" w:lineRule="auto"/>
              <w:rPr>
                <w:rFonts w:cs="Tahoma"/>
                <w:color w:val="000000"/>
                <w:kern w:val="3"/>
              </w:rPr>
            </w:pPr>
          </w:p>
          <w:p w:rsidR="00B1324E" w:rsidRDefault="00B1324E" w:rsidP="00075F26">
            <w:pPr>
              <w:spacing w:after="0" w:line="240" w:lineRule="auto"/>
              <w:rPr>
                <w:rFonts w:cs="Calibri"/>
                <w:sz w:val="20"/>
                <w:szCs w:val="20"/>
              </w:rPr>
            </w:pPr>
            <w:r>
              <w:rPr>
                <w:rFonts w:cs="Calibri"/>
                <w:sz w:val="20"/>
                <w:szCs w:val="20"/>
              </w:rPr>
              <w:t>Weryfikacja na podstawie dokumentacji aplikacyjnej.</w:t>
            </w:r>
          </w:p>
          <w:p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4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napToGrid w:val="0"/>
              <w:spacing w:after="0" w:line="240" w:lineRule="auto"/>
            </w:pPr>
            <w:r>
              <w:rPr>
                <w:rFonts w:cs="Arial"/>
              </w:rPr>
              <w:t>W ramach kryterium zweryfikowane będzie czy inwestycja jest kompleksowa</w:t>
            </w:r>
            <w:r>
              <w:t>:</w:t>
            </w:r>
          </w:p>
          <w:p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rsidR="00B1324E" w:rsidRDefault="00B1324E" w:rsidP="00075F26">
            <w:pPr>
              <w:spacing w:after="0" w:line="240" w:lineRule="auto"/>
              <w:rPr>
                <w:rFonts w:eastAsia="Calibri"/>
                <w:sz w:val="18"/>
                <w:szCs w:val="18"/>
              </w:rPr>
            </w:pPr>
          </w:p>
          <w:p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rsidR="00B1324E" w:rsidRDefault="00B1324E" w:rsidP="00075F26">
            <w:pPr>
              <w:spacing w:after="0"/>
              <w:rPr>
                <w:color w:val="000000"/>
              </w:rPr>
            </w:pPr>
            <w:r>
              <w:rPr>
                <w:color w:val="000000"/>
              </w:rPr>
              <w:t>Zgodnie z zapisami SZOOP RPO WD 2014-2020:</w:t>
            </w:r>
          </w:p>
          <w:p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rsidR="00B1324E" w:rsidRDefault="00B1324E" w:rsidP="00075F26">
            <w:pPr>
              <w:spacing w:after="0" w:line="240" w:lineRule="auto"/>
              <w:rPr>
                <w:rFonts w:eastAsia="Calibri"/>
                <w:sz w:val="18"/>
                <w:szCs w:val="18"/>
              </w:rPr>
            </w:pPr>
          </w:p>
          <w:p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p>
          <w:p w:rsidR="00B1324E" w:rsidRDefault="00B1324E" w:rsidP="00075F26">
            <w:pPr>
              <w:pStyle w:val="Bezodstpw"/>
              <w:ind w:left="34"/>
              <w:jc w:val="center"/>
            </w:pPr>
            <w:r>
              <w:t>0 pkt - 1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bl>
    <w:p w:rsidR="00B1324E" w:rsidRDefault="00B1324E" w:rsidP="00B1324E">
      <w:pPr>
        <w:spacing w:after="0" w:line="240" w:lineRule="auto"/>
        <w:rPr>
          <w:rFonts w:cs="Tahoma"/>
          <w:b/>
          <w:kern w:val="3"/>
          <w:u w:val="single"/>
        </w:rPr>
      </w:pPr>
    </w:p>
    <w:p w:rsidR="00B1324E" w:rsidRDefault="00B1324E" w:rsidP="00B1324E">
      <w:pPr>
        <w:spacing w:after="0" w:line="240" w:lineRule="auto"/>
        <w:jc w:val="center"/>
        <w:rPr>
          <w:rFonts w:cs="Tahoma"/>
          <w:b/>
          <w:kern w:val="3"/>
          <w:u w:val="single"/>
        </w:rPr>
      </w:pPr>
      <w:r>
        <w:rPr>
          <w:rFonts w:cs="Tahoma"/>
          <w:b/>
          <w:kern w:val="3"/>
          <w:u w:val="single"/>
        </w:rPr>
        <w:t>II sekcja – minimum punktowe</w:t>
      </w:r>
    </w:p>
    <w:p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Definicja kryterium </w:t>
            </w:r>
          </w:p>
          <w:p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TAK/NIE</w:t>
            </w:r>
          </w:p>
          <w:p w:rsidR="00B1324E" w:rsidRPr="00075F26" w:rsidRDefault="00B1324E" w:rsidP="00981F0D">
            <w:pPr>
              <w:spacing w:after="0" w:line="240" w:lineRule="auto"/>
              <w:jc w:val="center"/>
              <w:rPr>
                <w:rFonts w:cs="Tahoma"/>
                <w:kern w:val="3"/>
              </w:rPr>
            </w:pPr>
          </w:p>
          <w:p w:rsidR="00B1324E" w:rsidRDefault="00B1324E" w:rsidP="00981F0D">
            <w:pPr>
              <w:jc w:val="center"/>
            </w:pPr>
            <w:r>
              <w:rPr>
                <w:rFonts w:cs="Arial"/>
              </w:rPr>
              <w:t>(</w:t>
            </w:r>
            <w:r>
              <w:rPr>
                <w:rFonts w:cs="Arial"/>
                <w:color w:val="000000"/>
              </w:rPr>
              <w:t>spełnienie jest niezbędne dla możliwości otrzymania dofinansowania).</w:t>
            </w:r>
          </w:p>
          <w:p w:rsidR="00B1324E" w:rsidRDefault="00B1324E" w:rsidP="00981F0D">
            <w:pPr>
              <w:jc w:val="center"/>
            </w:pPr>
            <w:r>
              <w:rPr>
                <w:rFonts w:cs="Arial"/>
                <w:color w:val="000000"/>
              </w:rPr>
              <w:t>Niespełnienie kryterium oznacza odrzucenie wniosku.</w:t>
            </w:r>
          </w:p>
        </w:tc>
      </w:tr>
    </w:tbl>
    <w:p w:rsidR="00503D9B" w:rsidRPr="00AD16CF" w:rsidRDefault="00503D9B" w:rsidP="00A85387">
      <w:pPr>
        <w:pStyle w:val="Nagwek3"/>
        <w:spacing w:after="240"/>
        <w:rPr>
          <w:rFonts w:eastAsia="Times New Roman"/>
          <w:color w:val="000000" w:themeColor="text1"/>
          <w:szCs w:val="28"/>
          <w:u w:val="none"/>
        </w:rPr>
      </w:pPr>
      <w:bookmarkStart w:id="660" w:name="_Toc57181150"/>
      <w:bookmarkStart w:id="661" w:name="_Toc517334542"/>
      <w:r w:rsidRPr="00AD16CF">
        <w:rPr>
          <w:rFonts w:eastAsia="Times New Roman"/>
          <w:color w:val="000000" w:themeColor="text1"/>
          <w:szCs w:val="28"/>
          <w:u w:val="none"/>
        </w:rPr>
        <w:t>Działanie 4.3 Dziedzictwo kulturowe</w:t>
      </w:r>
      <w:bookmarkEnd w:id="660"/>
    </w:p>
    <w:p w:rsidR="00503D9B" w:rsidRPr="00AD16CF" w:rsidRDefault="00503D9B" w:rsidP="00A85387">
      <w:pPr>
        <w:rPr>
          <w:rFonts w:eastAsia="Times New Roman" w:cs="Arial"/>
          <w:b/>
          <w:sz w:val="24"/>
          <w:szCs w:val="24"/>
          <w:lang w:eastAsia="en-US"/>
        </w:rPr>
      </w:pPr>
      <w:bookmarkStart w:id="662"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62"/>
    <w:p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rsidR="00503D9B" w:rsidRPr="00503D9B" w:rsidRDefault="00503D9B" w:rsidP="00503D9B">
            <w:pPr>
              <w:spacing w:after="0" w:line="240" w:lineRule="auto"/>
              <w:jc w:val="both"/>
              <w:rPr>
                <w:rFonts w:eastAsia="Times New Roman" w:cs="Tahoma"/>
                <w:kern w:val="1"/>
              </w:rPr>
            </w:pP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rsidTr="007862F5">
        <w:trPr>
          <w:trHeight w:val="808"/>
        </w:trPr>
        <w:tc>
          <w:tcPr>
            <w:tcW w:w="36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rsidR="00503D9B" w:rsidRPr="00503D9B" w:rsidRDefault="00503D9B" w:rsidP="00503D9B">
            <w:pPr>
              <w:spacing w:after="0" w:line="240" w:lineRule="auto"/>
              <w:rPr>
                <w:rFonts w:eastAsia="Times New Roman" w:cs="Tahoma"/>
                <w:color w:val="FF0000"/>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rsidR="00503D9B" w:rsidRPr="00503D9B" w:rsidRDefault="00503D9B" w:rsidP="00503D9B">
            <w:pPr>
              <w:spacing w:after="0" w:line="240" w:lineRule="auto"/>
              <w:jc w:val="center"/>
              <w:rPr>
                <w:rFonts w:eastAsia="Times New Roman" w:cs="Tahoma"/>
                <w:b/>
                <w:kern w:val="1"/>
                <w:u w:val="single"/>
              </w:rPr>
            </w:pPr>
          </w:p>
        </w:tc>
      </w:tr>
    </w:tbl>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rsidR="00824D41" w:rsidRPr="00A85387" w:rsidRDefault="00824D41" w:rsidP="00A85387">
      <w:pPr>
        <w:pStyle w:val="Nagwek3"/>
        <w:spacing w:after="240"/>
        <w:rPr>
          <w:rFonts w:eastAsia="Times New Roman" w:cs="Tahoma"/>
          <w:kern w:val="3"/>
          <w:szCs w:val="28"/>
        </w:rPr>
      </w:pPr>
      <w:bookmarkStart w:id="663" w:name="_Toc57181151"/>
      <w:r w:rsidRPr="00A85387">
        <w:rPr>
          <w:rFonts w:eastAsia="Times New Roman" w:cs="Tahoma"/>
          <w:kern w:val="3"/>
          <w:szCs w:val="28"/>
        </w:rPr>
        <w:t>Działanie 4.4. Ochrona i udostępnianie zasobów przyrodniczych</w:t>
      </w:r>
      <w:bookmarkEnd w:id="663"/>
    </w:p>
    <w:p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41D95D95" wp14:editId="4AE7FE16">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B1FB331"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rsidR="00824D41" w:rsidRPr="00824D41" w:rsidRDefault="00824D41" w:rsidP="00824D41">
            <w:pPr>
              <w:spacing w:after="0" w:line="240" w:lineRule="auto"/>
              <w:ind w:left="720"/>
              <w:rPr>
                <w:rFonts w:ascii="Calibri" w:eastAsia="Times New Roman" w:hAnsi="Calibri" w:cs="Times New Roman"/>
                <w:sz w:val="20"/>
                <w:szCs w:val="20"/>
              </w:rPr>
            </w:pPr>
          </w:p>
          <w:p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rsidR="00824D41" w:rsidRPr="00824D41" w:rsidRDefault="00824D41" w:rsidP="00824D41">
      <w:pPr>
        <w:suppressAutoHyphens/>
        <w:autoSpaceDN w:val="0"/>
        <w:spacing w:after="0" w:line="240" w:lineRule="auto"/>
        <w:textAlignment w:val="baseline"/>
        <w:rPr>
          <w:rFonts w:cs="Tahoma"/>
          <w:b/>
          <w:kern w:val="3"/>
          <w:sz w:val="20"/>
          <w:szCs w:val="20"/>
          <w:u w:val="single"/>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rsidR="00A85387" w:rsidRDefault="00A85387" w:rsidP="00A85387">
      <w:pPr>
        <w:rPr>
          <w:sz w:val="24"/>
          <w:szCs w:val="24"/>
          <w:u w:val="single"/>
        </w:rPr>
      </w:pPr>
      <w:bookmarkStart w:id="664" w:name="_Toc527969744"/>
      <w:bookmarkStart w:id="665" w:name="_Toc527969944"/>
    </w:p>
    <w:p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61"/>
      <w:bookmarkEnd w:id="664"/>
      <w:bookmarkEnd w:id="665"/>
    </w:p>
    <w:p w:rsidR="003D1316" w:rsidRPr="00691CFA" w:rsidRDefault="003D1316" w:rsidP="00C02680">
      <w:pPr>
        <w:pStyle w:val="Nagwek3"/>
        <w:spacing w:after="240"/>
        <w:rPr>
          <w:sz w:val="24"/>
          <w:szCs w:val="24"/>
        </w:rPr>
      </w:pPr>
      <w:bookmarkStart w:id="666" w:name="_Toc517334543"/>
      <w:bookmarkStart w:id="667" w:name="_Toc527969745"/>
      <w:bookmarkStart w:id="668" w:name="_Toc527969945"/>
      <w:bookmarkStart w:id="669" w:name="_Toc57181152"/>
      <w:r w:rsidRPr="00691CFA">
        <w:rPr>
          <w:rFonts w:eastAsia="Times New Roman" w:cs="Arial"/>
          <w:iCs/>
          <w:sz w:val="24"/>
          <w:szCs w:val="24"/>
        </w:rPr>
        <w:t xml:space="preserve">Działanie 4.5 </w:t>
      </w:r>
      <w:r w:rsidRPr="00691CFA">
        <w:rPr>
          <w:sz w:val="24"/>
          <w:szCs w:val="24"/>
        </w:rPr>
        <w:t>Bezpieczeństwo</w:t>
      </w:r>
      <w:bookmarkEnd w:id="666"/>
      <w:bookmarkEnd w:id="667"/>
      <w:bookmarkEnd w:id="668"/>
      <w:bookmarkEnd w:id="669"/>
    </w:p>
    <w:p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rsidR="003D1316" w:rsidRPr="00C02680" w:rsidRDefault="003D1316" w:rsidP="003D1316">
      <w:pPr>
        <w:spacing w:after="0" w:line="240" w:lineRule="auto"/>
        <w:rPr>
          <w:rFonts w:cs="Tahoma"/>
          <w:kern w:val="3"/>
        </w:rPr>
      </w:pPr>
    </w:p>
    <w:p w:rsidR="003D1316" w:rsidRPr="00C02680" w:rsidRDefault="003D1316" w:rsidP="003D1316">
      <w:pPr>
        <w:spacing w:after="0" w:line="240" w:lineRule="auto"/>
        <w:rPr>
          <w:rFonts w:cs="Tahoma"/>
          <w:kern w:val="3"/>
        </w:rPr>
      </w:pPr>
      <w:r w:rsidRPr="00C02680">
        <w:rPr>
          <w:rFonts w:cs="Tahoma"/>
          <w:kern w:val="3"/>
        </w:rPr>
        <w:t>Założenia ogólne:</w:t>
      </w:r>
    </w:p>
    <w:p w:rsidR="003D1316" w:rsidRPr="00C02680" w:rsidRDefault="003D1316" w:rsidP="003D1316">
      <w:pPr>
        <w:spacing w:after="0" w:line="240" w:lineRule="auto"/>
        <w:rPr>
          <w:rFonts w:cs="Tahoma"/>
          <w:kern w:val="3"/>
        </w:rPr>
      </w:pPr>
    </w:p>
    <w:p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rsidR="003D1316" w:rsidRPr="00CF0673" w:rsidRDefault="003D1316" w:rsidP="003D1316">
      <w:pPr>
        <w:spacing w:after="0" w:line="240" w:lineRule="auto"/>
        <w:jc w:val="center"/>
        <w:rPr>
          <w:rFonts w:cs="Tahoma"/>
          <w:b/>
          <w:kern w:val="3"/>
        </w:rPr>
      </w:pPr>
    </w:p>
    <w:p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hideMark/>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rsidR="003D1316" w:rsidRPr="00CF0673" w:rsidRDefault="003D1316" w:rsidP="00B64F19">
            <w:pPr>
              <w:spacing w:after="0" w:line="240" w:lineRule="auto"/>
              <w:rPr>
                <w:rFonts w:eastAsia="Times New Roman" w:cs="Arial"/>
              </w:rPr>
            </w:pP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rsidR="003D1316" w:rsidRPr="00CF0673" w:rsidRDefault="003D1316" w:rsidP="00B64F19">
            <w:pPr>
              <w:spacing w:after="0" w:line="240" w:lineRule="auto"/>
              <w:contextualSpacing/>
              <w:rPr>
                <w:rFonts w:eastAsia="Times New Roman" w:cs="Arial"/>
                <w:kern w:val="2"/>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rsidTr="00B64F19">
        <w:tc>
          <w:tcPr>
            <w:tcW w:w="709" w:type="dxa"/>
            <w:tcBorders>
              <w:top w:val="nil"/>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rsidR="003D1316" w:rsidRDefault="003D1316" w:rsidP="00B64F19">
            <w:pPr>
              <w:spacing w:line="240" w:lineRule="auto"/>
              <w:rPr>
                <w:rFonts w:cs="Arial"/>
                <w:kern w:val="2"/>
              </w:rPr>
            </w:pPr>
          </w:p>
          <w:p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rsidR="003D1316" w:rsidRDefault="003D1316" w:rsidP="00B64F19">
            <w:pPr>
              <w:spacing w:after="0" w:line="240" w:lineRule="auto"/>
              <w:rPr>
                <w:rFonts w:cs="Arial"/>
                <w:kern w:val="2"/>
              </w:rPr>
            </w:pPr>
            <w:r>
              <w:rPr>
                <w:rFonts w:cs="Arial"/>
                <w:kern w:val="2"/>
              </w:rPr>
              <w:t>Brak spełnienia ww. warunków lub brak informacji w tym zakresie – 0 pkt.</w:t>
            </w:r>
          </w:p>
          <w:p w:rsidR="003D1316" w:rsidRPr="00823923" w:rsidRDefault="003D1316" w:rsidP="00B64F19">
            <w:pPr>
              <w:spacing w:after="0" w:line="240" w:lineRule="auto"/>
              <w:rPr>
                <w:rFonts w:eastAsia="Times New Roman" w:cs="Arial"/>
              </w:rPr>
            </w:pPr>
          </w:p>
          <w:p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rsidR="003D1316" w:rsidRDefault="003D1316" w:rsidP="00B64F19">
            <w:pPr>
              <w:pStyle w:val="Default"/>
              <w:rPr>
                <w:rFonts w:asciiTheme="minorHAnsi" w:hAnsiTheme="minorHAnsi" w:cs="Arial"/>
                <w:sz w:val="22"/>
                <w:szCs w:val="22"/>
              </w:rPr>
            </w:pPr>
          </w:p>
          <w:p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rsidR="003D1316" w:rsidRDefault="003D1316" w:rsidP="00B64F19">
            <w:pPr>
              <w:spacing w:after="0" w:line="240" w:lineRule="auto"/>
              <w:rPr>
                <w:rFonts w:eastAsia="Calibri" w:cs="Arial"/>
                <w:kern w:val="2"/>
                <w:lang w:eastAsia="en-US"/>
              </w:rPr>
            </w:pPr>
          </w:p>
          <w:p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rsidR="003D1316" w:rsidRDefault="003D1316" w:rsidP="00B64F19">
            <w:pPr>
              <w:spacing w:after="0" w:line="240" w:lineRule="auto"/>
              <w:rPr>
                <w:rFonts w:cs="Arial"/>
                <w:color w:val="000000" w:themeColor="text1"/>
              </w:rPr>
            </w:pPr>
          </w:p>
          <w:p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rsidR="003D1316" w:rsidRPr="00EB20BA" w:rsidRDefault="003D1316" w:rsidP="00B64F19">
            <w:pPr>
              <w:spacing w:after="0" w:line="240" w:lineRule="auto"/>
              <w:rPr>
                <w:rFonts w:cs="Arial"/>
                <w:color w:val="000000" w:themeColor="text1"/>
              </w:rPr>
            </w:pPr>
          </w:p>
          <w:p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rsidR="003D1316" w:rsidRPr="00DF0C08" w:rsidRDefault="003D1316" w:rsidP="00B64F19">
            <w:pPr>
              <w:pStyle w:val="Akapitzlist"/>
              <w:spacing w:after="0" w:line="240" w:lineRule="auto"/>
              <w:rPr>
                <w:rFonts w:cs="Arial"/>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rsidR="003D1316" w:rsidRPr="00CF0673" w:rsidRDefault="003D1316" w:rsidP="00B64F19">
            <w:pPr>
              <w:autoSpaceDE w:val="0"/>
              <w:autoSpaceDN w:val="0"/>
              <w:adjustRightInd w:val="0"/>
              <w:spacing w:after="0" w:line="240" w:lineRule="auto"/>
              <w:rPr>
                <w:rFonts w:eastAsia="Times New Roman" w:cs="Arial"/>
                <w:color w:val="000000"/>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rsidR="003D1316" w:rsidRPr="00CF0673" w:rsidRDefault="003D1316" w:rsidP="003D1316">
      <w:pPr>
        <w:spacing w:after="0" w:line="240" w:lineRule="auto"/>
        <w:rPr>
          <w:rFonts w:eastAsia="Calibri" w:cs="Arial"/>
          <w:b/>
          <w:kern w:val="2"/>
          <w:lang w:eastAsia="en-US"/>
        </w:rPr>
      </w:pPr>
    </w:p>
    <w:p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rsidR="003D1316" w:rsidRDefault="003D1316" w:rsidP="008862FC">
            <w:pPr>
              <w:spacing w:after="0" w:line="240" w:lineRule="auto"/>
              <w:jc w:val="center"/>
              <w:rPr>
                <w:rFonts w:eastAsia="Calibri" w:cs="Arial"/>
                <w:b/>
                <w:kern w:val="2"/>
                <w:sz w:val="20"/>
                <w:szCs w:val="20"/>
                <w:lang w:eastAsia="en-US"/>
              </w:rPr>
            </w:pP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rsidR="003D1316" w:rsidRPr="00CF0673" w:rsidRDefault="003D1316" w:rsidP="003D1316">
      <w:pPr>
        <w:spacing w:after="0"/>
        <w:rPr>
          <w:rFonts w:eastAsia="Calibri" w:cs="Arial"/>
          <w:b/>
          <w:kern w:val="2"/>
          <w:lang w:eastAsia="en-US"/>
        </w:rPr>
      </w:pPr>
    </w:p>
    <w:p w:rsidR="003D1316" w:rsidRPr="00CF0673" w:rsidRDefault="003D1316" w:rsidP="003D1316">
      <w:pPr>
        <w:spacing w:after="0" w:line="240" w:lineRule="auto"/>
        <w:jc w:val="center"/>
        <w:rPr>
          <w:rFonts w:eastAsia="Times New Roman" w:cs="Tahoma"/>
          <w:b/>
          <w:kern w:val="2"/>
          <w:u w:val="single"/>
          <w:lang w:eastAsia="en-US"/>
        </w:rPr>
      </w:pPr>
    </w:p>
    <w:p w:rsidR="00B64F19" w:rsidRDefault="00B64F19" w:rsidP="003D1316">
      <w:pPr>
        <w:spacing w:after="0" w:line="240" w:lineRule="auto"/>
        <w:jc w:val="center"/>
        <w:rPr>
          <w:rFonts w:eastAsia="Times New Roman" w:cs="Arial"/>
          <w:b/>
          <w:kern w:val="2"/>
          <w:u w:val="single"/>
          <w:lang w:eastAsia="en-US"/>
        </w:rPr>
      </w:pPr>
    </w:p>
    <w:p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Opis znaczenia kryterium</w:t>
            </w:r>
          </w:p>
        </w:tc>
      </w:tr>
      <w:tr w:rsidR="003D1316"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TAK/NIE</w:t>
            </w:r>
          </w:p>
          <w:p w:rsidR="003D1316" w:rsidRDefault="003D1316" w:rsidP="008862FC">
            <w:pPr>
              <w:spacing w:after="0" w:line="240" w:lineRule="auto"/>
              <w:jc w:val="center"/>
              <w:rPr>
                <w:rFonts w:cs="Tahoma"/>
                <w:b/>
                <w:kern w:val="3"/>
              </w:rPr>
            </w:pPr>
          </w:p>
          <w:p w:rsidR="003D1316" w:rsidRDefault="003D1316" w:rsidP="008862FC">
            <w:pPr>
              <w:jc w:val="center"/>
            </w:pPr>
            <w:r>
              <w:rPr>
                <w:rFonts w:cs="Arial"/>
              </w:rPr>
              <w:t>(</w:t>
            </w:r>
            <w:r>
              <w:rPr>
                <w:rFonts w:cs="Arial"/>
                <w:color w:val="000000"/>
              </w:rPr>
              <w:t>spełnienie jest niezbędne dla możliwości otrzymania dofinansowania).</w:t>
            </w:r>
          </w:p>
          <w:p w:rsidR="003D1316" w:rsidRDefault="003D1316" w:rsidP="008862FC">
            <w:pPr>
              <w:jc w:val="center"/>
            </w:pPr>
            <w:r>
              <w:rPr>
                <w:rFonts w:cs="Arial"/>
                <w:color w:val="000000"/>
              </w:rPr>
              <w:t>Niespełnienie kryterium oznacza odrzucenie wniosku.</w:t>
            </w:r>
          </w:p>
        </w:tc>
      </w:tr>
    </w:tbl>
    <w:p w:rsidR="0006550D" w:rsidRDefault="0006550D" w:rsidP="0006550D">
      <w:pPr>
        <w:spacing w:after="0" w:line="240" w:lineRule="auto"/>
        <w:rPr>
          <w:rFonts w:cs="Tahoma"/>
          <w:b/>
          <w:kern w:val="3"/>
        </w:rPr>
      </w:pPr>
    </w:p>
    <w:p w:rsidR="0006550D" w:rsidRDefault="0006550D" w:rsidP="0006550D">
      <w:pPr>
        <w:spacing w:after="0" w:line="240" w:lineRule="auto"/>
        <w:rPr>
          <w:rFonts w:cs="Tahoma"/>
          <w:b/>
          <w:kern w:val="3"/>
        </w:rPr>
      </w:pPr>
    </w:p>
    <w:p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rsidR="0006550D" w:rsidRDefault="0006550D" w:rsidP="0006550D">
      <w:pPr>
        <w:spacing w:after="0" w:line="240" w:lineRule="auto"/>
        <w:rPr>
          <w:rFonts w:cs="Tahoma"/>
          <w:kern w:val="3"/>
        </w:rPr>
      </w:pPr>
    </w:p>
    <w:p w:rsidR="0006550D" w:rsidRPr="00C02680" w:rsidRDefault="0006550D" w:rsidP="0006550D">
      <w:pPr>
        <w:spacing w:after="0" w:line="240" w:lineRule="auto"/>
        <w:rPr>
          <w:rFonts w:cs="Tahoma"/>
          <w:kern w:val="3"/>
        </w:rPr>
      </w:pPr>
      <w:r w:rsidRPr="00C02680">
        <w:rPr>
          <w:rFonts w:cs="Tahoma"/>
          <w:kern w:val="3"/>
        </w:rPr>
        <w:t>Założenia ogólne:</w:t>
      </w:r>
    </w:p>
    <w:p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rsidR="008E4C4B" w:rsidRDefault="008E4C4B" w:rsidP="0006550D">
      <w:pPr>
        <w:spacing w:after="0" w:line="240" w:lineRule="auto"/>
        <w:jc w:val="center"/>
        <w:rPr>
          <w:rFonts w:cs="Tahoma"/>
          <w:b/>
          <w:kern w:val="3"/>
          <w:u w:val="single"/>
        </w:rPr>
      </w:pPr>
    </w:p>
    <w:p w:rsidR="0006550D" w:rsidRDefault="0006550D" w:rsidP="0006550D">
      <w:pPr>
        <w:spacing w:after="0" w:line="240" w:lineRule="auto"/>
        <w:jc w:val="center"/>
        <w:rPr>
          <w:rFonts w:cs="Tahoma"/>
          <w:b/>
          <w:kern w:val="3"/>
          <w:u w:val="single"/>
        </w:rPr>
      </w:pPr>
      <w:r>
        <w:rPr>
          <w:rFonts w:cs="Tahoma"/>
          <w:b/>
          <w:kern w:val="3"/>
          <w:u w:val="single"/>
        </w:rPr>
        <w:t>I sekcja – ocena ogólna</w:t>
      </w:r>
    </w:p>
    <w:p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pacing w:before="240" w:line="240" w:lineRule="auto"/>
              <w:jc w:val="center"/>
              <w:rPr>
                <w:rFonts w:cs="Tahoma"/>
                <w:kern w:val="1"/>
              </w:rPr>
            </w:pPr>
            <w:r w:rsidRPr="002B110D">
              <w:rPr>
                <w:rFonts w:cs="Tahoma"/>
                <w:kern w:val="1"/>
              </w:rPr>
              <w:t>TAK/NIE</w:t>
            </w:r>
          </w:p>
          <w:p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rsidR="0006550D" w:rsidRDefault="0006550D" w:rsidP="0069637E">
            <w:pPr>
              <w:pStyle w:val="Default"/>
              <w:rPr>
                <w:sz w:val="22"/>
                <w:szCs w:val="22"/>
              </w:rPr>
            </w:pPr>
          </w:p>
          <w:p w:rsidR="0006550D" w:rsidRDefault="0006550D" w:rsidP="0068746B">
            <w:pPr>
              <w:pStyle w:val="Default"/>
              <w:numPr>
                <w:ilvl w:val="0"/>
                <w:numId w:val="256"/>
              </w:numPr>
              <w:rPr>
                <w:sz w:val="22"/>
                <w:szCs w:val="22"/>
              </w:rPr>
            </w:pPr>
            <w:r>
              <w:rPr>
                <w:sz w:val="22"/>
                <w:szCs w:val="22"/>
              </w:rPr>
              <w:t>w projekcie nie założono wykorzystania  zgromadzonej wody – 0 pkt</w:t>
            </w:r>
          </w:p>
          <w:p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rsidR="0006550D" w:rsidRDefault="0006550D" w:rsidP="0069637E">
            <w:pPr>
              <w:pStyle w:val="Default"/>
              <w:rPr>
                <w:sz w:val="22"/>
                <w:szCs w:val="22"/>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rsidR="0006550D" w:rsidRDefault="0006550D" w:rsidP="0069637E">
            <w:pPr>
              <w:snapToGrid w:val="0"/>
              <w:spacing w:after="0" w:line="240" w:lineRule="auto"/>
            </w:pP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rsidR="0006550D" w:rsidRDefault="0006550D" w:rsidP="0069637E">
            <w:pPr>
              <w:pStyle w:val="Default"/>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rsidR="0006550D" w:rsidRDefault="0006550D" w:rsidP="0069637E">
            <w:pPr>
              <w:snapToGrid w:val="0"/>
              <w:spacing w:after="0" w:line="240" w:lineRule="auto"/>
              <w:rPr>
                <w:rFonts w:ascii="Calibri" w:hAnsi="Calibri" w:cs="Arial"/>
                <w:color w:val="000000"/>
              </w:rPr>
            </w:pP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rsidR="0006550D" w:rsidRDefault="0006550D" w:rsidP="0069637E">
            <w:pPr>
              <w:snapToGrid w:val="0"/>
              <w:spacing w:after="0" w:line="240" w:lineRule="auto"/>
              <w:contextualSpacing/>
              <w:rPr>
                <w:rFonts w:eastAsia="Times New Roman" w:cs="Arial"/>
              </w:rPr>
            </w:pP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rsidR="0006550D" w:rsidRPr="000044C8"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rsidR="0006550D" w:rsidRDefault="0006550D" w:rsidP="0069637E">
            <w:pPr>
              <w:spacing w:after="0" w:line="240" w:lineRule="auto"/>
              <w:rPr>
                <w:rFonts w:ascii="Arial" w:eastAsia="Times New Roman" w:hAnsi="Arial" w:cs="Arial"/>
                <w:sz w:val="19"/>
                <w:szCs w:val="19"/>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rsidR="0006550D"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rsidR="0006550D" w:rsidRDefault="0006550D" w:rsidP="0069637E">
            <w:pPr>
              <w:spacing w:after="0" w:line="240" w:lineRule="auto"/>
              <w:rPr>
                <w:rFonts w:ascii="Calibri" w:hAnsi="Calibri" w:cs="Arial"/>
                <w:color w:val="000000"/>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rsidR="0006550D" w:rsidRPr="00102370" w:rsidRDefault="0006550D" w:rsidP="0069637E">
            <w:pPr>
              <w:pStyle w:val="Default"/>
              <w:jc w:val="center"/>
              <w:rPr>
                <w:rFonts w:asciiTheme="minorHAnsi" w:hAnsiTheme="minorHAnsi" w:cs="Arial"/>
                <w:bCs/>
                <w:sz w:val="22"/>
                <w:szCs w:val="22"/>
              </w:rPr>
            </w:pPr>
          </w:p>
          <w:p w:rsidR="0006550D" w:rsidRDefault="0006550D" w:rsidP="0069637E">
            <w:pPr>
              <w:spacing w:line="240" w:lineRule="auto"/>
              <w:jc w:val="center"/>
              <w:rPr>
                <w:b/>
                <w:bCs/>
                <w:kern w:val="2"/>
              </w:rPr>
            </w:pPr>
            <w:r w:rsidRPr="00102370">
              <w:rPr>
                <w:bCs/>
                <w:kern w:val="2"/>
              </w:rPr>
              <w:t>(0 punktów w kryterium nie oznacza odrzucenia wniosku)</w:t>
            </w:r>
          </w:p>
          <w:p w:rsidR="0006550D" w:rsidRPr="00A75BC6" w:rsidRDefault="0006550D" w:rsidP="0069637E">
            <w:pPr>
              <w:autoSpaceDE w:val="0"/>
              <w:autoSpaceDN w:val="0"/>
              <w:adjustRightInd w:val="0"/>
              <w:spacing w:after="0" w:line="240" w:lineRule="auto"/>
              <w:jc w:val="center"/>
              <w:rPr>
                <w:rFonts w:cs="Arial"/>
              </w:rPr>
            </w:pPr>
          </w:p>
        </w:tc>
      </w:tr>
      <w:tr w:rsidR="0006550D" w:rsidRPr="00414736" w:rsidTr="0006550D">
        <w:trPr>
          <w:trHeight w:val="591"/>
        </w:trPr>
        <w:tc>
          <w:tcPr>
            <w:tcW w:w="11057" w:type="dxa"/>
            <w:gridSpan w:val="3"/>
            <w:vAlign w:val="center"/>
          </w:tcPr>
          <w:p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rsidR="0006550D" w:rsidRPr="00414736" w:rsidRDefault="0006550D" w:rsidP="0069637E">
            <w:pPr>
              <w:autoSpaceDE w:val="0"/>
              <w:spacing w:after="0" w:line="240" w:lineRule="auto"/>
              <w:jc w:val="center"/>
              <w:rPr>
                <w:rFonts w:cs="Arial"/>
              </w:rPr>
            </w:pPr>
            <w:r>
              <w:rPr>
                <w:rFonts w:cs="Arial"/>
              </w:rPr>
              <w:t>pkt 25</w:t>
            </w:r>
          </w:p>
        </w:tc>
      </w:tr>
    </w:tbl>
    <w:p w:rsidR="0006550D" w:rsidRDefault="0006550D" w:rsidP="0006550D">
      <w:pPr>
        <w:rPr>
          <w:rFonts w:ascii="Calibri" w:eastAsia="Times New Roman" w:hAnsi="Calibri" w:cs="Tahoma"/>
          <w:b/>
          <w:bCs/>
          <w:kern w:val="1"/>
          <w:sz w:val="24"/>
          <w:szCs w:val="28"/>
        </w:rPr>
      </w:pPr>
    </w:p>
    <w:p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rsidR="0006550D" w:rsidRPr="00F86BA8" w:rsidRDefault="0006550D" w:rsidP="0069637E">
            <w:pPr>
              <w:pStyle w:val="Default"/>
              <w:jc w:val="center"/>
              <w:rPr>
                <w:rFonts w:cs="ArialNarrow"/>
                <w:b/>
                <w:sz w:val="22"/>
                <w:szCs w:val="22"/>
              </w:rPr>
            </w:pPr>
            <w:r w:rsidRPr="00F86BA8">
              <w:rPr>
                <w:rFonts w:cs="ArialNarrow"/>
                <w:b/>
                <w:sz w:val="22"/>
                <w:szCs w:val="22"/>
              </w:rPr>
              <w:t>[km]</w:t>
            </w:r>
          </w:p>
          <w:p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r>
      <w:tr w:rsidR="0006550D" w:rsidRPr="00C66184"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rsidR="0006550D" w:rsidRDefault="0006550D" w:rsidP="0006550D">
      <w:pPr>
        <w:rPr>
          <w:rFonts w:ascii="Calibri" w:eastAsia="Times New Roman" w:hAnsi="Calibri" w:cs="Tahoma"/>
          <w:b/>
          <w:bCs/>
          <w:kern w:val="1"/>
          <w:sz w:val="24"/>
          <w:szCs w:val="28"/>
        </w:rPr>
      </w:pPr>
    </w:p>
    <w:p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Definicja kryterium </w:t>
            </w:r>
          </w:p>
          <w:p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TAK/NIE</w:t>
            </w:r>
          </w:p>
          <w:p w:rsidR="0006550D" w:rsidRDefault="0006550D" w:rsidP="0069637E">
            <w:pPr>
              <w:spacing w:after="0" w:line="240" w:lineRule="auto"/>
              <w:jc w:val="center"/>
              <w:rPr>
                <w:rFonts w:cs="Tahoma"/>
                <w:b/>
                <w:kern w:val="3"/>
              </w:rPr>
            </w:pPr>
          </w:p>
          <w:p w:rsidR="0006550D" w:rsidRDefault="0006550D" w:rsidP="0069637E">
            <w:pPr>
              <w:jc w:val="center"/>
            </w:pPr>
            <w:r>
              <w:rPr>
                <w:rFonts w:cs="Arial"/>
              </w:rPr>
              <w:t>(</w:t>
            </w:r>
            <w:r>
              <w:rPr>
                <w:rFonts w:cs="Arial"/>
                <w:color w:val="000000"/>
              </w:rPr>
              <w:t>spełnienie jest niezbędne dla możliwości otrzymania dofinansowania).</w:t>
            </w:r>
          </w:p>
          <w:p w:rsidR="0006550D" w:rsidRDefault="0006550D" w:rsidP="0069637E">
            <w:pPr>
              <w:jc w:val="center"/>
            </w:pPr>
            <w:r>
              <w:rPr>
                <w:rFonts w:cs="Arial"/>
                <w:color w:val="000000"/>
              </w:rPr>
              <w:t>Niespełnienie kryterium oznacza odrzucenie wniosku.</w:t>
            </w:r>
          </w:p>
        </w:tc>
      </w:tr>
    </w:tbl>
    <w:p w:rsidR="00B47C25" w:rsidRDefault="00B47C25" w:rsidP="001C0726">
      <w:pPr>
        <w:pStyle w:val="Nagwek2"/>
        <w:spacing w:after="240"/>
        <w:jc w:val="left"/>
        <w:rPr>
          <w:sz w:val="24"/>
          <w:szCs w:val="24"/>
        </w:rPr>
      </w:pPr>
      <w:bookmarkStart w:id="670" w:name="_Toc57181153"/>
      <w:r w:rsidRPr="00C02680">
        <w:rPr>
          <w:sz w:val="24"/>
          <w:szCs w:val="24"/>
        </w:rPr>
        <w:t>Oś priorytetowa 7 Infrastruktura edukacyjna</w:t>
      </w:r>
      <w:bookmarkEnd w:id="670"/>
    </w:p>
    <w:p w:rsidR="001C0726" w:rsidRPr="001C0726" w:rsidRDefault="001C0726" w:rsidP="001C0726">
      <w:pPr>
        <w:pStyle w:val="Nagwek3"/>
        <w:spacing w:after="240"/>
        <w:rPr>
          <w:rFonts w:eastAsiaTheme="minorHAnsi" w:cs="Calibri"/>
          <w:color w:val="000000"/>
          <w:sz w:val="24"/>
          <w:szCs w:val="24"/>
          <w:lang w:eastAsia="en-US"/>
        </w:rPr>
      </w:pPr>
      <w:bookmarkStart w:id="671" w:name="_Toc57181154"/>
      <w:r w:rsidRPr="001C0726">
        <w:rPr>
          <w:rFonts w:eastAsiaTheme="minorHAnsi" w:cs="Calibri"/>
          <w:color w:val="000000"/>
          <w:sz w:val="24"/>
          <w:szCs w:val="24"/>
          <w:lang w:eastAsia="en-US"/>
        </w:rPr>
        <w:t>Działanie 7.1 Inwestycje w edukację przedszkolną, podstawową i gimnazjalną</w:t>
      </w:r>
      <w:bookmarkEnd w:id="671"/>
    </w:p>
    <w:p w:rsidR="007867B6" w:rsidRPr="00206B1F" w:rsidRDefault="007867B6" w:rsidP="007867B6">
      <w:r w:rsidRPr="00206B1F">
        <w:rPr>
          <w:b/>
          <w:bCs/>
        </w:rPr>
        <w:t>Poddziałanie nr 7.1.3 Inwestycje w edukację przedszkolną, podstawową i gimnazjalną – ZIT AJ</w:t>
      </w:r>
    </w:p>
    <w:p w:rsidR="007867B6" w:rsidRPr="00206B1F" w:rsidRDefault="007867B6" w:rsidP="007867B6">
      <w:pPr>
        <w:spacing w:after="0"/>
      </w:pPr>
      <w:r w:rsidRPr="00206B1F">
        <w:t>Inwestycje w edukację przedszkolną</w:t>
      </w:r>
    </w:p>
    <w:p w:rsidR="007867B6" w:rsidRPr="00206B1F" w:rsidRDefault="007867B6" w:rsidP="007867B6">
      <w:r w:rsidRPr="00206B1F">
        <w:t xml:space="preserve">Edukacja przedszkolna mająca na celu tworzenie nowych miejsc przedszkolnych </w:t>
      </w:r>
    </w:p>
    <w:p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7B6" w:rsidRPr="004418FB" w:rsidRDefault="007867B6" w:rsidP="007867B6">
      <w:pPr>
        <w:spacing w:after="0"/>
        <w:rPr>
          <w:rFonts w:eastAsia="Times New Roman"/>
          <w:b/>
          <w:u w:val="single"/>
        </w:rPr>
      </w:pPr>
      <w:r w:rsidRPr="004418FB">
        <w:rPr>
          <w:rFonts w:eastAsia="Times New Roman"/>
          <w:u w:val="single"/>
        </w:rPr>
        <w:t>Założenia ogólne:</w:t>
      </w:r>
    </w:p>
    <w:p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rsidR="007867B6" w:rsidRPr="00206B1F" w:rsidRDefault="007867B6" w:rsidP="00D02EB0">
            <w:pPr>
              <w:spacing w:after="0" w:line="240" w:lineRule="auto"/>
              <w:rPr>
                <w:rFonts w:eastAsia="Times New Roman" w:cs="Tahoma"/>
                <w:kern w:val="1"/>
              </w:rPr>
            </w:pP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rsidR="007867B6" w:rsidRDefault="007867B6" w:rsidP="007867B6">
      <w:pPr>
        <w:rPr>
          <w:rFonts w:eastAsia="Times New Roman" w:cs="Tahoma"/>
          <w:b/>
          <w:kern w:val="2"/>
          <w:u w:val="single"/>
        </w:rPr>
      </w:pPr>
    </w:p>
    <w:p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rsidTr="00D02EB0">
        <w:tc>
          <w:tcPr>
            <w:tcW w:w="34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rsidR="007867B6" w:rsidRDefault="007867B6" w:rsidP="007867B6">
      <w:pPr>
        <w:rPr>
          <w:rFonts w:eastAsia="Times New Roman" w:cs="Tahoma"/>
          <w:b/>
          <w:kern w:val="2"/>
          <w:u w:val="single"/>
        </w:rPr>
      </w:pPr>
    </w:p>
    <w:p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rsidTr="00D02EB0">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rsidR="007867B6" w:rsidRPr="00206B1F" w:rsidRDefault="007867B6" w:rsidP="00D02EB0">
            <w:pPr>
              <w:pStyle w:val="Default"/>
              <w:rPr>
                <w:rFonts w:asciiTheme="minorHAnsi" w:hAnsiTheme="minorHAnsi"/>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rsidR="007867B6" w:rsidRPr="00206B1F" w:rsidRDefault="007867B6" w:rsidP="00D02EB0">
            <w:pPr>
              <w:spacing w:after="0" w:line="240" w:lineRule="auto"/>
              <w:ind w:left="459"/>
              <w:rPr>
                <w:rFonts w:eastAsia="Times New Roman" w:cs="Tahoma"/>
                <w:b/>
                <w:kern w:val="1"/>
                <w:u w:val="single"/>
              </w:rPr>
            </w:pP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27"/>
            </w:r>
            <w:r w:rsidRPr="00206B1F">
              <w:rPr>
                <w:rFonts w:asciiTheme="minorHAnsi" w:hAnsiTheme="minorHAnsi"/>
                <w:color w:val="000000" w:themeColor="text1"/>
                <w:sz w:val="22"/>
                <w:szCs w:val="22"/>
              </w:rPr>
              <w:t xml:space="preserve">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rsidR="007867B6" w:rsidRPr="00206B1F" w:rsidRDefault="007867B6" w:rsidP="00D02EB0">
            <w:pPr>
              <w:pStyle w:val="Default"/>
              <w:rPr>
                <w:rFonts w:asciiTheme="minorHAnsi" w:hAnsiTheme="minorHAnsi"/>
                <w:color w:val="FF0000"/>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rsidR="007867B6" w:rsidRPr="00206B1F" w:rsidRDefault="007867B6" w:rsidP="00D02EB0">
            <w:pPr>
              <w:pStyle w:val="Default"/>
              <w:jc w:val="center"/>
              <w:rPr>
                <w:rFonts w:asciiTheme="minorHAnsi" w:hAnsiTheme="minorHAnsi"/>
                <w:b/>
                <w:bCs/>
                <w:sz w:val="22"/>
                <w:szCs w:val="22"/>
              </w:rPr>
            </w:pP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rsidR="007867B6" w:rsidRDefault="007867B6" w:rsidP="001C0726">
      <w:pPr>
        <w:rPr>
          <w:rFonts w:ascii="Calibri" w:eastAsiaTheme="minorHAnsi" w:hAnsi="Calibri" w:cs="Calibri"/>
          <w:b/>
          <w:color w:val="000000"/>
          <w:lang w:eastAsia="en-US"/>
        </w:rPr>
      </w:pP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rsidTr="00D02EB0">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jc w:val="center"/>
            </w:pPr>
            <w:r w:rsidRPr="00206B1F">
              <w:t>TAK/NIE</w:t>
            </w:r>
          </w:p>
          <w:p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rsidR="007867B6" w:rsidRPr="00206B1F" w:rsidRDefault="007867B6" w:rsidP="00D02EB0">
            <w:pPr>
              <w:jc w:val="center"/>
              <w:rPr>
                <w:b/>
                <w:bCs/>
              </w:rPr>
            </w:pPr>
            <w:r w:rsidRPr="00206B1F">
              <w:rPr>
                <w:rFonts w:eastAsia="Times New Roman" w:cs="Arial"/>
              </w:rPr>
              <w:t>odrzucenie wniosku</w:t>
            </w:r>
          </w:p>
        </w:tc>
      </w:tr>
    </w:tbl>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rsidR="00B47C25" w:rsidRPr="007862F5" w:rsidRDefault="00B47C25" w:rsidP="00B47C25">
      <w:pPr>
        <w:rPr>
          <w:b/>
        </w:rPr>
      </w:pPr>
      <w:r w:rsidRPr="007862F5">
        <w:rPr>
          <w:b/>
        </w:rPr>
        <w:t>Inwestycje w edukację przedszkolną</w:t>
      </w:r>
      <w:r>
        <w:rPr>
          <w:b/>
        </w:rPr>
        <w:t>.</w:t>
      </w:r>
    </w:p>
    <w:p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rsidR="00B47C25" w:rsidRPr="00B47C25" w:rsidRDefault="00B47C25" w:rsidP="00B47C25">
      <w:pPr>
        <w:spacing w:after="0" w:line="240" w:lineRule="auto"/>
        <w:rPr>
          <w:rFonts w:eastAsia="Times New Roman" w:cs="Tahoma"/>
          <w:b/>
          <w:kern w:val="1"/>
        </w:rPr>
      </w:pPr>
    </w:p>
    <w:p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rsidR="00B47C25" w:rsidRPr="00B47C25" w:rsidRDefault="00B47C25" w:rsidP="00B47C25">
      <w:pPr>
        <w:spacing w:after="0" w:line="240" w:lineRule="auto"/>
        <w:jc w:val="both"/>
        <w:rPr>
          <w:rFonts w:eastAsia="Times New Roman" w:cs="Tahoma"/>
          <w:b/>
          <w:kern w:val="1"/>
        </w:rPr>
      </w:pPr>
    </w:p>
    <w:p w:rsid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rsidR="00CB50C9" w:rsidRPr="00CB50C9" w:rsidRDefault="00CB50C9" w:rsidP="00CB50C9">
            <w:pPr>
              <w:spacing w:after="0" w:line="240" w:lineRule="auto"/>
              <w:jc w:val="both"/>
              <w:rPr>
                <w:rFonts w:eastAsia="Times New Roman" w:cs="Tahoma"/>
                <w:kern w:val="1"/>
              </w:rPr>
            </w:pP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rsidTr="000941F7">
        <w:trPr>
          <w:trHeight w:val="808"/>
        </w:trPr>
        <w:tc>
          <w:tcPr>
            <w:tcW w:w="36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rsidR="00CB50C9" w:rsidRPr="00CB50C9" w:rsidRDefault="00CB50C9" w:rsidP="00CB50C9">
            <w:pPr>
              <w:spacing w:after="0" w:line="240" w:lineRule="auto"/>
              <w:jc w:val="both"/>
              <w:rPr>
                <w:rFonts w:eastAsiaTheme="minorHAnsi" w:cs="Tahoma"/>
                <w:kern w:val="3"/>
                <w:lang w:eastAsia="en-US"/>
              </w:rPr>
            </w:pPr>
          </w:p>
          <w:p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rsidR="00CB50C9" w:rsidRPr="00CB50C9" w:rsidRDefault="00CB50C9" w:rsidP="00CB50C9">
            <w:pPr>
              <w:spacing w:after="0" w:line="240" w:lineRule="auto"/>
              <w:rPr>
                <w:rFonts w:eastAsia="Times New Roman" w:cs="Tahoma"/>
                <w:color w:val="FF0000"/>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wiejskich</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28"/>
            </w:r>
            <w:r w:rsidRPr="00CB50C9">
              <w:t>:</w:t>
            </w:r>
          </w:p>
          <w:p w:rsidR="00CB50C9" w:rsidRPr="00CB50C9" w:rsidRDefault="00CB50C9" w:rsidP="00CB50C9">
            <w:pPr>
              <w:spacing w:after="0" w:line="240" w:lineRule="auto"/>
            </w:pPr>
          </w:p>
          <w:p w:rsidR="00CB50C9" w:rsidRPr="00CB50C9" w:rsidRDefault="00CB50C9" w:rsidP="00CB50C9">
            <w:pPr>
              <w:spacing w:after="0" w:line="240" w:lineRule="auto"/>
            </w:pPr>
            <w:r w:rsidRPr="00CB50C9">
              <w:t>•</w:t>
            </w:r>
            <w:r w:rsidRPr="00CB50C9">
              <w:tab/>
              <w:t>Tak – 5 pkt;</w:t>
            </w:r>
          </w:p>
          <w:p w:rsidR="00CB50C9" w:rsidRPr="00CB50C9" w:rsidRDefault="00CB50C9" w:rsidP="00CB50C9">
            <w:pPr>
              <w:spacing w:after="0" w:line="240" w:lineRule="auto"/>
            </w:pPr>
            <w:r w:rsidRPr="00CB50C9">
              <w:t>•</w:t>
            </w:r>
            <w:r w:rsidRPr="00CB50C9">
              <w:tab/>
              <w:t xml:space="preserve">Nie - 0 pkt </w:t>
            </w:r>
          </w:p>
          <w:p w:rsidR="00CB50C9" w:rsidRPr="00CB50C9" w:rsidRDefault="00CB50C9" w:rsidP="00CB50C9">
            <w:pPr>
              <w:spacing w:after="0" w:line="240" w:lineRule="auto"/>
            </w:pPr>
          </w:p>
          <w:p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- 5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rsidTr="000941F7">
        <w:trPr>
          <w:trHeight w:val="566"/>
        </w:trPr>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rsidR="00CB50C9" w:rsidRPr="00CB50C9" w:rsidRDefault="00CB50C9" w:rsidP="00CB50C9">
            <w:r w:rsidRPr="00CB50C9">
              <w:t>Punktem odniesienia będzie średnia wartość liczby miejsc w przedszkolach na 1000 dzieci w wieku 3-6 lat w 2017 r. dla danego ZIT.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- 6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rPr>
          <w:rFonts w:eastAsiaTheme="minorHAnsi"/>
          <w:lang w:eastAsia="en-US"/>
        </w:rPr>
      </w:pPr>
    </w:p>
    <w:p w:rsidR="00D6166C" w:rsidRPr="00C02680" w:rsidRDefault="00D6166C" w:rsidP="00C02680">
      <w:pPr>
        <w:pStyle w:val="Nagwek3"/>
        <w:rPr>
          <w:rFonts w:eastAsia="Times New Roman"/>
          <w:sz w:val="24"/>
          <w:szCs w:val="24"/>
        </w:rPr>
      </w:pPr>
      <w:bookmarkStart w:id="672" w:name="_Toc517334545"/>
      <w:bookmarkStart w:id="673" w:name="_Toc527969747"/>
      <w:bookmarkStart w:id="674" w:name="_Toc527969947"/>
      <w:bookmarkStart w:id="675" w:name="_Toc57181155"/>
      <w:bookmarkStart w:id="676" w:name="_Toc72034477"/>
      <w:bookmarkStart w:id="677" w:name="_Toc85424341"/>
      <w:r w:rsidRPr="00C02680">
        <w:rPr>
          <w:rFonts w:eastAsia="Times New Roman"/>
          <w:sz w:val="24"/>
          <w:szCs w:val="24"/>
        </w:rPr>
        <w:t>Działanie 7.2 Inwestycje w edukację ponadgimnazjalną, w tym zawodową</w:t>
      </w:r>
      <w:bookmarkEnd w:id="672"/>
      <w:bookmarkEnd w:id="673"/>
      <w:bookmarkEnd w:id="674"/>
      <w:bookmarkEnd w:id="675"/>
    </w:p>
    <w:p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rsidTr="006D5182">
        <w:trPr>
          <w:trHeight w:val="504"/>
        </w:trPr>
        <w:tc>
          <w:tcPr>
            <w:tcW w:w="817" w:type="dxa"/>
            <w:vAlign w:val="center"/>
          </w:tcPr>
          <w:bookmarkEnd w:id="676"/>
          <w:bookmarkEnd w:id="677"/>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rsidTr="006D5182">
        <w:trPr>
          <w:trHeight w:val="77"/>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rsidR="000202ED" w:rsidRDefault="000202ED" w:rsidP="006D5182">
            <w:pPr>
              <w:autoSpaceDE w:val="0"/>
              <w:autoSpaceDN w:val="0"/>
              <w:adjustRightInd w:val="0"/>
              <w:spacing w:after="0" w:line="240" w:lineRule="auto"/>
              <w:rPr>
                <w:rFonts w:eastAsia="Times New Roman" w:cs="Arial"/>
                <w:kern w:val="1"/>
              </w:rPr>
            </w:pPr>
          </w:p>
          <w:p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rsidR="006D5182" w:rsidRPr="006D5182" w:rsidRDefault="006D5182" w:rsidP="006D5182">
            <w:pPr>
              <w:autoSpaceDE w:val="0"/>
              <w:autoSpaceDN w:val="0"/>
              <w:adjustRightInd w:val="0"/>
              <w:spacing w:after="0"/>
              <w:jc w:val="center"/>
              <w:rPr>
                <w:rFonts w:eastAsia="Times New Roman" w:cs="Arial"/>
              </w:rPr>
            </w:pP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rsidTr="00D93A6F">
        <w:trPr>
          <w:trHeight w:val="694"/>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rsidR="00B93794" w:rsidRPr="00D6166C" w:rsidRDefault="00B93794" w:rsidP="006D5182">
            <w:pPr>
              <w:spacing w:after="0" w:line="240" w:lineRule="auto"/>
              <w:rPr>
                <w:rFonts w:eastAsia="Times New Roman" w:cs="Arial"/>
                <w:color w:val="000000"/>
              </w:rPr>
            </w:pP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rsidR="000202ED" w:rsidRPr="006D5182" w:rsidRDefault="000202ED" w:rsidP="00D93A6F">
            <w:pPr>
              <w:spacing w:after="0" w:line="240" w:lineRule="auto"/>
              <w:ind w:left="460"/>
              <w:rPr>
                <w:rFonts w:eastAsia="Times New Roman" w:cs="Arial"/>
                <w:bCs/>
              </w:rPr>
            </w:pPr>
          </w:p>
          <w:p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rsidTr="00D93A6F">
        <w:trPr>
          <w:trHeight w:val="2189"/>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rsidR="00D6166C" w:rsidRPr="00D6166C" w:rsidRDefault="00D6166C" w:rsidP="006D5182">
            <w:pPr>
              <w:snapToGrid w:val="0"/>
              <w:spacing w:after="0" w:line="240" w:lineRule="auto"/>
              <w:rPr>
                <w:rFonts w:eastAsia="Times New Roman" w:cs="Arial"/>
                <w:kern w:val="1"/>
              </w:rPr>
            </w:pPr>
          </w:p>
          <w:p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rsidR="00B93794" w:rsidRPr="006D5182" w:rsidRDefault="00B93794" w:rsidP="00D93A6F">
            <w:pPr>
              <w:spacing w:after="0" w:line="240" w:lineRule="auto"/>
              <w:ind w:left="459"/>
              <w:rPr>
                <w:rFonts w:eastAsia="Times New Roman" w:cs="Arial"/>
                <w:bCs/>
                <w:kern w:val="1"/>
              </w:rPr>
            </w:pPr>
          </w:p>
          <w:p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rsidTr="00D93A6F">
        <w:trPr>
          <w:trHeight w:val="831"/>
        </w:trPr>
        <w:tc>
          <w:tcPr>
            <w:tcW w:w="817" w:type="dxa"/>
          </w:tcPr>
          <w:p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rsidR="00D6166C" w:rsidRPr="00D6166C" w:rsidRDefault="00D6166C" w:rsidP="006D5182">
            <w:pPr>
              <w:spacing w:after="0" w:line="240" w:lineRule="auto"/>
              <w:rPr>
                <w:rFonts w:eastAsia="Times New Roman" w:cs="Arial"/>
                <w:color w:val="000000"/>
              </w:rPr>
            </w:pPr>
          </w:p>
          <w:p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rsidR="00D6166C" w:rsidRPr="006D5182" w:rsidRDefault="00D6166C" w:rsidP="00D93A6F">
            <w:pPr>
              <w:spacing w:after="0" w:line="240" w:lineRule="auto"/>
              <w:ind w:left="406" w:hanging="319"/>
              <w:textAlignment w:val="baseline"/>
              <w:rPr>
                <w:rFonts w:eastAsia="Times New Roman" w:cs="Arial"/>
                <w:bCs/>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rsidTr="00D93A6F">
        <w:trPr>
          <w:trHeight w:val="2532"/>
        </w:trPr>
        <w:tc>
          <w:tcPr>
            <w:tcW w:w="817" w:type="dxa"/>
          </w:tcPr>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rsidTr="006D5182">
        <w:tc>
          <w:tcPr>
            <w:tcW w:w="2165" w:type="dxa"/>
            <w:vAlign w:val="center"/>
          </w:tcPr>
          <w:p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rsidR="00B93794" w:rsidRPr="00D6166C" w:rsidRDefault="00B93794" w:rsidP="00D6166C">
      <w:pPr>
        <w:spacing w:before="200" w:after="0" w:line="240" w:lineRule="auto"/>
        <w:rPr>
          <w:rFonts w:eastAsia="Times New Roman" w:cs="Tahoma"/>
          <w:b/>
          <w:bCs/>
          <w:kern w:val="1"/>
          <w:u w:val="single"/>
        </w:rPr>
      </w:pPr>
    </w:p>
    <w:p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rsidTr="006D5182">
        <w:trPr>
          <w:trHeight w:val="481"/>
        </w:trPr>
        <w:tc>
          <w:tcPr>
            <w:tcW w:w="78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rsidTr="006D5182">
        <w:trPr>
          <w:trHeight w:val="1693"/>
        </w:trPr>
        <w:tc>
          <w:tcPr>
            <w:tcW w:w="781" w:type="dxa"/>
          </w:tcPr>
          <w:p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rsidR="00D6166C" w:rsidRPr="00D6166C" w:rsidRDefault="00D6166C" w:rsidP="00D6166C">
      <w:pPr>
        <w:spacing w:before="200" w:after="0" w:line="240" w:lineRule="auto"/>
        <w:rPr>
          <w:rFonts w:eastAsia="Times New Roman" w:cs="Times New Roman"/>
        </w:rPr>
      </w:pPr>
    </w:p>
    <w:p w:rsidR="005228B7" w:rsidRPr="00460016" w:rsidRDefault="005228B7" w:rsidP="00D90B0C">
      <w:pPr>
        <w:spacing w:after="0" w:line="240" w:lineRule="auto"/>
        <w:rPr>
          <w:rFonts w:eastAsia="Times New Roman" w:cs="Tahoma"/>
          <w:b/>
          <w:kern w:val="1"/>
          <w:u w:val="single"/>
        </w:rPr>
      </w:pPr>
    </w:p>
    <w:p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rsidR="003B2BEC" w:rsidRPr="003D1316" w:rsidRDefault="003B2BEC" w:rsidP="003B2BEC">
      <w:pPr>
        <w:spacing w:after="0" w:line="240" w:lineRule="auto"/>
        <w:rPr>
          <w:rFonts w:ascii="Calibri" w:eastAsia="Times New Roman" w:hAnsi="Calibri" w:cs="Tahoma"/>
          <w:kern w:val="1"/>
        </w:rPr>
      </w:pP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rsidR="005E1DB7" w:rsidRDefault="005E1DB7" w:rsidP="003B2BEC">
      <w:pPr>
        <w:spacing w:after="0" w:line="240" w:lineRule="auto"/>
        <w:jc w:val="center"/>
        <w:rPr>
          <w:rFonts w:ascii="Calibri" w:eastAsia="Times New Roman" w:hAnsi="Calibri" w:cs="Tahoma"/>
          <w:b/>
          <w:kern w:val="1"/>
        </w:rPr>
      </w:pPr>
    </w:p>
    <w:p w:rsidR="005E1DB7" w:rsidRPr="003B2BEC" w:rsidRDefault="005E1DB7" w:rsidP="003B2BEC">
      <w:pPr>
        <w:spacing w:after="0" w:line="240" w:lineRule="auto"/>
        <w:jc w:val="center"/>
        <w:rPr>
          <w:rFonts w:ascii="Calibri" w:eastAsia="Times New Roman" w:hAnsi="Calibri" w:cs="Tahoma"/>
          <w:b/>
          <w:kern w:val="1"/>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rsidR="003B2BEC" w:rsidRPr="00092798" w:rsidRDefault="003B2BEC" w:rsidP="006D5182">
            <w:pPr>
              <w:spacing w:after="0" w:line="240" w:lineRule="auto"/>
              <w:rPr>
                <w:rFonts w:ascii="Calibri" w:eastAsia="Times New Roman" w:hAnsi="Calibri" w:cs="Tahoma"/>
                <w:kern w:val="1"/>
              </w:rPr>
            </w:pPr>
          </w:p>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rsidR="003B2BEC" w:rsidRPr="00092798" w:rsidRDefault="003B2BEC" w:rsidP="003B2BEC">
            <w:pPr>
              <w:spacing w:after="0" w:line="240" w:lineRule="auto"/>
              <w:rPr>
                <w:rFonts w:ascii="Calibri" w:eastAsia="Times New Roman" w:hAnsi="Calibri" w:cs="Tahoma"/>
                <w:kern w:val="1"/>
              </w:rPr>
            </w:pP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rsidR="003B2BEC" w:rsidRPr="00092798" w:rsidRDefault="003B2BEC" w:rsidP="003B2BEC">
      <w:pPr>
        <w:spacing w:after="0" w:line="240" w:lineRule="auto"/>
        <w:rPr>
          <w:rFonts w:ascii="Calibri" w:eastAsia="Times New Roman" w:hAnsi="Calibri" w:cs="Tahoma"/>
          <w:kern w:val="1"/>
        </w:rPr>
      </w:pPr>
    </w:p>
    <w:p w:rsidR="003B2BEC" w:rsidRPr="003B2BEC" w:rsidRDefault="003B2BEC" w:rsidP="003B2BEC">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rsidR="003B2BEC" w:rsidRPr="003B2BEC" w:rsidRDefault="003B2BEC" w:rsidP="009C057D">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rsidR="003B2BEC" w:rsidRPr="003B2BEC" w:rsidRDefault="003B2BEC" w:rsidP="003B2BEC">
            <w:pPr>
              <w:spacing w:after="0" w:line="240" w:lineRule="auto"/>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rsidR="003B2BEC" w:rsidRPr="003B2BEC" w:rsidRDefault="003B2BEC" w:rsidP="003B2BEC">
            <w:pPr>
              <w:spacing w:line="240" w:lineRule="auto"/>
              <w:contextualSpacing/>
              <w:jc w:val="both"/>
              <w:rPr>
                <w:rFonts w:ascii="Calibri" w:eastAsia="PMingLiU" w:hAnsi="Calibri" w:cs="Arial"/>
                <w:sz w:val="20"/>
                <w:szCs w:val="20"/>
              </w:rPr>
            </w:pP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rsidR="003B2BEC" w:rsidRPr="003B2BEC" w:rsidRDefault="003B2BEC" w:rsidP="003B2BEC">
            <w:pPr>
              <w:spacing w:line="240" w:lineRule="auto"/>
              <w:ind w:left="720"/>
              <w:contextualSpacing/>
              <w:jc w:val="both"/>
              <w:rPr>
                <w:rFonts w:ascii="Calibri" w:eastAsia="PMingLiU" w:hAnsi="Calibri" w:cs="Arial"/>
                <w:sz w:val="20"/>
                <w:szCs w:val="20"/>
              </w:rPr>
            </w:pPr>
          </w:p>
          <w:p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rsidTr="00D93A6F">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29"/>
            </w:r>
          </w:p>
          <w:p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rsidR="003B2BEC" w:rsidRPr="003B2BEC" w:rsidRDefault="003B2BEC" w:rsidP="00D93A6F">
            <w:pPr>
              <w:spacing w:after="0" w:line="240" w:lineRule="auto"/>
              <w:rPr>
                <w:rFonts w:ascii="Calibri" w:eastAsia="Times New Roman" w:hAnsi="Calibri" w:cs="Tahoma"/>
                <w:b/>
                <w:kern w:val="1"/>
                <w:u w:val="single"/>
              </w:rPr>
            </w:pP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rsidR="003B2BEC" w:rsidRPr="003B2BEC" w:rsidRDefault="003B2BEC" w:rsidP="003B2BEC">
      <w:pPr>
        <w:spacing w:after="0" w:line="240" w:lineRule="auto"/>
        <w:jc w:val="center"/>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rsidTr="006D5182">
        <w:tc>
          <w:tcPr>
            <w:tcW w:w="802" w:type="dxa"/>
            <w:tcBorders>
              <w:top w:val="single" w:sz="4" w:space="0" w:color="auto"/>
              <w:left w:val="single" w:sz="4" w:space="0" w:color="auto"/>
              <w:bottom w:val="single" w:sz="4" w:space="0" w:color="auto"/>
              <w:right w:val="single" w:sz="4" w:space="0" w:color="auto"/>
            </w:tcBorders>
            <w:hideMark/>
          </w:tcPr>
          <w:p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rsidR="003B2BEC" w:rsidRPr="006D5182" w:rsidRDefault="003B2BEC" w:rsidP="003B2BEC">
            <w:pPr>
              <w:spacing w:after="0" w:line="240" w:lineRule="auto"/>
              <w:jc w:val="center"/>
              <w:rPr>
                <w:rFonts w:ascii="Calibri" w:eastAsia="Times New Roman" w:hAnsi="Calibri" w:cs="Tahoma"/>
                <w:kern w:val="1"/>
              </w:rPr>
            </w:pPr>
          </w:p>
          <w:p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rsidR="003B2BEC" w:rsidRPr="003B2BEC" w:rsidRDefault="003B2BEC" w:rsidP="003B2BEC">
      <w:pPr>
        <w:spacing w:after="0" w:line="240" w:lineRule="auto"/>
        <w:rPr>
          <w:rFonts w:ascii="Calibri" w:eastAsia="Times New Roman" w:hAnsi="Calibri" w:cs="Tahoma"/>
          <w:b/>
          <w:kern w:val="1"/>
          <w:u w:val="single"/>
        </w:rPr>
      </w:pPr>
    </w:p>
    <w:p w:rsidR="005228B7" w:rsidRPr="00460016" w:rsidRDefault="005228B7" w:rsidP="00D90B0C">
      <w:pPr>
        <w:spacing w:after="0" w:line="240" w:lineRule="auto"/>
        <w:rPr>
          <w:rFonts w:eastAsia="Times New Roman" w:cs="Tahoma"/>
          <w:b/>
          <w:kern w:val="1"/>
          <w:u w:val="single"/>
        </w:rPr>
      </w:pPr>
    </w:p>
    <w:p w:rsidR="005228B7" w:rsidRDefault="005228B7" w:rsidP="00D90B0C">
      <w:pPr>
        <w:spacing w:after="0" w:line="240" w:lineRule="auto"/>
        <w:rPr>
          <w:rFonts w:eastAsia="Times New Roman" w:cs="Tahoma"/>
          <w:b/>
          <w:kern w:val="1"/>
          <w:u w:val="single"/>
        </w:rPr>
      </w:pPr>
    </w:p>
    <w:p w:rsidR="0062353D" w:rsidRPr="00460016" w:rsidRDefault="0062353D" w:rsidP="00D90B0C">
      <w:pPr>
        <w:spacing w:after="0" w:line="240" w:lineRule="auto"/>
        <w:rPr>
          <w:rFonts w:eastAsia="Times New Roman" w:cs="Tahoma"/>
          <w:b/>
          <w:kern w:val="1"/>
          <w:u w:val="single"/>
        </w:rPr>
      </w:pPr>
    </w:p>
    <w:p w:rsidR="00A52422" w:rsidRPr="00A14B68" w:rsidRDefault="00A52422" w:rsidP="00A14B68">
      <w:pPr>
        <w:pStyle w:val="Nagwek2"/>
        <w:jc w:val="left"/>
        <w:rPr>
          <w:rFonts w:eastAsia="Times New Roman" w:cs="Tahoma"/>
          <w:kern w:val="1"/>
          <w:sz w:val="28"/>
          <w:szCs w:val="28"/>
        </w:rPr>
      </w:pPr>
      <w:bookmarkStart w:id="678" w:name="_Toc57181156"/>
      <w:r w:rsidRPr="00A14B68">
        <w:rPr>
          <w:rFonts w:eastAsia="Times New Roman" w:cs="Tahoma"/>
          <w:kern w:val="1"/>
          <w:sz w:val="28"/>
          <w:szCs w:val="28"/>
        </w:rPr>
        <w:t>Kryteria oceny zgodności projektów ze Strategią – tryb pozakonkursowy</w:t>
      </w:r>
      <w:bookmarkEnd w:id="678"/>
      <w:r w:rsidRPr="00A14B68">
        <w:rPr>
          <w:rFonts w:eastAsia="Times New Roman" w:cs="Tahoma"/>
          <w:kern w:val="1"/>
          <w:sz w:val="28"/>
          <w:szCs w:val="28"/>
        </w:rPr>
        <w:t xml:space="preserve"> </w:t>
      </w:r>
    </w:p>
    <w:p w:rsidR="00A52422" w:rsidRDefault="00A52422" w:rsidP="00A52422">
      <w:pPr>
        <w:spacing w:after="0" w:line="240" w:lineRule="auto"/>
        <w:rPr>
          <w:rFonts w:eastAsia="Times New Roman" w:cs="Tahoma"/>
          <w:b/>
          <w:kern w:val="1"/>
          <w:u w:val="single"/>
        </w:rPr>
      </w:pPr>
    </w:p>
    <w:p w:rsidR="00A14B68" w:rsidRPr="00A14B68" w:rsidRDefault="00A14B68" w:rsidP="00A14B68">
      <w:pPr>
        <w:pStyle w:val="Nagwek3"/>
        <w:rPr>
          <w:rFonts w:eastAsia="Times New Roman" w:cs="Arial"/>
          <w:sz w:val="24"/>
          <w:szCs w:val="24"/>
          <w:lang w:eastAsia="en-US"/>
        </w:rPr>
      </w:pPr>
      <w:bookmarkStart w:id="679" w:name="_Toc57181157"/>
      <w:r w:rsidRPr="00A14B68">
        <w:rPr>
          <w:rFonts w:eastAsia="Times New Roman" w:cs="Arial"/>
          <w:sz w:val="24"/>
          <w:szCs w:val="24"/>
          <w:lang w:eastAsia="en-US"/>
        </w:rPr>
        <w:t>Działanie 4.3 Dziedzictwo kulturowe</w:t>
      </w:r>
      <w:bookmarkEnd w:id="679"/>
    </w:p>
    <w:p w:rsidR="00A14B68" w:rsidRDefault="00A14B68" w:rsidP="00A52422">
      <w:pPr>
        <w:spacing w:after="0" w:line="240" w:lineRule="auto"/>
        <w:rPr>
          <w:rFonts w:eastAsia="Times New Roman" w:cs="Tahoma"/>
          <w:b/>
          <w:kern w:val="1"/>
          <w:u w:val="single"/>
        </w:rPr>
      </w:pPr>
    </w:p>
    <w:p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Opis znaczenia kryterium</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Weryfikacja czy projekt wpisuje się w Strategię ZIT</w:t>
            </w:r>
          </w:p>
          <w:p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TAK/NIE</w:t>
            </w:r>
          </w:p>
          <w:p w:rsidR="00A14B68" w:rsidRDefault="00A14B68" w:rsidP="00A14B68">
            <w:pPr>
              <w:jc w:val="center"/>
            </w:pPr>
            <w:r>
              <w:rPr>
                <w:b/>
                <w:bCs/>
              </w:rPr>
              <w:t> </w:t>
            </w:r>
          </w:p>
          <w:p w:rsidR="00A14B68" w:rsidRDefault="00A14B68" w:rsidP="00A14B68">
            <w:pPr>
              <w:jc w:val="center"/>
            </w:pPr>
            <w:r>
              <w:rPr>
                <w:b/>
                <w:bCs/>
              </w:rPr>
              <w:t>Kryterium obligatoryjne (kluczowe) – niespełnienie oznacza odrzucenie wniosku</w:t>
            </w:r>
          </w:p>
        </w:tc>
      </w:tr>
    </w:tbl>
    <w:p w:rsidR="00A14B68" w:rsidRDefault="00A14B68" w:rsidP="00A14B68">
      <w:pPr>
        <w:rPr>
          <w:rFonts w:eastAsia="Times New Roman" w:cs="Arial"/>
          <w:b/>
          <w:sz w:val="24"/>
          <w:szCs w:val="24"/>
          <w:u w:val="single"/>
          <w:lang w:eastAsia="en-US"/>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Pr="00460016" w:rsidRDefault="00B93794" w:rsidP="005228B7">
      <w:pPr>
        <w:spacing w:after="0" w:line="240" w:lineRule="auto"/>
        <w:rPr>
          <w:rFonts w:eastAsia="Times New Roman" w:cs="Tahoma"/>
          <w:b/>
          <w:kern w:val="1"/>
          <w:u w:val="single"/>
        </w:rPr>
      </w:pPr>
    </w:p>
    <w:p w:rsidR="005228B7" w:rsidRPr="00460016" w:rsidRDefault="005228B7" w:rsidP="005228B7">
      <w:pPr>
        <w:spacing w:after="0" w:line="240" w:lineRule="auto"/>
        <w:rPr>
          <w:rFonts w:eastAsia="Times New Roman" w:cs="Tahoma"/>
          <w:b/>
          <w:kern w:val="1"/>
          <w:u w:val="single"/>
        </w:rPr>
      </w:pPr>
    </w:p>
    <w:p w:rsidR="00A96861" w:rsidRDefault="00A96861" w:rsidP="00691CFA">
      <w:pPr>
        <w:rPr>
          <w:rFonts w:eastAsia="Times New Roman" w:cs="Tahoma"/>
          <w:kern w:val="1"/>
          <w:sz w:val="52"/>
          <w:szCs w:val="52"/>
        </w:rPr>
      </w:pPr>
    </w:p>
    <w:p w:rsidR="00A52422" w:rsidRPr="00A52422" w:rsidRDefault="00A52422" w:rsidP="00A52422"/>
    <w:p w:rsidR="00B8547F" w:rsidRDefault="00B8547F" w:rsidP="00691CFA">
      <w:pPr>
        <w:rPr>
          <w:rFonts w:eastAsia="Times New Roman" w:cs="Tahoma"/>
          <w:kern w:val="1"/>
          <w:sz w:val="52"/>
          <w:szCs w:val="52"/>
        </w:rPr>
      </w:pPr>
    </w:p>
    <w:p w:rsidR="00B8547F" w:rsidRDefault="00B8547F" w:rsidP="00691CFA">
      <w:pPr>
        <w:rPr>
          <w:rFonts w:eastAsia="Times New Roman" w:cs="Tahoma"/>
          <w:kern w:val="1"/>
          <w:sz w:val="52"/>
          <w:szCs w:val="52"/>
        </w:rPr>
      </w:pPr>
    </w:p>
    <w:p w:rsidR="005228B7" w:rsidRPr="00F9507C" w:rsidRDefault="005228B7" w:rsidP="00F9507C">
      <w:pPr>
        <w:pStyle w:val="Nagwek1"/>
        <w:rPr>
          <w:rFonts w:eastAsia="Times New Roman" w:cs="Tahoma"/>
          <w:color w:val="auto"/>
          <w:kern w:val="1"/>
          <w:sz w:val="52"/>
          <w:szCs w:val="52"/>
        </w:rPr>
      </w:pPr>
      <w:bookmarkStart w:id="680" w:name="_Toc57181158"/>
      <w:r w:rsidRPr="00F9507C">
        <w:rPr>
          <w:rFonts w:eastAsia="Times New Roman" w:cs="Tahoma"/>
          <w:color w:val="auto"/>
          <w:kern w:val="1"/>
          <w:sz w:val="52"/>
          <w:szCs w:val="52"/>
        </w:rPr>
        <w:t>Kryteria wyboru podmiotu wdrażającego fundusz funduszy oraz realizowanych przez niego projektów – instrumenty finansowe</w:t>
      </w:r>
      <w:bookmarkEnd w:id="680"/>
    </w:p>
    <w:p w:rsidR="005228B7" w:rsidRPr="00DF0C08" w:rsidRDefault="005228B7" w:rsidP="005228B7">
      <w:pPr>
        <w:spacing w:after="0" w:line="240" w:lineRule="auto"/>
        <w:rPr>
          <w:rFonts w:eastAsia="Times New Roman" w:cs="Tahoma"/>
          <w:b/>
          <w:kern w:val="1"/>
          <w:u w:val="single"/>
        </w:rPr>
      </w:pPr>
    </w:p>
    <w:p w:rsidR="005228B7" w:rsidRDefault="005228B7"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Pr="00DF0C08" w:rsidRDefault="00A14B68" w:rsidP="005228B7">
      <w:pPr>
        <w:spacing w:after="0" w:line="240" w:lineRule="auto"/>
        <w:rPr>
          <w:rFonts w:eastAsia="Times New Roman" w:cs="Tahoma"/>
          <w:b/>
          <w:kern w:val="1"/>
          <w:u w:val="single"/>
        </w:rPr>
      </w:pPr>
    </w:p>
    <w:p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rsidR="00807AC4" w:rsidRPr="00DF0C08" w:rsidRDefault="00807AC4" w:rsidP="00807AC4">
      <w:pPr>
        <w:spacing w:after="0" w:line="240" w:lineRule="auto"/>
        <w:rPr>
          <w:rFonts w:ascii="Calibri" w:eastAsia="Times New Roman" w:hAnsi="Calibri" w:cs="Tahoma"/>
          <w:b/>
          <w:kern w:val="1"/>
          <w:sz w:val="24"/>
          <w:szCs w:val="24"/>
          <w:u w:val="single"/>
        </w:rPr>
      </w:pPr>
    </w:p>
    <w:p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0"/>
            </w:r>
            <w:r w:rsidRPr="00DF0C08">
              <w:rPr>
                <w:rFonts w:eastAsia="Times New Roman" w:cs="Tahoma"/>
                <w:kern w:val="1"/>
              </w:rPr>
              <w:t>)</w:t>
            </w:r>
          </w:p>
          <w:p w:rsidR="005228B7" w:rsidRPr="00DF0C08" w:rsidRDefault="005228B7" w:rsidP="005228B7">
            <w:pPr>
              <w:spacing w:after="0" w:line="240" w:lineRule="auto"/>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bl>
    <w:p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E24" w:rsidRDefault="00963E24" w:rsidP="00F35E01">
      <w:pPr>
        <w:spacing w:after="0" w:line="240" w:lineRule="auto"/>
      </w:pPr>
      <w:r>
        <w:separator/>
      </w:r>
    </w:p>
  </w:endnote>
  <w:endnote w:type="continuationSeparator" w:id="0">
    <w:p w:rsidR="00963E24" w:rsidRDefault="00963E24"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rsidR="00963E24" w:rsidRDefault="00963E24">
        <w:pPr>
          <w:pStyle w:val="Stopka"/>
          <w:jc w:val="right"/>
        </w:pPr>
        <w:r>
          <w:fldChar w:fldCharType="begin"/>
        </w:r>
        <w:r>
          <w:instrText>PAGE   \* MERGEFORMAT</w:instrText>
        </w:r>
        <w:r>
          <w:fldChar w:fldCharType="separate"/>
        </w:r>
        <w:r w:rsidR="00956617">
          <w:rPr>
            <w:noProof/>
          </w:rPr>
          <w:t>105</w:t>
        </w:r>
        <w:r>
          <w:rPr>
            <w:noProof/>
          </w:rPr>
          <w:fldChar w:fldCharType="end"/>
        </w:r>
      </w:p>
    </w:sdtContent>
  </w:sdt>
  <w:p w:rsidR="00963E24" w:rsidRDefault="00963E2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24" w:rsidRDefault="00963E24">
    <w:pPr>
      <w:pStyle w:val="Stopka"/>
      <w:jc w:val="right"/>
    </w:pPr>
  </w:p>
  <w:p w:rsidR="00963E24" w:rsidRDefault="00963E2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E24" w:rsidRDefault="00963E24" w:rsidP="00F35E01">
      <w:pPr>
        <w:spacing w:after="0" w:line="240" w:lineRule="auto"/>
      </w:pPr>
      <w:r>
        <w:separator/>
      </w:r>
    </w:p>
  </w:footnote>
  <w:footnote w:type="continuationSeparator" w:id="0">
    <w:p w:rsidR="00963E24" w:rsidRDefault="00963E24" w:rsidP="00F35E01">
      <w:pPr>
        <w:spacing w:after="0" w:line="240" w:lineRule="auto"/>
      </w:pPr>
      <w:r>
        <w:continuationSeparator/>
      </w:r>
    </w:p>
  </w:footnote>
  <w:footnote w:id="1">
    <w:p w:rsidR="00963E24" w:rsidRPr="00FC3562" w:rsidRDefault="00963E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rsidR="00963E24" w:rsidRPr="00FC3562" w:rsidRDefault="00963E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rsidR="00963E24" w:rsidRPr="00FC3562" w:rsidRDefault="00963E24"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rsidR="00963E24" w:rsidRPr="00FC3562" w:rsidRDefault="00963E24"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rsidR="00963E24" w:rsidRPr="009360B6" w:rsidRDefault="00963E24"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rsidR="00963E24" w:rsidRPr="009360B6" w:rsidRDefault="00963E24"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rsidR="00963E24" w:rsidRPr="009360B6" w:rsidRDefault="00963E24"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rsidR="00963E24" w:rsidRPr="003310CA" w:rsidRDefault="00963E24"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rsidR="00963E24" w:rsidRPr="00FC3562" w:rsidRDefault="00963E24"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rsidR="00963E24" w:rsidRDefault="00963E24"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963E24" w:rsidRPr="0050408E" w:rsidRDefault="00963E24" w:rsidP="00BF259E">
      <w:pPr>
        <w:pStyle w:val="Tekstprzypisudolnego"/>
        <w:rPr>
          <w:lang w:val="pl-PL"/>
        </w:rPr>
      </w:pPr>
    </w:p>
  </w:footnote>
  <w:footnote w:id="10">
    <w:p w:rsidR="00963E24" w:rsidRDefault="00963E24"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963E24" w:rsidRPr="0095364E" w:rsidRDefault="00963E24" w:rsidP="00E04E96">
      <w:pPr>
        <w:pStyle w:val="Tekstprzypisudolnego"/>
        <w:rPr>
          <w:lang w:val="pl-PL"/>
        </w:rPr>
      </w:pPr>
    </w:p>
  </w:footnote>
  <w:footnote w:id="11">
    <w:p w:rsidR="00963E24" w:rsidRPr="00480876" w:rsidRDefault="00963E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rsidR="00963E24" w:rsidRPr="00613E01" w:rsidRDefault="00963E24"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rsidR="00963E24" w:rsidRPr="00480876" w:rsidRDefault="00963E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rsidR="00963E24" w:rsidRPr="00FC3562" w:rsidRDefault="00963E24"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rsidR="00963E24" w:rsidRPr="00FC3562" w:rsidRDefault="00963E24" w:rsidP="00687922">
      <w:pPr>
        <w:pStyle w:val="Tekstprzypisudolnego"/>
        <w:rPr>
          <w:rFonts w:asciiTheme="minorHAnsi" w:hAnsiTheme="minorHAnsi"/>
          <w:sz w:val="18"/>
          <w:szCs w:val="18"/>
          <w:lang w:val="pl-PL"/>
        </w:rPr>
      </w:pPr>
    </w:p>
  </w:footnote>
  <w:footnote w:id="15">
    <w:p w:rsidR="00963E24" w:rsidRPr="00FC3562" w:rsidRDefault="00963E24"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rsidR="00963E24" w:rsidRPr="00BF2D20" w:rsidRDefault="00963E24"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rsidR="00963E24" w:rsidRPr="00FC3562" w:rsidRDefault="00963E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rsidR="00963E24" w:rsidRPr="00FC3562" w:rsidRDefault="00963E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rsidR="00963E24" w:rsidRPr="009C41D6" w:rsidRDefault="00963E24"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rsidR="00963E24" w:rsidRPr="00FC3562" w:rsidRDefault="00963E24"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rsidR="00963E24" w:rsidRPr="00FC3562" w:rsidRDefault="00963E24"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rsidR="00963E24" w:rsidRPr="00FC3562" w:rsidRDefault="00963E24"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rsidR="00963E24" w:rsidRPr="00FC3562" w:rsidRDefault="00963E24"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rsidR="00963E24" w:rsidRPr="00FC3562" w:rsidRDefault="00963E24"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9">
    <w:p w:rsidR="00963E24" w:rsidRPr="00FC3562" w:rsidRDefault="00963E24"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0">
    <w:p w:rsidR="00963E24" w:rsidRPr="00FC3562" w:rsidRDefault="00963E24"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1">
    <w:p w:rsidR="00963E24" w:rsidRPr="00263CB5" w:rsidRDefault="00963E24" w:rsidP="00263CB5">
      <w:pPr>
        <w:pStyle w:val="Tekstprzypisudolnego"/>
        <w:rPr>
          <w:lang w:val="pl-PL"/>
        </w:rPr>
      </w:pPr>
      <w:r>
        <w:rPr>
          <w:rStyle w:val="Odwoanieprzypisudolnego"/>
        </w:rPr>
        <w:footnoteRef/>
      </w:r>
      <w:r w:rsidRPr="00263CB5">
        <w:rPr>
          <w:lang w:val="pl-PL"/>
        </w:rPr>
        <w:t xml:space="preserve"> Zgodnie z NUTS 3</w:t>
      </w:r>
    </w:p>
  </w:footnote>
  <w:footnote w:id="32">
    <w:p w:rsidR="00963E24" w:rsidRPr="00FC3562" w:rsidRDefault="00963E24"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3">
    <w:p w:rsidR="00963E24" w:rsidRPr="00087346" w:rsidRDefault="00963E24"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rsidR="00963E24" w:rsidRPr="00FC3562" w:rsidRDefault="00963E24"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rsidR="00963E24" w:rsidRPr="00FC3562" w:rsidRDefault="00963E24" w:rsidP="001945B2">
      <w:pPr>
        <w:pStyle w:val="Tekstprzypisudolnego"/>
        <w:rPr>
          <w:rFonts w:asciiTheme="minorHAnsi" w:hAnsiTheme="minorHAnsi"/>
          <w:sz w:val="18"/>
          <w:szCs w:val="18"/>
          <w:lang w:val="pl-PL"/>
        </w:rPr>
      </w:pPr>
    </w:p>
  </w:footnote>
  <w:footnote w:id="35">
    <w:p w:rsidR="00963E24" w:rsidRPr="00FC3562" w:rsidRDefault="00963E24"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6">
    <w:p w:rsidR="00963E24" w:rsidRPr="00FC3562" w:rsidRDefault="00963E24"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7">
    <w:p w:rsidR="00963E24" w:rsidRPr="00FC3562" w:rsidRDefault="00963E24"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8">
    <w:p w:rsidR="00963E24" w:rsidRPr="00FC3562" w:rsidRDefault="00963E24"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9">
    <w:p w:rsidR="00963E24" w:rsidRPr="00FC3562" w:rsidRDefault="00963E24"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0">
    <w:p w:rsidR="00963E24" w:rsidRPr="005F1860" w:rsidRDefault="00963E24"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1">
    <w:p w:rsidR="00963E24" w:rsidRPr="005F1860" w:rsidRDefault="00963E24"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2">
    <w:p w:rsidR="00963E24" w:rsidRPr="003C62BB" w:rsidRDefault="00963E24"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3">
    <w:p w:rsidR="00963E24" w:rsidRPr="003C62BB" w:rsidRDefault="00963E24"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5">
    <w:p w:rsidR="00963E24" w:rsidRPr="003C62BB" w:rsidRDefault="00963E24"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6">
    <w:p w:rsidR="00963E24" w:rsidRPr="003C62BB" w:rsidRDefault="00963E24"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rsidR="00963E24" w:rsidRPr="00694104" w:rsidRDefault="00963E24"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8">
    <w:p w:rsidR="00963E24" w:rsidRPr="00694104" w:rsidRDefault="00963E24"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9">
    <w:p w:rsidR="00963E24" w:rsidRPr="00694104" w:rsidRDefault="00963E24"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0">
    <w:p w:rsidR="00963E24" w:rsidRPr="003C62BB" w:rsidRDefault="00963E24"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rsidR="00963E24" w:rsidRPr="0095364E" w:rsidRDefault="00963E24"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2">
    <w:p w:rsidR="00963E24" w:rsidRPr="0095364E" w:rsidRDefault="00963E24"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3">
    <w:p w:rsidR="00963E24" w:rsidRPr="0095364E" w:rsidRDefault="00963E24"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4">
    <w:p w:rsidR="00963E24" w:rsidRPr="0059360A" w:rsidRDefault="00963E24"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rsidR="00963E24" w:rsidRPr="003C62BB" w:rsidRDefault="00963E24"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6">
    <w:p w:rsidR="00963E24" w:rsidRPr="00EB1450" w:rsidRDefault="00963E24"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rsidR="00963E24" w:rsidRPr="00501DEA" w:rsidRDefault="00963E24"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8">
    <w:p w:rsidR="00963E24" w:rsidRPr="004E066C" w:rsidRDefault="00963E24"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9">
    <w:p w:rsidR="00963E24" w:rsidRPr="004E066C" w:rsidRDefault="00963E24"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0">
    <w:p w:rsidR="00963E24" w:rsidRPr="00650B2A" w:rsidRDefault="00963E24"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rsidR="00963E24" w:rsidRPr="00650B2A" w:rsidRDefault="00963E24"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2">
    <w:p w:rsidR="00963E24" w:rsidRPr="00FC3562" w:rsidRDefault="00963E24"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3">
    <w:p w:rsidR="00963E24" w:rsidRPr="00BB2198" w:rsidRDefault="00963E24"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rsidR="00963E24" w:rsidRPr="00BB2198" w:rsidRDefault="00963E24"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rsidR="00963E24" w:rsidRPr="00FC3562" w:rsidRDefault="00963E24"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6">
    <w:p w:rsidR="00963E24" w:rsidRPr="00FC3562" w:rsidRDefault="00963E24"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7">
    <w:p w:rsidR="00963E24" w:rsidRPr="009F1205" w:rsidRDefault="00963E24"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8">
    <w:p w:rsidR="00963E24" w:rsidRDefault="00963E24"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9">
    <w:p w:rsidR="00963E24" w:rsidRPr="00352B15" w:rsidRDefault="00963E24"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rsidR="00963E24" w:rsidRDefault="00963E24"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1">
    <w:p w:rsidR="00963E24" w:rsidRPr="00BB2198" w:rsidRDefault="00963E24"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rsidR="00963E24" w:rsidRPr="00BB2198" w:rsidRDefault="00963E24"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3">
    <w:p w:rsidR="00963E24" w:rsidRPr="00BB2198" w:rsidRDefault="00963E24"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rsidR="00963E24" w:rsidRPr="00BB2198" w:rsidRDefault="00963E24"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5">
    <w:p w:rsidR="00963E24" w:rsidRPr="00FC3562" w:rsidRDefault="00963E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6">
    <w:p w:rsidR="00963E24" w:rsidRPr="0040081B" w:rsidRDefault="00963E24"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7">
    <w:p w:rsidR="00963E24" w:rsidRPr="00FC3562" w:rsidRDefault="00963E24"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8">
    <w:p w:rsidR="00963E24" w:rsidRPr="00FC3562" w:rsidRDefault="00963E24" w:rsidP="00785541">
      <w:pPr>
        <w:pStyle w:val="Tekstprzypisudolnego"/>
        <w:rPr>
          <w:del w:id="35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rsidR="00963E24" w:rsidRPr="00FC3562" w:rsidRDefault="00963E24" w:rsidP="00785541">
      <w:pPr>
        <w:pStyle w:val="Tekstprzypisudolnego"/>
        <w:rPr>
          <w:del w:id="356"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rsidR="00963E24" w:rsidRPr="00FC3562" w:rsidRDefault="00963E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1">
    <w:p w:rsidR="00963E24" w:rsidRPr="00FC3562" w:rsidRDefault="00963E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2">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3">
    <w:p w:rsidR="00963E24" w:rsidRPr="00FC3562" w:rsidRDefault="00963E24"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rsidR="00963E24" w:rsidRPr="00BF45C8" w:rsidRDefault="00963E24">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5">
    <w:p w:rsidR="00963E24" w:rsidRPr="00FC3562" w:rsidRDefault="00963E24"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rsidR="00963E24" w:rsidRPr="00FC3562" w:rsidRDefault="00963E24" w:rsidP="00633C43">
      <w:pPr>
        <w:pStyle w:val="Tekstprzypisudolnego"/>
        <w:rPr>
          <w:rFonts w:asciiTheme="minorHAnsi" w:hAnsiTheme="minorHAnsi"/>
          <w:sz w:val="18"/>
          <w:szCs w:val="18"/>
          <w:lang w:val="pl-PL"/>
        </w:rPr>
      </w:pPr>
    </w:p>
  </w:footnote>
  <w:footnote w:id="86">
    <w:p w:rsidR="00963E24" w:rsidRPr="009C41D6" w:rsidRDefault="00963E24"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7">
    <w:p w:rsidR="00963E24" w:rsidRPr="00FC3562" w:rsidRDefault="00963E24"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8">
    <w:p w:rsidR="00963E24" w:rsidRPr="009C41D6" w:rsidRDefault="00963E24"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9">
    <w:p w:rsidR="00963E24" w:rsidRPr="00FC3562" w:rsidRDefault="00963E24"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0">
    <w:p w:rsidR="00963E24" w:rsidRPr="00653CF5" w:rsidRDefault="00963E24"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963E24" w:rsidRPr="004D1738" w:rsidRDefault="00963E24" w:rsidP="00717762">
      <w:pPr>
        <w:pStyle w:val="Tekstprzypisudolnego"/>
        <w:rPr>
          <w:lang w:val="pl-PL"/>
        </w:rPr>
      </w:pPr>
    </w:p>
  </w:footnote>
  <w:footnote w:id="91">
    <w:p w:rsidR="00963E24" w:rsidRPr="004D1738" w:rsidRDefault="00963E24"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2">
    <w:p w:rsidR="00963E24" w:rsidRPr="00EB1450" w:rsidRDefault="00963E24"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3">
    <w:p w:rsidR="00963E24" w:rsidRPr="009D7F62" w:rsidRDefault="00963E24"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4">
    <w:p w:rsidR="00963E24" w:rsidRPr="00653CF5" w:rsidRDefault="00963E24"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963E24" w:rsidRPr="004D1738" w:rsidRDefault="00963E24" w:rsidP="00570060">
      <w:pPr>
        <w:pStyle w:val="Tekstprzypisudolnego"/>
        <w:rPr>
          <w:lang w:val="pl-PL"/>
        </w:rPr>
      </w:pPr>
    </w:p>
  </w:footnote>
  <w:footnote w:id="95">
    <w:p w:rsidR="00963E24" w:rsidRPr="00016EAB" w:rsidRDefault="00963E24"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6">
    <w:p w:rsidR="00963E24" w:rsidRPr="00352B15" w:rsidRDefault="00963E24"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7">
    <w:p w:rsidR="00963E24" w:rsidRPr="00FC3562" w:rsidRDefault="00963E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8">
    <w:p w:rsidR="00963E24" w:rsidRPr="00FC3562" w:rsidRDefault="00963E24"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rsidR="00963E24" w:rsidRPr="00FC3562" w:rsidRDefault="00963E24" w:rsidP="00C434D1">
      <w:pPr>
        <w:pStyle w:val="Tekstprzypisudolnego"/>
        <w:rPr>
          <w:rFonts w:asciiTheme="minorHAnsi" w:hAnsiTheme="minorHAnsi"/>
          <w:sz w:val="18"/>
          <w:szCs w:val="18"/>
          <w:lang w:val="pl-PL"/>
        </w:rPr>
      </w:pPr>
    </w:p>
  </w:footnote>
  <w:footnote w:id="99">
    <w:p w:rsidR="00963E24" w:rsidRPr="00FC3562" w:rsidRDefault="00963E24"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0">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1">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2">
    <w:p w:rsidR="00963E24" w:rsidRPr="004A22BD" w:rsidRDefault="00963E24"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963E24" w:rsidRPr="00FC3562" w:rsidRDefault="00963E24"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3">
    <w:p w:rsidR="00963E24" w:rsidRPr="00FC3562" w:rsidRDefault="00963E24"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4">
    <w:p w:rsidR="00963E24" w:rsidRPr="00FC3562" w:rsidRDefault="00963E24" w:rsidP="009A63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5">
    <w:p w:rsidR="00963E24" w:rsidRPr="004A22BD" w:rsidRDefault="00963E24"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963E24" w:rsidRPr="00FC3562" w:rsidRDefault="00963E24" w:rsidP="009A6348">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6">
    <w:p w:rsidR="00963E24" w:rsidRPr="00FC3562" w:rsidRDefault="00963E24"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rsidR="00963E24" w:rsidRPr="00404D59" w:rsidRDefault="00963E24"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8">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09">
    <w:p w:rsidR="00963E24" w:rsidRPr="00FC3562" w:rsidRDefault="00963E24"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0">
    <w:p w:rsidR="00963E24" w:rsidRPr="00E96D1D" w:rsidRDefault="00963E24"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1">
    <w:p w:rsidR="00963E24" w:rsidRPr="000D6040" w:rsidRDefault="00963E24"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2">
    <w:p w:rsidR="00963E24" w:rsidRPr="007B7F40" w:rsidRDefault="00963E24"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3">
    <w:p w:rsidR="00963E24" w:rsidRPr="000D6040" w:rsidRDefault="00963E24"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4">
    <w:p w:rsidR="00963E24" w:rsidRPr="00B816CB" w:rsidRDefault="00963E24"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5">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6">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7">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8">
    <w:p w:rsidR="00963E24" w:rsidRPr="00CA7B43" w:rsidRDefault="00963E24"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19">
    <w:p w:rsidR="00963E24" w:rsidRPr="00896026" w:rsidRDefault="00963E24"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0">
    <w:p w:rsidR="00963E24" w:rsidRPr="00EB4D02" w:rsidRDefault="00963E24"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rsidR="00963E24" w:rsidRPr="00EB4D02" w:rsidRDefault="00963E24"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rsidR="00963E24" w:rsidRPr="00EB4D02" w:rsidRDefault="00963E24"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rsidR="00963E24" w:rsidRPr="00133F71" w:rsidRDefault="00963E24" w:rsidP="0049033F">
      <w:pPr>
        <w:spacing w:after="0" w:line="240" w:lineRule="auto"/>
      </w:pPr>
      <w:r w:rsidRPr="00EB4D02">
        <w:rPr>
          <w:rFonts w:cs="Arial"/>
          <w:sz w:val="20"/>
        </w:rPr>
        <w:t xml:space="preserve">oraz oświadcza, że w przypadku konieczności weryfikacji tych danych ich kopie będą dostarczone. </w:t>
      </w:r>
    </w:p>
  </w:footnote>
  <w:footnote w:id="121">
    <w:p w:rsidR="00963E24" w:rsidRPr="00473B20" w:rsidRDefault="00963E24"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2">
    <w:p w:rsidR="00963E24" w:rsidRPr="00FC3562" w:rsidRDefault="00963E24"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3">
    <w:p w:rsidR="00963E24" w:rsidRDefault="00963E24"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rsidR="00963E24" w:rsidRPr="00D3424F" w:rsidRDefault="00963E24"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rsidR="00963E24" w:rsidRPr="00FC3562" w:rsidRDefault="00963E24" w:rsidP="00EB49BC">
      <w:pPr>
        <w:pStyle w:val="Tekstprzypisudolnego"/>
        <w:rPr>
          <w:rFonts w:asciiTheme="minorHAnsi" w:hAnsiTheme="minorHAnsi"/>
          <w:sz w:val="18"/>
          <w:szCs w:val="18"/>
          <w:lang w:val="pl-PL"/>
        </w:rPr>
      </w:pPr>
    </w:p>
  </w:footnote>
  <w:footnote w:id="124">
    <w:p w:rsidR="00963E24" w:rsidRPr="00244B5C" w:rsidRDefault="00963E24"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5">
    <w:p w:rsidR="00963E24" w:rsidRPr="00244B5C" w:rsidRDefault="00963E24"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6">
    <w:p w:rsidR="00963E24" w:rsidRPr="004A11AB" w:rsidRDefault="00963E24"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27">
    <w:p w:rsidR="00963E24" w:rsidRPr="004A11AB" w:rsidRDefault="00963E24"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8">
    <w:p w:rsidR="00963E24" w:rsidRPr="00D3424F" w:rsidRDefault="00963E24"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rsidR="00963E24" w:rsidRPr="00CB50C9" w:rsidRDefault="00963E24" w:rsidP="00CB50C9">
      <w:pPr>
        <w:pStyle w:val="Tekstprzypisudolnego"/>
        <w:rPr>
          <w:lang w:val="pl-PL"/>
        </w:rPr>
      </w:pPr>
    </w:p>
  </w:footnote>
  <w:footnote w:id="129">
    <w:p w:rsidR="00963E24" w:rsidRPr="006D5182" w:rsidRDefault="00963E24"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0">
    <w:p w:rsidR="00963E24" w:rsidRPr="00FC3562" w:rsidRDefault="00963E24"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24" w:rsidRPr="00C97D45" w:rsidRDefault="00963E24"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rsidR="00963E24" w:rsidRPr="00C97D45" w:rsidRDefault="00963E24"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rsidR="00963E24" w:rsidRDefault="00963E24"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0"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4"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1"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5"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6"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8"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0"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0"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7"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9"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0"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1"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2"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5"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8"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2"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6"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08"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9"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8"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4"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4"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6"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9"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2"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4"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5"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7"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8"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3"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54"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8"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9"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0"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6"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0"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4"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0"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2"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4"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6"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0"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1"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2"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93"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6"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8"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0"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1"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2"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3"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04"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5"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7"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9"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2"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4"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9"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0"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4"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6"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7"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28"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9"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0"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2"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3"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35"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37"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8"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39"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0"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4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46"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8"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3"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5"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6"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59"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61"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2"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5"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67"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69"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7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82"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87"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88"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3"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4"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9"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1"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2"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3"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6"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7"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9"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0"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1"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12"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16"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8"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21"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5"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7"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29"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30"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31"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3"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34"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6"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1"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5"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6"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7"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8"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9"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51"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53"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4"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5"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57"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8"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1"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63"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7"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6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1"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2"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4"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5"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6"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8"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9"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0"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1"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2"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83"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8"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0"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1"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92"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94"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5"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6"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7"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98"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9"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0"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02"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03"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06"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8"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2"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3"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6"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7"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8"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21"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2"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3"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25"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26"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7"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8"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29"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1"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3"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35"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6"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37"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8"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0"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43"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47"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48"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9"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2"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3"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56"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8"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2"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63"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4"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5"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7"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8"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71"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72"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3"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4"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5"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7"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8"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9"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0"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1"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82"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84"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5"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86"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0"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91"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2"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3"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94"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5"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97"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8"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9"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00"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1"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02"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03"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4"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05"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06"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7"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8"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10"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1"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2"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3"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5"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7"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19"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21"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2"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3"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4"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5"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7"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8"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0"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2"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3"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4"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6"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7"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9"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0"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1"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2"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3"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4"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5"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6"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7"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8"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9"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6"/>
  </w:num>
  <w:num w:numId="2">
    <w:abstractNumId w:val="1"/>
  </w:num>
  <w:num w:numId="3">
    <w:abstractNumId w:val="0"/>
  </w:num>
  <w:num w:numId="4">
    <w:abstractNumId w:val="95"/>
  </w:num>
  <w:num w:numId="5">
    <w:abstractNumId w:val="267"/>
  </w:num>
  <w:num w:numId="6">
    <w:abstractNumId w:val="4"/>
  </w:num>
  <w:num w:numId="7">
    <w:abstractNumId w:val="136"/>
  </w:num>
  <w:num w:numId="8">
    <w:abstractNumId w:val="35"/>
  </w:num>
  <w:num w:numId="9">
    <w:abstractNumId w:val="452"/>
  </w:num>
  <w:num w:numId="10">
    <w:abstractNumId w:val="358"/>
  </w:num>
  <w:num w:numId="11">
    <w:abstractNumId w:val="426"/>
  </w:num>
  <w:num w:numId="12">
    <w:abstractNumId w:val="529"/>
  </w:num>
  <w:num w:numId="13">
    <w:abstractNumId w:val="202"/>
  </w:num>
  <w:num w:numId="14">
    <w:abstractNumId w:val="357"/>
  </w:num>
  <w:num w:numId="15">
    <w:abstractNumId w:val="42"/>
  </w:num>
  <w:num w:numId="16">
    <w:abstractNumId w:val="454"/>
  </w:num>
  <w:num w:numId="17">
    <w:abstractNumId w:val="15"/>
  </w:num>
  <w:num w:numId="18">
    <w:abstractNumId w:val="135"/>
  </w:num>
  <w:num w:numId="19">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1"/>
  </w:num>
  <w:num w:numId="21">
    <w:abstractNumId w:val="200"/>
  </w:num>
  <w:num w:numId="22">
    <w:abstractNumId w:val="332"/>
  </w:num>
  <w:num w:numId="23">
    <w:abstractNumId w:val="473"/>
  </w:num>
  <w:num w:numId="24">
    <w:abstractNumId w:val="322"/>
  </w:num>
  <w:num w:numId="25">
    <w:abstractNumId w:val="306"/>
  </w:num>
  <w:num w:numId="26">
    <w:abstractNumId w:val="336"/>
  </w:num>
  <w:num w:numId="27">
    <w:abstractNumId w:val="116"/>
  </w:num>
  <w:num w:numId="28">
    <w:abstractNumId w:val="162"/>
  </w:num>
  <w:num w:numId="29">
    <w:abstractNumId w:val="213"/>
  </w:num>
  <w:num w:numId="30">
    <w:abstractNumId w:val="104"/>
  </w:num>
  <w:num w:numId="31">
    <w:abstractNumId w:val="406"/>
  </w:num>
  <w:num w:numId="32">
    <w:abstractNumId w:val="363"/>
  </w:num>
  <w:num w:numId="33">
    <w:abstractNumId w:val="341"/>
  </w:num>
  <w:num w:numId="34">
    <w:abstractNumId w:val="164"/>
  </w:num>
  <w:num w:numId="35">
    <w:abstractNumId w:val="33"/>
  </w:num>
  <w:num w:numId="36">
    <w:abstractNumId w:val="75"/>
  </w:num>
  <w:num w:numId="37">
    <w:abstractNumId w:val="24"/>
  </w:num>
  <w:num w:numId="38">
    <w:abstractNumId w:val="484"/>
  </w:num>
  <w:num w:numId="39">
    <w:abstractNumId w:val="482"/>
  </w:num>
  <w:num w:numId="40">
    <w:abstractNumId w:val="10"/>
  </w:num>
  <w:num w:numId="41">
    <w:abstractNumId w:val="348"/>
  </w:num>
  <w:num w:numId="42">
    <w:abstractNumId w:val="201"/>
  </w:num>
  <w:num w:numId="43">
    <w:abstractNumId w:val="388"/>
  </w:num>
  <w:num w:numId="44">
    <w:abstractNumId w:val="494"/>
  </w:num>
  <w:num w:numId="45">
    <w:abstractNumId w:val="17"/>
  </w:num>
  <w:num w:numId="46">
    <w:abstractNumId w:val="277"/>
  </w:num>
  <w:num w:numId="47">
    <w:abstractNumId w:val="532"/>
  </w:num>
  <w:num w:numId="48">
    <w:abstractNumId w:val="318"/>
  </w:num>
  <w:num w:numId="49">
    <w:abstractNumId w:val="492"/>
  </w:num>
  <w:num w:numId="50">
    <w:abstractNumId w:val="403"/>
  </w:num>
  <w:num w:numId="51">
    <w:abstractNumId w:val="412"/>
  </w:num>
  <w:num w:numId="52">
    <w:abstractNumId w:val="508"/>
  </w:num>
  <w:num w:numId="53">
    <w:abstractNumId w:val="53"/>
  </w:num>
  <w:num w:numId="54">
    <w:abstractNumId w:val="143"/>
  </w:num>
  <w:num w:numId="55">
    <w:abstractNumId w:val="113"/>
  </w:num>
  <w:num w:numId="56">
    <w:abstractNumId w:val="405"/>
  </w:num>
  <w:num w:numId="57">
    <w:abstractNumId w:val="491"/>
  </w:num>
  <w:num w:numId="58">
    <w:abstractNumId w:val="194"/>
  </w:num>
  <w:num w:numId="59">
    <w:abstractNumId w:val="56"/>
  </w:num>
  <w:num w:numId="60">
    <w:abstractNumId w:val="132"/>
  </w:num>
  <w:num w:numId="61">
    <w:abstractNumId w:val="249"/>
  </w:num>
  <w:num w:numId="62">
    <w:abstractNumId w:val="472"/>
  </w:num>
  <w:num w:numId="63">
    <w:abstractNumId w:val="315"/>
  </w:num>
  <w:num w:numId="64">
    <w:abstractNumId w:val="48"/>
  </w:num>
  <w:num w:numId="65">
    <w:abstractNumId w:val="355"/>
  </w:num>
  <w:num w:numId="66">
    <w:abstractNumId w:val="29"/>
  </w:num>
  <w:num w:numId="67">
    <w:abstractNumId w:val="18"/>
  </w:num>
  <w:num w:numId="68">
    <w:abstractNumId w:val="439"/>
  </w:num>
  <w:num w:numId="69">
    <w:abstractNumId w:val="137"/>
  </w:num>
  <w:num w:numId="70">
    <w:abstractNumId w:val="179"/>
  </w:num>
  <w:num w:numId="71">
    <w:abstractNumId w:val="28"/>
  </w:num>
  <w:num w:numId="72">
    <w:abstractNumId w:val="303"/>
  </w:num>
  <w:num w:numId="73">
    <w:abstractNumId w:val="386"/>
  </w:num>
  <w:num w:numId="74">
    <w:abstractNumId w:val="106"/>
  </w:num>
  <w:num w:numId="75">
    <w:abstractNumId w:val="334"/>
  </w:num>
  <w:num w:numId="76">
    <w:abstractNumId w:val="155"/>
  </w:num>
  <w:num w:numId="77">
    <w:abstractNumId w:val="331"/>
  </w:num>
  <w:num w:numId="78">
    <w:abstractNumId w:val="424"/>
  </w:num>
  <w:num w:numId="79">
    <w:abstractNumId w:val="187"/>
  </w:num>
  <w:num w:numId="80">
    <w:abstractNumId w:val="449"/>
  </w:num>
  <w:num w:numId="81">
    <w:abstractNumId w:val="167"/>
  </w:num>
  <w:num w:numId="82">
    <w:abstractNumId w:val="172"/>
  </w:num>
  <w:num w:numId="83">
    <w:abstractNumId w:val="160"/>
  </w:num>
  <w:num w:numId="84">
    <w:abstractNumId w:val="392"/>
  </w:num>
  <w:num w:numId="85">
    <w:abstractNumId w:val="66"/>
  </w:num>
  <w:num w:numId="86">
    <w:abstractNumId w:val="154"/>
  </w:num>
  <w:num w:numId="87">
    <w:abstractNumId w:val="364"/>
  </w:num>
  <w:num w:numId="88">
    <w:abstractNumId w:val="117"/>
  </w:num>
  <w:num w:numId="89">
    <w:abstractNumId w:val="383"/>
  </w:num>
  <w:num w:numId="90">
    <w:abstractNumId w:val="92"/>
  </w:num>
  <w:num w:numId="91">
    <w:abstractNumId w:val="304"/>
  </w:num>
  <w:num w:numId="92">
    <w:abstractNumId w:val="283"/>
  </w:num>
  <w:num w:numId="93">
    <w:abstractNumId w:val="54"/>
  </w:num>
  <w:num w:numId="94">
    <w:abstractNumId w:val="410"/>
  </w:num>
  <w:num w:numId="95">
    <w:abstractNumId w:val="458"/>
  </w:num>
  <w:num w:numId="96">
    <w:abstractNumId w:val="193"/>
  </w:num>
  <w:num w:numId="97">
    <w:abstractNumId w:val="251"/>
  </w:num>
  <w:num w:numId="98">
    <w:abstractNumId w:val="100"/>
  </w:num>
  <w:num w:numId="99">
    <w:abstractNumId w:val="198"/>
  </w:num>
  <w:num w:numId="100">
    <w:abstractNumId w:val="329"/>
  </w:num>
  <w:num w:numId="101">
    <w:abstractNumId w:val="248"/>
  </w:num>
  <w:num w:numId="102">
    <w:abstractNumId w:val="85"/>
  </w:num>
  <w:num w:numId="103">
    <w:abstractNumId w:val="289"/>
  </w:num>
  <w:num w:numId="104">
    <w:abstractNumId w:val="245"/>
  </w:num>
  <w:num w:numId="105">
    <w:abstractNumId w:val="479"/>
  </w:num>
  <w:num w:numId="106">
    <w:abstractNumId w:val="434"/>
  </w:num>
  <w:num w:numId="107">
    <w:abstractNumId w:val="276"/>
  </w:num>
  <w:num w:numId="108">
    <w:abstractNumId w:val="141"/>
  </w:num>
  <w:num w:numId="109">
    <w:abstractNumId w:val="295"/>
  </w:num>
  <w:num w:numId="110">
    <w:abstractNumId w:val="325"/>
  </w:num>
  <w:num w:numId="111">
    <w:abstractNumId w:val="210"/>
  </w:num>
  <w:num w:numId="112">
    <w:abstractNumId w:val="224"/>
  </w:num>
  <w:num w:numId="113">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83"/>
  </w:num>
  <w:num w:numId="115">
    <w:abstractNumId w:val="338"/>
  </w:num>
  <w:num w:numId="116">
    <w:abstractNumId w:val="71"/>
  </w:num>
  <w:num w:numId="117">
    <w:abstractNumId w:val="275"/>
  </w:num>
  <w:num w:numId="118">
    <w:abstractNumId w:val="78"/>
  </w:num>
  <w:num w:numId="119">
    <w:abstractNumId w:val="217"/>
  </w:num>
  <w:num w:numId="120">
    <w:abstractNumId w:val="114"/>
  </w:num>
  <w:num w:numId="121">
    <w:abstractNumId w:val="7"/>
  </w:num>
  <w:num w:numId="122">
    <w:abstractNumId w:val="342"/>
  </w:num>
  <w:num w:numId="123">
    <w:abstractNumId w:val="41"/>
  </w:num>
  <w:num w:numId="124">
    <w:abstractNumId w:val="487"/>
  </w:num>
  <w:num w:numId="125">
    <w:abstractNumId w:val="86"/>
  </w:num>
  <w:num w:numId="126">
    <w:abstractNumId w:val="330"/>
  </w:num>
  <w:num w:numId="127">
    <w:abstractNumId w:val="416"/>
  </w:num>
  <w:num w:numId="128">
    <w:abstractNumId w:val="485"/>
  </w:num>
  <w:num w:numId="129">
    <w:abstractNumId w:val="496"/>
  </w:num>
  <w:num w:numId="130">
    <w:abstractNumId w:val="401"/>
  </w:num>
  <w:num w:numId="131">
    <w:abstractNumId w:val="144"/>
  </w:num>
  <w:num w:numId="132">
    <w:abstractNumId w:val="541"/>
  </w:num>
  <w:num w:numId="133">
    <w:abstractNumId w:val="16"/>
  </w:num>
  <w:num w:numId="134">
    <w:abstractNumId w:val="387"/>
  </w:num>
  <w:num w:numId="135">
    <w:abstractNumId w:val="390"/>
  </w:num>
  <w:num w:numId="136">
    <w:abstractNumId w:val="22"/>
  </w:num>
  <w:num w:numId="137">
    <w:abstractNumId w:val="231"/>
  </w:num>
  <w:num w:numId="138">
    <w:abstractNumId w:val="204"/>
  </w:num>
  <w:num w:numId="139">
    <w:abstractNumId w:val="8"/>
  </w:num>
  <w:num w:numId="140">
    <w:abstractNumId w:val="302"/>
  </w:num>
  <w:num w:numId="141">
    <w:abstractNumId w:val="129"/>
  </w:num>
  <w:num w:numId="142">
    <w:abstractNumId w:val="94"/>
  </w:num>
  <w:num w:numId="143">
    <w:abstractNumId w:val="69"/>
  </w:num>
  <w:num w:numId="144">
    <w:abstractNumId w:val="93"/>
  </w:num>
  <w:num w:numId="145">
    <w:abstractNumId w:val="268"/>
  </w:num>
  <w:num w:numId="146">
    <w:abstractNumId w:val="375"/>
  </w:num>
  <w:num w:numId="147">
    <w:abstractNumId w:val="455"/>
  </w:num>
  <w:num w:numId="148">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03"/>
  </w:num>
  <w:num w:numId="150">
    <w:abstractNumId w:val="547"/>
  </w:num>
  <w:num w:numId="151">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8"/>
  </w:num>
  <w:num w:numId="153">
    <w:abstractNumId w:val="243"/>
  </w:num>
  <w:num w:numId="154">
    <w:abstractNumId w:val="237"/>
  </w:num>
  <w:num w:numId="155">
    <w:abstractNumId w:val="190"/>
  </w:num>
  <w:num w:numId="156">
    <w:abstractNumId w:val="105"/>
  </w:num>
  <w:num w:numId="157">
    <w:abstractNumId w:val="360"/>
  </w:num>
  <w:num w:numId="158">
    <w:abstractNumId w:val="183"/>
  </w:num>
  <w:num w:numId="159">
    <w:abstractNumId w:val="538"/>
  </w:num>
  <w:num w:numId="160">
    <w:abstractNumId w:val="247"/>
  </w:num>
  <w:num w:numId="161">
    <w:abstractNumId w:val="536"/>
  </w:num>
  <w:num w:numId="162">
    <w:abstractNumId w:val="377"/>
  </w:num>
  <w:num w:numId="163">
    <w:abstractNumId w:val="480"/>
  </w:num>
  <w:num w:numId="164">
    <w:abstractNumId w:val="523"/>
  </w:num>
  <w:num w:numId="165">
    <w:abstractNumId w:val="44"/>
  </w:num>
  <w:num w:numId="166">
    <w:abstractNumId w:val="223"/>
  </w:num>
  <w:num w:numId="167">
    <w:abstractNumId w:val="407"/>
  </w:num>
  <w:num w:numId="168">
    <w:abstractNumId w:val="228"/>
  </w:num>
  <w:num w:numId="169">
    <w:abstractNumId w:val="45"/>
  </w:num>
  <w:num w:numId="170">
    <w:abstractNumId w:val="52"/>
  </w:num>
  <w:num w:numId="171">
    <w:abstractNumId w:val="188"/>
  </w:num>
  <w:num w:numId="172">
    <w:abstractNumId w:val="25"/>
  </w:num>
  <w:num w:numId="173">
    <w:abstractNumId w:val="489"/>
  </w:num>
  <w:num w:numId="174">
    <w:abstractNumId w:val="133"/>
  </w:num>
  <w:num w:numId="175">
    <w:abstractNumId w:val="344"/>
  </w:num>
  <w:num w:numId="176">
    <w:abstractNumId w:val="181"/>
  </w:num>
  <w:num w:numId="177">
    <w:abstractNumId w:val="539"/>
  </w:num>
  <w:num w:numId="178">
    <w:abstractNumId w:val="527"/>
  </w:num>
  <w:num w:numId="179">
    <w:abstractNumId w:val="537"/>
  </w:num>
  <w:num w:numId="180">
    <w:abstractNumId w:val="280"/>
  </w:num>
  <w:num w:numId="181">
    <w:abstractNumId w:val="285"/>
  </w:num>
  <w:num w:numId="182">
    <w:abstractNumId w:val="140"/>
  </w:num>
  <w:num w:numId="183">
    <w:abstractNumId w:val="384"/>
  </w:num>
  <w:num w:numId="184">
    <w:abstractNumId w:val="370"/>
  </w:num>
  <w:num w:numId="185">
    <w:abstractNumId w:val="177"/>
  </w:num>
  <w:num w:numId="186">
    <w:abstractNumId w:val="522"/>
  </w:num>
  <w:num w:numId="187">
    <w:abstractNumId w:val="462"/>
  </w:num>
  <w:num w:numId="188">
    <w:abstractNumId w:val="118"/>
  </w:num>
  <w:num w:numId="189">
    <w:abstractNumId w:val="323"/>
  </w:num>
  <w:num w:numId="190">
    <w:abstractNumId w:val="369"/>
  </w:num>
  <w:num w:numId="191">
    <w:abstractNumId w:val="381"/>
  </w:num>
  <w:num w:numId="192">
    <w:abstractNumId w:val="486"/>
  </w:num>
  <w:num w:numId="193">
    <w:abstractNumId w:val="437"/>
  </w:num>
  <w:num w:numId="194">
    <w:abstractNumId w:val="526"/>
  </w:num>
  <w:num w:numId="195">
    <w:abstractNumId w:val="500"/>
  </w:num>
  <w:num w:numId="196">
    <w:abstractNumId w:val="147"/>
  </w:num>
  <w:num w:numId="197">
    <w:abstractNumId w:val="250"/>
  </w:num>
  <w:num w:numId="198">
    <w:abstractNumId w:val="233"/>
  </w:num>
  <w:num w:numId="199">
    <w:abstractNumId w:val="269"/>
  </w:num>
  <w:num w:numId="200">
    <w:abstractNumId w:val="112"/>
  </w:num>
  <w:num w:numId="201">
    <w:abstractNumId w:val="525"/>
  </w:num>
  <w:num w:numId="202">
    <w:abstractNumId w:val="62"/>
  </w:num>
  <w:num w:numId="203">
    <w:abstractNumId w:val="307"/>
  </w:num>
  <w:num w:numId="204">
    <w:abstractNumId w:val="34"/>
  </w:num>
  <w:num w:numId="205">
    <w:abstractNumId w:val="212"/>
  </w:num>
  <w:num w:numId="206">
    <w:abstractNumId w:val="57"/>
  </w:num>
  <w:num w:numId="207">
    <w:abstractNumId w:val="290"/>
  </w:num>
  <w:num w:numId="208">
    <w:abstractNumId w:val="414"/>
  </w:num>
  <w:num w:numId="209">
    <w:abstractNumId w:val="278"/>
  </w:num>
  <w:num w:numId="210">
    <w:abstractNumId w:val="13"/>
  </w:num>
  <w:num w:numId="211">
    <w:abstractNumId w:val="149"/>
  </w:num>
  <w:num w:numId="212">
    <w:abstractNumId w:val="20"/>
  </w:num>
  <w:num w:numId="213">
    <w:abstractNumId w:val="519"/>
  </w:num>
  <w:num w:numId="214">
    <w:abstractNumId w:val="138"/>
  </w:num>
  <w:num w:numId="215">
    <w:abstractNumId w:val="27"/>
  </w:num>
  <w:num w:numId="216">
    <w:abstractNumId w:val="518"/>
  </w:num>
  <w:num w:numId="217">
    <w:abstractNumId w:val="433"/>
  </w:num>
  <w:num w:numId="218">
    <w:abstractNumId w:val="352"/>
  </w:num>
  <w:num w:numId="219">
    <w:abstractNumId w:val="544"/>
  </w:num>
  <w:num w:numId="220">
    <w:abstractNumId w:val="70"/>
  </w:num>
  <w:num w:numId="221">
    <w:abstractNumId w:val="241"/>
  </w:num>
  <w:num w:numId="222">
    <w:abstractNumId w:val="101"/>
  </w:num>
  <w:num w:numId="223">
    <w:abstractNumId w:val="124"/>
  </w:num>
  <w:num w:numId="224">
    <w:abstractNumId w:val="59"/>
  </w:num>
  <w:num w:numId="225">
    <w:abstractNumId w:val="409"/>
  </w:num>
  <w:num w:numId="226">
    <w:abstractNumId w:val="131"/>
  </w:num>
  <w:num w:numId="227">
    <w:abstractNumId w:val="43"/>
  </w:num>
  <w:num w:numId="228">
    <w:abstractNumId w:val="419"/>
  </w:num>
  <w:num w:numId="229">
    <w:abstractNumId w:val="11"/>
  </w:num>
  <w:num w:numId="230">
    <w:abstractNumId w:val="81"/>
  </w:num>
  <w:num w:numId="231">
    <w:abstractNumId w:val="528"/>
  </w:num>
  <w:num w:numId="232">
    <w:abstractNumId w:val="134"/>
  </w:num>
  <w:num w:numId="233">
    <w:abstractNumId w:val="460"/>
  </w:num>
  <w:num w:numId="234">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76"/>
  </w:num>
  <w:num w:numId="237">
    <w:abstractNumId w:val="197"/>
  </w:num>
  <w:num w:numId="238">
    <w:abstractNumId w:val="291"/>
  </w:num>
  <w:num w:numId="239">
    <w:abstractNumId w:val="109"/>
  </w:num>
  <w:num w:numId="240">
    <w:abstractNumId w:val="73"/>
  </w:num>
  <w:num w:numId="241">
    <w:abstractNumId w:val="339"/>
  </w:num>
  <w:num w:numId="242">
    <w:abstractNumId w:val="321"/>
  </w:num>
  <w:num w:numId="243">
    <w:abstractNumId w:val="423"/>
  </w:num>
  <w:num w:numId="244">
    <w:abstractNumId w:val="216"/>
  </w:num>
  <w:num w:numId="245">
    <w:abstractNumId w:val="478"/>
  </w:num>
  <w:num w:numId="246">
    <w:abstractNumId w:val="453"/>
  </w:num>
  <w:num w:numId="247">
    <w:abstractNumId w:val="220"/>
  </w:num>
  <w:num w:numId="248">
    <w:abstractNumId w:val="82"/>
  </w:num>
  <w:num w:numId="249">
    <w:abstractNumId w:val="464"/>
  </w:num>
  <w:num w:numId="250">
    <w:abstractNumId w:val="517"/>
  </w:num>
  <w:num w:numId="251">
    <w:abstractNumId w:val="349"/>
  </w:num>
  <w:num w:numId="252">
    <w:abstractNumId w:val="9"/>
  </w:num>
  <w:num w:numId="253">
    <w:abstractNumId w:val="36"/>
  </w:num>
  <w:num w:numId="254">
    <w:abstractNumId w:val="222"/>
  </w:num>
  <w:num w:numId="255">
    <w:abstractNumId w:val="502"/>
  </w:num>
  <w:num w:numId="256">
    <w:abstractNumId w:val="413"/>
  </w:num>
  <w:num w:numId="257">
    <w:abstractNumId w:val="365"/>
  </w:num>
  <w:num w:numId="258">
    <w:abstractNumId w:val="376"/>
  </w:num>
  <w:num w:numId="259">
    <w:abstractNumId w:val="281"/>
  </w:num>
  <w:num w:numId="260">
    <w:abstractNumId w:val="373"/>
  </w:num>
  <w:num w:numId="261">
    <w:abstractNumId w:val="361"/>
  </w:num>
  <w:num w:numId="262">
    <w:abstractNumId w:val="316"/>
  </w:num>
  <w:num w:numId="263">
    <w:abstractNumId w:val="51"/>
  </w:num>
  <w:num w:numId="264">
    <w:abstractNumId w:val="79"/>
  </w:num>
  <w:num w:numId="265">
    <w:abstractNumId w:val="509"/>
  </w:num>
  <w:num w:numId="266">
    <w:abstractNumId w:val="418"/>
  </w:num>
  <w:num w:numId="267">
    <w:abstractNumId w:val="40"/>
  </w:num>
  <w:num w:numId="268">
    <w:abstractNumId w:val="299"/>
  </w:num>
  <w:num w:numId="269">
    <w:abstractNumId w:val="74"/>
  </w:num>
  <w:num w:numId="270">
    <w:abstractNumId w:val="199"/>
  </w:num>
  <w:num w:numId="271">
    <w:abstractNumId w:val="320"/>
  </w:num>
  <w:num w:numId="272">
    <w:abstractNumId w:val="63"/>
  </w:num>
  <w:num w:numId="273">
    <w:abstractNumId w:val="89"/>
  </w:num>
  <w:num w:numId="274">
    <w:abstractNumId w:val="119"/>
  </w:num>
  <w:num w:numId="275">
    <w:abstractNumId w:val="467"/>
  </w:num>
  <w:num w:numId="276">
    <w:abstractNumId w:val="83"/>
  </w:num>
  <w:num w:numId="277">
    <w:abstractNumId w:val="189"/>
  </w:num>
  <w:num w:numId="278">
    <w:abstractNumId w:val="252"/>
  </w:num>
  <w:num w:numId="279">
    <w:abstractNumId w:val="506"/>
    <w:lvlOverride w:ilvl="0">
      <w:startOverride w:val="1"/>
    </w:lvlOverride>
  </w:num>
  <w:num w:numId="280">
    <w:abstractNumId w:val="542"/>
  </w:num>
  <w:num w:numId="281">
    <w:abstractNumId w:val="379"/>
  </w:num>
  <w:num w:numId="282">
    <w:abstractNumId w:val="211"/>
  </w:num>
  <w:num w:numId="283">
    <w:abstractNumId w:val="264"/>
  </w:num>
  <w:num w:numId="284">
    <w:abstractNumId w:val="543"/>
  </w:num>
  <w:num w:numId="285">
    <w:abstractNumId w:val="534"/>
  </w:num>
  <w:num w:numId="286">
    <w:abstractNumId w:val="65"/>
  </w:num>
  <w:num w:numId="287">
    <w:abstractNumId w:val="98"/>
  </w:num>
  <w:num w:numId="288">
    <w:abstractNumId w:val="313"/>
  </w:num>
  <w:num w:numId="289">
    <w:abstractNumId w:val="371"/>
  </w:num>
  <w:num w:numId="290">
    <w:abstractNumId w:val="312"/>
  </w:num>
  <w:num w:numId="291">
    <w:abstractNumId w:val="176"/>
  </w:num>
  <w:num w:numId="292">
    <w:abstractNumId w:val="499"/>
  </w:num>
  <w:num w:numId="293">
    <w:abstractNumId w:val="192"/>
  </w:num>
  <w:num w:numId="294">
    <w:abstractNumId w:val="402"/>
  </w:num>
  <w:num w:numId="295">
    <w:abstractNumId w:val="493"/>
  </w:num>
  <w:num w:numId="296">
    <w:abstractNumId w:val="215"/>
  </w:num>
  <w:num w:numId="297">
    <w:abstractNumId w:val="282"/>
  </w:num>
  <w:num w:numId="298">
    <w:abstractNumId w:val="146"/>
  </w:num>
  <w:num w:numId="299">
    <w:abstractNumId w:val="311"/>
  </w:num>
  <w:num w:numId="300">
    <w:abstractNumId w:val="174"/>
  </w:num>
  <w:num w:numId="301">
    <w:abstractNumId w:val="168"/>
  </w:num>
  <w:num w:numId="302">
    <w:abstractNumId w:val="450"/>
  </w:num>
  <w:num w:numId="303">
    <w:abstractNumId w:val="314"/>
  </w:num>
  <w:num w:numId="304">
    <w:abstractNumId w:val="345"/>
  </w:num>
  <w:num w:numId="305">
    <w:abstractNumId w:val="346"/>
  </w:num>
  <w:num w:numId="306">
    <w:abstractNumId w:val="120"/>
  </w:num>
  <w:num w:numId="307">
    <w:abstractNumId w:val="173"/>
  </w:num>
  <w:num w:numId="308">
    <w:abstractNumId w:val="218"/>
  </w:num>
  <w:num w:numId="309">
    <w:abstractNumId w:val="219"/>
  </w:num>
  <w:num w:numId="310">
    <w:abstractNumId w:val="540"/>
  </w:num>
  <w:num w:numId="311">
    <w:abstractNumId w:val="161"/>
  </w:num>
  <w:num w:numId="312">
    <w:abstractNumId w:val="399"/>
  </w:num>
  <w:num w:numId="313">
    <w:abstractNumId w:val="305"/>
    <w:lvlOverride w:ilvl="0">
      <w:startOverride w:val="1"/>
    </w:lvlOverride>
  </w:num>
  <w:num w:numId="314">
    <w:abstractNumId w:val="347"/>
  </w:num>
  <w:num w:numId="315">
    <w:abstractNumId w:val="87"/>
  </w:num>
  <w:num w:numId="316">
    <w:abstractNumId w:val="205"/>
  </w:num>
  <w:num w:numId="317">
    <w:abstractNumId w:val="152"/>
  </w:num>
  <w:num w:numId="318">
    <w:abstractNumId w:val="246"/>
  </w:num>
  <w:num w:numId="319">
    <w:abstractNumId w:val="58"/>
  </w:num>
  <w:num w:numId="320">
    <w:abstractNumId w:val="159"/>
  </w:num>
  <w:num w:numId="321">
    <w:abstractNumId w:val="39"/>
  </w:num>
  <w:num w:numId="322">
    <w:abstractNumId w:val="273"/>
  </w:num>
  <w:num w:numId="323">
    <w:abstractNumId w:val="324"/>
  </w:num>
  <w:num w:numId="324">
    <w:abstractNumId w:val="265"/>
  </w:num>
  <w:num w:numId="325">
    <w:abstractNumId w:val="367"/>
  </w:num>
  <w:num w:numId="326">
    <w:abstractNumId w:val="4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9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50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23"/>
  </w:num>
  <w:num w:numId="330">
    <w:abstractNumId w:val="463"/>
  </w:num>
  <w:num w:numId="331">
    <w:abstractNumId w:val="354"/>
  </w:num>
  <w:num w:numId="332">
    <w:abstractNumId w:val="135"/>
  </w:num>
  <w:num w:numId="333">
    <w:abstractNumId w:val="4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54"/>
  </w:num>
  <w:num w:numId="335">
    <w:abstractNumId w:val="395"/>
  </w:num>
  <w:num w:numId="336">
    <w:abstractNumId w:val="47"/>
  </w:num>
  <w:num w:numId="337">
    <w:abstractNumId w:val="6"/>
  </w:num>
  <w:num w:numId="338">
    <w:abstractNumId w:val="110"/>
  </w:num>
  <w:num w:numId="339">
    <w:abstractNumId w:val="108"/>
  </w:num>
  <w:num w:numId="340">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36"/>
  </w:num>
  <w:num w:numId="342">
    <w:abstractNumId w:val="326"/>
  </w:num>
  <w:num w:numId="343">
    <w:abstractNumId w:val="208"/>
  </w:num>
  <w:num w:numId="344">
    <w:abstractNumId w:val="76"/>
  </w:num>
  <w:num w:numId="345">
    <w:abstractNumId w:val="99"/>
  </w:num>
  <w:num w:numId="346">
    <w:abstractNumId w:val="445"/>
  </w:num>
  <w:num w:numId="347">
    <w:abstractNumId w:val="328"/>
  </w:num>
  <w:num w:numId="348">
    <w:abstractNumId w:val="296"/>
  </w:num>
  <w:num w:numId="349">
    <w:abstractNumId w:val="443"/>
  </w:num>
  <w:num w:numId="350">
    <w:abstractNumId w:val="253"/>
  </w:num>
  <w:num w:numId="351">
    <w:abstractNumId w:val="139"/>
  </w:num>
  <w:num w:numId="352">
    <w:abstractNumId w:val="524"/>
  </w:num>
  <w:num w:numId="353">
    <w:abstractNumId w:val="284"/>
  </w:num>
  <w:num w:numId="354">
    <w:abstractNumId w:val="121"/>
  </w:num>
  <w:num w:numId="355">
    <w:abstractNumId w:val="206"/>
  </w:num>
  <w:num w:numId="356">
    <w:abstractNumId w:val="279"/>
  </w:num>
  <w:num w:numId="357">
    <w:abstractNumId w:val="451"/>
  </w:num>
  <w:num w:numId="358">
    <w:abstractNumId w:val="393"/>
  </w:num>
  <w:num w:numId="359">
    <w:abstractNumId w:val="505"/>
  </w:num>
  <w:num w:numId="360">
    <w:abstractNumId w:val="150"/>
  </w:num>
  <w:num w:numId="361">
    <w:abstractNumId w:val="97"/>
  </w:num>
  <w:num w:numId="362">
    <w:abstractNumId w:val="504"/>
  </w:num>
  <w:num w:numId="363">
    <w:abstractNumId w:val="90"/>
  </w:num>
  <w:num w:numId="364">
    <w:abstractNumId w:val="389"/>
  </w:num>
  <w:num w:numId="365">
    <w:abstractNumId w:val="186"/>
  </w:num>
  <w:num w:numId="366">
    <w:abstractNumId w:val="88"/>
  </w:num>
  <w:num w:numId="367">
    <w:abstractNumId w:val="475"/>
  </w:num>
  <w:num w:numId="368">
    <w:abstractNumId w:val="157"/>
  </w:num>
  <w:num w:numId="369">
    <w:abstractNumId w:val="425"/>
  </w:num>
  <w:num w:numId="370">
    <w:abstractNumId w:val="102"/>
  </w:num>
  <w:num w:numId="371">
    <w:abstractNumId w:val="385"/>
  </w:num>
  <w:num w:numId="372">
    <w:abstractNumId w:val="145"/>
  </w:num>
  <w:num w:numId="373">
    <w:abstractNumId w:val="72"/>
  </w:num>
  <w:num w:numId="374">
    <w:abstractNumId w:val="272"/>
  </w:num>
  <w:num w:numId="375">
    <w:abstractNumId w:val="125"/>
  </w:num>
  <w:num w:numId="376">
    <w:abstractNumId w:val="148"/>
  </w:num>
  <w:num w:numId="377">
    <w:abstractNumId w:val="151"/>
  </w:num>
  <w:num w:numId="378">
    <w:abstractNumId w:val="400"/>
  </w:num>
  <w:num w:numId="379">
    <w:abstractNumId w:val="382"/>
  </w:num>
  <w:num w:numId="380">
    <w:abstractNumId w:val="350"/>
  </w:num>
  <w:num w:numId="381">
    <w:abstractNumId w:val="447"/>
  </w:num>
  <w:num w:numId="382">
    <w:abstractNumId w:val="391"/>
  </w:num>
  <w:num w:numId="383">
    <w:abstractNumId w:val="163"/>
  </w:num>
  <w:num w:numId="384">
    <w:abstractNumId w:val="481"/>
  </w:num>
  <w:num w:numId="385">
    <w:abstractNumId w:val="514"/>
  </w:num>
  <w:num w:numId="386">
    <w:abstractNumId w:val="14"/>
    <w:lvlOverride w:ilvl="0">
      <w:startOverride w:val="1"/>
    </w:lvlOverride>
    <w:lvlOverride w:ilvl="1"/>
    <w:lvlOverride w:ilvl="2"/>
    <w:lvlOverride w:ilvl="3"/>
    <w:lvlOverride w:ilvl="4"/>
    <w:lvlOverride w:ilvl="5"/>
    <w:lvlOverride w:ilvl="6"/>
    <w:lvlOverride w:ilvl="7"/>
    <w:lvlOverride w:ilvl="8"/>
  </w:num>
  <w:num w:numId="387">
    <w:abstractNumId w:val="394"/>
  </w:num>
  <w:num w:numId="388">
    <w:abstractNumId w:val="520"/>
  </w:num>
  <w:num w:numId="389">
    <w:abstractNumId w:val="227"/>
  </w:num>
  <w:num w:numId="390">
    <w:abstractNumId w:val="91"/>
  </w:num>
  <w:num w:numId="391">
    <w:abstractNumId w:val="511"/>
  </w:num>
  <w:num w:numId="392">
    <w:abstractNumId w:val="548"/>
  </w:num>
  <w:num w:numId="393">
    <w:abstractNumId w:val="270"/>
  </w:num>
  <w:num w:numId="394">
    <w:abstractNumId w:val="80"/>
  </w:num>
  <w:num w:numId="395">
    <w:abstractNumId w:val="498"/>
  </w:num>
  <w:num w:numId="396">
    <w:abstractNumId w:val="184"/>
  </w:num>
  <w:num w:numId="397">
    <w:abstractNumId w:val="378"/>
  </w:num>
  <w:num w:numId="398">
    <w:abstractNumId w:val="61"/>
  </w:num>
  <w:num w:numId="399">
    <w:abstractNumId w:val="317"/>
  </w:num>
  <w:num w:numId="400">
    <w:abstractNumId w:val="209"/>
  </w:num>
  <w:num w:numId="401">
    <w:abstractNumId w:val="67"/>
  </w:num>
  <w:num w:numId="402">
    <w:abstractNumId w:val="3"/>
  </w:num>
  <w:num w:numId="403">
    <w:abstractNumId w:val="262"/>
  </w:num>
  <w:num w:numId="404">
    <w:abstractNumId w:val="497"/>
  </w:num>
  <w:num w:numId="405">
    <w:abstractNumId w:val="171"/>
  </w:num>
  <w:num w:numId="406">
    <w:abstractNumId w:val="287"/>
  </w:num>
  <w:num w:numId="407">
    <w:abstractNumId w:val="107"/>
  </w:num>
  <w:num w:numId="408">
    <w:abstractNumId w:val="127"/>
  </w:num>
  <w:num w:numId="409">
    <w:abstractNumId w:val="436"/>
  </w:num>
  <w:num w:numId="410">
    <w:abstractNumId w:val="50"/>
  </w:num>
  <w:num w:numId="411">
    <w:abstractNumId w:val="221"/>
  </w:num>
  <w:num w:numId="412">
    <w:abstractNumId w:val="255"/>
  </w:num>
  <w:num w:numId="413">
    <w:abstractNumId w:val="477"/>
  </w:num>
  <w:num w:numId="414">
    <w:abstractNumId w:val="180"/>
  </w:num>
  <w:num w:numId="415">
    <w:abstractNumId w:val="466"/>
  </w:num>
  <w:num w:numId="416">
    <w:abstractNumId w:val="274"/>
  </w:num>
  <w:num w:numId="417">
    <w:abstractNumId w:val="533"/>
  </w:num>
  <w:num w:numId="418">
    <w:abstractNumId w:val="421"/>
  </w:num>
  <w:num w:numId="419">
    <w:abstractNumId w:val="310"/>
  </w:num>
  <w:num w:numId="420">
    <w:abstractNumId w:val="309"/>
  </w:num>
  <w:num w:numId="421">
    <w:abstractNumId w:val="158"/>
  </w:num>
  <w:num w:numId="422">
    <w:abstractNumId w:val="178"/>
  </w:num>
  <w:num w:numId="4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27"/>
  </w:num>
  <w:num w:numId="4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20"/>
  </w:num>
  <w:num w:numId="427">
    <w:abstractNumId w:val="30"/>
  </w:num>
  <w:num w:numId="428">
    <w:abstractNumId w:val="122"/>
  </w:num>
  <w:num w:numId="429">
    <w:abstractNumId w:val="366"/>
  </w:num>
  <w:num w:numId="430">
    <w:abstractNumId w:val="422"/>
  </w:num>
  <w:num w:numId="431">
    <w:abstractNumId w:val="465"/>
  </w:num>
  <w:num w:numId="432">
    <w:abstractNumId w:val="456"/>
  </w:num>
  <w:num w:numId="433">
    <w:abstractNumId w:val="459"/>
  </w:num>
  <w:num w:numId="434">
    <w:abstractNumId w:val="398"/>
  </w:num>
  <w:num w:numId="435">
    <w:abstractNumId w:val="507"/>
  </w:num>
  <w:num w:numId="436">
    <w:abstractNumId w:val="96"/>
  </w:num>
  <w:num w:numId="437">
    <w:abstractNumId w:val="77"/>
  </w:num>
  <w:num w:numId="438">
    <w:abstractNumId w:val="111"/>
  </w:num>
  <w:num w:numId="439">
    <w:abstractNumId w:val="408"/>
  </w:num>
  <w:num w:numId="440">
    <w:abstractNumId w:val="37"/>
  </w:num>
  <w:num w:numId="441">
    <w:abstractNumId w:val="214"/>
  </w:num>
  <w:num w:numId="442">
    <w:abstractNumId w:val="288"/>
  </w:num>
  <w:num w:numId="443">
    <w:abstractNumId w:val="446"/>
  </w:num>
  <w:num w:numId="444">
    <w:abstractNumId w:val="298"/>
  </w:num>
  <w:num w:numId="445">
    <w:abstractNumId w:val="293"/>
  </w:num>
  <w:num w:numId="446">
    <w:abstractNumId w:val="476"/>
  </w:num>
  <w:num w:numId="447">
    <w:abstractNumId w:val="234"/>
  </w:num>
  <w:num w:numId="448">
    <w:abstractNumId w:val="411"/>
  </w:num>
  <w:num w:numId="449">
    <w:abstractNumId w:val="242"/>
  </w:num>
  <w:num w:numId="450">
    <w:abstractNumId w:val="207"/>
  </w:num>
  <w:num w:numId="451">
    <w:abstractNumId w:val="549"/>
  </w:num>
  <w:num w:numId="452">
    <w:abstractNumId w:val="19"/>
  </w:num>
  <w:num w:numId="453">
    <w:abstractNumId w:val="516"/>
  </w:num>
  <w:num w:numId="454">
    <w:abstractNumId w:val="535"/>
  </w:num>
  <w:num w:numId="455">
    <w:abstractNumId w:val="203"/>
  </w:num>
  <w:num w:numId="456">
    <w:abstractNumId w:val="327"/>
  </w:num>
  <w:num w:numId="457">
    <w:abstractNumId w:val="417"/>
  </w:num>
  <w:num w:numId="458">
    <w:abstractNumId w:val="396"/>
  </w:num>
  <w:num w:numId="459">
    <w:abstractNumId w:val="353"/>
  </w:num>
  <w:num w:numId="460">
    <w:abstractNumId w:val="31"/>
  </w:num>
  <w:num w:numId="461">
    <w:abstractNumId w:val="356"/>
  </w:num>
  <w:num w:numId="462">
    <w:abstractNumId w:val="308"/>
  </w:num>
  <w:num w:numId="463">
    <w:abstractNumId w:val="344"/>
  </w:num>
  <w:num w:numId="464">
    <w:abstractNumId w:val="60"/>
  </w:num>
  <w:num w:numId="465">
    <w:abstractNumId w:val="257"/>
  </w:num>
  <w:num w:numId="466">
    <w:abstractNumId w:val="495"/>
  </w:num>
  <w:num w:numId="467">
    <w:abstractNumId w:val="404"/>
  </w:num>
  <w:num w:numId="468">
    <w:abstractNumId w:val="259"/>
  </w:num>
  <w:num w:numId="469">
    <w:abstractNumId w:val="175"/>
  </w:num>
  <w:num w:numId="470">
    <w:abstractNumId w:val="351"/>
  </w:num>
  <w:num w:numId="471">
    <w:abstractNumId w:val="182"/>
  </w:num>
  <w:num w:numId="472">
    <w:abstractNumId w:val="469"/>
  </w:num>
  <w:num w:numId="473">
    <w:abstractNumId w:val="397"/>
  </w:num>
  <w:num w:numId="474">
    <w:abstractNumId w:val="292"/>
  </w:num>
  <w:num w:numId="475">
    <w:abstractNumId w:val="292"/>
    <w:lvlOverride w:ilvl="0">
      <w:startOverride w:val="1"/>
    </w:lvlOverride>
  </w:num>
  <w:num w:numId="476">
    <w:abstractNumId w:val="430"/>
  </w:num>
  <w:num w:numId="477">
    <w:abstractNumId w:val="263"/>
  </w:num>
  <w:num w:numId="478">
    <w:abstractNumId w:val="271"/>
  </w:num>
  <w:num w:numId="479">
    <w:abstractNumId w:val="156"/>
  </w:num>
  <w:num w:numId="480">
    <w:abstractNumId w:val="225"/>
  </w:num>
  <w:num w:numId="481">
    <w:abstractNumId w:val="226"/>
  </w:num>
  <w:num w:numId="482">
    <w:abstractNumId w:val="343"/>
  </w:num>
  <w:num w:numId="483">
    <w:abstractNumId w:val="84"/>
  </w:num>
  <w:num w:numId="484">
    <w:abstractNumId w:val="530"/>
  </w:num>
  <w:num w:numId="485">
    <w:abstractNumId w:val="256"/>
  </w:num>
  <w:num w:numId="486">
    <w:abstractNumId w:val="457"/>
  </w:num>
  <w:num w:numId="487">
    <w:abstractNumId w:val="444"/>
  </w:num>
  <w:num w:numId="488">
    <w:abstractNumId w:val="440"/>
  </w:num>
  <w:num w:numId="489">
    <w:abstractNumId w:val="130"/>
  </w:num>
  <w:num w:numId="490">
    <w:abstractNumId w:val="126"/>
  </w:num>
  <w:num w:numId="491">
    <w:abstractNumId w:val="428"/>
  </w:num>
  <w:num w:numId="492">
    <w:abstractNumId w:val="301"/>
  </w:num>
  <w:num w:numId="493">
    <w:abstractNumId w:val="12"/>
  </w:num>
  <w:num w:numId="494">
    <w:abstractNumId w:val="521"/>
  </w:num>
  <w:num w:numId="495">
    <w:abstractNumId w:val="232"/>
  </w:num>
  <w:num w:numId="496">
    <w:abstractNumId w:val="195"/>
  </w:num>
  <w:num w:numId="497">
    <w:abstractNumId w:val="546"/>
  </w:num>
  <w:num w:numId="498">
    <w:abstractNumId w:val="49"/>
  </w:num>
  <w:num w:numId="499">
    <w:abstractNumId w:val="340"/>
  </w:num>
  <w:num w:numId="500">
    <w:abstractNumId w:val="185"/>
  </w:num>
  <w:num w:numId="501">
    <w:abstractNumId w:val="435"/>
  </w:num>
  <w:num w:numId="502">
    <w:abstractNumId w:val="337"/>
  </w:num>
  <w:num w:numId="503">
    <w:abstractNumId w:val="115"/>
  </w:num>
  <w:num w:numId="504">
    <w:abstractNumId w:val="5"/>
  </w:num>
  <w:num w:numId="505">
    <w:abstractNumId w:val="545"/>
  </w:num>
  <w:num w:numId="506">
    <w:abstractNumId w:val="55"/>
  </w:num>
  <w:num w:numId="507">
    <w:abstractNumId w:val="319"/>
  </w:num>
  <w:num w:numId="508">
    <w:abstractNumId w:val="438"/>
  </w:num>
  <w:num w:numId="509">
    <w:abstractNumId w:val="415"/>
  </w:num>
  <w:num w:numId="510">
    <w:abstractNumId w:val="23"/>
  </w:num>
  <w:num w:numId="511">
    <w:abstractNumId w:val="153"/>
  </w:num>
  <w:num w:numId="512">
    <w:abstractNumId w:val="240"/>
  </w:num>
  <w:num w:numId="513">
    <w:abstractNumId w:val="294"/>
  </w:num>
  <w:num w:numId="514">
    <w:abstractNumId w:val="372"/>
  </w:num>
  <w:num w:numId="515">
    <w:abstractNumId w:val="261"/>
  </w:num>
  <w:num w:numId="516">
    <w:abstractNumId w:val="488"/>
  </w:num>
  <w:num w:numId="517">
    <w:abstractNumId w:val="362"/>
  </w:num>
  <w:num w:numId="518">
    <w:abstractNumId w:val="239"/>
  </w:num>
  <w:num w:numId="519">
    <w:abstractNumId w:val="286"/>
  </w:num>
  <w:num w:numId="520">
    <w:abstractNumId w:val="38"/>
  </w:num>
  <w:num w:numId="521">
    <w:abstractNumId w:val="510"/>
  </w:num>
  <w:num w:numId="522">
    <w:abstractNumId w:val="512"/>
  </w:num>
  <w:num w:numId="523">
    <w:abstractNumId w:val="238"/>
  </w:num>
  <w:num w:numId="524">
    <w:abstractNumId w:val="335"/>
  </w:num>
  <w:num w:numId="525">
    <w:abstractNumId w:val="368"/>
  </w:num>
  <w:num w:numId="526">
    <w:abstractNumId w:val="432"/>
  </w:num>
  <w:num w:numId="527">
    <w:abstractNumId w:val="32"/>
  </w:num>
  <w:num w:numId="528">
    <w:abstractNumId w:val="441"/>
  </w:num>
  <w:num w:numId="529">
    <w:abstractNumId w:val="229"/>
  </w:num>
  <w:num w:numId="530">
    <w:abstractNumId w:val="68"/>
  </w:num>
  <w:num w:numId="531">
    <w:abstractNumId w:val="448"/>
  </w:num>
  <w:num w:numId="532">
    <w:abstractNumId w:val="429"/>
  </w:num>
  <w:num w:numId="533">
    <w:abstractNumId w:val="266"/>
  </w:num>
  <w:num w:numId="534">
    <w:abstractNumId w:val="46"/>
  </w:num>
  <w:num w:numId="535">
    <w:abstractNumId w:val="103"/>
  </w:num>
  <w:num w:numId="536">
    <w:abstractNumId w:val="474"/>
  </w:num>
  <w:num w:numId="537">
    <w:abstractNumId w:val="431"/>
  </w:num>
  <w:num w:numId="538">
    <w:abstractNumId w:val="258"/>
  </w:num>
  <w:num w:numId="539">
    <w:abstractNumId w:val="170"/>
  </w:num>
  <w:num w:numId="540">
    <w:abstractNumId w:val="21"/>
  </w:num>
  <w:num w:numId="541">
    <w:abstractNumId w:val="333"/>
  </w:num>
  <w:num w:numId="542">
    <w:abstractNumId w:val="64"/>
  </w:num>
  <w:num w:numId="543">
    <w:abstractNumId w:val="2"/>
  </w:num>
  <w:num w:numId="544">
    <w:abstractNumId w:val="515"/>
  </w:num>
  <w:num w:numId="545">
    <w:abstractNumId w:val="513"/>
  </w:num>
  <w:num w:numId="546">
    <w:abstractNumId w:val="468"/>
  </w:num>
  <w:num w:numId="547">
    <w:abstractNumId w:val="142"/>
  </w:num>
  <w:num w:numId="548">
    <w:abstractNumId w:val="297"/>
  </w:num>
  <w:num w:numId="549">
    <w:abstractNumId w:val="165"/>
  </w:num>
  <w:num w:numId="550">
    <w:abstractNumId w:val="26"/>
  </w:num>
  <w:num w:numId="551">
    <w:abstractNumId w:val="359"/>
  </w:num>
  <w:num w:numId="552">
    <w:abstractNumId w:val="166"/>
  </w:num>
  <w:num w:numId="553">
    <w:abstractNumId w:val="230"/>
  </w:num>
  <w:num w:numId="554">
    <w:abstractNumId w:val="235"/>
  </w:num>
  <w:num w:numId="555">
    <w:abstractNumId w:val="244"/>
  </w:num>
  <w:num w:numId="556">
    <w:abstractNumId w:val="260"/>
  </w:num>
  <w:num w:numId="557">
    <w:abstractNumId w:val="470"/>
  </w:num>
  <w:numIdMacAtCleanup w:val="5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515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644"/>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F80"/>
    <w:rsid w:val="002F4307"/>
    <w:rsid w:val="002F4679"/>
    <w:rsid w:val="002F4C25"/>
    <w:rsid w:val="002F51C4"/>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29D"/>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8DD"/>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1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087"/>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A82"/>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15:docId w15:val="{6ED1F1A6-7E79-43CC-A94E-323680E89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8957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300299-EA83-4DDE-B167-85CAE3DDD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106</Pages>
  <Words>205926</Words>
  <Characters>1235558</Characters>
  <Application>Microsoft Office Word</Application>
  <DocSecurity>0</DocSecurity>
  <Lines>10296</Lines>
  <Paragraphs>2877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1438607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7</cp:revision>
  <cp:lastPrinted>2020-12-18T07:16:00Z</cp:lastPrinted>
  <dcterms:created xsi:type="dcterms:W3CDTF">2020-12-18T13:11:00Z</dcterms:created>
  <dcterms:modified xsi:type="dcterms:W3CDTF">2021-02-23T08:17:00Z</dcterms:modified>
</cp:coreProperties>
</file>