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CB613" w14:textId="173E29F1" w:rsidR="00DC25A9" w:rsidRPr="00DF0C08" w:rsidRDefault="009C35D5" w:rsidP="009C35D5">
      <w:pPr>
        <w:spacing w:after="120" w:line="240" w:lineRule="auto"/>
        <w:ind w:left="4963" w:firstLine="709"/>
        <w:rPr>
          <w:rFonts w:ascii="Calibri" w:eastAsia="Times New Roman" w:hAnsi="Calibri" w:cs="Arial"/>
          <w:b/>
          <w:sz w:val="16"/>
          <w:szCs w:val="16"/>
        </w:rPr>
      </w:pPr>
      <w:r w:rsidRPr="00E928D9">
        <w:rPr>
          <w:sz w:val="20"/>
        </w:rPr>
        <w:t xml:space="preserve">Załącznik nr </w:t>
      </w:r>
      <w:r>
        <w:rPr>
          <w:sz w:val="20"/>
        </w:rPr>
        <w:t>3</w:t>
      </w:r>
      <w:r w:rsidRPr="00E928D9">
        <w:rPr>
          <w:sz w:val="20"/>
        </w:rPr>
        <w:t xml:space="preserve"> do Szczegółowego opisu osi priorytetowych RPO WD 2014-2020 </w:t>
      </w:r>
      <w:r>
        <w:rPr>
          <w:sz w:val="20"/>
        </w:rPr>
        <w:t>z dn.</w:t>
      </w:r>
      <w:r w:rsidRPr="005B06C0">
        <w:rPr>
          <w:sz w:val="20"/>
        </w:rPr>
        <w:t xml:space="preserve"> </w:t>
      </w:r>
      <w:r w:rsidR="00AF137C">
        <w:rPr>
          <w:sz w:val="20"/>
        </w:rPr>
        <w:t>30 marca 2020 r.</w:t>
      </w:r>
      <w:bookmarkStart w:id="0" w:name="_GoBack"/>
      <w:bookmarkEnd w:id="0"/>
    </w:p>
    <w:p w14:paraId="2971D3E4" w14:textId="77777777" w:rsidR="004C293D" w:rsidRPr="00DF0C08" w:rsidRDefault="004C293D" w:rsidP="005E3552">
      <w:pPr>
        <w:spacing w:after="120" w:line="240" w:lineRule="auto"/>
        <w:rPr>
          <w:rFonts w:ascii="Calibri" w:eastAsia="Times New Roman" w:hAnsi="Calibri" w:cs="Arial"/>
          <w:b/>
          <w:sz w:val="56"/>
          <w:szCs w:val="56"/>
        </w:rPr>
      </w:pPr>
    </w:p>
    <w:p w14:paraId="0EDA9544"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729D1775"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0F99E7D5"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E5F8177" w14:textId="77777777" w:rsidR="00366194" w:rsidRPr="00DF0C08" w:rsidRDefault="00366194" w:rsidP="00366194">
      <w:pPr>
        <w:spacing w:after="120" w:line="240" w:lineRule="auto"/>
        <w:jc w:val="center"/>
        <w:rPr>
          <w:rFonts w:ascii="Calibri" w:eastAsia="Times New Roman" w:hAnsi="Calibri" w:cs="Arial"/>
          <w:b/>
          <w:sz w:val="56"/>
          <w:szCs w:val="56"/>
        </w:rPr>
      </w:pPr>
    </w:p>
    <w:p w14:paraId="50F676B7" w14:textId="77777777" w:rsidR="00877320" w:rsidRPr="00DF0C08" w:rsidRDefault="00877320" w:rsidP="00B77C1E">
      <w:pPr>
        <w:spacing w:after="120" w:line="240" w:lineRule="auto"/>
        <w:jc w:val="center"/>
        <w:rPr>
          <w:rFonts w:cs="Arial"/>
          <w:b/>
          <w:sz w:val="32"/>
          <w:szCs w:val="32"/>
          <w:lang w:eastAsia="en-US"/>
        </w:rPr>
      </w:pPr>
    </w:p>
    <w:p w14:paraId="1A352512"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3DBEE2C"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274CBE2A"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628233B" w14:textId="60243063" w:rsidR="00A14B68" w:rsidRPr="00181673"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22822632" w:history="1">
            <w:r w:rsidR="00A14B68" w:rsidRPr="00181673">
              <w:rPr>
                <w:rStyle w:val="Hipercze"/>
                <w:rFonts w:eastAsia="Times New Roman"/>
                <w:noProof/>
              </w:rPr>
              <w:t>Kryteria wyboru projektów w ramach Regionalnego Programu Operacyjnego Województwa Dolnośląskiego 2014-2020 – zakres EFRR – tryb konkursowy</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_Toc22822632 \h </w:instrText>
            </w:r>
            <w:r w:rsidR="00A14B68" w:rsidRPr="00181673">
              <w:rPr>
                <w:noProof/>
                <w:webHidden/>
              </w:rPr>
            </w:r>
            <w:r w:rsidR="00A14B68" w:rsidRPr="00181673">
              <w:rPr>
                <w:noProof/>
                <w:webHidden/>
              </w:rPr>
              <w:fldChar w:fldCharType="separate"/>
            </w:r>
            <w:r w:rsidR="00090AF9">
              <w:rPr>
                <w:noProof/>
                <w:webHidden/>
              </w:rPr>
              <w:t>4</w:t>
            </w:r>
            <w:r w:rsidR="00A14B68" w:rsidRPr="00181673">
              <w:rPr>
                <w:noProof/>
                <w:webHidden/>
              </w:rPr>
              <w:fldChar w:fldCharType="end"/>
            </w:r>
          </w:hyperlink>
        </w:p>
        <w:p w14:paraId="0CDC5D56" w14:textId="271C10F4" w:rsidR="00A14B68" w:rsidRPr="00181673" w:rsidRDefault="00AF137C">
          <w:pPr>
            <w:pStyle w:val="Spistreci2"/>
            <w:tabs>
              <w:tab w:val="right" w:pos="13994"/>
            </w:tabs>
            <w:rPr>
              <w:i w:val="0"/>
              <w:iCs w:val="0"/>
              <w:noProof/>
              <w:sz w:val="22"/>
              <w:szCs w:val="22"/>
            </w:rPr>
          </w:pPr>
          <w:hyperlink w:anchor="_Toc22822633" w:history="1">
            <w:r w:rsidR="00A14B68" w:rsidRPr="00181673">
              <w:rPr>
                <w:rStyle w:val="Hipercze"/>
                <w:rFonts w:eastAsia="Times New Roman"/>
                <w:bCs/>
                <w:i w:val="0"/>
                <w:noProof/>
              </w:rPr>
              <w:t xml:space="preserve">1. Kryteria formalne dla wszystkich osi priorytetowych RPO WD 2014-2020 – zakres EFRR </w:t>
            </w:r>
            <w:r w:rsidR="00A14B68" w:rsidRPr="00181673">
              <w:rPr>
                <w:rStyle w:val="Hipercze"/>
                <w:rFonts w:eastAsia="Times New Roman" w:cs="Tahoma"/>
                <w:bCs/>
                <w:i w:val="0"/>
                <w:noProof/>
                <w:kern w:val="1"/>
              </w:rPr>
              <w:t>– tryb konkursowy</w:t>
            </w:r>
            <w:r w:rsidR="00A14B68" w:rsidRPr="00181673">
              <w:rPr>
                <w:i w:val="0"/>
                <w:noProof/>
                <w:webHidden/>
              </w:rPr>
              <w:tab/>
            </w:r>
            <w:r w:rsidR="00A14B68" w:rsidRPr="00181673">
              <w:rPr>
                <w:i w:val="0"/>
                <w:noProof/>
                <w:webHidden/>
              </w:rPr>
              <w:fldChar w:fldCharType="begin"/>
            </w:r>
            <w:r w:rsidR="00A14B68" w:rsidRPr="00181673">
              <w:rPr>
                <w:i w:val="0"/>
                <w:noProof/>
                <w:webHidden/>
              </w:rPr>
              <w:instrText xml:space="preserve"> PAGEREF _Toc22822633 \h </w:instrText>
            </w:r>
            <w:r w:rsidR="00A14B68" w:rsidRPr="00181673">
              <w:rPr>
                <w:i w:val="0"/>
                <w:noProof/>
                <w:webHidden/>
              </w:rPr>
            </w:r>
            <w:r w:rsidR="00A14B68" w:rsidRPr="00181673">
              <w:rPr>
                <w:i w:val="0"/>
                <w:noProof/>
                <w:webHidden/>
              </w:rPr>
              <w:fldChar w:fldCharType="separate"/>
            </w:r>
            <w:r w:rsidR="00090AF9">
              <w:rPr>
                <w:i w:val="0"/>
                <w:noProof/>
                <w:webHidden/>
              </w:rPr>
              <w:t>6</w:t>
            </w:r>
            <w:r w:rsidR="00A14B68" w:rsidRPr="00181673">
              <w:rPr>
                <w:i w:val="0"/>
                <w:noProof/>
                <w:webHidden/>
              </w:rPr>
              <w:fldChar w:fldCharType="end"/>
            </w:r>
          </w:hyperlink>
        </w:p>
        <w:p w14:paraId="7CF569FB" w14:textId="2C45EDC6" w:rsidR="00A14B68" w:rsidRPr="00181673" w:rsidRDefault="00AF137C">
          <w:pPr>
            <w:pStyle w:val="Spistreci3"/>
            <w:rPr>
              <w:noProof/>
              <w:sz w:val="22"/>
              <w:szCs w:val="22"/>
            </w:rPr>
          </w:pPr>
          <w:hyperlink w:anchor="_Toc22822634" w:history="1">
            <w:r w:rsidR="00A14B68" w:rsidRPr="00181673">
              <w:rPr>
                <w:rStyle w:val="Hipercze"/>
                <w:rFonts w:eastAsia="Times New Roman"/>
                <w:noProof/>
                <w:spacing w:val="15"/>
              </w:rPr>
              <w:t>a. Kryteria formalne ogólne – dla wszystkich osi priorytetowych RPO WD 2014-2020 – zakres EFRR</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_Toc22822634 \h </w:instrText>
            </w:r>
            <w:r w:rsidR="00A14B68" w:rsidRPr="00181673">
              <w:rPr>
                <w:noProof/>
                <w:webHidden/>
              </w:rPr>
            </w:r>
            <w:r w:rsidR="00A14B68" w:rsidRPr="00181673">
              <w:rPr>
                <w:noProof/>
                <w:webHidden/>
              </w:rPr>
              <w:fldChar w:fldCharType="separate"/>
            </w:r>
            <w:r w:rsidR="00090AF9">
              <w:rPr>
                <w:noProof/>
                <w:webHidden/>
              </w:rPr>
              <w:t>6</w:t>
            </w:r>
            <w:r w:rsidR="00A14B68" w:rsidRPr="00181673">
              <w:rPr>
                <w:noProof/>
                <w:webHidden/>
              </w:rPr>
              <w:fldChar w:fldCharType="end"/>
            </w:r>
          </w:hyperlink>
        </w:p>
        <w:p w14:paraId="6DEFB5CC" w14:textId="7DE1CCC1" w:rsidR="00A14B68" w:rsidRPr="00181673" w:rsidRDefault="00AF137C">
          <w:pPr>
            <w:pStyle w:val="Spistreci3"/>
            <w:rPr>
              <w:noProof/>
              <w:sz w:val="22"/>
              <w:szCs w:val="22"/>
            </w:rPr>
          </w:pPr>
          <w:hyperlink w:anchor="_Toc22822635" w:history="1">
            <w:r w:rsidR="00A14B68" w:rsidRPr="00181673">
              <w:rPr>
                <w:rStyle w:val="Hipercze"/>
                <w:rFonts w:eastAsia="Times New Roman" w:cs="Arial"/>
                <w:noProof/>
              </w:rPr>
              <w:t>b. Kryteria formalne specyficzne – dla poszczególnych działań RPO WD 2014-2020 – zakres EFRR</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_Toc22822635 \h </w:instrText>
            </w:r>
            <w:r w:rsidR="00A14B68" w:rsidRPr="00181673">
              <w:rPr>
                <w:noProof/>
                <w:webHidden/>
              </w:rPr>
            </w:r>
            <w:r w:rsidR="00A14B68" w:rsidRPr="00181673">
              <w:rPr>
                <w:noProof/>
                <w:webHidden/>
              </w:rPr>
              <w:fldChar w:fldCharType="separate"/>
            </w:r>
            <w:r w:rsidR="00090AF9">
              <w:rPr>
                <w:noProof/>
                <w:webHidden/>
              </w:rPr>
              <w:t>17</w:t>
            </w:r>
            <w:r w:rsidR="00A14B68" w:rsidRPr="00181673">
              <w:rPr>
                <w:noProof/>
                <w:webHidden/>
              </w:rPr>
              <w:fldChar w:fldCharType="end"/>
            </w:r>
          </w:hyperlink>
        </w:p>
        <w:p w14:paraId="201E3771" w14:textId="6F8EA530" w:rsidR="00A14B68" w:rsidRPr="00181673" w:rsidRDefault="00AF137C">
          <w:pPr>
            <w:pStyle w:val="Spistreci2"/>
            <w:tabs>
              <w:tab w:val="right" w:pos="13994"/>
            </w:tabs>
            <w:rPr>
              <w:i w:val="0"/>
              <w:iCs w:val="0"/>
              <w:noProof/>
              <w:sz w:val="22"/>
              <w:szCs w:val="22"/>
            </w:rPr>
          </w:pPr>
          <w:hyperlink w:anchor="_Toc22822636" w:history="1">
            <w:r w:rsidR="00A14B68" w:rsidRPr="00181673">
              <w:rPr>
                <w:rStyle w:val="Hipercze"/>
                <w:rFonts w:eastAsia="Times New Roman" w:cs="Arial"/>
                <w:bCs/>
                <w:i w:val="0"/>
                <w:noProof/>
              </w:rPr>
              <w:t xml:space="preserve">2. Kryteria merytoryczne dla wszystkich osi priorytetowych RPO WD 2014-2020 – zakres EFRR </w:t>
            </w:r>
            <w:r w:rsidR="00A14B68" w:rsidRPr="00181673">
              <w:rPr>
                <w:rStyle w:val="Hipercze"/>
                <w:rFonts w:eastAsia="Times New Roman" w:cs="Arial"/>
                <w:bCs/>
                <w:i w:val="0"/>
                <w:noProof/>
                <w:kern w:val="1"/>
              </w:rPr>
              <w:t>– tryb konkursowy</w:t>
            </w:r>
            <w:r w:rsidR="00A14B68" w:rsidRPr="00181673">
              <w:rPr>
                <w:i w:val="0"/>
                <w:noProof/>
                <w:webHidden/>
              </w:rPr>
              <w:tab/>
            </w:r>
            <w:r w:rsidR="00A14B68" w:rsidRPr="00181673">
              <w:rPr>
                <w:i w:val="0"/>
                <w:noProof/>
                <w:webHidden/>
              </w:rPr>
              <w:fldChar w:fldCharType="begin"/>
            </w:r>
            <w:r w:rsidR="00A14B68" w:rsidRPr="00181673">
              <w:rPr>
                <w:i w:val="0"/>
                <w:noProof/>
                <w:webHidden/>
              </w:rPr>
              <w:instrText xml:space="preserve"> PAGEREF _Toc22822636 \h </w:instrText>
            </w:r>
            <w:r w:rsidR="00A14B68" w:rsidRPr="00181673">
              <w:rPr>
                <w:i w:val="0"/>
                <w:noProof/>
                <w:webHidden/>
              </w:rPr>
            </w:r>
            <w:r w:rsidR="00A14B68" w:rsidRPr="00181673">
              <w:rPr>
                <w:i w:val="0"/>
                <w:noProof/>
                <w:webHidden/>
              </w:rPr>
              <w:fldChar w:fldCharType="separate"/>
            </w:r>
            <w:r w:rsidR="00090AF9">
              <w:rPr>
                <w:i w:val="0"/>
                <w:noProof/>
                <w:webHidden/>
              </w:rPr>
              <w:t>177</w:t>
            </w:r>
            <w:r w:rsidR="00A14B68" w:rsidRPr="00181673">
              <w:rPr>
                <w:i w:val="0"/>
                <w:noProof/>
                <w:webHidden/>
              </w:rPr>
              <w:fldChar w:fldCharType="end"/>
            </w:r>
          </w:hyperlink>
        </w:p>
        <w:p w14:paraId="4241A5EB" w14:textId="7197AA80" w:rsidR="00A14B68" w:rsidRPr="00181673" w:rsidRDefault="00AF137C">
          <w:pPr>
            <w:pStyle w:val="Spistreci3"/>
            <w:rPr>
              <w:noProof/>
              <w:sz w:val="22"/>
              <w:szCs w:val="22"/>
            </w:rPr>
          </w:pPr>
          <w:hyperlink w:anchor="_Toc22822637" w:history="1">
            <w:r w:rsidR="00A14B68" w:rsidRPr="00181673">
              <w:rPr>
                <w:rStyle w:val="Hipercze"/>
                <w:rFonts w:eastAsia="Times New Roman" w:cs="Arial"/>
                <w:noProof/>
                <w:spacing w:val="15"/>
              </w:rPr>
              <w:t>a. Kryteria merytoryczne ogólne dla wszystkich osi priorytetowych RPO WD 2014-2020 – zakres EFRR</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_Toc22822637 \h </w:instrText>
            </w:r>
            <w:r w:rsidR="00A14B68" w:rsidRPr="00181673">
              <w:rPr>
                <w:noProof/>
                <w:webHidden/>
              </w:rPr>
            </w:r>
            <w:r w:rsidR="00A14B68" w:rsidRPr="00181673">
              <w:rPr>
                <w:noProof/>
                <w:webHidden/>
              </w:rPr>
              <w:fldChar w:fldCharType="separate"/>
            </w:r>
            <w:r w:rsidR="00090AF9">
              <w:rPr>
                <w:noProof/>
                <w:webHidden/>
              </w:rPr>
              <w:t>177</w:t>
            </w:r>
            <w:r w:rsidR="00A14B68" w:rsidRPr="00181673">
              <w:rPr>
                <w:noProof/>
                <w:webHidden/>
              </w:rPr>
              <w:fldChar w:fldCharType="end"/>
            </w:r>
          </w:hyperlink>
        </w:p>
        <w:p w14:paraId="6B87073A" w14:textId="376EC750" w:rsidR="00A14B68" w:rsidRPr="00181673" w:rsidRDefault="00AF137C">
          <w:pPr>
            <w:pStyle w:val="Spistreci3"/>
            <w:rPr>
              <w:noProof/>
              <w:sz w:val="22"/>
              <w:szCs w:val="22"/>
            </w:rPr>
          </w:pPr>
          <w:hyperlink w:anchor="_Toc22822638" w:history="1">
            <w:r w:rsidR="00A14B68" w:rsidRPr="00181673">
              <w:rPr>
                <w:rStyle w:val="Hipercze"/>
                <w:noProof/>
              </w:rPr>
              <w:t>b. Kryteria merytoryczne specyficzne – dla poszczególnych działań RPO WD 2014-2020 – zakres EFRR</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_Toc22822638 \h </w:instrText>
            </w:r>
            <w:r w:rsidR="00A14B68" w:rsidRPr="00181673">
              <w:rPr>
                <w:noProof/>
                <w:webHidden/>
              </w:rPr>
            </w:r>
            <w:r w:rsidR="00A14B68" w:rsidRPr="00181673">
              <w:rPr>
                <w:noProof/>
                <w:webHidden/>
              </w:rPr>
              <w:fldChar w:fldCharType="separate"/>
            </w:r>
            <w:r w:rsidR="00090AF9">
              <w:rPr>
                <w:noProof/>
                <w:webHidden/>
              </w:rPr>
              <w:t>188</w:t>
            </w:r>
            <w:r w:rsidR="00A14B68" w:rsidRPr="00181673">
              <w:rPr>
                <w:noProof/>
                <w:webHidden/>
              </w:rPr>
              <w:fldChar w:fldCharType="end"/>
            </w:r>
          </w:hyperlink>
        </w:p>
        <w:p w14:paraId="362D3AA0" w14:textId="6AC48DC0" w:rsidR="00A14B68" w:rsidRPr="00181673" w:rsidRDefault="00AF137C">
          <w:pPr>
            <w:pStyle w:val="Spistreci3"/>
            <w:rPr>
              <w:noProof/>
              <w:sz w:val="22"/>
              <w:szCs w:val="22"/>
            </w:rPr>
          </w:pPr>
          <w:hyperlink w:anchor="_Toc22822639" w:history="1">
            <w:r w:rsidR="00A14B68" w:rsidRPr="00181673">
              <w:rPr>
                <w:rStyle w:val="Hipercze"/>
                <w:rFonts w:eastAsia="Times New Roman"/>
                <w:noProof/>
              </w:rPr>
              <w:t>c. Kryteria merytoryczne - wpływ projektów na realizację aktualnej Strategii Rozwoju Województwa Dolnośląskiego – dla poszczególnych działań RPO WD 2014-2020 – zakres EFRR</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_Toc22822639 \h </w:instrText>
            </w:r>
            <w:r w:rsidR="00A14B68" w:rsidRPr="00181673">
              <w:rPr>
                <w:noProof/>
                <w:webHidden/>
              </w:rPr>
            </w:r>
            <w:r w:rsidR="00A14B68" w:rsidRPr="00181673">
              <w:rPr>
                <w:noProof/>
                <w:webHidden/>
              </w:rPr>
              <w:fldChar w:fldCharType="separate"/>
            </w:r>
            <w:r w:rsidR="00090AF9">
              <w:rPr>
                <w:noProof/>
                <w:webHidden/>
              </w:rPr>
              <w:t>605</w:t>
            </w:r>
            <w:r w:rsidR="00A14B68" w:rsidRPr="00181673">
              <w:rPr>
                <w:noProof/>
                <w:webHidden/>
              </w:rPr>
              <w:fldChar w:fldCharType="end"/>
            </w:r>
          </w:hyperlink>
        </w:p>
        <w:p w14:paraId="002EDE07" w14:textId="4FC58B49" w:rsidR="00A14B68" w:rsidRPr="00181673" w:rsidRDefault="00AF137C">
          <w:pPr>
            <w:pStyle w:val="Spistreci1"/>
            <w:tabs>
              <w:tab w:val="right" w:pos="13994"/>
            </w:tabs>
            <w:rPr>
              <w:b w:val="0"/>
              <w:bCs w:val="0"/>
              <w:noProof/>
              <w:sz w:val="22"/>
              <w:szCs w:val="22"/>
            </w:rPr>
          </w:pPr>
          <w:hyperlink w:anchor="_Toc22822640" w:history="1">
            <w:r w:rsidR="00A14B68" w:rsidRPr="00181673">
              <w:rPr>
                <w:rStyle w:val="Hipercze"/>
                <w:rFonts w:eastAsia="Times New Roman"/>
                <w:noProof/>
              </w:rPr>
              <w:t>Kryteria wyboru projektów w ramach Regionalnego Programu Operacyjnego Województwa Dolnośląskiego 2014-2020  – zakres EFRR – tryb pozakonkursowy</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_Toc22822640 \h </w:instrText>
            </w:r>
            <w:r w:rsidR="00A14B68" w:rsidRPr="00181673">
              <w:rPr>
                <w:noProof/>
                <w:webHidden/>
              </w:rPr>
            </w:r>
            <w:r w:rsidR="00A14B68" w:rsidRPr="00181673">
              <w:rPr>
                <w:noProof/>
                <w:webHidden/>
              </w:rPr>
              <w:fldChar w:fldCharType="separate"/>
            </w:r>
            <w:r w:rsidR="00090AF9">
              <w:rPr>
                <w:noProof/>
                <w:webHidden/>
              </w:rPr>
              <w:t>655</w:t>
            </w:r>
            <w:r w:rsidR="00A14B68" w:rsidRPr="00181673">
              <w:rPr>
                <w:noProof/>
                <w:webHidden/>
              </w:rPr>
              <w:fldChar w:fldCharType="end"/>
            </w:r>
          </w:hyperlink>
        </w:p>
        <w:p w14:paraId="2108541D" w14:textId="2C17A1B4" w:rsidR="00A14B68" w:rsidRPr="00181673" w:rsidRDefault="00AF137C">
          <w:pPr>
            <w:pStyle w:val="Spistreci1"/>
            <w:tabs>
              <w:tab w:val="right" w:pos="13994"/>
            </w:tabs>
            <w:rPr>
              <w:b w:val="0"/>
              <w:bCs w:val="0"/>
              <w:noProof/>
              <w:sz w:val="22"/>
              <w:szCs w:val="22"/>
            </w:rPr>
          </w:pPr>
          <w:hyperlink w:anchor="_Toc22822641" w:history="1">
            <w:r w:rsidR="00A14B68" w:rsidRPr="00181673">
              <w:rPr>
                <w:rStyle w:val="Hipercze"/>
                <w:rFonts w:eastAsia="Times New Roman"/>
                <w:noProof/>
              </w:rPr>
              <w:t xml:space="preserve">1. Kryteria formalne dla wszystkich osi priorytetowych RPO WD 2014-2020 – zakres EFRR </w:t>
            </w:r>
            <w:r w:rsidR="00A14B68" w:rsidRPr="00181673">
              <w:rPr>
                <w:rStyle w:val="Hipercze"/>
                <w:rFonts w:eastAsia="Times New Roman" w:cs="Tahoma"/>
                <w:noProof/>
                <w:kern w:val="1"/>
              </w:rPr>
              <w:t>– tryb pozakonkursowy</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_Toc22822641 \h </w:instrText>
            </w:r>
            <w:r w:rsidR="00A14B68" w:rsidRPr="00181673">
              <w:rPr>
                <w:noProof/>
                <w:webHidden/>
              </w:rPr>
            </w:r>
            <w:r w:rsidR="00A14B68" w:rsidRPr="00181673">
              <w:rPr>
                <w:noProof/>
                <w:webHidden/>
              </w:rPr>
              <w:fldChar w:fldCharType="separate"/>
            </w:r>
            <w:r w:rsidR="00090AF9">
              <w:rPr>
                <w:noProof/>
                <w:webHidden/>
              </w:rPr>
              <w:t>655</w:t>
            </w:r>
            <w:r w:rsidR="00A14B68" w:rsidRPr="00181673">
              <w:rPr>
                <w:noProof/>
                <w:webHidden/>
              </w:rPr>
              <w:fldChar w:fldCharType="end"/>
            </w:r>
          </w:hyperlink>
        </w:p>
        <w:p w14:paraId="578F9E66" w14:textId="0FD12A0D" w:rsidR="00A14B68" w:rsidRPr="00181673" w:rsidRDefault="00AF137C">
          <w:pPr>
            <w:pStyle w:val="Spistreci3"/>
            <w:rPr>
              <w:noProof/>
              <w:sz w:val="22"/>
              <w:szCs w:val="22"/>
            </w:rPr>
          </w:pPr>
          <w:hyperlink w:anchor="_Toc22822642" w:history="1">
            <w:r w:rsidR="00A14B68" w:rsidRPr="00181673">
              <w:rPr>
                <w:rStyle w:val="Hipercze"/>
                <w:rFonts w:eastAsia="Times New Roman" w:cstheme="majorBidi"/>
                <w:noProof/>
                <w:spacing w:val="15"/>
              </w:rPr>
              <w:t>a. Kryteria formalne ogólne – dla wszystkich osi priorytetowych RPO WD 2014-2020 – zakres EFRR– tryb pozakonkursowy</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_Toc22822642 \h </w:instrText>
            </w:r>
            <w:r w:rsidR="00A14B68" w:rsidRPr="00181673">
              <w:rPr>
                <w:noProof/>
                <w:webHidden/>
              </w:rPr>
            </w:r>
            <w:r w:rsidR="00A14B68" w:rsidRPr="00181673">
              <w:rPr>
                <w:noProof/>
                <w:webHidden/>
              </w:rPr>
              <w:fldChar w:fldCharType="separate"/>
            </w:r>
            <w:r w:rsidR="00090AF9">
              <w:rPr>
                <w:noProof/>
                <w:webHidden/>
              </w:rPr>
              <w:t>655</w:t>
            </w:r>
            <w:r w:rsidR="00A14B68" w:rsidRPr="00181673">
              <w:rPr>
                <w:noProof/>
                <w:webHidden/>
              </w:rPr>
              <w:fldChar w:fldCharType="end"/>
            </w:r>
          </w:hyperlink>
        </w:p>
        <w:p w14:paraId="3BBC8A51" w14:textId="499FDA31" w:rsidR="00A14B68" w:rsidRPr="00181673" w:rsidRDefault="00AF137C">
          <w:pPr>
            <w:pStyle w:val="Spistreci1"/>
            <w:tabs>
              <w:tab w:val="right" w:pos="13994"/>
            </w:tabs>
            <w:rPr>
              <w:b w:val="0"/>
              <w:bCs w:val="0"/>
              <w:noProof/>
              <w:sz w:val="22"/>
              <w:szCs w:val="22"/>
            </w:rPr>
          </w:pPr>
          <w:hyperlink w:anchor="_Toc22822643" w:history="1">
            <w:r w:rsidR="00A14B68" w:rsidRPr="00181673">
              <w:rPr>
                <w:rStyle w:val="Hipercze"/>
                <w:rFonts w:eastAsia="Times New Roman"/>
                <w:noProof/>
              </w:rPr>
              <w:t xml:space="preserve">2. Kryteria merytoryczne dla wszystkich osi priorytetowych RPO WD 2014-2020 – zakres EFRR </w:t>
            </w:r>
            <w:r w:rsidR="00A14B68" w:rsidRPr="00181673">
              <w:rPr>
                <w:rStyle w:val="Hipercze"/>
                <w:rFonts w:eastAsia="Times New Roman"/>
                <w:noProof/>
                <w:kern w:val="1"/>
              </w:rPr>
              <w:t>– tryb pozakonkursowy</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_Toc22822643 \h </w:instrText>
            </w:r>
            <w:r w:rsidR="00A14B68" w:rsidRPr="00181673">
              <w:rPr>
                <w:noProof/>
                <w:webHidden/>
              </w:rPr>
            </w:r>
            <w:r w:rsidR="00A14B68" w:rsidRPr="00181673">
              <w:rPr>
                <w:noProof/>
                <w:webHidden/>
              </w:rPr>
              <w:fldChar w:fldCharType="separate"/>
            </w:r>
            <w:r w:rsidR="00090AF9">
              <w:rPr>
                <w:noProof/>
                <w:webHidden/>
              </w:rPr>
              <w:t>666</w:t>
            </w:r>
            <w:r w:rsidR="00A14B68" w:rsidRPr="00181673">
              <w:rPr>
                <w:noProof/>
                <w:webHidden/>
              </w:rPr>
              <w:fldChar w:fldCharType="end"/>
            </w:r>
          </w:hyperlink>
        </w:p>
        <w:p w14:paraId="4B132868" w14:textId="673E52E1" w:rsidR="00A14B68" w:rsidRPr="00181673" w:rsidRDefault="00AF137C">
          <w:pPr>
            <w:pStyle w:val="Spistreci3"/>
            <w:rPr>
              <w:noProof/>
              <w:sz w:val="22"/>
              <w:szCs w:val="22"/>
            </w:rPr>
          </w:pPr>
          <w:hyperlink w:anchor="_Toc22822644" w:history="1">
            <w:r w:rsidR="00A14B68" w:rsidRPr="00181673">
              <w:rPr>
                <w:rStyle w:val="Hipercze"/>
                <w:rFonts w:eastAsia="Times New Roman" w:cs="Arial"/>
                <w:noProof/>
                <w:spacing w:val="15"/>
              </w:rPr>
              <w:t>a. Kryteria merytoryczne ogólne dla wszystkich osi priorytetowych RPO WD 2014-2020 – zakres EFRR – tryb pozakonkursowy</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_Toc22822644 \h </w:instrText>
            </w:r>
            <w:r w:rsidR="00A14B68" w:rsidRPr="00181673">
              <w:rPr>
                <w:noProof/>
                <w:webHidden/>
              </w:rPr>
            </w:r>
            <w:r w:rsidR="00A14B68" w:rsidRPr="00181673">
              <w:rPr>
                <w:noProof/>
                <w:webHidden/>
              </w:rPr>
              <w:fldChar w:fldCharType="separate"/>
            </w:r>
            <w:r w:rsidR="00090AF9">
              <w:rPr>
                <w:noProof/>
                <w:webHidden/>
              </w:rPr>
              <w:t>667</w:t>
            </w:r>
            <w:r w:rsidR="00A14B68" w:rsidRPr="00181673">
              <w:rPr>
                <w:noProof/>
                <w:webHidden/>
              </w:rPr>
              <w:fldChar w:fldCharType="end"/>
            </w:r>
          </w:hyperlink>
        </w:p>
        <w:p w14:paraId="3901F599" w14:textId="29927A52" w:rsidR="00A14B68" w:rsidRPr="00181673" w:rsidRDefault="00AF137C">
          <w:pPr>
            <w:pStyle w:val="Spistreci3"/>
            <w:rPr>
              <w:noProof/>
              <w:sz w:val="22"/>
              <w:szCs w:val="22"/>
            </w:rPr>
          </w:pPr>
          <w:hyperlink w:anchor="_Toc22822645" w:history="1">
            <w:r w:rsidR="00A14B68" w:rsidRPr="00181673">
              <w:rPr>
                <w:rStyle w:val="Hipercze"/>
                <w:rFonts w:eastAsiaTheme="minorHAnsi" w:cstheme="majorBidi"/>
                <w:b/>
                <w:bCs/>
                <w:noProof/>
                <w:lang w:eastAsia="en-US"/>
              </w:rPr>
              <w:t xml:space="preserve">b. </w:t>
            </w:r>
            <w:r w:rsidR="00A14B68" w:rsidRPr="00181673">
              <w:rPr>
                <w:rStyle w:val="Hipercze"/>
                <w:rFonts w:eastAsia="Times New Roman" w:cstheme="majorBidi"/>
                <w:bCs/>
                <w:noProof/>
                <w:spacing w:val="15"/>
              </w:rPr>
              <w:t>Kryteria merytoryczne specyficzne dla poszczególnych działań RPO WD – zakres EFRR– tryb pozakonkursowy</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_Toc22822645 \h </w:instrText>
            </w:r>
            <w:r w:rsidR="00A14B68" w:rsidRPr="00181673">
              <w:rPr>
                <w:noProof/>
                <w:webHidden/>
              </w:rPr>
            </w:r>
            <w:r w:rsidR="00A14B68" w:rsidRPr="00181673">
              <w:rPr>
                <w:noProof/>
                <w:webHidden/>
              </w:rPr>
              <w:fldChar w:fldCharType="separate"/>
            </w:r>
            <w:r w:rsidR="00090AF9">
              <w:rPr>
                <w:noProof/>
                <w:webHidden/>
              </w:rPr>
              <w:t>676</w:t>
            </w:r>
            <w:r w:rsidR="00A14B68" w:rsidRPr="00181673">
              <w:rPr>
                <w:noProof/>
                <w:webHidden/>
              </w:rPr>
              <w:fldChar w:fldCharType="end"/>
            </w:r>
          </w:hyperlink>
        </w:p>
        <w:p w14:paraId="1B37C3EE" w14:textId="7ACEE734" w:rsidR="00A14B68" w:rsidRPr="00181673" w:rsidRDefault="00AF137C">
          <w:pPr>
            <w:pStyle w:val="Spistreci1"/>
            <w:tabs>
              <w:tab w:val="right" w:pos="13994"/>
            </w:tabs>
            <w:rPr>
              <w:b w:val="0"/>
              <w:bCs w:val="0"/>
              <w:noProof/>
              <w:sz w:val="22"/>
              <w:szCs w:val="22"/>
            </w:rPr>
          </w:pPr>
          <w:hyperlink w:anchor="_Toc22822646" w:history="1">
            <w:r w:rsidR="00A14B68" w:rsidRPr="00181673">
              <w:rPr>
                <w:rStyle w:val="Hipercze"/>
                <w:rFonts w:eastAsia="Times New Roman"/>
                <w:noProof/>
              </w:rPr>
              <w:t>Kryteria wyboru projektów w ramach Regionalnego Programu Operacyjnego Województwa Dolnośląskiego 2014-2020  – zakres EFS</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_Toc22822646 \h </w:instrText>
            </w:r>
            <w:r w:rsidR="00A14B68" w:rsidRPr="00181673">
              <w:rPr>
                <w:noProof/>
                <w:webHidden/>
              </w:rPr>
            </w:r>
            <w:r w:rsidR="00A14B68" w:rsidRPr="00181673">
              <w:rPr>
                <w:noProof/>
                <w:webHidden/>
              </w:rPr>
              <w:fldChar w:fldCharType="separate"/>
            </w:r>
            <w:r w:rsidR="00090AF9">
              <w:rPr>
                <w:noProof/>
                <w:webHidden/>
              </w:rPr>
              <w:t>683</w:t>
            </w:r>
            <w:r w:rsidR="00A14B68" w:rsidRPr="00181673">
              <w:rPr>
                <w:noProof/>
                <w:webHidden/>
              </w:rPr>
              <w:fldChar w:fldCharType="end"/>
            </w:r>
          </w:hyperlink>
        </w:p>
        <w:p w14:paraId="456430AA" w14:textId="0BADA044" w:rsidR="00A14B68" w:rsidRPr="00181673" w:rsidRDefault="00AF137C">
          <w:pPr>
            <w:pStyle w:val="Spistreci2"/>
            <w:tabs>
              <w:tab w:val="right" w:pos="13994"/>
            </w:tabs>
            <w:rPr>
              <w:i w:val="0"/>
              <w:iCs w:val="0"/>
              <w:noProof/>
              <w:sz w:val="22"/>
              <w:szCs w:val="22"/>
            </w:rPr>
          </w:pPr>
          <w:hyperlink w:anchor="_Toc22822647" w:history="1">
            <w:r w:rsidR="00A14B68" w:rsidRPr="00181673">
              <w:rPr>
                <w:rStyle w:val="Hipercze"/>
                <w:rFonts w:cs="Tahoma"/>
                <w:i w:val="0"/>
                <w:noProof/>
              </w:rPr>
              <w:t>Kryteria wyboru projektów dla trybu pozakonkursowego w ramach Działania 11.1</w:t>
            </w:r>
            <w:r w:rsidR="00A14B68" w:rsidRPr="00181673">
              <w:rPr>
                <w:i w:val="0"/>
                <w:noProof/>
                <w:webHidden/>
              </w:rPr>
              <w:tab/>
            </w:r>
            <w:r w:rsidR="00A14B68" w:rsidRPr="00181673">
              <w:rPr>
                <w:i w:val="0"/>
                <w:noProof/>
                <w:webHidden/>
              </w:rPr>
              <w:fldChar w:fldCharType="begin"/>
            </w:r>
            <w:r w:rsidR="00A14B68" w:rsidRPr="00181673">
              <w:rPr>
                <w:i w:val="0"/>
                <w:noProof/>
                <w:webHidden/>
              </w:rPr>
              <w:instrText xml:space="preserve"> PAGEREF _Toc22822647 \h </w:instrText>
            </w:r>
            <w:r w:rsidR="00A14B68" w:rsidRPr="00181673">
              <w:rPr>
                <w:i w:val="0"/>
                <w:noProof/>
                <w:webHidden/>
              </w:rPr>
            </w:r>
            <w:r w:rsidR="00A14B68" w:rsidRPr="00181673">
              <w:rPr>
                <w:i w:val="0"/>
                <w:noProof/>
                <w:webHidden/>
              </w:rPr>
              <w:fldChar w:fldCharType="separate"/>
            </w:r>
            <w:r w:rsidR="00090AF9">
              <w:rPr>
                <w:i w:val="0"/>
                <w:noProof/>
                <w:webHidden/>
              </w:rPr>
              <w:t>684</w:t>
            </w:r>
            <w:r w:rsidR="00A14B68" w:rsidRPr="00181673">
              <w:rPr>
                <w:i w:val="0"/>
                <w:noProof/>
                <w:webHidden/>
              </w:rPr>
              <w:fldChar w:fldCharType="end"/>
            </w:r>
          </w:hyperlink>
        </w:p>
        <w:p w14:paraId="2FABD43B" w14:textId="12532E86" w:rsidR="00A14B68" w:rsidRPr="00181673" w:rsidRDefault="00AF137C">
          <w:pPr>
            <w:pStyle w:val="Spistreci3"/>
            <w:rPr>
              <w:noProof/>
              <w:sz w:val="22"/>
              <w:szCs w:val="22"/>
            </w:rPr>
          </w:pPr>
          <w:hyperlink w:anchor="_Toc22822648" w:history="1">
            <w:r w:rsidR="00A14B68" w:rsidRPr="00181673">
              <w:rPr>
                <w:rStyle w:val="Hipercze"/>
                <w:noProof/>
                <w:kern w:val="1"/>
              </w:rPr>
              <w:t>a.</w:t>
            </w:r>
            <w:r w:rsidR="00A14B68" w:rsidRPr="00181673">
              <w:rPr>
                <w:noProof/>
                <w:sz w:val="22"/>
                <w:szCs w:val="22"/>
              </w:rPr>
              <w:tab/>
            </w:r>
            <w:r w:rsidR="00A14B68" w:rsidRPr="00181673">
              <w:rPr>
                <w:rStyle w:val="Hipercze"/>
                <w:noProof/>
                <w:kern w:val="1"/>
              </w:rPr>
              <w:t>Kryteria oceny formalnej w ramach EFS dla trybu pozakonkursowego</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_Toc22822648 \h </w:instrText>
            </w:r>
            <w:r w:rsidR="00A14B68" w:rsidRPr="00181673">
              <w:rPr>
                <w:noProof/>
                <w:webHidden/>
              </w:rPr>
            </w:r>
            <w:r w:rsidR="00A14B68" w:rsidRPr="00181673">
              <w:rPr>
                <w:noProof/>
                <w:webHidden/>
              </w:rPr>
              <w:fldChar w:fldCharType="separate"/>
            </w:r>
            <w:r w:rsidR="00090AF9">
              <w:rPr>
                <w:noProof/>
                <w:webHidden/>
              </w:rPr>
              <w:t>685</w:t>
            </w:r>
            <w:r w:rsidR="00A14B68" w:rsidRPr="00181673">
              <w:rPr>
                <w:noProof/>
                <w:webHidden/>
              </w:rPr>
              <w:fldChar w:fldCharType="end"/>
            </w:r>
          </w:hyperlink>
        </w:p>
        <w:p w14:paraId="6DF9B98B" w14:textId="74633A02" w:rsidR="00A14B68" w:rsidRPr="00181673" w:rsidRDefault="00AF137C">
          <w:pPr>
            <w:pStyle w:val="Spistreci3"/>
            <w:rPr>
              <w:noProof/>
              <w:sz w:val="22"/>
              <w:szCs w:val="22"/>
            </w:rPr>
          </w:pPr>
          <w:hyperlink w:anchor="_Toc22822649" w:history="1">
            <w:r w:rsidR="00A14B68" w:rsidRPr="00181673">
              <w:rPr>
                <w:rStyle w:val="Hipercze"/>
                <w:noProof/>
                <w:kern w:val="1"/>
              </w:rPr>
              <w:t>b.</w:t>
            </w:r>
            <w:r w:rsidR="00A14B68" w:rsidRPr="00181673">
              <w:rPr>
                <w:noProof/>
                <w:sz w:val="22"/>
                <w:szCs w:val="22"/>
              </w:rPr>
              <w:tab/>
            </w:r>
            <w:r w:rsidR="00A14B68" w:rsidRPr="00181673">
              <w:rPr>
                <w:rStyle w:val="Hipercze"/>
                <w:noProof/>
                <w:kern w:val="1"/>
              </w:rPr>
              <w:t>Kryteria merytoryczne w ramach EFS dla trybu pozakonkursowego</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_Toc22822649 \h </w:instrText>
            </w:r>
            <w:r w:rsidR="00A14B68" w:rsidRPr="00181673">
              <w:rPr>
                <w:noProof/>
                <w:webHidden/>
              </w:rPr>
            </w:r>
            <w:r w:rsidR="00A14B68" w:rsidRPr="00181673">
              <w:rPr>
                <w:noProof/>
                <w:webHidden/>
              </w:rPr>
              <w:fldChar w:fldCharType="separate"/>
            </w:r>
            <w:r w:rsidR="00090AF9">
              <w:rPr>
                <w:noProof/>
                <w:webHidden/>
              </w:rPr>
              <w:t>686</w:t>
            </w:r>
            <w:r w:rsidR="00A14B68" w:rsidRPr="00181673">
              <w:rPr>
                <w:noProof/>
                <w:webHidden/>
              </w:rPr>
              <w:fldChar w:fldCharType="end"/>
            </w:r>
          </w:hyperlink>
        </w:p>
        <w:p w14:paraId="204FE8BB" w14:textId="4F8F3EA9" w:rsidR="00A14B68" w:rsidRPr="00181673" w:rsidRDefault="00AF137C">
          <w:pPr>
            <w:pStyle w:val="Spistreci3"/>
            <w:rPr>
              <w:noProof/>
              <w:sz w:val="22"/>
              <w:szCs w:val="22"/>
            </w:rPr>
          </w:pPr>
          <w:hyperlink w:anchor="_Toc22822650" w:history="1">
            <w:r w:rsidR="00A14B68" w:rsidRPr="00181673">
              <w:rPr>
                <w:rStyle w:val="Hipercze"/>
                <w:noProof/>
                <w:kern w:val="1"/>
              </w:rPr>
              <w:t>c.</w:t>
            </w:r>
            <w:r w:rsidR="00A14B68" w:rsidRPr="00181673">
              <w:rPr>
                <w:noProof/>
                <w:sz w:val="22"/>
                <w:szCs w:val="22"/>
              </w:rPr>
              <w:tab/>
            </w:r>
            <w:r w:rsidR="00A14B68" w:rsidRPr="00181673">
              <w:rPr>
                <w:rStyle w:val="Hipercze"/>
                <w:noProof/>
                <w:kern w:val="1"/>
              </w:rPr>
              <w:t>Kryteria dostępu dla Działania 11.1 – nabór w trybie pozakonkursowym</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_Toc22822650 \h </w:instrText>
            </w:r>
            <w:r w:rsidR="00A14B68" w:rsidRPr="00181673">
              <w:rPr>
                <w:noProof/>
                <w:webHidden/>
              </w:rPr>
            </w:r>
            <w:r w:rsidR="00A14B68" w:rsidRPr="00181673">
              <w:rPr>
                <w:noProof/>
                <w:webHidden/>
              </w:rPr>
              <w:fldChar w:fldCharType="separate"/>
            </w:r>
            <w:r w:rsidR="00090AF9">
              <w:rPr>
                <w:noProof/>
                <w:webHidden/>
              </w:rPr>
              <w:t>687</w:t>
            </w:r>
            <w:r w:rsidR="00A14B68" w:rsidRPr="00181673">
              <w:rPr>
                <w:noProof/>
                <w:webHidden/>
              </w:rPr>
              <w:fldChar w:fldCharType="end"/>
            </w:r>
          </w:hyperlink>
        </w:p>
        <w:p w14:paraId="34A022AE" w14:textId="1BBD8388" w:rsidR="00A14B68" w:rsidRPr="00181673" w:rsidRDefault="00AF137C">
          <w:pPr>
            <w:pStyle w:val="Spistreci1"/>
            <w:tabs>
              <w:tab w:val="right" w:pos="13994"/>
            </w:tabs>
            <w:rPr>
              <w:b w:val="0"/>
              <w:bCs w:val="0"/>
              <w:noProof/>
              <w:sz w:val="22"/>
              <w:szCs w:val="22"/>
            </w:rPr>
          </w:pPr>
          <w:hyperlink w:anchor="_Toc22822651" w:history="1">
            <w:r w:rsidR="00A14B68" w:rsidRPr="00181673">
              <w:rPr>
                <w:rStyle w:val="Hipercze"/>
                <w:rFonts w:eastAsia="Times New Roman" w:cs="Tahoma"/>
                <w:noProof/>
                <w:kern w:val="1"/>
              </w:rPr>
              <w:t>Kryteria oceny zgodności projektów ze Strategią ZIT</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_Toc22822651 \h </w:instrText>
            </w:r>
            <w:r w:rsidR="00A14B68" w:rsidRPr="00181673">
              <w:rPr>
                <w:noProof/>
                <w:webHidden/>
              </w:rPr>
            </w:r>
            <w:r w:rsidR="00A14B68" w:rsidRPr="00181673">
              <w:rPr>
                <w:noProof/>
                <w:webHidden/>
              </w:rPr>
              <w:fldChar w:fldCharType="separate"/>
            </w:r>
            <w:r w:rsidR="00090AF9">
              <w:rPr>
                <w:noProof/>
                <w:webHidden/>
              </w:rPr>
              <w:t>688</w:t>
            </w:r>
            <w:r w:rsidR="00A14B68" w:rsidRPr="00181673">
              <w:rPr>
                <w:noProof/>
                <w:webHidden/>
              </w:rPr>
              <w:fldChar w:fldCharType="end"/>
            </w:r>
          </w:hyperlink>
        </w:p>
        <w:p w14:paraId="7E5F3164" w14:textId="527EF74B" w:rsidR="00A14B68" w:rsidRPr="00181673" w:rsidRDefault="00AF137C">
          <w:pPr>
            <w:pStyle w:val="Spistreci2"/>
            <w:tabs>
              <w:tab w:val="right" w:pos="13994"/>
            </w:tabs>
            <w:rPr>
              <w:i w:val="0"/>
              <w:iCs w:val="0"/>
              <w:noProof/>
              <w:sz w:val="22"/>
              <w:szCs w:val="22"/>
            </w:rPr>
          </w:pPr>
          <w:hyperlink w:anchor="_Toc22822652" w:history="1">
            <w:r w:rsidR="00A14B68" w:rsidRPr="00181673">
              <w:rPr>
                <w:rStyle w:val="Hipercze"/>
                <w:rFonts w:eastAsia="Times New Roman" w:cs="Tahoma"/>
                <w:i w:val="0"/>
                <w:noProof/>
                <w:kern w:val="1"/>
              </w:rPr>
              <w:t>Kryteria oceny zgodności projektów ze Strategią – tryb konkursowy</w:t>
            </w:r>
            <w:r w:rsidR="00A14B68" w:rsidRPr="00181673">
              <w:rPr>
                <w:i w:val="0"/>
                <w:noProof/>
                <w:webHidden/>
              </w:rPr>
              <w:tab/>
            </w:r>
            <w:r w:rsidR="00A14B68" w:rsidRPr="00181673">
              <w:rPr>
                <w:i w:val="0"/>
                <w:noProof/>
                <w:webHidden/>
              </w:rPr>
              <w:fldChar w:fldCharType="begin"/>
            </w:r>
            <w:r w:rsidR="00A14B68" w:rsidRPr="00181673">
              <w:rPr>
                <w:i w:val="0"/>
                <w:noProof/>
                <w:webHidden/>
              </w:rPr>
              <w:instrText xml:space="preserve"> PAGEREF _Toc22822652 \h </w:instrText>
            </w:r>
            <w:r w:rsidR="00A14B68" w:rsidRPr="00181673">
              <w:rPr>
                <w:i w:val="0"/>
                <w:noProof/>
                <w:webHidden/>
              </w:rPr>
            </w:r>
            <w:r w:rsidR="00A14B68" w:rsidRPr="00181673">
              <w:rPr>
                <w:i w:val="0"/>
                <w:noProof/>
                <w:webHidden/>
              </w:rPr>
              <w:fldChar w:fldCharType="separate"/>
            </w:r>
            <w:r w:rsidR="00090AF9">
              <w:rPr>
                <w:i w:val="0"/>
                <w:noProof/>
                <w:webHidden/>
              </w:rPr>
              <w:t>689</w:t>
            </w:r>
            <w:r w:rsidR="00A14B68" w:rsidRPr="00181673">
              <w:rPr>
                <w:i w:val="0"/>
                <w:noProof/>
                <w:webHidden/>
              </w:rPr>
              <w:fldChar w:fldCharType="end"/>
            </w:r>
          </w:hyperlink>
        </w:p>
        <w:p w14:paraId="24F6D4C6" w14:textId="50B88E00" w:rsidR="00A14B68" w:rsidRPr="00181673" w:rsidRDefault="00AF137C">
          <w:pPr>
            <w:pStyle w:val="Spistreci2"/>
            <w:tabs>
              <w:tab w:val="right" w:pos="13994"/>
            </w:tabs>
            <w:rPr>
              <w:i w:val="0"/>
              <w:iCs w:val="0"/>
              <w:noProof/>
              <w:sz w:val="22"/>
              <w:szCs w:val="22"/>
            </w:rPr>
          </w:pPr>
          <w:hyperlink w:anchor="_Toc22822653" w:history="1">
            <w:r w:rsidR="00A14B68" w:rsidRPr="00181673">
              <w:rPr>
                <w:rStyle w:val="Hipercze"/>
                <w:i w:val="0"/>
                <w:noProof/>
              </w:rPr>
              <w:t>Oś priorytetowa 1 Przedsiębiorstwa i innowacje</w:t>
            </w:r>
            <w:r w:rsidR="00A14B68" w:rsidRPr="00181673">
              <w:rPr>
                <w:i w:val="0"/>
                <w:noProof/>
                <w:webHidden/>
              </w:rPr>
              <w:tab/>
            </w:r>
            <w:r w:rsidR="00A14B68" w:rsidRPr="00181673">
              <w:rPr>
                <w:i w:val="0"/>
                <w:noProof/>
                <w:webHidden/>
              </w:rPr>
              <w:fldChar w:fldCharType="begin"/>
            </w:r>
            <w:r w:rsidR="00A14B68" w:rsidRPr="00181673">
              <w:rPr>
                <w:i w:val="0"/>
                <w:noProof/>
                <w:webHidden/>
              </w:rPr>
              <w:instrText xml:space="preserve"> PAGEREF _Toc22822653 \h </w:instrText>
            </w:r>
            <w:r w:rsidR="00A14B68" w:rsidRPr="00181673">
              <w:rPr>
                <w:i w:val="0"/>
                <w:noProof/>
                <w:webHidden/>
              </w:rPr>
            </w:r>
            <w:r w:rsidR="00A14B68" w:rsidRPr="00181673">
              <w:rPr>
                <w:i w:val="0"/>
                <w:noProof/>
                <w:webHidden/>
              </w:rPr>
              <w:fldChar w:fldCharType="separate"/>
            </w:r>
            <w:r w:rsidR="00090AF9">
              <w:rPr>
                <w:i w:val="0"/>
                <w:noProof/>
                <w:webHidden/>
              </w:rPr>
              <w:t>689</w:t>
            </w:r>
            <w:r w:rsidR="00A14B68" w:rsidRPr="00181673">
              <w:rPr>
                <w:i w:val="0"/>
                <w:noProof/>
                <w:webHidden/>
              </w:rPr>
              <w:fldChar w:fldCharType="end"/>
            </w:r>
          </w:hyperlink>
        </w:p>
        <w:p w14:paraId="2C4D64C1" w14:textId="6C410BF6" w:rsidR="00A14B68" w:rsidRPr="00181673" w:rsidRDefault="00AF137C">
          <w:pPr>
            <w:pStyle w:val="Spistreci3"/>
            <w:rPr>
              <w:noProof/>
              <w:sz w:val="22"/>
              <w:szCs w:val="22"/>
            </w:rPr>
          </w:pPr>
          <w:hyperlink w:anchor="_Toc22822654" w:history="1">
            <w:r w:rsidR="00A14B68" w:rsidRPr="00181673">
              <w:rPr>
                <w:rStyle w:val="Hipercze"/>
                <w:rFonts w:eastAsia="Times New Roman" w:cs="Tahoma"/>
                <w:noProof/>
                <w:kern w:val="1"/>
              </w:rPr>
              <w:t>Działanie 1.2 Innowacyjne przedsiębiorstwa</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_Toc22822654 \h </w:instrText>
            </w:r>
            <w:r w:rsidR="00A14B68" w:rsidRPr="00181673">
              <w:rPr>
                <w:noProof/>
                <w:webHidden/>
              </w:rPr>
            </w:r>
            <w:r w:rsidR="00A14B68" w:rsidRPr="00181673">
              <w:rPr>
                <w:noProof/>
                <w:webHidden/>
              </w:rPr>
              <w:fldChar w:fldCharType="separate"/>
            </w:r>
            <w:r w:rsidR="00090AF9">
              <w:rPr>
                <w:noProof/>
                <w:webHidden/>
              </w:rPr>
              <w:t>689</w:t>
            </w:r>
            <w:r w:rsidR="00A14B68" w:rsidRPr="00181673">
              <w:rPr>
                <w:noProof/>
                <w:webHidden/>
              </w:rPr>
              <w:fldChar w:fldCharType="end"/>
            </w:r>
          </w:hyperlink>
        </w:p>
        <w:p w14:paraId="301F1C20" w14:textId="1C611D3D" w:rsidR="00A14B68" w:rsidRPr="00181673" w:rsidRDefault="00AF137C">
          <w:pPr>
            <w:pStyle w:val="Spistreci3"/>
            <w:rPr>
              <w:noProof/>
              <w:sz w:val="22"/>
              <w:szCs w:val="22"/>
            </w:rPr>
          </w:pPr>
          <w:hyperlink w:anchor="_Toc22822655" w:history="1">
            <w:r w:rsidR="00A14B68" w:rsidRPr="00181673">
              <w:rPr>
                <w:rStyle w:val="Hipercze"/>
                <w:rFonts w:eastAsia="Times New Roman" w:cs="Tahoma"/>
                <w:noProof/>
                <w:kern w:val="1"/>
              </w:rPr>
              <w:t>Działanie 1.3 Rozwój przedsiębiorczości</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_Toc22822655 \h </w:instrText>
            </w:r>
            <w:r w:rsidR="00A14B68" w:rsidRPr="00181673">
              <w:rPr>
                <w:noProof/>
                <w:webHidden/>
              </w:rPr>
            </w:r>
            <w:r w:rsidR="00A14B68" w:rsidRPr="00181673">
              <w:rPr>
                <w:noProof/>
                <w:webHidden/>
              </w:rPr>
              <w:fldChar w:fldCharType="separate"/>
            </w:r>
            <w:r w:rsidR="00090AF9">
              <w:rPr>
                <w:noProof/>
                <w:webHidden/>
              </w:rPr>
              <w:t>693</w:t>
            </w:r>
            <w:r w:rsidR="00A14B68" w:rsidRPr="00181673">
              <w:rPr>
                <w:noProof/>
                <w:webHidden/>
              </w:rPr>
              <w:fldChar w:fldCharType="end"/>
            </w:r>
          </w:hyperlink>
        </w:p>
        <w:p w14:paraId="3486D390" w14:textId="4CF7C6C6" w:rsidR="00A14B68" w:rsidRPr="00181673" w:rsidRDefault="00AF137C">
          <w:pPr>
            <w:pStyle w:val="Spistreci3"/>
            <w:rPr>
              <w:noProof/>
              <w:sz w:val="22"/>
              <w:szCs w:val="22"/>
            </w:rPr>
          </w:pPr>
          <w:hyperlink w:anchor="_Toc22822656" w:history="1">
            <w:r w:rsidR="00A14B68" w:rsidRPr="00181673">
              <w:rPr>
                <w:rStyle w:val="Hipercze"/>
                <w:rFonts w:eastAsia="Times New Roman" w:cs="Tahoma"/>
                <w:noProof/>
                <w:kern w:val="1"/>
              </w:rPr>
              <w:t>Działanie 1.5 Rozwój produktów i usług w MŚP</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_Toc22822656 \h </w:instrText>
            </w:r>
            <w:r w:rsidR="00A14B68" w:rsidRPr="00181673">
              <w:rPr>
                <w:noProof/>
                <w:webHidden/>
              </w:rPr>
            </w:r>
            <w:r w:rsidR="00A14B68" w:rsidRPr="00181673">
              <w:rPr>
                <w:noProof/>
                <w:webHidden/>
              </w:rPr>
              <w:fldChar w:fldCharType="separate"/>
            </w:r>
            <w:r w:rsidR="00090AF9">
              <w:rPr>
                <w:noProof/>
                <w:webHidden/>
              </w:rPr>
              <w:t>709</w:t>
            </w:r>
            <w:r w:rsidR="00A14B68" w:rsidRPr="00181673">
              <w:rPr>
                <w:noProof/>
                <w:webHidden/>
              </w:rPr>
              <w:fldChar w:fldCharType="end"/>
            </w:r>
          </w:hyperlink>
        </w:p>
        <w:p w14:paraId="336F1048" w14:textId="622F5A6A" w:rsidR="00A14B68" w:rsidRPr="00181673" w:rsidRDefault="00AF137C">
          <w:pPr>
            <w:pStyle w:val="Spistreci2"/>
            <w:tabs>
              <w:tab w:val="right" w:pos="13994"/>
            </w:tabs>
            <w:rPr>
              <w:i w:val="0"/>
              <w:iCs w:val="0"/>
              <w:noProof/>
              <w:sz w:val="22"/>
              <w:szCs w:val="22"/>
            </w:rPr>
          </w:pPr>
          <w:hyperlink w:anchor="_Toc22822657" w:history="1">
            <w:r w:rsidR="00A14B68" w:rsidRPr="00181673">
              <w:rPr>
                <w:rStyle w:val="Hipercze"/>
                <w:i w:val="0"/>
                <w:noProof/>
              </w:rPr>
              <w:t>Oś priorytetowa 3 Gospodarka niskoemisyjna</w:t>
            </w:r>
            <w:r w:rsidR="00A14B68" w:rsidRPr="00181673">
              <w:rPr>
                <w:i w:val="0"/>
                <w:noProof/>
                <w:webHidden/>
              </w:rPr>
              <w:tab/>
            </w:r>
            <w:r w:rsidR="00A14B68" w:rsidRPr="00181673">
              <w:rPr>
                <w:i w:val="0"/>
                <w:noProof/>
                <w:webHidden/>
              </w:rPr>
              <w:fldChar w:fldCharType="begin"/>
            </w:r>
            <w:r w:rsidR="00A14B68" w:rsidRPr="00181673">
              <w:rPr>
                <w:i w:val="0"/>
                <w:noProof/>
                <w:webHidden/>
              </w:rPr>
              <w:instrText xml:space="preserve"> PAGEREF _Toc22822657 \h </w:instrText>
            </w:r>
            <w:r w:rsidR="00A14B68" w:rsidRPr="00181673">
              <w:rPr>
                <w:i w:val="0"/>
                <w:noProof/>
                <w:webHidden/>
              </w:rPr>
            </w:r>
            <w:r w:rsidR="00A14B68" w:rsidRPr="00181673">
              <w:rPr>
                <w:i w:val="0"/>
                <w:noProof/>
                <w:webHidden/>
              </w:rPr>
              <w:fldChar w:fldCharType="separate"/>
            </w:r>
            <w:r w:rsidR="00090AF9">
              <w:rPr>
                <w:i w:val="0"/>
                <w:noProof/>
                <w:webHidden/>
              </w:rPr>
              <w:t>713</w:t>
            </w:r>
            <w:r w:rsidR="00A14B68" w:rsidRPr="00181673">
              <w:rPr>
                <w:i w:val="0"/>
                <w:noProof/>
                <w:webHidden/>
              </w:rPr>
              <w:fldChar w:fldCharType="end"/>
            </w:r>
          </w:hyperlink>
        </w:p>
        <w:p w14:paraId="46D0733F" w14:textId="6C682E9D" w:rsidR="00A14B68" w:rsidRPr="00181673" w:rsidRDefault="00AF137C">
          <w:pPr>
            <w:pStyle w:val="Spistreci3"/>
            <w:rPr>
              <w:noProof/>
              <w:sz w:val="22"/>
              <w:szCs w:val="22"/>
            </w:rPr>
          </w:pPr>
          <w:hyperlink w:anchor="_Toc22822658" w:history="1">
            <w:r w:rsidR="00A14B68" w:rsidRPr="00181673">
              <w:rPr>
                <w:rStyle w:val="Hipercze"/>
                <w:noProof/>
              </w:rPr>
              <w:t>Działanie 3.3 Efektywność energetyczna w budynkach użyteczności publicznej i sektorze mieszkaniowym</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_Toc22822658 \h </w:instrText>
            </w:r>
            <w:r w:rsidR="00A14B68" w:rsidRPr="00181673">
              <w:rPr>
                <w:noProof/>
                <w:webHidden/>
              </w:rPr>
            </w:r>
            <w:r w:rsidR="00A14B68" w:rsidRPr="00181673">
              <w:rPr>
                <w:noProof/>
                <w:webHidden/>
              </w:rPr>
              <w:fldChar w:fldCharType="separate"/>
            </w:r>
            <w:r w:rsidR="00090AF9">
              <w:rPr>
                <w:noProof/>
                <w:webHidden/>
              </w:rPr>
              <w:t>713</w:t>
            </w:r>
            <w:r w:rsidR="00A14B68" w:rsidRPr="00181673">
              <w:rPr>
                <w:noProof/>
                <w:webHidden/>
              </w:rPr>
              <w:fldChar w:fldCharType="end"/>
            </w:r>
          </w:hyperlink>
        </w:p>
        <w:p w14:paraId="45E2109A" w14:textId="38953378" w:rsidR="00A14B68" w:rsidRPr="00181673" w:rsidRDefault="00AF137C">
          <w:pPr>
            <w:pStyle w:val="Spistreci3"/>
            <w:rPr>
              <w:noProof/>
              <w:sz w:val="22"/>
              <w:szCs w:val="22"/>
            </w:rPr>
          </w:pPr>
          <w:hyperlink w:anchor="_Toc22822659" w:history="1">
            <w:r w:rsidR="00A14B68" w:rsidRPr="00181673">
              <w:rPr>
                <w:rStyle w:val="Hipercze"/>
                <w:noProof/>
              </w:rPr>
              <w:t>Działanie 3.4 Wdrażanie strategii niskoemisyjnych</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_Toc22822659 \h </w:instrText>
            </w:r>
            <w:r w:rsidR="00A14B68" w:rsidRPr="00181673">
              <w:rPr>
                <w:noProof/>
                <w:webHidden/>
              </w:rPr>
            </w:r>
            <w:r w:rsidR="00A14B68" w:rsidRPr="00181673">
              <w:rPr>
                <w:noProof/>
                <w:webHidden/>
              </w:rPr>
              <w:fldChar w:fldCharType="separate"/>
            </w:r>
            <w:r w:rsidR="00090AF9">
              <w:rPr>
                <w:noProof/>
                <w:webHidden/>
              </w:rPr>
              <w:t>740</w:t>
            </w:r>
            <w:r w:rsidR="00A14B68" w:rsidRPr="00181673">
              <w:rPr>
                <w:noProof/>
                <w:webHidden/>
              </w:rPr>
              <w:fldChar w:fldCharType="end"/>
            </w:r>
          </w:hyperlink>
        </w:p>
        <w:p w14:paraId="0CA3C02F" w14:textId="28117323" w:rsidR="00A14B68" w:rsidRPr="00181673" w:rsidRDefault="00AF137C">
          <w:pPr>
            <w:pStyle w:val="Spistreci2"/>
            <w:tabs>
              <w:tab w:val="right" w:pos="13994"/>
            </w:tabs>
            <w:rPr>
              <w:i w:val="0"/>
              <w:iCs w:val="0"/>
              <w:noProof/>
              <w:sz w:val="22"/>
              <w:szCs w:val="22"/>
            </w:rPr>
          </w:pPr>
          <w:hyperlink w:anchor="_Toc22822660" w:history="1">
            <w:r w:rsidR="00A14B68" w:rsidRPr="00181673">
              <w:rPr>
                <w:rStyle w:val="Hipercze"/>
                <w:i w:val="0"/>
                <w:noProof/>
              </w:rPr>
              <w:t>Oś priorytetowa 4 Środowisko i zasoby</w:t>
            </w:r>
            <w:r w:rsidR="00A14B68" w:rsidRPr="00181673">
              <w:rPr>
                <w:i w:val="0"/>
                <w:noProof/>
                <w:webHidden/>
              </w:rPr>
              <w:tab/>
            </w:r>
            <w:r w:rsidR="00A14B68" w:rsidRPr="00181673">
              <w:rPr>
                <w:i w:val="0"/>
                <w:noProof/>
                <w:webHidden/>
              </w:rPr>
              <w:fldChar w:fldCharType="begin"/>
            </w:r>
            <w:r w:rsidR="00A14B68" w:rsidRPr="00181673">
              <w:rPr>
                <w:i w:val="0"/>
                <w:noProof/>
                <w:webHidden/>
              </w:rPr>
              <w:instrText xml:space="preserve"> PAGEREF _Toc22822660 \h </w:instrText>
            </w:r>
            <w:r w:rsidR="00A14B68" w:rsidRPr="00181673">
              <w:rPr>
                <w:i w:val="0"/>
                <w:noProof/>
                <w:webHidden/>
              </w:rPr>
            </w:r>
            <w:r w:rsidR="00A14B68" w:rsidRPr="00181673">
              <w:rPr>
                <w:i w:val="0"/>
                <w:noProof/>
                <w:webHidden/>
              </w:rPr>
              <w:fldChar w:fldCharType="separate"/>
            </w:r>
            <w:r w:rsidR="00090AF9">
              <w:rPr>
                <w:i w:val="0"/>
                <w:noProof/>
                <w:webHidden/>
              </w:rPr>
              <w:t>744</w:t>
            </w:r>
            <w:r w:rsidR="00A14B68" w:rsidRPr="00181673">
              <w:rPr>
                <w:i w:val="0"/>
                <w:noProof/>
                <w:webHidden/>
              </w:rPr>
              <w:fldChar w:fldCharType="end"/>
            </w:r>
          </w:hyperlink>
        </w:p>
        <w:p w14:paraId="0110958F" w14:textId="443863C2" w:rsidR="00A14B68" w:rsidRPr="00181673" w:rsidRDefault="00AF137C">
          <w:pPr>
            <w:pStyle w:val="Spistreci3"/>
            <w:rPr>
              <w:noProof/>
              <w:sz w:val="22"/>
              <w:szCs w:val="22"/>
            </w:rPr>
          </w:pPr>
          <w:hyperlink w:anchor="_Toc22822661" w:history="1">
            <w:r w:rsidR="00A14B68" w:rsidRPr="00181673">
              <w:rPr>
                <w:rStyle w:val="Hipercze"/>
                <w:noProof/>
              </w:rPr>
              <w:t>Działanie 4.2 Gospodarka wodno-ściekowa</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_Toc22822661 \h </w:instrText>
            </w:r>
            <w:r w:rsidR="00A14B68" w:rsidRPr="00181673">
              <w:rPr>
                <w:noProof/>
                <w:webHidden/>
              </w:rPr>
            </w:r>
            <w:r w:rsidR="00A14B68" w:rsidRPr="00181673">
              <w:rPr>
                <w:noProof/>
                <w:webHidden/>
              </w:rPr>
              <w:fldChar w:fldCharType="separate"/>
            </w:r>
            <w:r w:rsidR="00090AF9">
              <w:rPr>
                <w:noProof/>
                <w:webHidden/>
              </w:rPr>
              <w:t>744</w:t>
            </w:r>
            <w:r w:rsidR="00A14B68" w:rsidRPr="00181673">
              <w:rPr>
                <w:noProof/>
                <w:webHidden/>
              </w:rPr>
              <w:fldChar w:fldCharType="end"/>
            </w:r>
          </w:hyperlink>
        </w:p>
        <w:p w14:paraId="1D191625" w14:textId="2A8E38F7" w:rsidR="00A14B68" w:rsidRPr="00181673" w:rsidRDefault="00AF137C">
          <w:pPr>
            <w:pStyle w:val="Spistreci3"/>
            <w:rPr>
              <w:noProof/>
              <w:sz w:val="22"/>
              <w:szCs w:val="22"/>
            </w:rPr>
          </w:pPr>
          <w:hyperlink w:anchor="_Toc22822662" w:history="1">
            <w:r w:rsidR="00A14B68" w:rsidRPr="00181673">
              <w:rPr>
                <w:rStyle w:val="Hipercze"/>
                <w:rFonts w:eastAsia="Times New Roman"/>
                <w:noProof/>
              </w:rPr>
              <w:t>Działanie 4.3 Dziedzictwo kulturowe</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_Toc22822662 \h </w:instrText>
            </w:r>
            <w:r w:rsidR="00A14B68" w:rsidRPr="00181673">
              <w:rPr>
                <w:noProof/>
                <w:webHidden/>
              </w:rPr>
            </w:r>
            <w:r w:rsidR="00A14B68" w:rsidRPr="00181673">
              <w:rPr>
                <w:noProof/>
                <w:webHidden/>
              </w:rPr>
              <w:fldChar w:fldCharType="separate"/>
            </w:r>
            <w:r w:rsidR="00090AF9">
              <w:rPr>
                <w:noProof/>
                <w:webHidden/>
              </w:rPr>
              <w:t>755</w:t>
            </w:r>
            <w:r w:rsidR="00A14B68" w:rsidRPr="00181673">
              <w:rPr>
                <w:noProof/>
                <w:webHidden/>
              </w:rPr>
              <w:fldChar w:fldCharType="end"/>
            </w:r>
          </w:hyperlink>
        </w:p>
        <w:p w14:paraId="66734D2D" w14:textId="64A20AE4" w:rsidR="00A14B68" w:rsidRPr="00181673" w:rsidRDefault="00AF137C">
          <w:pPr>
            <w:pStyle w:val="Spistreci3"/>
            <w:rPr>
              <w:noProof/>
              <w:sz w:val="22"/>
              <w:szCs w:val="22"/>
            </w:rPr>
          </w:pPr>
          <w:hyperlink w:anchor="_Toc22822663" w:history="1">
            <w:r w:rsidR="00A14B68" w:rsidRPr="00181673">
              <w:rPr>
                <w:rStyle w:val="Hipercze"/>
                <w:rFonts w:eastAsia="Times New Roman" w:cs="Tahoma"/>
                <w:noProof/>
                <w:kern w:val="3"/>
              </w:rPr>
              <w:t>Działanie 4.4. Ochrona i udostępnianie zasobów przyrodniczych</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_Toc22822663 \h </w:instrText>
            </w:r>
            <w:r w:rsidR="00A14B68" w:rsidRPr="00181673">
              <w:rPr>
                <w:noProof/>
                <w:webHidden/>
              </w:rPr>
            </w:r>
            <w:r w:rsidR="00A14B68" w:rsidRPr="00181673">
              <w:rPr>
                <w:noProof/>
                <w:webHidden/>
              </w:rPr>
              <w:fldChar w:fldCharType="separate"/>
            </w:r>
            <w:r w:rsidR="00090AF9">
              <w:rPr>
                <w:noProof/>
                <w:webHidden/>
              </w:rPr>
              <w:t>759</w:t>
            </w:r>
            <w:r w:rsidR="00A14B68" w:rsidRPr="00181673">
              <w:rPr>
                <w:noProof/>
                <w:webHidden/>
              </w:rPr>
              <w:fldChar w:fldCharType="end"/>
            </w:r>
          </w:hyperlink>
        </w:p>
        <w:p w14:paraId="706498FA" w14:textId="12742884" w:rsidR="00A14B68" w:rsidRPr="00181673" w:rsidRDefault="00AF137C">
          <w:pPr>
            <w:pStyle w:val="Spistreci3"/>
            <w:rPr>
              <w:noProof/>
              <w:sz w:val="22"/>
              <w:szCs w:val="22"/>
            </w:rPr>
          </w:pPr>
          <w:hyperlink w:anchor="_Toc22822664" w:history="1">
            <w:r w:rsidR="00A14B68" w:rsidRPr="00181673">
              <w:rPr>
                <w:rStyle w:val="Hipercze"/>
                <w:rFonts w:eastAsia="Times New Roman" w:cs="Arial"/>
                <w:iCs/>
                <w:noProof/>
              </w:rPr>
              <w:t xml:space="preserve">Działanie 4.5 </w:t>
            </w:r>
            <w:r w:rsidR="00A14B68" w:rsidRPr="00181673">
              <w:rPr>
                <w:rStyle w:val="Hipercze"/>
                <w:noProof/>
              </w:rPr>
              <w:t>Bezpieczeństwo</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_Toc22822664 \h </w:instrText>
            </w:r>
            <w:r w:rsidR="00A14B68" w:rsidRPr="00181673">
              <w:rPr>
                <w:noProof/>
                <w:webHidden/>
              </w:rPr>
            </w:r>
            <w:r w:rsidR="00A14B68" w:rsidRPr="00181673">
              <w:rPr>
                <w:noProof/>
                <w:webHidden/>
              </w:rPr>
              <w:fldChar w:fldCharType="separate"/>
            </w:r>
            <w:r w:rsidR="00090AF9">
              <w:rPr>
                <w:noProof/>
                <w:webHidden/>
              </w:rPr>
              <w:t>762</w:t>
            </w:r>
            <w:r w:rsidR="00A14B68" w:rsidRPr="00181673">
              <w:rPr>
                <w:noProof/>
                <w:webHidden/>
              </w:rPr>
              <w:fldChar w:fldCharType="end"/>
            </w:r>
          </w:hyperlink>
        </w:p>
        <w:p w14:paraId="5E4DA2A8" w14:textId="62A77970" w:rsidR="00A14B68" w:rsidRPr="00181673" w:rsidRDefault="00AF137C">
          <w:pPr>
            <w:pStyle w:val="Spistreci2"/>
            <w:tabs>
              <w:tab w:val="right" w:pos="13994"/>
            </w:tabs>
            <w:rPr>
              <w:i w:val="0"/>
              <w:iCs w:val="0"/>
              <w:noProof/>
              <w:sz w:val="22"/>
              <w:szCs w:val="22"/>
            </w:rPr>
          </w:pPr>
          <w:hyperlink w:anchor="_Toc22822665" w:history="1">
            <w:r w:rsidR="00A14B68" w:rsidRPr="00181673">
              <w:rPr>
                <w:rStyle w:val="Hipercze"/>
                <w:i w:val="0"/>
                <w:noProof/>
              </w:rPr>
              <w:t>Oś priorytetowa 7 Infrastruktura edukacyjna</w:t>
            </w:r>
            <w:r w:rsidR="00A14B68" w:rsidRPr="00181673">
              <w:rPr>
                <w:i w:val="0"/>
                <w:noProof/>
                <w:webHidden/>
              </w:rPr>
              <w:tab/>
            </w:r>
            <w:r w:rsidR="00A14B68" w:rsidRPr="00181673">
              <w:rPr>
                <w:i w:val="0"/>
                <w:noProof/>
                <w:webHidden/>
              </w:rPr>
              <w:fldChar w:fldCharType="begin"/>
            </w:r>
            <w:r w:rsidR="00A14B68" w:rsidRPr="00181673">
              <w:rPr>
                <w:i w:val="0"/>
                <w:noProof/>
                <w:webHidden/>
              </w:rPr>
              <w:instrText xml:space="preserve"> PAGEREF _Toc22822665 \h </w:instrText>
            </w:r>
            <w:r w:rsidR="00A14B68" w:rsidRPr="00181673">
              <w:rPr>
                <w:i w:val="0"/>
                <w:noProof/>
                <w:webHidden/>
              </w:rPr>
            </w:r>
            <w:r w:rsidR="00A14B68" w:rsidRPr="00181673">
              <w:rPr>
                <w:i w:val="0"/>
                <w:noProof/>
                <w:webHidden/>
              </w:rPr>
              <w:fldChar w:fldCharType="separate"/>
            </w:r>
            <w:r w:rsidR="00090AF9">
              <w:rPr>
                <w:i w:val="0"/>
                <w:noProof/>
                <w:webHidden/>
              </w:rPr>
              <w:t>772</w:t>
            </w:r>
            <w:r w:rsidR="00A14B68" w:rsidRPr="00181673">
              <w:rPr>
                <w:i w:val="0"/>
                <w:noProof/>
                <w:webHidden/>
              </w:rPr>
              <w:fldChar w:fldCharType="end"/>
            </w:r>
          </w:hyperlink>
        </w:p>
        <w:p w14:paraId="63660057" w14:textId="3C64E079" w:rsidR="00A14B68" w:rsidRPr="00181673" w:rsidRDefault="00AF137C">
          <w:pPr>
            <w:pStyle w:val="Spistreci3"/>
            <w:rPr>
              <w:noProof/>
              <w:sz w:val="22"/>
              <w:szCs w:val="22"/>
            </w:rPr>
          </w:pPr>
          <w:hyperlink w:anchor="_Toc22822666" w:history="1">
            <w:r w:rsidR="00A14B68" w:rsidRPr="00181673">
              <w:rPr>
                <w:rStyle w:val="Hipercze"/>
                <w:rFonts w:eastAsiaTheme="minorHAnsi" w:cs="Calibri"/>
                <w:noProof/>
                <w:lang w:eastAsia="en-US"/>
              </w:rPr>
              <w:t>Działanie 7.1 Inwestycje w edukację przedszkolną, podstawową i gimnazjalną</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_Toc22822666 \h </w:instrText>
            </w:r>
            <w:r w:rsidR="00A14B68" w:rsidRPr="00181673">
              <w:rPr>
                <w:noProof/>
                <w:webHidden/>
              </w:rPr>
            </w:r>
            <w:r w:rsidR="00A14B68" w:rsidRPr="00181673">
              <w:rPr>
                <w:noProof/>
                <w:webHidden/>
              </w:rPr>
              <w:fldChar w:fldCharType="separate"/>
            </w:r>
            <w:r w:rsidR="00090AF9">
              <w:rPr>
                <w:noProof/>
                <w:webHidden/>
              </w:rPr>
              <w:t>772</w:t>
            </w:r>
            <w:r w:rsidR="00A14B68" w:rsidRPr="00181673">
              <w:rPr>
                <w:noProof/>
                <w:webHidden/>
              </w:rPr>
              <w:fldChar w:fldCharType="end"/>
            </w:r>
          </w:hyperlink>
        </w:p>
        <w:p w14:paraId="5B27E65E" w14:textId="131A3498" w:rsidR="00A14B68" w:rsidRPr="00181673" w:rsidRDefault="00AF137C">
          <w:pPr>
            <w:pStyle w:val="Spistreci3"/>
            <w:rPr>
              <w:noProof/>
              <w:sz w:val="22"/>
              <w:szCs w:val="22"/>
            </w:rPr>
          </w:pPr>
          <w:hyperlink w:anchor="_Toc22822667" w:history="1">
            <w:r w:rsidR="00A14B68" w:rsidRPr="00181673">
              <w:rPr>
                <w:rStyle w:val="Hipercze"/>
                <w:rFonts w:eastAsia="Times New Roman"/>
                <w:noProof/>
              </w:rPr>
              <w:t>Działanie 7.2 Inwestycje w edukację ponadgimnazjalną, w tym zawodową</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_Toc22822667 \h </w:instrText>
            </w:r>
            <w:r w:rsidR="00A14B68" w:rsidRPr="00181673">
              <w:rPr>
                <w:noProof/>
                <w:webHidden/>
              </w:rPr>
            </w:r>
            <w:r w:rsidR="00A14B68" w:rsidRPr="00181673">
              <w:rPr>
                <w:noProof/>
                <w:webHidden/>
              </w:rPr>
              <w:fldChar w:fldCharType="separate"/>
            </w:r>
            <w:r w:rsidR="00090AF9">
              <w:rPr>
                <w:noProof/>
                <w:webHidden/>
              </w:rPr>
              <w:t>781</w:t>
            </w:r>
            <w:r w:rsidR="00A14B68" w:rsidRPr="00181673">
              <w:rPr>
                <w:noProof/>
                <w:webHidden/>
              </w:rPr>
              <w:fldChar w:fldCharType="end"/>
            </w:r>
          </w:hyperlink>
        </w:p>
        <w:p w14:paraId="24BD790B" w14:textId="61F203BE" w:rsidR="00A14B68" w:rsidRPr="00181673" w:rsidRDefault="00AF137C">
          <w:pPr>
            <w:pStyle w:val="Spistreci2"/>
            <w:tabs>
              <w:tab w:val="right" w:pos="13994"/>
            </w:tabs>
            <w:rPr>
              <w:i w:val="0"/>
              <w:iCs w:val="0"/>
              <w:noProof/>
              <w:sz w:val="22"/>
              <w:szCs w:val="22"/>
            </w:rPr>
          </w:pPr>
          <w:hyperlink w:anchor="_Toc22822668" w:history="1">
            <w:r w:rsidR="00A14B68" w:rsidRPr="00181673">
              <w:rPr>
                <w:rStyle w:val="Hipercze"/>
                <w:rFonts w:eastAsia="Times New Roman" w:cs="Tahoma"/>
                <w:i w:val="0"/>
                <w:noProof/>
                <w:kern w:val="1"/>
              </w:rPr>
              <w:t>Kryteria oceny zgodności projektów ze Strategią – tryb pozakonkursowy</w:t>
            </w:r>
            <w:r w:rsidR="00A14B68" w:rsidRPr="00181673">
              <w:rPr>
                <w:i w:val="0"/>
                <w:noProof/>
                <w:webHidden/>
              </w:rPr>
              <w:tab/>
            </w:r>
            <w:r w:rsidR="00A14B68" w:rsidRPr="00181673">
              <w:rPr>
                <w:i w:val="0"/>
                <w:noProof/>
                <w:webHidden/>
              </w:rPr>
              <w:fldChar w:fldCharType="begin"/>
            </w:r>
            <w:r w:rsidR="00A14B68" w:rsidRPr="00181673">
              <w:rPr>
                <w:i w:val="0"/>
                <w:noProof/>
                <w:webHidden/>
              </w:rPr>
              <w:instrText xml:space="preserve"> PAGEREF _Toc22822668 \h </w:instrText>
            </w:r>
            <w:r w:rsidR="00A14B68" w:rsidRPr="00181673">
              <w:rPr>
                <w:i w:val="0"/>
                <w:noProof/>
                <w:webHidden/>
              </w:rPr>
            </w:r>
            <w:r w:rsidR="00A14B68" w:rsidRPr="00181673">
              <w:rPr>
                <w:i w:val="0"/>
                <w:noProof/>
                <w:webHidden/>
              </w:rPr>
              <w:fldChar w:fldCharType="separate"/>
            </w:r>
            <w:r w:rsidR="00090AF9">
              <w:rPr>
                <w:i w:val="0"/>
                <w:noProof/>
                <w:webHidden/>
              </w:rPr>
              <w:t>790</w:t>
            </w:r>
            <w:r w:rsidR="00A14B68" w:rsidRPr="00181673">
              <w:rPr>
                <w:i w:val="0"/>
                <w:noProof/>
                <w:webHidden/>
              </w:rPr>
              <w:fldChar w:fldCharType="end"/>
            </w:r>
          </w:hyperlink>
        </w:p>
        <w:p w14:paraId="13D96D1F" w14:textId="70E4D7EA" w:rsidR="00A14B68" w:rsidRDefault="00AF137C">
          <w:pPr>
            <w:pStyle w:val="Spistreci3"/>
            <w:rPr>
              <w:noProof/>
              <w:sz w:val="22"/>
              <w:szCs w:val="22"/>
            </w:rPr>
          </w:pPr>
          <w:hyperlink w:anchor="_Toc22822669" w:history="1">
            <w:r w:rsidR="00A14B68" w:rsidRPr="00181673">
              <w:rPr>
                <w:rStyle w:val="Hipercze"/>
                <w:rFonts w:eastAsia="Times New Roman" w:cs="Arial"/>
                <w:noProof/>
                <w:lang w:eastAsia="en-US"/>
              </w:rPr>
              <w:t>Działanie 4.3 Dziedzictwo kulturowe</w:t>
            </w:r>
            <w:r w:rsidR="00A14B68" w:rsidRPr="00181673">
              <w:rPr>
                <w:noProof/>
                <w:webHidden/>
              </w:rPr>
              <w:tab/>
            </w:r>
            <w:r w:rsidR="00A14B68" w:rsidRPr="00181673">
              <w:rPr>
                <w:noProof/>
                <w:webHidden/>
              </w:rPr>
              <w:fldChar w:fldCharType="begin"/>
            </w:r>
            <w:r w:rsidR="00A14B68" w:rsidRPr="00181673">
              <w:rPr>
                <w:noProof/>
                <w:webHidden/>
              </w:rPr>
              <w:instrText xml:space="preserve"> PAGEREF _Toc22822669 \h </w:instrText>
            </w:r>
            <w:r w:rsidR="00A14B68" w:rsidRPr="00181673">
              <w:rPr>
                <w:noProof/>
                <w:webHidden/>
              </w:rPr>
            </w:r>
            <w:r w:rsidR="00A14B68" w:rsidRPr="00181673">
              <w:rPr>
                <w:noProof/>
                <w:webHidden/>
              </w:rPr>
              <w:fldChar w:fldCharType="separate"/>
            </w:r>
            <w:r w:rsidR="00090AF9">
              <w:rPr>
                <w:noProof/>
                <w:webHidden/>
              </w:rPr>
              <w:t>790</w:t>
            </w:r>
            <w:r w:rsidR="00A14B68" w:rsidRPr="00181673">
              <w:rPr>
                <w:noProof/>
                <w:webHidden/>
              </w:rPr>
              <w:fldChar w:fldCharType="end"/>
            </w:r>
          </w:hyperlink>
        </w:p>
        <w:p w14:paraId="173BF4BD" w14:textId="195CD4B3" w:rsidR="00A14B68" w:rsidRDefault="00AF137C">
          <w:pPr>
            <w:pStyle w:val="Spistreci1"/>
            <w:tabs>
              <w:tab w:val="right" w:pos="13994"/>
            </w:tabs>
            <w:rPr>
              <w:b w:val="0"/>
              <w:bCs w:val="0"/>
              <w:noProof/>
              <w:sz w:val="22"/>
              <w:szCs w:val="22"/>
            </w:rPr>
          </w:pPr>
          <w:hyperlink w:anchor="_Toc22822670" w:history="1">
            <w:r w:rsidR="00A14B68" w:rsidRPr="00FA2145">
              <w:rPr>
                <w:rStyle w:val="Hipercze"/>
                <w:rFonts w:eastAsia="Times New Roman" w:cs="Tahoma"/>
                <w:noProof/>
                <w:kern w:val="1"/>
              </w:rPr>
              <w:t>Kryteria wyboru podmiotu wdrażającego fundusz funduszy oraz realizowanych przez niego projektów – instrumenty finansowe</w:t>
            </w:r>
            <w:r w:rsidR="00A14B68">
              <w:rPr>
                <w:noProof/>
                <w:webHidden/>
              </w:rPr>
              <w:tab/>
            </w:r>
            <w:r w:rsidR="00A14B68">
              <w:rPr>
                <w:noProof/>
                <w:webHidden/>
              </w:rPr>
              <w:fldChar w:fldCharType="begin"/>
            </w:r>
            <w:r w:rsidR="00A14B68">
              <w:rPr>
                <w:noProof/>
                <w:webHidden/>
              </w:rPr>
              <w:instrText xml:space="preserve"> PAGEREF _Toc22822670 \h </w:instrText>
            </w:r>
            <w:r w:rsidR="00A14B68">
              <w:rPr>
                <w:noProof/>
                <w:webHidden/>
              </w:rPr>
            </w:r>
            <w:r w:rsidR="00A14B68">
              <w:rPr>
                <w:noProof/>
                <w:webHidden/>
              </w:rPr>
              <w:fldChar w:fldCharType="separate"/>
            </w:r>
            <w:r w:rsidR="00090AF9">
              <w:rPr>
                <w:noProof/>
                <w:webHidden/>
              </w:rPr>
              <w:t>791</w:t>
            </w:r>
            <w:r w:rsidR="00A14B68">
              <w:rPr>
                <w:noProof/>
                <w:webHidden/>
              </w:rPr>
              <w:fldChar w:fldCharType="end"/>
            </w:r>
          </w:hyperlink>
        </w:p>
        <w:p w14:paraId="7228AC28" w14:textId="77777777"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1D616EE6" w14:textId="77777777" w:rsidR="00E02D66" w:rsidRDefault="00E02D66" w:rsidP="005D5BED">
      <w:pPr>
        <w:spacing w:after="120" w:line="240" w:lineRule="auto"/>
        <w:rPr>
          <w:rFonts w:cs="Arial"/>
          <w:b/>
          <w:sz w:val="24"/>
          <w:szCs w:val="24"/>
        </w:rPr>
      </w:pPr>
    </w:p>
    <w:p w14:paraId="3DE8247A" w14:textId="77777777" w:rsidR="00A14B68" w:rsidRDefault="00A14B68" w:rsidP="005D5BED">
      <w:pPr>
        <w:spacing w:after="120" w:line="240" w:lineRule="auto"/>
        <w:rPr>
          <w:rFonts w:cs="Arial"/>
          <w:b/>
          <w:sz w:val="24"/>
          <w:szCs w:val="24"/>
        </w:rPr>
      </w:pPr>
    </w:p>
    <w:p w14:paraId="0DCC3BA2" w14:textId="77777777" w:rsidR="00A14B68" w:rsidRDefault="00A14B68" w:rsidP="005D5BED">
      <w:pPr>
        <w:spacing w:after="120" w:line="240" w:lineRule="auto"/>
        <w:rPr>
          <w:rFonts w:cs="Arial"/>
          <w:b/>
          <w:sz w:val="24"/>
          <w:szCs w:val="24"/>
        </w:rPr>
      </w:pPr>
    </w:p>
    <w:p w14:paraId="6F186B1F" w14:textId="77777777" w:rsidR="00A14B68" w:rsidRDefault="00A14B68" w:rsidP="005D5BED">
      <w:pPr>
        <w:spacing w:after="120" w:line="240" w:lineRule="auto"/>
        <w:rPr>
          <w:rFonts w:cs="Arial"/>
          <w:b/>
          <w:sz w:val="24"/>
          <w:szCs w:val="24"/>
        </w:rPr>
      </w:pPr>
    </w:p>
    <w:p w14:paraId="16D28A16" w14:textId="77777777" w:rsidR="00A14B68" w:rsidRDefault="00A14B68" w:rsidP="005D5BED">
      <w:pPr>
        <w:spacing w:after="120" w:line="240" w:lineRule="auto"/>
        <w:rPr>
          <w:rFonts w:cs="Arial"/>
          <w:b/>
          <w:sz w:val="24"/>
          <w:szCs w:val="24"/>
        </w:rPr>
      </w:pPr>
    </w:p>
    <w:p w14:paraId="2608315B" w14:textId="77777777" w:rsidR="00A14B68" w:rsidRDefault="00A14B68" w:rsidP="005D5BED">
      <w:pPr>
        <w:spacing w:after="120" w:line="240" w:lineRule="auto"/>
        <w:rPr>
          <w:rFonts w:cs="Arial"/>
          <w:b/>
          <w:sz w:val="24"/>
          <w:szCs w:val="24"/>
        </w:rPr>
      </w:pPr>
    </w:p>
    <w:p w14:paraId="235A2EDA" w14:textId="77777777" w:rsidR="00A14B68" w:rsidRDefault="00A14B68" w:rsidP="005D5BED">
      <w:pPr>
        <w:spacing w:after="120" w:line="240" w:lineRule="auto"/>
        <w:rPr>
          <w:rFonts w:cs="Arial"/>
          <w:b/>
          <w:sz w:val="24"/>
          <w:szCs w:val="24"/>
        </w:rPr>
      </w:pPr>
    </w:p>
    <w:p w14:paraId="55C41CEA" w14:textId="77777777" w:rsidR="00E726BD" w:rsidRPr="0006381F" w:rsidRDefault="005D5BED" w:rsidP="005D5BED">
      <w:pPr>
        <w:spacing w:after="120" w:line="240" w:lineRule="auto"/>
        <w:rPr>
          <w:rFonts w:cs="Arial"/>
          <w:b/>
          <w:sz w:val="24"/>
          <w:szCs w:val="24"/>
        </w:rPr>
      </w:pPr>
      <w:r w:rsidRPr="0006381F">
        <w:rPr>
          <w:rFonts w:cs="Arial"/>
          <w:b/>
          <w:sz w:val="24"/>
          <w:szCs w:val="24"/>
        </w:rPr>
        <w:lastRenderedPageBreak/>
        <w:t>Uwaga:</w:t>
      </w:r>
    </w:p>
    <w:p w14:paraId="5F960DEE"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1AA143E5" w14:textId="77777777" w:rsidR="0006381F" w:rsidRDefault="0006381F" w:rsidP="005D5BED">
      <w:pPr>
        <w:spacing w:after="120" w:line="240" w:lineRule="auto"/>
        <w:rPr>
          <w:rFonts w:cs="Arial"/>
          <w:b/>
          <w:sz w:val="28"/>
          <w:szCs w:val="28"/>
        </w:rPr>
      </w:pPr>
    </w:p>
    <w:p w14:paraId="37B67944" w14:textId="77777777" w:rsidR="0006381F" w:rsidRDefault="0006381F" w:rsidP="005D5BED">
      <w:pPr>
        <w:spacing w:after="120" w:line="240" w:lineRule="auto"/>
        <w:rPr>
          <w:rFonts w:cs="Arial"/>
          <w:b/>
          <w:sz w:val="28"/>
          <w:szCs w:val="28"/>
        </w:rPr>
      </w:pPr>
    </w:p>
    <w:p w14:paraId="6E56EDB5" w14:textId="77777777" w:rsidR="00F10361" w:rsidRDefault="00F10361" w:rsidP="005D5BED">
      <w:pPr>
        <w:spacing w:after="120" w:line="240" w:lineRule="auto"/>
        <w:rPr>
          <w:rFonts w:cs="Arial"/>
          <w:b/>
          <w:sz w:val="28"/>
          <w:szCs w:val="28"/>
        </w:rPr>
      </w:pPr>
    </w:p>
    <w:p w14:paraId="17EA27F3" w14:textId="77777777" w:rsidR="0006381F" w:rsidRPr="005D5BED" w:rsidRDefault="0006381F" w:rsidP="005D5BED">
      <w:pPr>
        <w:spacing w:after="120" w:line="240" w:lineRule="auto"/>
        <w:rPr>
          <w:rFonts w:cs="Arial"/>
          <w:b/>
          <w:sz w:val="28"/>
          <w:szCs w:val="28"/>
        </w:rPr>
      </w:pPr>
    </w:p>
    <w:p w14:paraId="0D0B5E09"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22822632"/>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0823410F" w14:textId="77777777" w:rsidR="00191963" w:rsidRPr="00DF0C08" w:rsidRDefault="00191963" w:rsidP="00E726BD">
      <w:pPr>
        <w:spacing w:after="120" w:line="240" w:lineRule="auto"/>
        <w:ind w:left="283"/>
        <w:jc w:val="center"/>
        <w:rPr>
          <w:rFonts w:eastAsia="Times New Roman" w:cs="Tahoma"/>
          <w:b/>
          <w:kern w:val="1"/>
          <w:sz w:val="54"/>
          <w:szCs w:val="32"/>
        </w:rPr>
      </w:pPr>
    </w:p>
    <w:p w14:paraId="4B83A25B" w14:textId="77777777" w:rsidR="00F42608" w:rsidRPr="00DF0C08" w:rsidRDefault="00F42608" w:rsidP="00E726BD">
      <w:pPr>
        <w:spacing w:after="120" w:line="240" w:lineRule="auto"/>
        <w:ind w:left="283"/>
        <w:jc w:val="center"/>
        <w:rPr>
          <w:rFonts w:eastAsia="Times New Roman" w:cs="Tahoma"/>
          <w:b/>
          <w:kern w:val="1"/>
          <w:sz w:val="54"/>
          <w:szCs w:val="32"/>
        </w:rPr>
      </w:pPr>
    </w:p>
    <w:p w14:paraId="13F868F5" w14:textId="77777777" w:rsidR="00F42608" w:rsidRPr="00DF0C08" w:rsidRDefault="00F42608" w:rsidP="00F42608">
      <w:pPr>
        <w:autoSpaceDE w:val="0"/>
        <w:autoSpaceDN w:val="0"/>
        <w:adjustRightInd w:val="0"/>
        <w:spacing w:after="0" w:line="240" w:lineRule="auto"/>
        <w:jc w:val="both"/>
        <w:rPr>
          <w:rFonts w:cs="Tahoma-Bold"/>
          <w:b/>
          <w:bCs/>
        </w:rPr>
      </w:pPr>
    </w:p>
    <w:p w14:paraId="3BDF480F" w14:textId="77777777" w:rsidR="00454195" w:rsidRPr="00DF0C08" w:rsidRDefault="00454195" w:rsidP="00F42608">
      <w:pPr>
        <w:autoSpaceDE w:val="0"/>
        <w:autoSpaceDN w:val="0"/>
        <w:adjustRightInd w:val="0"/>
        <w:spacing w:after="0" w:line="240" w:lineRule="auto"/>
        <w:jc w:val="both"/>
        <w:rPr>
          <w:rFonts w:cs="Tahoma-Bold"/>
          <w:b/>
          <w:bCs/>
        </w:rPr>
      </w:pPr>
    </w:p>
    <w:p w14:paraId="7FDC451B" w14:textId="77777777" w:rsidR="00AE2949" w:rsidRDefault="00AE2949" w:rsidP="00F41CCC">
      <w:pPr>
        <w:autoSpaceDE w:val="0"/>
        <w:autoSpaceDN w:val="0"/>
        <w:adjustRightInd w:val="0"/>
        <w:spacing w:after="0" w:line="240" w:lineRule="auto"/>
        <w:jc w:val="both"/>
        <w:rPr>
          <w:rFonts w:cs="Tahoma-Bold"/>
          <w:b/>
          <w:bCs/>
        </w:rPr>
      </w:pPr>
    </w:p>
    <w:p w14:paraId="40541EF6" w14:textId="77777777" w:rsidR="00AE2949" w:rsidRDefault="00AE2949" w:rsidP="00F41CCC">
      <w:pPr>
        <w:autoSpaceDE w:val="0"/>
        <w:autoSpaceDN w:val="0"/>
        <w:adjustRightInd w:val="0"/>
        <w:spacing w:after="0" w:line="240" w:lineRule="auto"/>
        <w:jc w:val="both"/>
        <w:rPr>
          <w:rFonts w:cs="Tahoma-Bold"/>
          <w:b/>
          <w:bCs/>
        </w:rPr>
      </w:pPr>
    </w:p>
    <w:p w14:paraId="76348A79" w14:textId="77777777" w:rsidR="00981526" w:rsidRDefault="00981526" w:rsidP="00F41CCC">
      <w:pPr>
        <w:autoSpaceDE w:val="0"/>
        <w:autoSpaceDN w:val="0"/>
        <w:adjustRightInd w:val="0"/>
        <w:spacing w:after="0" w:line="240" w:lineRule="auto"/>
        <w:jc w:val="both"/>
        <w:rPr>
          <w:rFonts w:cs="Tahoma-Bold"/>
          <w:b/>
          <w:bCs/>
        </w:rPr>
      </w:pPr>
    </w:p>
    <w:p w14:paraId="58B12C42" w14:textId="77777777" w:rsidR="00981526" w:rsidRDefault="00981526" w:rsidP="00F41CCC">
      <w:pPr>
        <w:autoSpaceDE w:val="0"/>
        <w:autoSpaceDN w:val="0"/>
        <w:adjustRightInd w:val="0"/>
        <w:spacing w:after="0" w:line="240" w:lineRule="auto"/>
        <w:jc w:val="both"/>
        <w:rPr>
          <w:rFonts w:cs="Tahoma-Bold"/>
          <w:b/>
          <w:bCs/>
        </w:rPr>
      </w:pPr>
    </w:p>
    <w:p w14:paraId="1FFBB3D3" w14:textId="77777777" w:rsidR="00AE2949" w:rsidRDefault="00AE2949" w:rsidP="00F41CCC">
      <w:pPr>
        <w:autoSpaceDE w:val="0"/>
        <w:autoSpaceDN w:val="0"/>
        <w:adjustRightInd w:val="0"/>
        <w:spacing w:after="0" w:line="240" w:lineRule="auto"/>
        <w:jc w:val="both"/>
        <w:rPr>
          <w:rFonts w:cs="Tahoma-Bold"/>
          <w:b/>
          <w:bCs/>
        </w:rPr>
      </w:pPr>
    </w:p>
    <w:p w14:paraId="162E62F2" w14:textId="77777777" w:rsidR="003D2F70" w:rsidRDefault="003D2F70" w:rsidP="00F41CCC">
      <w:pPr>
        <w:autoSpaceDE w:val="0"/>
        <w:autoSpaceDN w:val="0"/>
        <w:adjustRightInd w:val="0"/>
        <w:spacing w:after="0" w:line="240" w:lineRule="auto"/>
        <w:jc w:val="both"/>
        <w:rPr>
          <w:rFonts w:cs="Tahoma-Bold"/>
          <w:b/>
          <w:bCs/>
        </w:rPr>
      </w:pPr>
    </w:p>
    <w:p w14:paraId="0C96A7B9" w14:textId="77777777" w:rsidR="003D2F70" w:rsidRDefault="003D2F70" w:rsidP="00F41CCC">
      <w:pPr>
        <w:autoSpaceDE w:val="0"/>
        <w:autoSpaceDN w:val="0"/>
        <w:adjustRightInd w:val="0"/>
        <w:spacing w:after="0" w:line="240" w:lineRule="auto"/>
        <w:jc w:val="both"/>
        <w:rPr>
          <w:rFonts w:cs="Tahoma-Bold"/>
          <w:b/>
          <w:bCs/>
        </w:rPr>
      </w:pPr>
    </w:p>
    <w:p w14:paraId="0AAD1477" w14:textId="77777777" w:rsidR="00384B3B" w:rsidRDefault="00384B3B" w:rsidP="00F41CCC">
      <w:pPr>
        <w:autoSpaceDE w:val="0"/>
        <w:autoSpaceDN w:val="0"/>
        <w:adjustRightInd w:val="0"/>
        <w:spacing w:after="0" w:line="240" w:lineRule="auto"/>
        <w:jc w:val="both"/>
        <w:rPr>
          <w:rFonts w:cs="Tahoma-Bold"/>
          <w:b/>
          <w:bCs/>
        </w:rPr>
      </w:pPr>
    </w:p>
    <w:p w14:paraId="2CF6CBCF" w14:textId="77777777" w:rsidR="00384B3B" w:rsidRDefault="00384B3B" w:rsidP="00F41CCC">
      <w:pPr>
        <w:autoSpaceDE w:val="0"/>
        <w:autoSpaceDN w:val="0"/>
        <w:adjustRightInd w:val="0"/>
        <w:spacing w:after="0" w:line="240" w:lineRule="auto"/>
        <w:jc w:val="both"/>
        <w:rPr>
          <w:rFonts w:cs="Tahoma-Bold"/>
          <w:b/>
          <w:bCs/>
        </w:rPr>
      </w:pPr>
    </w:p>
    <w:p w14:paraId="12F58EF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lastRenderedPageBreak/>
        <w:t>Podział kryteriów wyboru projektów:</w:t>
      </w:r>
    </w:p>
    <w:p w14:paraId="717AF14C" w14:textId="77777777" w:rsidR="009A7B35" w:rsidRPr="00DF0C08" w:rsidRDefault="009A7B35" w:rsidP="00F41CCC">
      <w:pPr>
        <w:autoSpaceDE w:val="0"/>
        <w:autoSpaceDN w:val="0"/>
        <w:adjustRightInd w:val="0"/>
        <w:spacing w:after="0" w:line="240" w:lineRule="auto"/>
        <w:jc w:val="both"/>
        <w:rPr>
          <w:rFonts w:cs="Tahoma-Bold"/>
          <w:b/>
          <w:bCs/>
        </w:rPr>
      </w:pPr>
    </w:p>
    <w:p w14:paraId="1487E0B4"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BC4290A" w14:textId="77777777" w:rsidR="00AD1B29" w:rsidRPr="00DF0C08" w:rsidRDefault="00AD1B29" w:rsidP="004633CC">
      <w:pPr>
        <w:autoSpaceDE w:val="0"/>
        <w:autoSpaceDN w:val="0"/>
        <w:adjustRightInd w:val="0"/>
        <w:spacing w:after="0" w:line="240" w:lineRule="auto"/>
        <w:jc w:val="both"/>
        <w:rPr>
          <w:rFonts w:cs="Tahoma"/>
        </w:rPr>
      </w:pPr>
    </w:p>
    <w:p w14:paraId="6F6741B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50141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061EB841" w14:textId="77777777" w:rsidR="009A7B35" w:rsidRPr="00DF0C08" w:rsidRDefault="009A7B35" w:rsidP="004633CC">
      <w:pPr>
        <w:autoSpaceDE w:val="0"/>
        <w:autoSpaceDN w:val="0"/>
        <w:adjustRightInd w:val="0"/>
        <w:spacing w:after="0" w:line="240" w:lineRule="auto"/>
        <w:jc w:val="both"/>
        <w:rPr>
          <w:rFonts w:cs="Tahoma-Bold"/>
          <w:b/>
          <w:bCs/>
        </w:rPr>
      </w:pPr>
    </w:p>
    <w:p w14:paraId="638F548D"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AB953E" w14:textId="77777777" w:rsidR="00AD1B29" w:rsidRPr="00DF0C08" w:rsidRDefault="00AD1B29" w:rsidP="004633CC">
      <w:pPr>
        <w:autoSpaceDE w:val="0"/>
        <w:autoSpaceDN w:val="0"/>
        <w:adjustRightInd w:val="0"/>
        <w:spacing w:after="0" w:line="240" w:lineRule="auto"/>
        <w:jc w:val="both"/>
        <w:rPr>
          <w:rFonts w:cs="Tahoma-Bold"/>
          <w:b/>
          <w:bCs/>
        </w:rPr>
      </w:pPr>
    </w:p>
    <w:p w14:paraId="2D89343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3A4901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5B37F2EE"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0C6F7FFD" w14:textId="77777777" w:rsidR="00F41CCC" w:rsidRPr="00DF0C08" w:rsidRDefault="00F41CCC" w:rsidP="00F41CCC">
      <w:pPr>
        <w:autoSpaceDE w:val="0"/>
        <w:autoSpaceDN w:val="0"/>
        <w:adjustRightInd w:val="0"/>
        <w:spacing w:after="0" w:line="240" w:lineRule="auto"/>
        <w:jc w:val="both"/>
        <w:rPr>
          <w:rFonts w:cs="Arial"/>
        </w:rPr>
      </w:pPr>
    </w:p>
    <w:p w14:paraId="2C8DB320"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531D9E8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2577AF5"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114E1A4" w14:textId="77777777" w:rsidR="00F41CCC" w:rsidRPr="00DF0C08" w:rsidRDefault="00F41CCC" w:rsidP="00F41CCC">
      <w:pPr>
        <w:autoSpaceDE w:val="0"/>
        <w:autoSpaceDN w:val="0"/>
        <w:adjustRightInd w:val="0"/>
        <w:spacing w:after="0" w:line="240" w:lineRule="auto"/>
        <w:ind w:left="357"/>
        <w:jc w:val="both"/>
        <w:rPr>
          <w:rFonts w:cs="Arial"/>
        </w:rPr>
      </w:pPr>
    </w:p>
    <w:p w14:paraId="79214C3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0D758238" w14:textId="77777777" w:rsidR="00D92E95" w:rsidRDefault="00D92E95" w:rsidP="00F41CCC">
      <w:pPr>
        <w:autoSpaceDE w:val="0"/>
        <w:autoSpaceDN w:val="0"/>
        <w:adjustRightInd w:val="0"/>
        <w:spacing w:after="0" w:line="240" w:lineRule="auto"/>
        <w:jc w:val="both"/>
        <w:rPr>
          <w:rFonts w:cs="Tahoma-Bold"/>
          <w:b/>
          <w:bCs/>
        </w:rPr>
      </w:pPr>
    </w:p>
    <w:p w14:paraId="701166A6"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69BD302"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02FAD25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6B64FD12" w14:textId="77777777" w:rsidR="007C09F8" w:rsidRPr="00DF0C08" w:rsidRDefault="007C09F8" w:rsidP="00211A08">
      <w:pPr>
        <w:spacing w:after="120" w:line="240" w:lineRule="auto"/>
        <w:jc w:val="both"/>
        <w:rPr>
          <w:rFonts w:eastAsia="Times New Roman" w:cs="Tahoma"/>
          <w:b/>
          <w:kern w:val="1"/>
          <w:sz w:val="54"/>
          <w:szCs w:val="32"/>
        </w:rPr>
      </w:pPr>
    </w:p>
    <w:p w14:paraId="1C4D79BB"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22822633"/>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343AB69"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3613C8FE" w14:textId="77777777" w:rsidR="0032251B" w:rsidRPr="00DF0C08" w:rsidRDefault="00454195" w:rsidP="00454195">
      <w:pPr>
        <w:pStyle w:val="Nagwek3"/>
        <w:rPr>
          <w:rFonts w:asciiTheme="minorHAnsi" w:eastAsia="Times New Roman" w:hAnsiTheme="minorHAnsi"/>
          <w:spacing w:val="15"/>
        </w:rPr>
      </w:pPr>
      <w:bookmarkStart w:id="4" w:name="_Toc22822634"/>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301276B1"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F60238A"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36404AA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69A3E2ED" w14:textId="77777777" w:rsidTr="00876934">
        <w:trPr>
          <w:trHeight w:val="432"/>
        </w:trPr>
        <w:tc>
          <w:tcPr>
            <w:tcW w:w="904" w:type="dxa"/>
            <w:vAlign w:val="center"/>
          </w:tcPr>
          <w:p w14:paraId="5B7D13F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68735A52"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C5CDE19"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01C1248D"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04D0EBE" w14:textId="77777777" w:rsidTr="00876934">
        <w:tc>
          <w:tcPr>
            <w:tcW w:w="904" w:type="dxa"/>
          </w:tcPr>
          <w:p w14:paraId="4F4596A9"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3BB1A5D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933F7C8"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49B582DB" w14:textId="77777777" w:rsidR="0032251B" w:rsidRPr="00DF0C08" w:rsidRDefault="0032251B" w:rsidP="00AA4C43">
            <w:pPr>
              <w:jc w:val="both"/>
              <w:rPr>
                <w:rFonts w:eastAsia="Times New Roman" w:cs="Arial"/>
                <w:kern w:val="1"/>
              </w:rPr>
            </w:pPr>
          </w:p>
          <w:p w14:paraId="51B97336" w14:textId="6C68CDDC"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0BAE5A33" w14:textId="77777777" w:rsidR="008971C0" w:rsidRDefault="008971C0" w:rsidP="00981526">
            <w:pPr>
              <w:jc w:val="both"/>
              <w:rPr>
                <w:rFonts w:eastAsia="Times New Roman" w:cs="Arial"/>
                <w:kern w:val="1"/>
                <w:sz w:val="16"/>
                <w:szCs w:val="16"/>
              </w:rPr>
            </w:pPr>
          </w:p>
          <w:p w14:paraId="5369E52C" w14:textId="1AA94FD8"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2089AC1E"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5C9CBA49" w14:textId="77777777" w:rsidR="0032251B" w:rsidRPr="00DF0C08" w:rsidRDefault="0032251B" w:rsidP="00AA4C43">
            <w:pPr>
              <w:jc w:val="center"/>
              <w:rPr>
                <w:rFonts w:eastAsia="Times New Roman" w:cs="Arial"/>
                <w:kern w:val="1"/>
              </w:rPr>
            </w:pPr>
          </w:p>
          <w:p w14:paraId="03A375F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0F21ADE" w14:textId="77777777" w:rsidR="0032251B" w:rsidRPr="00DF0C08" w:rsidRDefault="0032251B" w:rsidP="00AA4C43">
            <w:pPr>
              <w:jc w:val="both"/>
              <w:rPr>
                <w:rFonts w:eastAsia="Times New Roman" w:cs="Arial"/>
                <w:kern w:val="1"/>
              </w:rPr>
            </w:pPr>
          </w:p>
          <w:p w14:paraId="52FD73B7"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72C2D64E" w14:textId="77777777" w:rsidTr="00876934">
        <w:tc>
          <w:tcPr>
            <w:tcW w:w="904" w:type="dxa"/>
          </w:tcPr>
          <w:p w14:paraId="073B7202"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E91682F"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7B56820D"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40C828A8" w14:textId="77777777" w:rsidR="00A078D8" w:rsidRPr="00DF0C08" w:rsidRDefault="00A078D8" w:rsidP="00FB55B4">
            <w:pPr>
              <w:autoSpaceDE w:val="0"/>
              <w:autoSpaceDN w:val="0"/>
              <w:adjustRightInd w:val="0"/>
              <w:jc w:val="both"/>
              <w:rPr>
                <w:rFonts w:eastAsia="Times New Roman" w:cs="Arial"/>
                <w:kern w:val="1"/>
              </w:rPr>
            </w:pPr>
          </w:p>
          <w:p w14:paraId="59CC794A"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455F7EF" w14:textId="77777777" w:rsidR="00A078D8" w:rsidRPr="00A078D8" w:rsidRDefault="00A078D8" w:rsidP="00A078D8">
            <w:pPr>
              <w:autoSpaceDE w:val="0"/>
              <w:autoSpaceDN w:val="0"/>
              <w:adjustRightInd w:val="0"/>
              <w:rPr>
                <w:rFonts w:cs="Arial"/>
                <w:kern w:val="1"/>
                <w:sz w:val="20"/>
                <w:szCs w:val="20"/>
              </w:rPr>
            </w:pPr>
          </w:p>
          <w:p w14:paraId="41153C74"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66BD038F" w14:textId="77777777" w:rsidR="00A078D8" w:rsidRPr="00DF0C08" w:rsidRDefault="00A078D8" w:rsidP="00FB55B4">
            <w:pPr>
              <w:autoSpaceDE w:val="0"/>
              <w:autoSpaceDN w:val="0"/>
              <w:adjustRightInd w:val="0"/>
              <w:rPr>
                <w:rFonts w:eastAsia="Times New Roman" w:cs="Arial"/>
                <w:kern w:val="1"/>
                <w:sz w:val="16"/>
                <w:szCs w:val="16"/>
              </w:rPr>
            </w:pPr>
          </w:p>
          <w:p w14:paraId="7C3E617B" w14:textId="77777777" w:rsidR="00A078D8" w:rsidRPr="00DF0C08" w:rsidRDefault="001B1EEA" w:rsidP="00AA4C43">
            <w:pPr>
              <w:jc w:val="both"/>
              <w:rPr>
                <w:rFonts w:eastAsia="Times New Roman" w:cs="Arial"/>
                <w:kern w:val="1"/>
              </w:rPr>
            </w:pPr>
            <w:r w:rsidRPr="001B1EEA">
              <w:rPr>
                <w:rFonts w:eastAsia="Times New Roman" w:cs="Arial"/>
                <w:kern w:val="1"/>
              </w:rPr>
              <w:lastRenderedPageBreak/>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02EB86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1B64FFB1" w14:textId="77777777" w:rsidR="00A078D8" w:rsidRPr="00DF0C08" w:rsidRDefault="00A078D8" w:rsidP="00FB55B4">
            <w:pPr>
              <w:autoSpaceDE w:val="0"/>
              <w:autoSpaceDN w:val="0"/>
              <w:adjustRightInd w:val="0"/>
              <w:jc w:val="center"/>
              <w:rPr>
                <w:rFonts w:cs="Arial"/>
                <w:sz w:val="20"/>
                <w:szCs w:val="20"/>
              </w:rPr>
            </w:pPr>
          </w:p>
          <w:p w14:paraId="0CB1EC97"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CE2311" w14:textId="77777777" w:rsidR="00BB3B78" w:rsidRDefault="00BB3B78" w:rsidP="00FB55B4">
            <w:pPr>
              <w:autoSpaceDE w:val="0"/>
              <w:autoSpaceDN w:val="0"/>
              <w:adjustRightInd w:val="0"/>
              <w:jc w:val="center"/>
              <w:rPr>
                <w:rFonts w:cs="Arial"/>
                <w:sz w:val="20"/>
                <w:szCs w:val="20"/>
              </w:rPr>
            </w:pPr>
          </w:p>
          <w:p w14:paraId="1F23FE39"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2DC8947" w14:textId="77777777" w:rsidR="00A078D8" w:rsidRPr="00DF0C08" w:rsidRDefault="00A078D8" w:rsidP="00FB55B4">
            <w:pPr>
              <w:autoSpaceDE w:val="0"/>
              <w:autoSpaceDN w:val="0"/>
              <w:adjustRightInd w:val="0"/>
              <w:jc w:val="center"/>
              <w:rPr>
                <w:rFonts w:cs="Arial"/>
                <w:sz w:val="20"/>
                <w:szCs w:val="20"/>
              </w:rPr>
            </w:pPr>
          </w:p>
          <w:p w14:paraId="218B47F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77542957" w14:textId="77777777" w:rsidR="00A078D8" w:rsidRPr="00DF0C08" w:rsidRDefault="00A078D8" w:rsidP="00AA4C43">
            <w:pPr>
              <w:jc w:val="center"/>
              <w:rPr>
                <w:rFonts w:eastAsia="Times New Roman" w:cs="Arial"/>
                <w:kern w:val="1"/>
              </w:rPr>
            </w:pPr>
          </w:p>
        </w:tc>
      </w:tr>
      <w:tr w:rsidR="007B29C6" w:rsidRPr="00DF0C08" w14:paraId="436E2190" w14:textId="77777777" w:rsidTr="00E916FE">
        <w:trPr>
          <w:trHeight w:val="3969"/>
        </w:trPr>
        <w:tc>
          <w:tcPr>
            <w:tcW w:w="904" w:type="dxa"/>
          </w:tcPr>
          <w:p w14:paraId="37A45729"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36B09E3B"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30B30B36" w14:textId="77777777" w:rsidR="007B29C6" w:rsidRPr="00DF0C08" w:rsidRDefault="007B29C6" w:rsidP="00876934">
            <w:pPr>
              <w:spacing w:after="120"/>
              <w:rPr>
                <w:rFonts w:eastAsia="Times New Roman" w:cs="Arial"/>
                <w:kern w:val="1"/>
              </w:rPr>
            </w:pPr>
          </w:p>
        </w:tc>
        <w:tc>
          <w:tcPr>
            <w:tcW w:w="6112" w:type="dxa"/>
          </w:tcPr>
          <w:p w14:paraId="5FC1DEEC"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B91E871" w14:textId="77777777" w:rsidR="007B29C6" w:rsidRDefault="007B29C6" w:rsidP="00FB55B4">
            <w:pPr>
              <w:snapToGrid w:val="0"/>
              <w:jc w:val="both"/>
              <w:rPr>
                <w:rFonts w:eastAsia="Times New Roman" w:cs="Arial"/>
                <w:kern w:val="1"/>
              </w:rPr>
            </w:pPr>
          </w:p>
          <w:p w14:paraId="178EEF53" w14:textId="77777777" w:rsidR="00BB3B78" w:rsidRPr="00BB3B78" w:rsidRDefault="00BB3B78" w:rsidP="00BB3B78">
            <w:pPr>
              <w:snapToGrid w:val="0"/>
              <w:jc w:val="both"/>
              <w:rPr>
                <w:rFonts w:eastAsia="Times New Roman" w:cs="Arial"/>
                <w:kern w:val="1"/>
              </w:rPr>
            </w:pPr>
          </w:p>
          <w:p w14:paraId="61800670"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783D4E0" w14:textId="77777777" w:rsidR="00BB3B78" w:rsidRPr="00BB3B78" w:rsidRDefault="00BB3B78" w:rsidP="00BB3B78">
            <w:pPr>
              <w:snapToGrid w:val="0"/>
              <w:jc w:val="both"/>
              <w:rPr>
                <w:rFonts w:eastAsia="Times New Roman" w:cs="Arial"/>
                <w:kern w:val="1"/>
              </w:rPr>
            </w:pPr>
          </w:p>
          <w:p w14:paraId="678A5536"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F3EF87"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938F1FF" w14:textId="77777777" w:rsidR="007B29C6" w:rsidRPr="00DF0C08" w:rsidRDefault="007B29C6" w:rsidP="00FB55B4">
            <w:pPr>
              <w:autoSpaceDE w:val="0"/>
              <w:autoSpaceDN w:val="0"/>
              <w:adjustRightInd w:val="0"/>
              <w:jc w:val="center"/>
              <w:rPr>
                <w:rFonts w:cs="Arial"/>
                <w:sz w:val="20"/>
                <w:szCs w:val="20"/>
              </w:rPr>
            </w:pPr>
          </w:p>
          <w:p w14:paraId="48A8A950"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9744E90" w14:textId="77777777" w:rsidR="00BB3B78" w:rsidRDefault="00BB3B78" w:rsidP="00FB55B4">
            <w:pPr>
              <w:autoSpaceDE w:val="0"/>
              <w:autoSpaceDN w:val="0"/>
              <w:adjustRightInd w:val="0"/>
              <w:jc w:val="center"/>
              <w:rPr>
                <w:rFonts w:eastAsia="Times New Roman" w:cs="Arial"/>
                <w:kern w:val="1"/>
              </w:rPr>
            </w:pPr>
          </w:p>
          <w:p w14:paraId="4DF69E63"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09271F06" w14:textId="77777777" w:rsidR="007B29C6" w:rsidRPr="00DF0C08" w:rsidRDefault="007B29C6" w:rsidP="00FB55B4">
            <w:pPr>
              <w:autoSpaceDE w:val="0"/>
              <w:autoSpaceDN w:val="0"/>
              <w:adjustRightInd w:val="0"/>
              <w:jc w:val="center"/>
              <w:rPr>
                <w:rFonts w:eastAsia="Times New Roman" w:cs="Arial"/>
                <w:kern w:val="1"/>
              </w:rPr>
            </w:pPr>
          </w:p>
          <w:p w14:paraId="3CDDE19A"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2724A22B"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7D74F8A5" w14:textId="77777777" w:rsidTr="00876934">
        <w:tc>
          <w:tcPr>
            <w:tcW w:w="904" w:type="dxa"/>
          </w:tcPr>
          <w:p w14:paraId="730A784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73B49234"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159DC6F"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1F6A7ECB" w14:textId="77777777" w:rsidR="00AE4A1D" w:rsidRPr="00DF0C08" w:rsidRDefault="00AE4A1D" w:rsidP="00FB55B4">
            <w:pPr>
              <w:snapToGrid w:val="0"/>
              <w:jc w:val="both"/>
              <w:rPr>
                <w:rFonts w:eastAsia="Times New Roman" w:cs="Arial"/>
                <w:kern w:val="1"/>
              </w:rPr>
            </w:pPr>
          </w:p>
        </w:tc>
        <w:tc>
          <w:tcPr>
            <w:tcW w:w="3614" w:type="dxa"/>
          </w:tcPr>
          <w:p w14:paraId="538EFDF3"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2FB122B4" w14:textId="77777777" w:rsidR="00AE4A1D" w:rsidRPr="002A13F5" w:rsidRDefault="00AE4A1D" w:rsidP="00FB55B4">
            <w:pPr>
              <w:autoSpaceDE w:val="0"/>
              <w:autoSpaceDN w:val="0"/>
              <w:adjustRightInd w:val="0"/>
              <w:jc w:val="center"/>
              <w:rPr>
                <w:rFonts w:cs="Arial"/>
                <w:sz w:val="20"/>
                <w:szCs w:val="20"/>
              </w:rPr>
            </w:pPr>
          </w:p>
          <w:p w14:paraId="398D1B8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7566A0A0"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7D2D0100" w14:textId="77777777" w:rsidR="00AE4A1D" w:rsidRPr="002A13F5" w:rsidRDefault="00AE4A1D" w:rsidP="00FB55B4">
            <w:pPr>
              <w:autoSpaceDE w:val="0"/>
              <w:autoSpaceDN w:val="0"/>
              <w:adjustRightInd w:val="0"/>
              <w:jc w:val="center"/>
              <w:rPr>
                <w:rFonts w:cs="Arial"/>
                <w:sz w:val="20"/>
                <w:szCs w:val="20"/>
              </w:rPr>
            </w:pPr>
          </w:p>
          <w:p w14:paraId="428C45FA"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A654DBB" w14:textId="77777777" w:rsidR="00AE4A1D" w:rsidRPr="002A13F5" w:rsidRDefault="00AE4A1D" w:rsidP="00FB55B4">
            <w:pPr>
              <w:autoSpaceDE w:val="0"/>
              <w:autoSpaceDN w:val="0"/>
              <w:adjustRightInd w:val="0"/>
              <w:jc w:val="center"/>
              <w:rPr>
                <w:rFonts w:cs="Arial"/>
                <w:b/>
                <w:sz w:val="20"/>
                <w:szCs w:val="20"/>
              </w:rPr>
            </w:pPr>
          </w:p>
          <w:p w14:paraId="3B63C478"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AECBF16" w14:textId="77777777" w:rsidTr="00876934">
        <w:tc>
          <w:tcPr>
            <w:tcW w:w="904" w:type="dxa"/>
          </w:tcPr>
          <w:p w14:paraId="0B73D5F8"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75E440AA"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091B517" w14:textId="77777777" w:rsidR="0032251B" w:rsidRPr="00DF0C08" w:rsidRDefault="0032251B" w:rsidP="00876934">
            <w:pPr>
              <w:spacing w:after="120"/>
              <w:rPr>
                <w:rFonts w:eastAsia="Times New Roman" w:cs="Arial"/>
                <w:kern w:val="1"/>
              </w:rPr>
            </w:pPr>
          </w:p>
        </w:tc>
        <w:tc>
          <w:tcPr>
            <w:tcW w:w="6112" w:type="dxa"/>
          </w:tcPr>
          <w:p w14:paraId="00DD0C99"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3B3909DF" w14:textId="77777777" w:rsidR="00CD3C9D" w:rsidRPr="00CD3C9D" w:rsidRDefault="00CD3C9D" w:rsidP="00CD3C9D">
            <w:pPr>
              <w:jc w:val="both"/>
              <w:rPr>
                <w:rFonts w:eastAsia="Times New Roman" w:cs="Arial"/>
                <w:kern w:val="1"/>
              </w:rPr>
            </w:pPr>
          </w:p>
          <w:p w14:paraId="163C8403" w14:textId="77777777" w:rsidR="00CD3C9D" w:rsidRDefault="00CD3C9D" w:rsidP="00CD3C9D">
            <w:pPr>
              <w:jc w:val="both"/>
              <w:rPr>
                <w:rFonts w:eastAsia="Times New Roman" w:cs="Arial"/>
                <w:kern w:val="1"/>
              </w:rPr>
            </w:pPr>
            <w:r w:rsidRPr="00CD3C9D">
              <w:rPr>
                <w:rFonts w:eastAsia="Times New Roman" w:cs="Arial"/>
                <w:kern w:val="1"/>
              </w:rPr>
              <w:lastRenderedPageBreak/>
              <w:t>Kryterium nie dotyczy poprawności załączonych do wniosku analiz finansowych.</w:t>
            </w:r>
          </w:p>
          <w:p w14:paraId="2AA1176C" w14:textId="77777777" w:rsidR="00CD3C9D" w:rsidRDefault="00CD3C9D" w:rsidP="00AA4C43">
            <w:pPr>
              <w:jc w:val="both"/>
              <w:rPr>
                <w:rFonts w:eastAsia="Times New Roman" w:cs="Arial"/>
                <w:kern w:val="1"/>
              </w:rPr>
            </w:pPr>
          </w:p>
          <w:p w14:paraId="010C43C9" w14:textId="77777777" w:rsidR="003C5A0C" w:rsidRDefault="003C5A0C" w:rsidP="00AA4C43">
            <w:pPr>
              <w:jc w:val="both"/>
              <w:rPr>
                <w:rFonts w:eastAsia="Times New Roman" w:cs="Arial"/>
                <w:kern w:val="1"/>
              </w:rPr>
            </w:pPr>
          </w:p>
          <w:p w14:paraId="4E911650" w14:textId="77777777" w:rsidR="0032251B" w:rsidRPr="00DF0C08" w:rsidRDefault="0032251B" w:rsidP="00CD3C9D">
            <w:pPr>
              <w:jc w:val="both"/>
              <w:rPr>
                <w:rFonts w:eastAsia="Times New Roman" w:cs="Arial"/>
                <w:kern w:val="1"/>
              </w:rPr>
            </w:pPr>
          </w:p>
        </w:tc>
        <w:tc>
          <w:tcPr>
            <w:tcW w:w="3614" w:type="dxa"/>
          </w:tcPr>
          <w:p w14:paraId="2F11DFEB"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BC80C0B" w14:textId="77777777" w:rsidR="0032251B" w:rsidRPr="00DF0C08" w:rsidRDefault="0032251B" w:rsidP="00AA4C43">
            <w:pPr>
              <w:jc w:val="center"/>
              <w:rPr>
                <w:rFonts w:eastAsia="Times New Roman" w:cs="Arial"/>
                <w:kern w:val="1"/>
              </w:rPr>
            </w:pPr>
          </w:p>
          <w:p w14:paraId="2482DB6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B273331"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39E3AA8E" w14:textId="77777777" w:rsidR="003C5A0C" w:rsidRPr="00821E1C" w:rsidRDefault="003C5A0C" w:rsidP="003C5A0C">
            <w:pPr>
              <w:autoSpaceDE w:val="0"/>
              <w:autoSpaceDN w:val="0"/>
              <w:adjustRightInd w:val="0"/>
              <w:jc w:val="center"/>
              <w:rPr>
                <w:rFonts w:cs="Arial"/>
                <w:sz w:val="20"/>
                <w:szCs w:val="20"/>
              </w:rPr>
            </w:pPr>
          </w:p>
          <w:p w14:paraId="6E12D590"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6397D631" w14:textId="77777777" w:rsidR="003C5A0C" w:rsidRDefault="003C5A0C" w:rsidP="00AA4C43">
            <w:pPr>
              <w:spacing w:after="120"/>
              <w:jc w:val="both"/>
              <w:rPr>
                <w:rFonts w:cs="Arial"/>
                <w:sz w:val="20"/>
                <w:szCs w:val="20"/>
              </w:rPr>
            </w:pPr>
          </w:p>
          <w:p w14:paraId="530110C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513DD10" w14:textId="77777777" w:rsidTr="00876934">
        <w:tc>
          <w:tcPr>
            <w:tcW w:w="904" w:type="dxa"/>
          </w:tcPr>
          <w:p w14:paraId="176B9C51"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16588381"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5CB9A88E"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59842E5E" w14:textId="77777777" w:rsidR="003C5A0C" w:rsidRPr="00D84DE1" w:rsidRDefault="003C5A0C" w:rsidP="00FB55B4">
            <w:pPr>
              <w:jc w:val="both"/>
              <w:rPr>
                <w:rFonts w:eastAsia="Times New Roman" w:cs="Arial"/>
                <w:kern w:val="1"/>
              </w:rPr>
            </w:pPr>
          </w:p>
          <w:p w14:paraId="3EF3C3BC"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28A8D93E"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70A2E01C"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337C820A"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4A959AD1" w14:textId="77777777" w:rsidR="003C5A0C" w:rsidRPr="00D84DE1" w:rsidRDefault="003C5A0C" w:rsidP="00FB55B4">
            <w:pPr>
              <w:ind w:left="317"/>
              <w:jc w:val="both"/>
              <w:rPr>
                <w:rFonts w:eastAsia="Times New Roman" w:cs="Arial"/>
                <w:kern w:val="1"/>
              </w:rPr>
            </w:pPr>
          </w:p>
          <w:p w14:paraId="68610DF4"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6E613529" w14:textId="77777777" w:rsidR="003C5A0C" w:rsidRPr="00D84DE1" w:rsidRDefault="003C5A0C" w:rsidP="00FB55B4">
            <w:pPr>
              <w:jc w:val="both"/>
              <w:rPr>
                <w:rFonts w:eastAsia="Times New Roman" w:cs="Arial"/>
                <w:kern w:val="1"/>
              </w:rPr>
            </w:pPr>
          </w:p>
          <w:p w14:paraId="22415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3FF9D5CB"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E8BB498" w14:textId="77777777" w:rsidR="003C5A0C" w:rsidRPr="00D84DE1" w:rsidRDefault="003C5A0C" w:rsidP="00FB55B4">
            <w:pPr>
              <w:jc w:val="center"/>
              <w:rPr>
                <w:rFonts w:eastAsia="Times New Roman" w:cs="Arial"/>
                <w:kern w:val="1"/>
              </w:rPr>
            </w:pPr>
          </w:p>
          <w:p w14:paraId="009C21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0D07048" w14:textId="77777777" w:rsidR="003C5A0C" w:rsidRPr="00D84DE1" w:rsidRDefault="003C5A0C" w:rsidP="00FB55B4">
            <w:pPr>
              <w:autoSpaceDE w:val="0"/>
              <w:autoSpaceDN w:val="0"/>
              <w:adjustRightInd w:val="0"/>
              <w:jc w:val="center"/>
              <w:rPr>
                <w:rFonts w:cs="Arial"/>
                <w:sz w:val="20"/>
                <w:szCs w:val="20"/>
              </w:rPr>
            </w:pPr>
          </w:p>
          <w:p w14:paraId="57702251"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3E1708E" w14:textId="77777777" w:rsidR="003C5A0C" w:rsidRPr="00821E1C" w:rsidRDefault="003C5A0C" w:rsidP="00FB55B4">
            <w:pPr>
              <w:autoSpaceDE w:val="0"/>
              <w:autoSpaceDN w:val="0"/>
              <w:adjustRightInd w:val="0"/>
              <w:jc w:val="center"/>
              <w:rPr>
                <w:rFonts w:cs="Arial"/>
                <w:sz w:val="20"/>
                <w:szCs w:val="20"/>
              </w:rPr>
            </w:pPr>
          </w:p>
          <w:p w14:paraId="7AA7AAC2"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0D4ED701" w14:textId="77777777" w:rsidR="003C5A0C" w:rsidRPr="00821E1C" w:rsidRDefault="003C5A0C" w:rsidP="00FB55B4">
            <w:pPr>
              <w:rPr>
                <w:rFonts w:ascii="MS Sans Serif" w:hAnsi="MS Sans Serif" w:cs="MS Sans Serif"/>
                <w:sz w:val="16"/>
                <w:szCs w:val="16"/>
              </w:rPr>
            </w:pPr>
          </w:p>
          <w:p w14:paraId="249B0507" w14:textId="77777777" w:rsidR="003C5A0C" w:rsidRPr="00821E1C" w:rsidRDefault="003C5A0C" w:rsidP="00FB55B4">
            <w:pPr>
              <w:jc w:val="center"/>
              <w:rPr>
                <w:rFonts w:ascii="MS Sans Serif" w:hAnsi="MS Sans Serif" w:cs="MS Sans Serif"/>
                <w:sz w:val="16"/>
                <w:szCs w:val="16"/>
              </w:rPr>
            </w:pPr>
          </w:p>
          <w:p w14:paraId="6A1C91D7"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8BA9F2F" w14:textId="77777777" w:rsidTr="00876934">
        <w:trPr>
          <w:trHeight w:val="426"/>
        </w:trPr>
        <w:tc>
          <w:tcPr>
            <w:tcW w:w="904" w:type="dxa"/>
          </w:tcPr>
          <w:p w14:paraId="4614A799"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16E6AEE"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2408F7D7"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718C29C" w14:textId="77777777" w:rsidR="0032251B" w:rsidRPr="00AD6680" w:rsidRDefault="0032251B" w:rsidP="00AA4C43">
            <w:pPr>
              <w:rPr>
                <w:rFonts w:eastAsia="Times New Roman" w:cs="Arial"/>
                <w:kern w:val="1"/>
              </w:rPr>
            </w:pPr>
          </w:p>
          <w:p w14:paraId="5BEE836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68350BF8" w14:textId="77777777" w:rsidR="0032251B" w:rsidRPr="00AD6680" w:rsidRDefault="0032251B" w:rsidP="00AA4C43">
            <w:pPr>
              <w:jc w:val="both"/>
              <w:rPr>
                <w:rFonts w:eastAsia="Times New Roman" w:cs="Tahoma"/>
                <w:sz w:val="16"/>
                <w:szCs w:val="16"/>
              </w:rPr>
            </w:pPr>
          </w:p>
          <w:p w14:paraId="56191058" w14:textId="77777777" w:rsidR="00F559F3" w:rsidRPr="00AD6680" w:rsidRDefault="00F559F3" w:rsidP="00AA4C43">
            <w:pPr>
              <w:rPr>
                <w:rFonts w:eastAsia="Times New Roman" w:cs="Tahoma"/>
                <w:sz w:val="16"/>
                <w:szCs w:val="16"/>
              </w:rPr>
            </w:pPr>
          </w:p>
          <w:p w14:paraId="1A94E559"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w:t>
            </w:r>
            <w:r w:rsidR="00F559F3" w:rsidRPr="00AD6680">
              <w:rPr>
                <w:rFonts w:cs="Arial"/>
                <w:kern w:val="1"/>
              </w:rPr>
              <w:lastRenderedPageBreak/>
              <w:t xml:space="preserve">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5D2F57F4" w14:textId="77777777" w:rsidR="00D84E18" w:rsidRPr="00AD6680" w:rsidRDefault="00D84E18" w:rsidP="00E916FE">
            <w:pPr>
              <w:jc w:val="both"/>
              <w:rPr>
                <w:rFonts w:cs="Arial"/>
                <w:kern w:val="1"/>
              </w:rPr>
            </w:pPr>
          </w:p>
          <w:p w14:paraId="7C4E168F"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C473DE"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3D9DF8A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0599CF9"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E7E907" w14:textId="77777777" w:rsidR="005E5275" w:rsidRPr="00AD6680" w:rsidRDefault="005E5275" w:rsidP="00AA4C43">
            <w:pPr>
              <w:autoSpaceDE w:val="0"/>
              <w:autoSpaceDN w:val="0"/>
              <w:adjustRightInd w:val="0"/>
              <w:jc w:val="center"/>
              <w:rPr>
                <w:rFonts w:cs="Arial"/>
                <w:sz w:val="20"/>
                <w:szCs w:val="20"/>
              </w:rPr>
            </w:pPr>
          </w:p>
          <w:p w14:paraId="33E39307"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3C8C3315" w14:textId="77777777" w:rsidR="005E5275" w:rsidRPr="00AD6680" w:rsidRDefault="005E5275" w:rsidP="005E5275">
            <w:pPr>
              <w:autoSpaceDE w:val="0"/>
              <w:autoSpaceDN w:val="0"/>
              <w:adjustRightInd w:val="0"/>
              <w:jc w:val="center"/>
              <w:rPr>
                <w:rFonts w:cs="Arial"/>
                <w:sz w:val="20"/>
                <w:szCs w:val="20"/>
              </w:rPr>
            </w:pPr>
          </w:p>
          <w:p w14:paraId="699087AA"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Niespełnienie kryterium po wezwaniu do uzupełnienia/ poprawy skutkuje jego odrzuceniem.</w:t>
            </w:r>
            <w:r w:rsidR="00981526" w:rsidRPr="00AD6680">
              <w:rPr>
                <w:rFonts w:cs="Arial"/>
                <w:sz w:val="20"/>
                <w:szCs w:val="20"/>
              </w:rPr>
              <w:t xml:space="preserve">  </w:t>
            </w:r>
          </w:p>
          <w:p w14:paraId="68B17932" w14:textId="77777777" w:rsidR="0032251B" w:rsidRPr="00AD6680" w:rsidRDefault="0032251B" w:rsidP="00AA4C43">
            <w:pPr>
              <w:autoSpaceDE w:val="0"/>
              <w:autoSpaceDN w:val="0"/>
              <w:adjustRightInd w:val="0"/>
              <w:jc w:val="center"/>
              <w:rPr>
                <w:rFonts w:cs="Arial"/>
                <w:sz w:val="20"/>
                <w:szCs w:val="20"/>
              </w:rPr>
            </w:pPr>
          </w:p>
          <w:p w14:paraId="7B835757"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3B4A7799" w14:textId="77777777" w:rsidTr="00876934">
        <w:tc>
          <w:tcPr>
            <w:tcW w:w="904" w:type="dxa"/>
          </w:tcPr>
          <w:p w14:paraId="2A79D492"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1EDCC0AE"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5D88C4F"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2F8B75E9" w14:textId="77777777" w:rsidR="006D3B9C" w:rsidRPr="0044195B" w:rsidRDefault="006D3B9C" w:rsidP="00FB55B4">
            <w:pPr>
              <w:autoSpaceDE w:val="0"/>
              <w:autoSpaceDN w:val="0"/>
              <w:adjustRightInd w:val="0"/>
              <w:jc w:val="both"/>
              <w:rPr>
                <w:rFonts w:eastAsia="Times New Roman" w:cs="Arial"/>
                <w:kern w:val="1"/>
              </w:rPr>
            </w:pPr>
          </w:p>
          <w:p w14:paraId="143742DD"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70CDC3F"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36A2D10"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B4F7FEE" w14:textId="77777777" w:rsidR="006D3B9C" w:rsidRPr="0044195B" w:rsidRDefault="006D3B9C" w:rsidP="00FB55B4">
            <w:pPr>
              <w:autoSpaceDE w:val="0"/>
              <w:autoSpaceDN w:val="0"/>
              <w:adjustRightInd w:val="0"/>
              <w:jc w:val="both"/>
              <w:rPr>
                <w:rFonts w:eastAsia="Times New Roman" w:cs="Arial"/>
                <w:kern w:val="1"/>
              </w:rPr>
            </w:pPr>
          </w:p>
          <w:p w14:paraId="03EB7B05"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7BDB331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23434BF3"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7C5806B" w14:textId="77777777" w:rsidR="006D3B9C" w:rsidRPr="002E6158" w:rsidRDefault="006D3B9C" w:rsidP="00FB55B4">
            <w:pPr>
              <w:autoSpaceDE w:val="0"/>
              <w:autoSpaceDN w:val="0"/>
              <w:adjustRightInd w:val="0"/>
              <w:jc w:val="center"/>
              <w:rPr>
                <w:rFonts w:eastAsia="Times New Roman" w:cs="Arial"/>
                <w:kern w:val="1"/>
              </w:rPr>
            </w:pPr>
          </w:p>
          <w:p w14:paraId="1EDC6C3A"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0930C15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2E76F3E3" w14:textId="77777777" w:rsidR="00981526" w:rsidRDefault="00981526" w:rsidP="00FB55B4">
            <w:pPr>
              <w:autoSpaceDE w:val="0"/>
              <w:autoSpaceDN w:val="0"/>
              <w:adjustRightInd w:val="0"/>
              <w:jc w:val="center"/>
              <w:rPr>
                <w:rFonts w:eastAsia="Times New Roman" w:cs="Arial"/>
                <w:kern w:val="1"/>
                <w:sz w:val="20"/>
                <w:szCs w:val="20"/>
              </w:rPr>
            </w:pPr>
          </w:p>
          <w:p w14:paraId="247722E8"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0982F726" w14:textId="77777777" w:rsidR="006D3B9C" w:rsidRPr="0031033D" w:rsidRDefault="006D3B9C" w:rsidP="00FB55B4">
            <w:pPr>
              <w:autoSpaceDE w:val="0"/>
              <w:autoSpaceDN w:val="0"/>
              <w:adjustRightInd w:val="0"/>
              <w:jc w:val="center"/>
              <w:rPr>
                <w:rFonts w:eastAsia="Times New Roman" w:cs="Arial"/>
                <w:kern w:val="1"/>
                <w:sz w:val="20"/>
                <w:szCs w:val="20"/>
              </w:rPr>
            </w:pPr>
          </w:p>
          <w:p w14:paraId="0050309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F65DFA3" w14:textId="77777777" w:rsidR="006D3B9C" w:rsidRPr="002E6158" w:rsidRDefault="006D3B9C" w:rsidP="00FB55B4">
            <w:pPr>
              <w:autoSpaceDE w:val="0"/>
              <w:autoSpaceDN w:val="0"/>
              <w:adjustRightInd w:val="0"/>
              <w:jc w:val="center"/>
              <w:rPr>
                <w:rFonts w:eastAsia="Times New Roman" w:cs="Arial"/>
                <w:kern w:val="1"/>
              </w:rPr>
            </w:pPr>
          </w:p>
          <w:p w14:paraId="22413993"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3B0A6B53" w14:textId="77777777" w:rsidTr="00876934">
        <w:tc>
          <w:tcPr>
            <w:tcW w:w="904" w:type="dxa"/>
          </w:tcPr>
          <w:p w14:paraId="32DAEF17"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4131C46" w14:textId="77777777" w:rsidR="006D3B9C" w:rsidRPr="00876934" w:rsidRDefault="006D3B9C" w:rsidP="00876934">
            <w:pPr>
              <w:spacing w:after="120"/>
              <w:jc w:val="center"/>
              <w:rPr>
                <w:rFonts w:eastAsia="Times New Roman" w:cs="Arial"/>
                <w:kern w:val="1"/>
              </w:rPr>
            </w:pPr>
          </w:p>
        </w:tc>
        <w:tc>
          <w:tcPr>
            <w:tcW w:w="3512" w:type="dxa"/>
          </w:tcPr>
          <w:p w14:paraId="3C3077E1"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2A73D366"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881AFAB" w14:textId="77777777" w:rsidR="006D3B9C" w:rsidRDefault="006D3B9C" w:rsidP="00FB55B4">
            <w:pPr>
              <w:snapToGrid w:val="0"/>
              <w:jc w:val="both"/>
              <w:rPr>
                <w:rFonts w:eastAsia="Times New Roman" w:cs="Arial"/>
                <w:kern w:val="2"/>
              </w:rPr>
            </w:pPr>
          </w:p>
          <w:p w14:paraId="623D1520"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C605CF1" w14:textId="77777777" w:rsidR="006D3B9C" w:rsidRDefault="006D3B9C" w:rsidP="00FB55B4">
            <w:pPr>
              <w:snapToGrid w:val="0"/>
              <w:jc w:val="both"/>
              <w:rPr>
                <w:rFonts w:eastAsia="Times New Roman" w:cs="Arial"/>
                <w:kern w:val="2"/>
              </w:rPr>
            </w:pPr>
          </w:p>
          <w:p w14:paraId="77DA6E1A"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w:t>
            </w:r>
            <w:r>
              <w:rPr>
                <w:rFonts w:eastAsia="Times New Roman" w:cs="Arial"/>
                <w:kern w:val="2"/>
              </w:rPr>
              <w:lastRenderedPageBreak/>
              <w:t>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11BED282" w14:textId="77777777" w:rsidR="006D3B9C" w:rsidRDefault="006D3B9C" w:rsidP="00FB55B4">
            <w:pPr>
              <w:snapToGrid w:val="0"/>
              <w:jc w:val="both"/>
              <w:rPr>
                <w:rFonts w:eastAsia="Times New Roman" w:cs="Arial"/>
                <w:kern w:val="2"/>
              </w:rPr>
            </w:pPr>
          </w:p>
          <w:p w14:paraId="609E90D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3E26F96C" w14:textId="77777777" w:rsidR="006D3B9C" w:rsidRDefault="006D3B9C" w:rsidP="00FB55B4">
            <w:pPr>
              <w:snapToGrid w:val="0"/>
              <w:jc w:val="both"/>
              <w:rPr>
                <w:rFonts w:eastAsia="Times New Roman" w:cs="Arial"/>
                <w:kern w:val="2"/>
                <w:sz w:val="18"/>
                <w:szCs w:val="18"/>
              </w:rPr>
            </w:pPr>
          </w:p>
          <w:p w14:paraId="783B66F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19EB1869"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B142A9D" w14:textId="77777777" w:rsidR="006D3B9C" w:rsidRDefault="006D3B9C" w:rsidP="00FB55B4">
            <w:pPr>
              <w:pStyle w:val="Akapitzlist"/>
              <w:snapToGrid w:val="0"/>
              <w:ind w:left="760"/>
              <w:jc w:val="both"/>
              <w:rPr>
                <w:rFonts w:eastAsia="Times New Roman" w:cs="Arial"/>
                <w:kern w:val="2"/>
                <w:sz w:val="18"/>
                <w:szCs w:val="18"/>
              </w:rPr>
            </w:pPr>
          </w:p>
          <w:p w14:paraId="7FB3CB4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2F89977E" w14:textId="77777777" w:rsidR="006D3B9C" w:rsidRDefault="006D3B9C" w:rsidP="00FB55B4">
            <w:pPr>
              <w:snapToGrid w:val="0"/>
              <w:jc w:val="both"/>
              <w:rPr>
                <w:rFonts w:eastAsia="Times New Roman" w:cs="Arial"/>
                <w:kern w:val="2"/>
                <w:sz w:val="18"/>
                <w:szCs w:val="18"/>
              </w:rPr>
            </w:pPr>
          </w:p>
          <w:p w14:paraId="4C8581A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38CAFAEB" w14:textId="77777777" w:rsidR="006D3B9C" w:rsidRDefault="006D3B9C" w:rsidP="00FB55B4">
            <w:pPr>
              <w:snapToGrid w:val="0"/>
              <w:jc w:val="both"/>
              <w:rPr>
                <w:rFonts w:eastAsia="Times New Roman" w:cs="Arial"/>
                <w:kern w:val="2"/>
                <w:sz w:val="18"/>
                <w:szCs w:val="18"/>
              </w:rPr>
            </w:pPr>
          </w:p>
          <w:p w14:paraId="5E08E5C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16631BE5" w14:textId="77777777" w:rsidR="006D3B9C" w:rsidRDefault="006D3B9C" w:rsidP="00FB55B4">
            <w:pPr>
              <w:snapToGrid w:val="0"/>
              <w:jc w:val="both"/>
              <w:rPr>
                <w:rFonts w:eastAsia="Times New Roman" w:cs="Arial"/>
                <w:kern w:val="2"/>
                <w:sz w:val="18"/>
                <w:szCs w:val="18"/>
              </w:rPr>
            </w:pPr>
          </w:p>
          <w:p w14:paraId="7331E08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B80828C" w14:textId="77777777" w:rsidR="006D3B9C" w:rsidRDefault="006D3B9C" w:rsidP="00FB55B4">
            <w:pPr>
              <w:snapToGrid w:val="0"/>
              <w:jc w:val="both"/>
              <w:rPr>
                <w:rFonts w:eastAsia="Times New Roman" w:cs="Arial"/>
                <w:kern w:val="2"/>
                <w:sz w:val="18"/>
                <w:szCs w:val="18"/>
              </w:rPr>
            </w:pPr>
          </w:p>
          <w:p w14:paraId="6C1D227A"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34C0988F"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5BA971B3"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0E7BD25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3F424108"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BC5A46C" w14:textId="77777777" w:rsidR="0031033D" w:rsidRPr="001D35E8" w:rsidRDefault="0031033D" w:rsidP="0031033D">
            <w:pPr>
              <w:autoSpaceDE w:val="0"/>
              <w:autoSpaceDN w:val="0"/>
              <w:adjustRightInd w:val="0"/>
              <w:jc w:val="center"/>
              <w:rPr>
                <w:rFonts w:eastAsia="Times New Roman" w:cs="Arial"/>
                <w:kern w:val="1"/>
                <w:sz w:val="20"/>
                <w:szCs w:val="20"/>
              </w:rPr>
            </w:pPr>
          </w:p>
          <w:p w14:paraId="1841BF3E"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2D5278AE"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4FEC65CE"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573CE62" w14:textId="77777777" w:rsidTr="00876934">
        <w:tc>
          <w:tcPr>
            <w:tcW w:w="904" w:type="dxa"/>
          </w:tcPr>
          <w:p w14:paraId="19C420AD"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426584E"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1E165871"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5A4BB20D"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4FA961C"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lastRenderedPageBreak/>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C5D6D8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674017E7" w14:textId="77777777" w:rsidR="0032251B" w:rsidRPr="00DF0C08" w:rsidRDefault="0032251B" w:rsidP="00AA4C43">
            <w:pPr>
              <w:autoSpaceDE w:val="0"/>
              <w:autoSpaceDN w:val="0"/>
              <w:adjustRightInd w:val="0"/>
              <w:jc w:val="both"/>
              <w:rPr>
                <w:rFonts w:eastAsia="Times New Roman" w:cs="Arial"/>
                <w:kern w:val="1"/>
              </w:rPr>
            </w:pPr>
          </w:p>
          <w:p w14:paraId="20E1F1C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1705389C" w14:textId="77777777" w:rsidR="0032251B" w:rsidRPr="00DF0C08" w:rsidRDefault="0032251B" w:rsidP="00AA4C43">
            <w:pPr>
              <w:autoSpaceDE w:val="0"/>
              <w:autoSpaceDN w:val="0"/>
              <w:adjustRightInd w:val="0"/>
              <w:jc w:val="both"/>
              <w:rPr>
                <w:rFonts w:eastAsia="Times New Roman" w:cs="Arial"/>
                <w:kern w:val="1"/>
              </w:rPr>
            </w:pPr>
          </w:p>
          <w:p w14:paraId="3E597FE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A8D9D57"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5D9B7D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C6EBDE0" w14:textId="77777777" w:rsidR="0032251B" w:rsidRPr="00DF0C08" w:rsidRDefault="0032251B" w:rsidP="00AA4C43">
            <w:pPr>
              <w:autoSpaceDE w:val="0"/>
              <w:autoSpaceDN w:val="0"/>
              <w:adjustRightInd w:val="0"/>
              <w:jc w:val="both"/>
              <w:rPr>
                <w:rFonts w:eastAsia="Times New Roman" w:cs="Arial"/>
                <w:kern w:val="1"/>
                <w:u w:val="single"/>
              </w:rPr>
            </w:pPr>
          </w:p>
          <w:p w14:paraId="7F76FD22"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2D9FB7D" w14:textId="77777777" w:rsidR="0032251B" w:rsidRPr="00DF0C08" w:rsidRDefault="0032251B" w:rsidP="00AA4C43">
            <w:pPr>
              <w:autoSpaceDE w:val="0"/>
              <w:autoSpaceDN w:val="0"/>
              <w:adjustRightInd w:val="0"/>
              <w:jc w:val="both"/>
              <w:rPr>
                <w:rFonts w:eastAsia="Times New Roman" w:cs="Arial"/>
                <w:kern w:val="1"/>
              </w:rPr>
            </w:pPr>
          </w:p>
          <w:p w14:paraId="4F91A0E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0D5D9F7" w14:textId="77777777" w:rsidR="0032251B" w:rsidRPr="00DF0C08" w:rsidRDefault="0032251B" w:rsidP="00AA4C43">
            <w:pPr>
              <w:autoSpaceDE w:val="0"/>
              <w:autoSpaceDN w:val="0"/>
              <w:adjustRightInd w:val="0"/>
              <w:jc w:val="both"/>
              <w:rPr>
                <w:rFonts w:eastAsia="Times New Roman" w:cs="Arial"/>
                <w:kern w:val="1"/>
                <w:u w:val="single"/>
              </w:rPr>
            </w:pPr>
          </w:p>
          <w:p w14:paraId="4717A6B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w:t>
            </w:r>
            <w:r w:rsidRPr="00DF0C08">
              <w:rPr>
                <w:rFonts w:eastAsia="Times New Roman" w:cs="Arial"/>
                <w:kern w:val="1"/>
                <w:sz w:val="18"/>
                <w:szCs w:val="18"/>
              </w:rPr>
              <w:lastRenderedPageBreak/>
              <w:t>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1643124" w14:textId="77777777" w:rsidR="0032251B" w:rsidRPr="00DF0C08" w:rsidRDefault="0032251B" w:rsidP="00AA4C43">
            <w:pPr>
              <w:autoSpaceDE w:val="0"/>
              <w:autoSpaceDN w:val="0"/>
              <w:adjustRightInd w:val="0"/>
              <w:jc w:val="both"/>
              <w:rPr>
                <w:rFonts w:eastAsia="Times New Roman" w:cs="Arial"/>
                <w:kern w:val="1"/>
              </w:rPr>
            </w:pPr>
          </w:p>
          <w:p w14:paraId="2BBE30C9"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3A6248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6783C976" w14:textId="77777777" w:rsidR="0032251B" w:rsidRPr="00DF0C08" w:rsidRDefault="0032251B" w:rsidP="00AA4C43">
            <w:pPr>
              <w:autoSpaceDE w:val="0"/>
              <w:autoSpaceDN w:val="0"/>
              <w:adjustRightInd w:val="0"/>
              <w:jc w:val="center"/>
              <w:rPr>
                <w:rFonts w:cs="Arial"/>
                <w:sz w:val="20"/>
                <w:szCs w:val="20"/>
              </w:rPr>
            </w:pPr>
          </w:p>
          <w:p w14:paraId="45D49CD7"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0891D04E" w14:textId="77777777" w:rsidR="006D3B9C" w:rsidRDefault="006D3B9C" w:rsidP="00AA4C43">
            <w:pPr>
              <w:autoSpaceDE w:val="0"/>
              <w:autoSpaceDN w:val="0"/>
              <w:adjustRightInd w:val="0"/>
              <w:jc w:val="center"/>
              <w:rPr>
                <w:rFonts w:cs="Arial"/>
                <w:sz w:val="20"/>
                <w:szCs w:val="20"/>
              </w:rPr>
            </w:pPr>
          </w:p>
          <w:p w14:paraId="5CF0FEE6"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246FB119" w14:textId="77777777" w:rsidR="006D3B9C" w:rsidRPr="006D3B9C" w:rsidRDefault="006D3B9C" w:rsidP="006D3B9C">
            <w:pPr>
              <w:autoSpaceDE w:val="0"/>
              <w:autoSpaceDN w:val="0"/>
              <w:adjustRightInd w:val="0"/>
              <w:jc w:val="center"/>
              <w:rPr>
                <w:rFonts w:cs="Arial"/>
                <w:sz w:val="20"/>
                <w:szCs w:val="20"/>
              </w:rPr>
            </w:pPr>
          </w:p>
          <w:p w14:paraId="6BE9C301"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01EADCAD" w14:textId="77777777" w:rsidR="006D3B9C" w:rsidRDefault="006D3B9C" w:rsidP="006D3B9C">
            <w:pPr>
              <w:autoSpaceDE w:val="0"/>
              <w:autoSpaceDN w:val="0"/>
              <w:adjustRightInd w:val="0"/>
              <w:jc w:val="center"/>
              <w:rPr>
                <w:rFonts w:cs="Arial"/>
                <w:sz w:val="20"/>
                <w:szCs w:val="20"/>
              </w:rPr>
            </w:pPr>
          </w:p>
          <w:p w14:paraId="2A208E20"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DF91AB9" w14:textId="77777777" w:rsidR="0032251B" w:rsidRDefault="0032251B" w:rsidP="006D3B9C">
            <w:pPr>
              <w:autoSpaceDE w:val="0"/>
              <w:autoSpaceDN w:val="0"/>
              <w:adjustRightInd w:val="0"/>
              <w:jc w:val="center"/>
              <w:rPr>
                <w:rFonts w:cs="Arial"/>
                <w:sz w:val="20"/>
                <w:szCs w:val="20"/>
              </w:rPr>
            </w:pPr>
          </w:p>
          <w:p w14:paraId="1883056C"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6D6AECE2" w14:textId="77777777" w:rsidTr="00E916FE">
        <w:tc>
          <w:tcPr>
            <w:tcW w:w="904" w:type="dxa"/>
          </w:tcPr>
          <w:p w14:paraId="76C170BF"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760F45FF" w14:textId="77777777" w:rsidR="0032251B" w:rsidRPr="00876934" w:rsidRDefault="0032251B" w:rsidP="00876934">
            <w:pPr>
              <w:spacing w:after="120"/>
              <w:jc w:val="center"/>
              <w:rPr>
                <w:rFonts w:eastAsia="Times New Roman" w:cs="Arial"/>
                <w:kern w:val="1"/>
              </w:rPr>
            </w:pPr>
          </w:p>
        </w:tc>
        <w:tc>
          <w:tcPr>
            <w:tcW w:w="3512" w:type="dxa"/>
          </w:tcPr>
          <w:p w14:paraId="42FD3628"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07137360"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103DF15C" w14:textId="77777777" w:rsidR="0032251B" w:rsidRPr="00DF0C08" w:rsidRDefault="0032251B" w:rsidP="00E916FE">
            <w:pPr>
              <w:snapToGrid w:val="0"/>
              <w:rPr>
                <w:rFonts w:eastAsia="Times New Roman" w:cs="Arial"/>
                <w:kern w:val="1"/>
              </w:rPr>
            </w:pPr>
          </w:p>
          <w:p w14:paraId="336114D7"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E693B5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168480" w14:textId="77777777" w:rsidR="0032251B" w:rsidRPr="00DF0C08" w:rsidRDefault="0032251B" w:rsidP="00AA4C43">
            <w:pPr>
              <w:autoSpaceDE w:val="0"/>
              <w:autoSpaceDN w:val="0"/>
              <w:adjustRightInd w:val="0"/>
              <w:jc w:val="center"/>
              <w:rPr>
                <w:rFonts w:cs="Arial"/>
                <w:sz w:val="20"/>
                <w:szCs w:val="20"/>
              </w:rPr>
            </w:pPr>
          </w:p>
          <w:p w14:paraId="78E5DAB1"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503C159" w14:textId="77777777" w:rsidR="005E5275" w:rsidRDefault="005E5275" w:rsidP="00AA4C43">
            <w:pPr>
              <w:autoSpaceDE w:val="0"/>
              <w:autoSpaceDN w:val="0"/>
              <w:adjustRightInd w:val="0"/>
              <w:jc w:val="center"/>
              <w:rPr>
                <w:rFonts w:cs="Arial"/>
                <w:sz w:val="20"/>
                <w:szCs w:val="20"/>
              </w:rPr>
            </w:pPr>
          </w:p>
          <w:p w14:paraId="1C1D2F5A"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26AE5621" w14:textId="77777777" w:rsidR="005E5275" w:rsidRPr="005E5275" w:rsidRDefault="005E5275" w:rsidP="005E5275">
            <w:pPr>
              <w:autoSpaceDE w:val="0"/>
              <w:autoSpaceDN w:val="0"/>
              <w:adjustRightInd w:val="0"/>
              <w:jc w:val="center"/>
              <w:rPr>
                <w:rFonts w:cs="Arial"/>
                <w:sz w:val="20"/>
                <w:szCs w:val="20"/>
              </w:rPr>
            </w:pPr>
          </w:p>
          <w:p w14:paraId="092AFFF1"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51A96CC2" w14:textId="77777777" w:rsidR="0032251B" w:rsidRPr="00DF0C08" w:rsidRDefault="0032251B" w:rsidP="0031033D">
            <w:pPr>
              <w:autoSpaceDE w:val="0"/>
              <w:autoSpaceDN w:val="0"/>
              <w:adjustRightInd w:val="0"/>
              <w:jc w:val="center"/>
              <w:rPr>
                <w:rFonts w:cs="Arial"/>
                <w:sz w:val="20"/>
                <w:szCs w:val="20"/>
              </w:rPr>
            </w:pPr>
          </w:p>
          <w:p w14:paraId="6BBE2EC2"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A14B1F9" w14:textId="77777777" w:rsidR="00367CA1" w:rsidRDefault="00367CA1" w:rsidP="00AA4C43">
            <w:pPr>
              <w:autoSpaceDE w:val="0"/>
              <w:autoSpaceDN w:val="0"/>
              <w:adjustRightInd w:val="0"/>
              <w:jc w:val="center"/>
              <w:rPr>
                <w:rFonts w:cs="Arial"/>
                <w:b/>
                <w:sz w:val="20"/>
                <w:szCs w:val="20"/>
              </w:rPr>
            </w:pPr>
          </w:p>
          <w:p w14:paraId="06FC9413" w14:textId="77777777" w:rsidR="00367CA1" w:rsidRDefault="00367CA1" w:rsidP="00AA4C43">
            <w:pPr>
              <w:autoSpaceDE w:val="0"/>
              <w:autoSpaceDN w:val="0"/>
              <w:adjustRightInd w:val="0"/>
              <w:jc w:val="center"/>
              <w:rPr>
                <w:rFonts w:cs="Arial"/>
                <w:b/>
                <w:sz w:val="20"/>
                <w:szCs w:val="20"/>
              </w:rPr>
            </w:pPr>
          </w:p>
          <w:p w14:paraId="22C93EB2" w14:textId="77777777" w:rsidR="00367CA1" w:rsidRDefault="00367CA1" w:rsidP="00AA4C43">
            <w:pPr>
              <w:autoSpaceDE w:val="0"/>
              <w:autoSpaceDN w:val="0"/>
              <w:adjustRightInd w:val="0"/>
              <w:jc w:val="center"/>
              <w:rPr>
                <w:rFonts w:cs="Arial"/>
                <w:b/>
                <w:sz w:val="20"/>
                <w:szCs w:val="20"/>
              </w:rPr>
            </w:pPr>
          </w:p>
          <w:p w14:paraId="1D77096F" w14:textId="77777777" w:rsidR="00367CA1" w:rsidRDefault="00367CA1" w:rsidP="00AA4C43">
            <w:pPr>
              <w:autoSpaceDE w:val="0"/>
              <w:autoSpaceDN w:val="0"/>
              <w:adjustRightInd w:val="0"/>
              <w:jc w:val="center"/>
              <w:rPr>
                <w:rFonts w:cs="Arial"/>
                <w:b/>
                <w:sz w:val="20"/>
                <w:szCs w:val="20"/>
              </w:rPr>
            </w:pPr>
          </w:p>
          <w:p w14:paraId="7AB1A7D6" w14:textId="77777777" w:rsidR="00367CA1" w:rsidRDefault="00367CA1" w:rsidP="00AA4C43">
            <w:pPr>
              <w:autoSpaceDE w:val="0"/>
              <w:autoSpaceDN w:val="0"/>
              <w:adjustRightInd w:val="0"/>
              <w:jc w:val="center"/>
              <w:rPr>
                <w:rFonts w:cs="Arial"/>
                <w:b/>
                <w:sz w:val="20"/>
                <w:szCs w:val="20"/>
              </w:rPr>
            </w:pPr>
          </w:p>
          <w:p w14:paraId="0C80A5A5" w14:textId="77777777" w:rsidR="00367CA1" w:rsidRDefault="00367CA1" w:rsidP="00AA4C43">
            <w:pPr>
              <w:autoSpaceDE w:val="0"/>
              <w:autoSpaceDN w:val="0"/>
              <w:adjustRightInd w:val="0"/>
              <w:jc w:val="center"/>
              <w:rPr>
                <w:rFonts w:cs="Arial"/>
                <w:b/>
                <w:sz w:val="20"/>
                <w:szCs w:val="20"/>
              </w:rPr>
            </w:pPr>
          </w:p>
          <w:p w14:paraId="3E5F69CF"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005E91A6" w14:textId="77777777" w:rsidTr="00876934">
        <w:tc>
          <w:tcPr>
            <w:tcW w:w="904" w:type="dxa"/>
          </w:tcPr>
          <w:p w14:paraId="3A0E8D44"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B4E4A96"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590310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7B515BB" w14:textId="77777777" w:rsidR="0032251B" w:rsidRPr="00AD6680" w:rsidRDefault="0032251B" w:rsidP="00AA4C43">
            <w:pPr>
              <w:autoSpaceDE w:val="0"/>
              <w:autoSpaceDN w:val="0"/>
              <w:adjustRightInd w:val="0"/>
              <w:rPr>
                <w:rFonts w:eastAsia="Times New Roman" w:cs="Arial"/>
                <w:kern w:val="1"/>
              </w:rPr>
            </w:pPr>
          </w:p>
          <w:p w14:paraId="290F9860"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Rozwoju Regionalnego, Europejskiego Funduszu Społecznego oraz Funduszu </w:t>
            </w:r>
            <w:r w:rsidRPr="00AD6680">
              <w:rPr>
                <w:rFonts w:cs="Arial"/>
                <w:sz w:val="20"/>
                <w:szCs w:val="20"/>
              </w:rPr>
              <w:lastRenderedPageBreak/>
              <w:t>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65574DD" w14:textId="77777777" w:rsidR="00382D49" w:rsidRPr="00AD6680" w:rsidRDefault="00382D49" w:rsidP="00AA4C43">
            <w:pPr>
              <w:autoSpaceDE w:val="0"/>
              <w:autoSpaceDN w:val="0"/>
              <w:adjustRightInd w:val="0"/>
              <w:jc w:val="both"/>
              <w:rPr>
                <w:rFonts w:cs="Arial"/>
                <w:sz w:val="20"/>
                <w:szCs w:val="20"/>
              </w:rPr>
            </w:pPr>
          </w:p>
          <w:p w14:paraId="277121E5"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A2E1F57" w14:textId="77777777" w:rsidR="00D84E18" w:rsidRPr="00AD6680" w:rsidRDefault="00D84E18" w:rsidP="006C6A37">
            <w:pPr>
              <w:autoSpaceDE w:val="0"/>
              <w:autoSpaceDN w:val="0"/>
              <w:adjustRightInd w:val="0"/>
              <w:jc w:val="both"/>
              <w:rPr>
                <w:rFonts w:cs="Arial"/>
                <w:sz w:val="20"/>
                <w:szCs w:val="20"/>
              </w:rPr>
            </w:pPr>
          </w:p>
          <w:p w14:paraId="16751B95"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25AFE7D7" w14:textId="77777777" w:rsidR="00D84E18" w:rsidRPr="00AD6680" w:rsidRDefault="00D84E18" w:rsidP="006C6A37">
            <w:pPr>
              <w:autoSpaceDE w:val="0"/>
              <w:autoSpaceDN w:val="0"/>
              <w:adjustRightInd w:val="0"/>
              <w:jc w:val="both"/>
              <w:rPr>
                <w:rFonts w:cs="Arial"/>
                <w:sz w:val="20"/>
                <w:szCs w:val="20"/>
              </w:rPr>
            </w:pPr>
          </w:p>
        </w:tc>
        <w:tc>
          <w:tcPr>
            <w:tcW w:w="3614" w:type="dxa"/>
          </w:tcPr>
          <w:p w14:paraId="685DEC3C"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763C9E6C" w14:textId="77777777" w:rsidR="0032251B" w:rsidRPr="00AD6680" w:rsidRDefault="0032251B" w:rsidP="00AA4C43">
            <w:pPr>
              <w:autoSpaceDE w:val="0"/>
              <w:autoSpaceDN w:val="0"/>
              <w:adjustRightInd w:val="0"/>
              <w:jc w:val="center"/>
              <w:rPr>
                <w:rFonts w:cs="Arial"/>
                <w:sz w:val="20"/>
                <w:szCs w:val="20"/>
              </w:rPr>
            </w:pPr>
          </w:p>
          <w:p w14:paraId="0E969344"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19C5F43"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26FF52BA" w14:textId="77777777" w:rsidR="0031033D" w:rsidRPr="00AD6680" w:rsidRDefault="0031033D" w:rsidP="00AA4C43">
            <w:pPr>
              <w:autoSpaceDE w:val="0"/>
              <w:autoSpaceDN w:val="0"/>
              <w:adjustRightInd w:val="0"/>
              <w:jc w:val="center"/>
              <w:rPr>
                <w:rFonts w:eastAsia="Times New Roman" w:cs="Arial"/>
                <w:kern w:val="1"/>
                <w:sz w:val="20"/>
                <w:szCs w:val="20"/>
              </w:rPr>
            </w:pPr>
          </w:p>
          <w:p w14:paraId="2C1564B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BC499D7" w14:textId="77777777" w:rsidR="005E5275" w:rsidRPr="00AD6680" w:rsidRDefault="005E5275" w:rsidP="005E5275">
            <w:pPr>
              <w:autoSpaceDE w:val="0"/>
              <w:autoSpaceDN w:val="0"/>
              <w:adjustRightInd w:val="0"/>
              <w:jc w:val="center"/>
              <w:rPr>
                <w:rFonts w:eastAsia="Times New Roman" w:cs="Arial"/>
                <w:kern w:val="1"/>
                <w:sz w:val="20"/>
                <w:szCs w:val="20"/>
              </w:rPr>
            </w:pPr>
          </w:p>
          <w:p w14:paraId="504EA825"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74956184" w14:textId="77777777" w:rsidR="0032251B" w:rsidRPr="00AD6680" w:rsidRDefault="0032251B" w:rsidP="00AA4C43">
            <w:pPr>
              <w:autoSpaceDE w:val="0"/>
              <w:autoSpaceDN w:val="0"/>
              <w:adjustRightInd w:val="0"/>
              <w:jc w:val="center"/>
              <w:rPr>
                <w:rFonts w:eastAsia="Times New Roman" w:cs="Arial"/>
                <w:b/>
                <w:kern w:val="1"/>
              </w:rPr>
            </w:pPr>
          </w:p>
          <w:p w14:paraId="21CAE922"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48AD7F39" w14:textId="77777777" w:rsidTr="00876934">
        <w:tc>
          <w:tcPr>
            <w:tcW w:w="904" w:type="dxa"/>
          </w:tcPr>
          <w:p w14:paraId="47064E0B"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57ECD370"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37856F1"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2AAC1A91" w14:textId="77777777" w:rsidR="008E0F59" w:rsidRDefault="008E0F59" w:rsidP="00FB55B4">
            <w:pPr>
              <w:snapToGrid w:val="0"/>
              <w:jc w:val="both"/>
              <w:rPr>
                <w:rFonts w:eastAsia="Times New Roman" w:cs="Arial"/>
                <w:kern w:val="1"/>
              </w:rPr>
            </w:pPr>
          </w:p>
          <w:p w14:paraId="2783FD4D"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0D993789" w14:textId="77777777" w:rsidR="00EB2512" w:rsidRDefault="00EB2512" w:rsidP="00FB55B4">
            <w:pPr>
              <w:snapToGrid w:val="0"/>
              <w:jc w:val="both"/>
              <w:rPr>
                <w:rFonts w:eastAsia="Times New Roman" w:cs="Arial"/>
                <w:kern w:val="1"/>
              </w:rPr>
            </w:pPr>
          </w:p>
          <w:p w14:paraId="49F43DF6" w14:textId="77777777" w:rsidR="00E916FE" w:rsidRDefault="008E0F59" w:rsidP="00E916FE">
            <w:pPr>
              <w:snapToGrid w:val="0"/>
              <w:jc w:val="both"/>
            </w:pPr>
            <w:r>
              <w:t>Weryfikacja tego kryterium t</w:t>
            </w:r>
            <w:r w:rsidR="00E916FE">
              <w:t>ylko na etapie oceny formalnej.</w:t>
            </w:r>
          </w:p>
          <w:p w14:paraId="39F9F33D" w14:textId="77777777" w:rsidR="008E0F59" w:rsidRPr="00E916FE" w:rsidRDefault="008E0F59" w:rsidP="00E916FE"/>
        </w:tc>
        <w:tc>
          <w:tcPr>
            <w:tcW w:w="3614" w:type="dxa"/>
          </w:tcPr>
          <w:p w14:paraId="44F54214"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0FF4C7B8" w14:textId="77777777" w:rsidR="008E0F59" w:rsidRPr="00AF0FB3" w:rsidRDefault="008E0F59" w:rsidP="00FB55B4">
            <w:pPr>
              <w:jc w:val="center"/>
              <w:rPr>
                <w:rFonts w:eastAsia="Times New Roman" w:cs="Arial"/>
                <w:kern w:val="1"/>
              </w:rPr>
            </w:pPr>
          </w:p>
          <w:p w14:paraId="3C9E98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B3F5CB2"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38D3D44F"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184A4A8"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1B50BBA" w14:textId="77777777" w:rsidTr="00A17034">
        <w:tc>
          <w:tcPr>
            <w:tcW w:w="904" w:type="dxa"/>
          </w:tcPr>
          <w:p w14:paraId="42F67E6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55C2750"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3B5CDF2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4E90898" w14:textId="77777777" w:rsidR="00E916FE" w:rsidRPr="00DF0C08" w:rsidRDefault="00E916FE" w:rsidP="00A17034">
            <w:pPr>
              <w:snapToGrid w:val="0"/>
              <w:rPr>
                <w:rFonts w:eastAsia="Times New Roman" w:cs="Arial"/>
                <w:kern w:val="1"/>
              </w:rPr>
            </w:pPr>
          </w:p>
          <w:p w14:paraId="2AFBA8FB"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138E5F1B" w14:textId="77777777" w:rsidR="00E916FE" w:rsidRPr="00DF0C08" w:rsidRDefault="00E916FE" w:rsidP="00A17034">
            <w:pPr>
              <w:snapToGrid w:val="0"/>
              <w:jc w:val="both"/>
              <w:rPr>
                <w:rFonts w:eastAsia="Times New Roman" w:cs="Tahoma"/>
                <w:sz w:val="16"/>
                <w:szCs w:val="16"/>
              </w:rPr>
            </w:pPr>
          </w:p>
          <w:p w14:paraId="57E351F1"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46CB812A" w14:textId="77777777" w:rsidR="00854438" w:rsidRPr="00DF0C08" w:rsidRDefault="00854438" w:rsidP="00A17034">
            <w:pPr>
              <w:snapToGrid w:val="0"/>
              <w:jc w:val="both"/>
              <w:rPr>
                <w:rFonts w:eastAsia="Times New Roman" w:cs="Tahoma"/>
                <w:sz w:val="16"/>
                <w:szCs w:val="16"/>
              </w:rPr>
            </w:pPr>
          </w:p>
          <w:p w14:paraId="0826F05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8DF0967"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F789F6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1888E08"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EBDB1BA"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4E583131"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864121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221809A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0F361B37" w14:textId="77777777" w:rsidR="00206E11" w:rsidRPr="00DF0C08" w:rsidRDefault="00206E11" w:rsidP="00206E11">
            <w:pPr>
              <w:pStyle w:val="Akapitzlist"/>
              <w:snapToGrid w:val="0"/>
              <w:jc w:val="both"/>
              <w:rPr>
                <w:rFonts w:eastAsia="Times New Roman" w:cs="Tahoma"/>
                <w:sz w:val="16"/>
                <w:szCs w:val="16"/>
              </w:rPr>
            </w:pPr>
          </w:p>
          <w:p w14:paraId="29BEC986"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1745EA88" w14:textId="77777777" w:rsidR="00E916FE" w:rsidRPr="00DF0C08" w:rsidRDefault="00E916FE" w:rsidP="00A17034">
            <w:pPr>
              <w:snapToGrid w:val="0"/>
              <w:jc w:val="both"/>
              <w:rPr>
                <w:rFonts w:eastAsia="Times New Roman" w:cs="Tahoma"/>
                <w:sz w:val="16"/>
                <w:szCs w:val="16"/>
              </w:rPr>
            </w:pPr>
          </w:p>
          <w:p w14:paraId="70431681"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58C34E6B" w14:textId="77777777" w:rsidR="00E916FE" w:rsidRPr="00682441" w:rsidRDefault="00E916FE" w:rsidP="00FB55B4">
            <w:pPr>
              <w:snapToGrid w:val="0"/>
              <w:jc w:val="both"/>
              <w:rPr>
                <w:rFonts w:eastAsia="Times New Roman" w:cs="Arial"/>
                <w:kern w:val="1"/>
              </w:rPr>
            </w:pPr>
          </w:p>
        </w:tc>
        <w:tc>
          <w:tcPr>
            <w:tcW w:w="3614" w:type="dxa"/>
          </w:tcPr>
          <w:p w14:paraId="57A44CF1"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55288CDF" w14:textId="77777777" w:rsidR="00E916FE" w:rsidRPr="00DF0C08" w:rsidRDefault="00E916FE" w:rsidP="00A17034">
            <w:pPr>
              <w:snapToGrid w:val="0"/>
              <w:jc w:val="center"/>
              <w:rPr>
                <w:rFonts w:eastAsia="Times New Roman" w:cs="Arial"/>
                <w:kern w:val="1"/>
              </w:rPr>
            </w:pPr>
          </w:p>
          <w:p w14:paraId="0FB1204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192F1DE8"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F9AFAEA" w14:textId="77777777" w:rsidR="00E916FE" w:rsidRPr="00075ADC" w:rsidRDefault="00E916FE" w:rsidP="00A17034">
            <w:pPr>
              <w:snapToGrid w:val="0"/>
              <w:jc w:val="center"/>
              <w:rPr>
                <w:rFonts w:eastAsia="Times New Roman" w:cs="Arial"/>
                <w:kern w:val="1"/>
                <w:sz w:val="20"/>
                <w:szCs w:val="20"/>
              </w:rPr>
            </w:pPr>
          </w:p>
          <w:p w14:paraId="3798AE3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77611BB8" w14:textId="77777777" w:rsidR="00E916FE" w:rsidRPr="00075ADC" w:rsidRDefault="00E916FE" w:rsidP="00A17034">
            <w:pPr>
              <w:snapToGrid w:val="0"/>
              <w:jc w:val="center"/>
              <w:rPr>
                <w:rFonts w:eastAsia="Times New Roman" w:cs="Arial"/>
                <w:kern w:val="1"/>
                <w:sz w:val="20"/>
                <w:szCs w:val="20"/>
              </w:rPr>
            </w:pPr>
          </w:p>
          <w:p w14:paraId="63715F92"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0F6C5C74" w14:textId="77777777" w:rsidR="00E916FE" w:rsidRPr="00DF0C08" w:rsidRDefault="00E916FE" w:rsidP="00A17034">
            <w:pPr>
              <w:snapToGrid w:val="0"/>
              <w:jc w:val="center"/>
              <w:rPr>
                <w:rFonts w:eastAsia="Times New Roman" w:cs="Arial"/>
                <w:kern w:val="1"/>
              </w:rPr>
            </w:pPr>
          </w:p>
          <w:p w14:paraId="4B237DA5"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2B9802ED" w14:textId="77777777" w:rsidR="00E916FE" w:rsidRPr="00AF0FB3" w:rsidRDefault="00E916FE" w:rsidP="00FB55B4">
            <w:pPr>
              <w:jc w:val="center"/>
              <w:rPr>
                <w:rFonts w:eastAsia="Times New Roman" w:cs="Arial"/>
                <w:kern w:val="1"/>
              </w:rPr>
            </w:pPr>
          </w:p>
        </w:tc>
      </w:tr>
      <w:tr w:rsidR="00E916FE" w:rsidRPr="00DF0C08" w14:paraId="2F4F1E29" w14:textId="77777777" w:rsidTr="00FF7B66">
        <w:tc>
          <w:tcPr>
            <w:tcW w:w="904" w:type="dxa"/>
          </w:tcPr>
          <w:p w14:paraId="198F98F1"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34EB1C2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AA3393E"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D7C0CA" w14:textId="77777777" w:rsidR="00E916FE" w:rsidRPr="009D7F62" w:rsidRDefault="00E916FE" w:rsidP="00FF7B66">
            <w:pPr>
              <w:rPr>
                <w:rFonts w:eastAsia="Times New Roman" w:cs="Arial"/>
                <w:kern w:val="1"/>
              </w:rPr>
            </w:pPr>
          </w:p>
          <w:p w14:paraId="4A0BC0E0"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FF333C2" w14:textId="77777777" w:rsidR="00E916FE" w:rsidRPr="009D7F62" w:rsidRDefault="00E916FE" w:rsidP="00FF7B66">
            <w:pPr>
              <w:rPr>
                <w:rFonts w:eastAsia="Times New Roman" w:cs="Arial"/>
                <w:kern w:val="2"/>
                <w:sz w:val="16"/>
                <w:szCs w:val="16"/>
              </w:rPr>
            </w:pPr>
          </w:p>
          <w:p w14:paraId="70155FE8" w14:textId="77777777" w:rsidR="00E916FE" w:rsidRPr="009D7F62" w:rsidRDefault="00E916FE" w:rsidP="00FF7B66">
            <w:pPr>
              <w:rPr>
                <w:rFonts w:eastAsia="Times New Roman" w:cs="Arial"/>
                <w:kern w:val="1"/>
              </w:rPr>
            </w:pPr>
          </w:p>
        </w:tc>
        <w:tc>
          <w:tcPr>
            <w:tcW w:w="3614" w:type="dxa"/>
          </w:tcPr>
          <w:p w14:paraId="7F0D3D97"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3A00C2DE" w14:textId="77777777" w:rsidR="00E916FE" w:rsidRPr="009D7F62" w:rsidRDefault="00E916FE" w:rsidP="00AA4C43">
            <w:pPr>
              <w:autoSpaceDE w:val="0"/>
              <w:autoSpaceDN w:val="0"/>
              <w:adjustRightInd w:val="0"/>
              <w:rPr>
                <w:rFonts w:eastAsia="Times New Roman" w:cs="Arial"/>
                <w:kern w:val="1"/>
              </w:rPr>
            </w:pPr>
          </w:p>
          <w:p w14:paraId="4A407F9C"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276C7005"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06123C52" w14:textId="77777777" w:rsidR="00E916FE" w:rsidRPr="009D7F62" w:rsidRDefault="00E916FE" w:rsidP="00AA4C43">
            <w:pPr>
              <w:autoSpaceDE w:val="0"/>
              <w:autoSpaceDN w:val="0"/>
              <w:adjustRightInd w:val="0"/>
              <w:jc w:val="center"/>
              <w:rPr>
                <w:rFonts w:eastAsia="Times New Roman" w:cs="Arial"/>
                <w:kern w:val="1"/>
                <w:sz w:val="20"/>
                <w:szCs w:val="20"/>
              </w:rPr>
            </w:pPr>
          </w:p>
          <w:p w14:paraId="04A0DAB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29F3C93E" w14:textId="77777777" w:rsidR="00E916FE" w:rsidRPr="009D7F62" w:rsidRDefault="00E916FE" w:rsidP="000E3014">
            <w:pPr>
              <w:autoSpaceDE w:val="0"/>
              <w:autoSpaceDN w:val="0"/>
              <w:adjustRightInd w:val="0"/>
              <w:jc w:val="center"/>
              <w:rPr>
                <w:rFonts w:eastAsia="Times New Roman" w:cs="Arial"/>
                <w:kern w:val="1"/>
                <w:sz w:val="20"/>
                <w:szCs w:val="20"/>
              </w:rPr>
            </w:pPr>
          </w:p>
          <w:p w14:paraId="087C27CB"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1E0F492D" w14:textId="77777777" w:rsidR="00E916FE" w:rsidRPr="009D7F62" w:rsidRDefault="00E916FE" w:rsidP="00AA4C43">
            <w:pPr>
              <w:autoSpaceDE w:val="0"/>
              <w:autoSpaceDN w:val="0"/>
              <w:adjustRightInd w:val="0"/>
              <w:jc w:val="center"/>
              <w:rPr>
                <w:rFonts w:eastAsia="Times New Roman" w:cs="Arial"/>
                <w:kern w:val="1"/>
              </w:rPr>
            </w:pPr>
          </w:p>
          <w:p w14:paraId="4B770030"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1E4BA7A9" w14:textId="77777777" w:rsidTr="00876934">
        <w:tc>
          <w:tcPr>
            <w:tcW w:w="904" w:type="dxa"/>
          </w:tcPr>
          <w:p w14:paraId="0944D3E1"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0810F11"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22BDF15"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481A15A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BBD6629"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1C04F91B"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5D53BDB"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65F92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3134626"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576ED81" w14:textId="77777777" w:rsidR="00E916FE" w:rsidRPr="00075ADC" w:rsidRDefault="00E916FE" w:rsidP="00AA4C43">
            <w:pPr>
              <w:autoSpaceDE w:val="0"/>
              <w:autoSpaceDN w:val="0"/>
              <w:adjustRightInd w:val="0"/>
              <w:jc w:val="center"/>
              <w:rPr>
                <w:rFonts w:eastAsia="Times New Roman" w:cs="Arial"/>
                <w:kern w:val="1"/>
                <w:sz w:val="20"/>
                <w:szCs w:val="20"/>
              </w:rPr>
            </w:pPr>
          </w:p>
          <w:p w14:paraId="4E82559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79195E22" w14:textId="77777777" w:rsidR="00E916FE" w:rsidRPr="00075ADC" w:rsidRDefault="00E916FE" w:rsidP="000E3014">
            <w:pPr>
              <w:autoSpaceDE w:val="0"/>
              <w:autoSpaceDN w:val="0"/>
              <w:adjustRightInd w:val="0"/>
              <w:jc w:val="center"/>
              <w:rPr>
                <w:rFonts w:eastAsia="Times New Roman" w:cs="Arial"/>
                <w:kern w:val="1"/>
                <w:sz w:val="20"/>
                <w:szCs w:val="20"/>
              </w:rPr>
            </w:pPr>
          </w:p>
          <w:p w14:paraId="5D3D42F9"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23F37C8"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576BB41E" w14:textId="77777777" w:rsidR="00E916FE" w:rsidRDefault="00E916FE" w:rsidP="00022D84">
      <w:pPr>
        <w:rPr>
          <w:rFonts w:eastAsia="Times New Roman"/>
        </w:rPr>
      </w:pPr>
      <w:r>
        <w:rPr>
          <w:rFonts w:eastAsia="Times New Roman"/>
        </w:rPr>
        <w:lastRenderedPageBreak/>
        <w:br w:type="page"/>
      </w:r>
    </w:p>
    <w:p w14:paraId="59E9C5CD" w14:textId="77777777" w:rsidR="0032251B" w:rsidRPr="00DF0C08" w:rsidRDefault="00744722" w:rsidP="00454195">
      <w:pPr>
        <w:pStyle w:val="Nagwek3"/>
        <w:rPr>
          <w:rFonts w:asciiTheme="minorHAnsi" w:eastAsia="Times New Roman" w:hAnsiTheme="minorHAnsi" w:cs="Arial"/>
        </w:rPr>
      </w:pPr>
      <w:bookmarkStart w:id="5" w:name="_Toc22822635"/>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785640AE" w14:textId="5B6B2E05"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090AF9">
          <w:rPr>
            <w:noProof/>
            <w:webHidden/>
          </w:rPr>
          <w:t>18</w:t>
        </w:r>
        <w:r w:rsidR="004D4D87">
          <w:rPr>
            <w:noProof/>
            <w:webHidden/>
          </w:rPr>
          <w:fldChar w:fldCharType="end"/>
        </w:r>
      </w:hyperlink>
    </w:p>
    <w:p w14:paraId="1FFC530A" w14:textId="30621541" w:rsidR="004D4D87" w:rsidRDefault="00AF137C">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090AF9">
          <w:rPr>
            <w:noProof/>
            <w:webHidden/>
          </w:rPr>
          <w:t>18</w:t>
        </w:r>
        <w:r w:rsidR="004D4D87">
          <w:rPr>
            <w:noProof/>
            <w:webHidden/>
          </w:rPr>
          <w:fldChar w:fldCharType="end"/>
        </w:r>
      </w:hyperlink>
    </w:p>
    <w:p w14:paraId="2E0A7BFA" w14:textId="5A8BF67D" w:rsidR="004D4D87" w:rsidRDefault="00AF137C">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090AF9">
          <w:rPr>
            <w:noProof/>
            <w:webHidden/>
          </w:rPr>
          <w:t>27</w:t>
        </w:r>
        <w:r w:rsidR="004D4D87">
          <w:rPr>
            <w:noProof/>
            <w:webHidden/>
          </w:rPr>
          <w:fldChar w:fldCharType="end"/>
        </w:r>
      </w:hyperlink>
    </w:p>
    <w:p w14:paraId="6342FB63" w14:textId="1EB392F5" w:rsidR="004D4D87" w:rsidRDefault="00AF137C">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090AF9">
          <w:rPr>
            <w:noProof/>
            <w:webHidden/>
          </w:rPr>
          <w:t>58</w:t>
        </w:r>
        <w:r w:rsidR="004D4D87">
          <w:rPr>
            <w:noProof/>
            <w:webHidden/>
          </w:rPr>
          <w:fldChar w:fldCharType="end"/>
        </w:r>
      </w:hyperlink>
    </w:p>
    <w:p w14:paraId="1BB2EF71" w14:textId="6D292944" w:rsidR="004D4D87" w:rsidRDefault="00AF137C">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090AF9">
          <w:rPr>
            <w:noProof/>
            <w:webHidden/>
          </w:rPr>
          <w:t>68</w:t>
        </w:r>
        <w:r w:rsidR="004D4D87">
          <w:rPr>
            <w:noProof/>
            <w:webHidden/>
          </w:rPr>
          <w:fldChar w:fldCharType="end"/>
        </w:r>
      </w:hyperlink>
    </w:p>
    <w:p w14:paraId="3A9879CC" w14:textId="13B9B260" w:rsidR="004D4D87" w:rsidRDefault="00AF137C">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090AF9">
          <w:rPr>
            <w:noProof/>
            <w:webHidden/>
          </w:rPr>
          <w:t>74</w:t>
        </w:r>
        <w:r w:rsidR="004D4D87">
          <w:rPr>
            <w:noProof/>
            <w:webHidden/>
          </w:rPr>
          <w:fldChar w:fldCharType="end"/>
        </w:r>
      </w:hyperlink>
    </w:p>
    <w:p w14:paraId="06856659" w14:textId="5E299A52" w:rsidR="004D4D87" w:rsidRDefault="00AF137C">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090AF9">
          <w:rPr>
            <w:noProof/>
            <w:webHidden/>
          </w:rPr>
          <w:t>91</w:t>
        </w:r>
        <w:r w:rsidR="004D4D87">
          <w:rPr>
            <w:noProof/>
            <w:webHidden/>
          </w:rPr>
          <w:fldChar w:fldCharType="end"/>
        </w:r>
      </w:hyperlink>
    </w:p>
    <w:p w14:paraId="46B412A3" w14:textId="3BC5DCCA" w:rsidR="004D4D87" w:rsidRDefault="00AF137C">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090AF9">
          <w:rPr>
            <w:noProof/>
            <w:webHidden/>
          </w:rPr>
          <w:t>91</w:t>
        </w:r>
        <w:r w:rsidR="004D4D87">
          <w:rPr>
            <w:noProof/>
            <w:webHidden/>
          </w:rPr>
          <w:fldChar w:fldCharType="end"/>
        </w:r>
      </w:hyperlink>
    </w:p>
    <w:p w14:paraId="053BDACC" w14:textId="02B582B3" w:rsidR="004D4D87" w:rsidRDefault="00AF137C">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090AF9">
          <w:rPr>
            <w:noProof/>
            <w:webHidden/>
          </w:rPr>
          <w:t>92</w:t>
        </w:r>
        <w:r w:rsidR="004D4D87">
          <w:rPr>
            <w:noProof/>
            <w:webHidden/>
          </w:rPr>
          <w:fldChar w:fldCharType="end"/>
        </w:r>
      </w:hyperlink>
    </w:p>
    <w:p w14:paraId="644586F2" w14:textId="73D1BE12" w:rsidR="004D4D87" w:rsidRDefault="00AF137C">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090AF9">
          <w:rPr>
            <w:noProof/>
            <w:webHidden/>
          </w:rPr>
          <w:t>109</w:t>
        </w:r>
        <w:r w:rsidR="004D4D87">
          <w:rPr>
            <w:noProof/>
            <w:webHidden/>
          </w:rPr>
          <w:fldChar w:fldCharType="end"/>
        </w:r>
      </w:hyperlink>
    </w:p>
    <w:p w14:paraId="5A56CCA7" w14:textId="5008DDA7" w:rsidR="004D4D87" w:rsidRDefault="00AF137C">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090AF9">
          <w:rPr>
            <w:noProof/>
            <w:webHidden/>
          </w:rPr>
          <w:t>114</w:t>
        </w:r>
        <w:r w:rsidR="004D4D87">
          <w:rPr>
            <w:noProof/>
            <w:webHidden/>
          </w:rPr>
          <w:fldChar w:fldCharType="end"/>
        </w:r>
      </w:hyperlink>
    </w:p>
    <w:p w14:paraId="4EF5FB3C" w14:textId="5A5B67C1" w:rsidR="004D4D87" w:rsidRDefault="00AF137C">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090AF9">
          <w:rPr>
            <w:noProof/>
            <w:webHidden/>
          </w:rPr>
          <w:t>118</w:t>
        </w:r>
        <w:r w:rsidR="004D4D87">
          <w:rPr>
            <w:noProof/>
            <w:webHidden/>
          </w:rPr>
          <w:fldChar w:fldCharType="end"/>
        </w:r>
      </w:hyperlink>
    </w:p>
    <w:p w14:paraId="4DB3FB19" w14:textId="733F88BD" w:rsidR="004D4D87" w:rsidRDefault="00AF137C">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090AF9">
          <w:rPr>
            <w:noProof/>
            <w:webHidden/>
          </w:rPr>
          <w:t>118</w:t>
        </w:r>
        <w:r w:rsidR="004D4D87">
          <w:rPr>
            <w:noProof/>
            <w:webHidden/>
          </w:rPr>
          <w:fldChar w:fldCharType="end"/>
        </w:r>
      </w:hyperlink>
    </w:p>
    <w:p w14:paraId="0CB4C0CE" w14:textId="77DFFF71" w:rsidR="004D4D87" w:rsidRDefault="00AF137C">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090AF9">
          <w:rPr>
            <w:noProof/>
            <w:webHidden/>
          </w:rPr>
          <w:t>124</w:t>
        </w:r>
        <w:r w:rsidR="004D4D87">
          <w:rPr>
            <w:noProof/>
            <w:webHidden/>
          </w:rPr>
          <w:fldChar w:fldCharType="end"/>
        </w:r>
      </w:hyperlink>
    </w:p>
    <w:p w14:paraId="0D5566B2" w14:textId="25B23804" w:rsidR="004D4D87" w:rsidRDefault="00AF137C">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090AF9">
          <w:rPr>
            <w:noProof/>
            <w:webHidden/>
          </w:rPr>
          <w:t>132</w:t>
        </w:r>
        <w:r w:rsidR="004D4D87">
          <w:rPr>
            <w:noProof/>
            <w:webHidden/>
          </w:rPr>
          <w:fldChar w:fldCharType="end"/>
        </w:r>
      </w:hyperlink>
    </w:p>
    <w:p w14:paraId="2051758F" w14:textId="5D8D24E1" w:rsidR="004D4D87" w:rsidRDefault="00AF137C">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090AF9">
          <w:rPr>
            <w:noProof/>
            <w:webHidden/>
          </w:rPr>
          <w:t>139</w:t>
        </w:r>
        <w:r w:rsidR="004D4D87">
          <w:rPr>
            <w:noProof/>
            <w:webHidden/>
          </w:rPr>
          <w:fldChar w:fldCharType="end"/>
        </w:r>
      </w:hyperlink>
    </w:p>
    <w:p w14:paraId="7017BFF2" w14:textId="6BAAA5E3" w:rsidR="004D4D87" w:rsidRDefault="00AF137C">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090AF9">
          <w:rPr>
            <w:noProof/>
            <w:webHidden/>
          </w:rPr>
          <w:t>145</w:t>
        </w:r>
        <w:r w:rsidR="004D4D87">
          <w:rPr>
            <w:noProof/>
            <w:webHidden/>
          </w:rPr>
          <w:fldChar w:fldCharType="end"/>
        </w:r>
      </w:hyperlink>
    </w:p>
    <w:p w14:paraId="5A2B8E50" w14:textId="13972A5B" w:rsidR="004D4D87" w:rsidRDefault="00AF137C">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090AF9">
          <w:rPr>
            <w:noProof/>
            <w:webHidden/>
          </w:rPr>
          <w:t>154</w:t>
        </w:r>
        <w:r w:rsidR="004D4D87">
          <w:rPr>
            <w:noProof/>
            <w:webHidden/>
          </w:rPr>
          <w:fldChar w:fldCharType="end"/>
        </w:r>
      </w:hyperlink>
    </w:p>
    <w:p w14:paraId="53FF8660" w14:textId="2CFABF06" w:rsidR="004D4D87" w:rsidRDefault="00AF137C">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090AF9">
          <w:rPr>
            <w:noProof/>
            <w:webHidden/>
          </w:rPr>
          <w:t>154</w:t>
        </w:r>
        <w:r w:rsidR="004D4D87">
          <w:rPr>
            <w:noProof/>
            <w:webHidden/>
          </w:rPr>
          <w:fldChar w:fldCharType="end"/>
        </w:r>
      </w:hyperlink>
    </w:p>
    <w:p w14:paraId="0CD2FF9F" w14:textId="663958FC" w:rsidR="004D4D87" w:rsidRDefault="00AF137C">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090AF9">
          <w:rPr>
            <w:noProof/>
            <w:webHidden/>
          </w:rPr>
          <w:t>155</w:t>
        </w:r>
        <w:r w:rsidR="004D4D87">
          <w:rPr>
            <w:noProof/>
            <w:webHidden/>
          </w:rPr>
          <w:fldChar w:fldCharType="end"/>
        </w:r>
      </w:hyperlink>
    </w:p>
    <w:p w14:paraId="15A53C13" w14:textId="425A56A9" w:rsidR="004D4D87" w:rsidRDefault="00AF137C">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090AF9">
          <w:rPr>
            <w:noProof/>
            <w:webHidden/>
          </w:rPr>
          <w:t>156</w:t>
        </w:r>
        <w:r w:rsidR="004D4D87">
          <w:rPr>
            <w:noProof/>
            <w:webHidden/>
          </w:rPr>
          <w:fldChar w:fldCharType="end"/>
        </w:r>
      </w:hyperlink>
    </w:p>
    <w:p w14:paraId="7EFE590D" w14:textId="17610AB9" w:rsidR="004D4D87" w:rsidRDefault="00AF137C">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090AF9">
          <w:rPr>
            <w:noProof/>
            <w:webHidden/>
          </w:rPr>
          <w:t>157</w:t>
        </w:r>
        <w:r w:rsidR="004D4D87">
          <w:rPr>
            <w:noProof/>
            <w:webHidden/>
          </w:rPr>
          <w:fldChar w:fldCharType="end"/>
        </w:r>
      </w:hyperlink>
    </w:p>
    <w:p w14:paraId="7EAB31BE" w14:textId="6DB649A6" w:rsidR="004D4D87" w:rsidRDefault="00AF137C">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090AF9">
          <w:rPr>
            <w:noProof/>
            <w:webHidden/>
          </w:rPr>
          <w:t>157</w:t>
        </w:r>
        <w:r w:rsidR="004D4D87">
          <w:rPr>
            <w:noProof/>
            <w:webHidden/>
          </w:rPr>
          <w:fldChar w:fldCharType="end"/>
        </w:r>
      </w:hyperlink>
    </w:p>
    <w:p w14:paraId="08A04721" w14:textId="45FBEB61" w:rsidR="004D4D87" w:rsidRDefault="00AF137C">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090AF9">
          <w:rPr>
            <w:noProof/>
            <w:webHidden/>
          </w:rPr>
          <w:t>167</w:t>
        </w:r>
        <w:r w:rsidR="004D4D87">
          <w:rPr>
            <w:noProof/>
            <w:webHidden/>
          </w:rPr>
          <w:fldChar w:fldCharType="end"/>
        </w:r>
      </w:hyperlink>
    </w:p>
    <w:p w14:paraId="07D56F45" w14:textId="77777777" w:rsidR="00E916FE" w:rsidRDefault="00E916FE" w:rsidP="00AD68FE">
      <w:pPr>
        <w:pStyle w:val="Spistreci4"/>
        <w:tabs>
          <w:tab w:val="right" w:leader="dot" w:pos="13994"/>
        </w:tabs>
      </w:pPr>
      <w:r>
        <w:fldChar w:fldCharType="end"/>
      </w:r>
    </w:p>
    <w:p w14:paraId="221A58F9" w14:textId="77777777" w:rsidR="00454195" w:rsidRPr="00DF0C08" w:rsidRDefault="00454195" w:rsidP="00454195"/>
    <w:p w14:paraId="67D4170E"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4E8562AE"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lastRenderedPageBreak/>
        <w:t>OŚ PRIORYTETOWA 1 – Przedsiębiorstwa i innowacje</w:t>
      </w:r>
      <w:bookmarkEnd w:id="6"/>
      <w:bookmarkEnd w:id="7"/>
      <w:bookmarkEnd w:id="8"/>
      <w:bookmarkEnd w:id="9"/>
    </w:p>
    <w:p w14:paraId="6E278AF2"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09F096B"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48AB"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2B18B"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13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4B3E3A"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1094EB3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0391941"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98A7BBF"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43E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4CABB06"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0759611"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A0AEF8D"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169F7D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03B2D"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5BB0EE7"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A0CB" w14:textId="0CA996D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65203C4C"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0B624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06A023E5"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488DC7C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02370BD9"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14CE27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43CB3ECA" w14:textId="77777777" w:rsidR="000350CE" w:rsidRPr="00BC14D9" w:rsidRDefault="000350CE" w:rsidP="000350CE">
            <w:pPr>
              <w:snapToGrid w:val="0"/>
              <w:spacing w:after="0" w:line="240" w:lineRule="auto"/>
              <w:rPr>
                <w:rFonts w:eastAsia="Times New Roman" w:cs="Arial"/>
                <w:kern w:val="1"/>
              </w:rPr>
            </w:pPr>
          </w:p>
          <w:p w14:paraId="6734B315" w14:textId="610C665C"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BC7157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F8EE166"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69F360"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AA843C"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069FF4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70A04826"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956D77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394C593"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D6C6DF8"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484F77C0"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73C3AD90" w14:textId="4570020A"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4E671DD" w14:textId="184FCBF0"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07AAEB34"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30DDB0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059914D5"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CC0EF11"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6118A32B"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FCC60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F44D2EE"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CC1A2"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77D6780"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0F878E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74258B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5751F31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7DE7A34D"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A70BB0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1C3F7B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260267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537E2BE"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0C027362"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551140B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1EC2BE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C5C458F"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AE54B39"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983C676"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F618757"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B91F2C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91C1595"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2574EC0B" w14:textId="77777777" w:rsidR="00CB2365" w:rsidRDefault="00CB2365" w:rsidP="009D0214">
            <w:pPr>
              <w:snapToGrid w:val="0"/>
              <w:jc w:val="center"/>
              <w:rPr>
                <w:rFonts w:eastAsia="Times New Roman" w:cs="Arial"/>
                <w:kern w:val="1"/>
                <w:sz w:val="20"/>
                <w:szCs w:val="20"/>
              </w:rPr>
            </w:pPr>
          </w:p>
          <w:p w14:paraId="11901F97"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7C2F75E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04C9869F" w14:textId="5E90CC8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23E383C" w14:textId="70A52E6C"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2E18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7FC35228" w14:textId="77777777" w:rsidR="00783C77" w:rsidRPr="00E816A6" w:rsidRDefault="00783C77" w:rsidP="00DD226B">
            <w:pPr>
              <w:pStyle w:val="Standard"/>
              <w:rPr>
                <w:rFonts w:asciiTheme="minorHAnsi" w:hAnsiTheme="minorHAnsi"/>
                <w:lang w:eastAsia="en-US"/>
              </w:rPr>
            </w:pPr>
          </w:p>
          <w:p w14:paraId="0333BF5F"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73415648" w14:textId="77777777" w:rsidR="00783C77" w:rsidRPr="00E816A6" w:rsidRDefault="00783C77" w:rsidP="00DD226B">
            <w:pPr>
              <w:pStyle w:val="Standard"/>
              <w:rPr>
                <w:rFonts w:asciiTheme="minorHAnsi" w:hAnsiTheme="minorHAnsi"/>
                <w:lang w:eastAsia="en-US"/>
              </w:rPr>
            </w:pPr>
          </w:p>
          <w:p w14:paraId="2C97FFE5"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5E40C8C9" w14:textId="77777777" w:rsidR="00783C77" w:rsidRPr="00E816A6" w:rsidRDefault="00783C77" w:rsidP="00783C77">
            <w:pPr>
              <w:pStyle w:val="Standard"/>
              <w:numPr>
                <w:ilvl w:val="0"/>
                <w:numId w:val="474"/>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7663A3A1" w14:textId="77777777" w:rsidR="00783C77" w:rsidRPr="00E816A6" w:rsidRDefault="00783C77" w:rsidP="00783C77">
            <w:pPr>
              <w:pStyle w:val="Standard"/>
              <w:numPr>
                <w:ilvl w:val="0"/>
                <w:numId w:val="474"/>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78944CE"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182193A4" w14:textId="77777777" w:rsidR="00783C77" w:rsidRPr="00E816A6" w:rsidRDefault="00783C77" w:rsidP="00DD226B">
            <w:pPr>
              <w:pStyle w:val="Standard"/>
              <w:tabs>
                <w:tab w:val="left" w:pos="50"/>
                <w:tab w:val="left" w:pos="67"/>
              </w:tabs>
              <w:rPr>
                <w:rFonts w:asciiTheme="minorHAnsi" w:hAnsiTheme="minorHAnsi"/>
                <w:lang w:eastAsia="en-US"/>
              </w:rPr>
            </w:pPr>
          </w:p>
          <w:p w14:paraId="5B29B74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6A68B0D9" w14:textId="77777777" w:rsidR="00783C77" w:rsidRPr="00E816A6" w:rsidRDefault="00783C77" w:rsidP="00DD226B">
            <w:pPr>
              <w:pStyle w:val="Standard"/>
              <w:tabs>
                <w:tab w:val="left" w:pos="50"/>
                <w:tab w:val="left" w:pos="67"/>
              </w:tabs>
              <w:rPr>
                <w:rFonts w:asciiTheme="minorHAnsi" w:hAnsiTheme="minorHAnsi"/>
                <w:lang w:eastAsia="en-US"/>
              </w:rPr>
            </w:pPr>
          </w:p>
          <w:p w14:paraId="4D556C6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12D1AD0" w14:textId="77777777" w:rsidR="00783C77" w:rsidRPr="00E816A6" w:rsidRDefault="00783C77" w:rsidP="00DD226B">
            <w:pPr>
              <w:pStyle w:val="Standard"/>
              <w:rPr>
                <w:rFonts w:asciiTheme="minorHAnsi" w:hAnsiTheme="minorHAnsi" w:cs="Arial"/>
                <w:lang w:eastAsia="en-US"/>
              </w:rPr>
            </w:pPr>
          </w:p>
          <w:p w14:paraId="1A6A848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036A8576" w14:textId="77777777" w:rsidR="00783C77" w:rsidRPr="00E816A6" w:rsidRDefault="00783C77" w:rsidP="00DD226B">
            <w:pPr>
              <w:pStyle w:val="Standard"/>
              <w:rPr>
                <w:rFonts w:asciiTheme="minorHAnsi" w:hAnsiTheme="minorHAnsi" w:cs="Arial"/>
                <w:lang w:eastAsia="en-US"/>
              </w:rPr>
            </w:pPr>
          </w:p>
          <w:p w14:paraId="288EBA9D"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680031A8"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699DC1A"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579D745C" w14:textId="77777777" w:rsidR="00783C77" w:rsidRPr="00E816A6" w:rsidRDefault="00783C77" w:rsidP="00DD226B">
            <w:pPr>
              <w:pStyle w:val="Standard"/>
              <w:jc w:val="center"/>
              <w:rPr>
                <w:rFonts w:asciiTheme="minorHAnsi" w:hAnsiTheme="minorHAnsi" w:cs="Arial"/>
                <w:lang w:eastAsia="en-US"/>
              </w:rPr>
            </w:pPr>
          </w:p>
          <w:p w14:paraId="4E85DF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00EEBC5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1BBF765" w14:textId="77777777" w:rsidR="00783C77" w:rsidRPr="00E816A6" w:rsidRDefault="00783C77" w:rsidP="00DD226B">
            <w:pPr>
              <w:pStyle w:val="Standard"/>
              <w:jc w:val="center"/>
              <w:rPr>
                <w:rFonts w:asciiTheme="minorHAnsi" w:hAnsiTheme="minorHAnsi" w:cs="Arial"/>
                <w:lang w:eastAsia="en-US"/>
              </w:rPr>
            </w:pPr>
          </w:p>
          <w:p w14:paraId="030EDAD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ED9CA1" w14:textId="77777777" w:rsidR="00783C77" w:rsidRPr="00E816A6" w:rsidRDefault="00783C77" w:rsidP="00DD226B">
            <w:pPr>
              <w:pStyle w:val="Standard"/>
              <w:jc w:val="center"/>
              <w:rPr>
                <w:rFonts w:asciiTheme="minorHAnsi" w:hAnsiTheme="minorHAnsi" w:cs="Arial"/>
                <w:lang w:eastAsia="en-US"/>
              </w:rPr>
            </w:pPr>
          </w:p>
          <w:p w14:paraId="159EAD6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36E010A" w14:textId="77777777" w:rsidR="00783C77" w:rsidRPr="00E816A6" w:rsidRDefault="00783C77" w:rsidP="00DD226B">
            <w:pPr>
              <w:pStyle w:val="Standard"/>
              <w:jc w:val="center"/>
              <w:rPr>
                <w:rFonts w:asciiTheme="minorHAnsi" w:hAnsiTheme="minorHAnsi" w:cs="Arial"/>
                <w:lang w:eastAsia="en-US"/>
              </w:rPr>
            </w:pPr>
          </w:p>
          <w:p w14:paraId="6A7DEE65" w14:textId="2E2A82D9"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2FD49F6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B1AEFE7" w14:textId="74034DA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7255D8" w14:textId="728333D8"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8E692"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096247AF" w14:textId="77777777" w:rsidR="00783C77" w:rsidRPr="00D2223D" w:rsidRDefault="00783C77" w:rsidP="00DD226B">
            <w:pPr>
              <w:pStyle w:val="Standard"/>
              <w:rPr>
                <w:rFonts w:asciiTheme="minorHAnsi" w:hAnsiTheme="minorHAnsi" w:cs="Arial"/>
                <w:lang w:eastAsia="en-US"/>
              </w:rPr>
            </w:pPr>
          </w:p>
          <w:p w14:paraId="1A64B37B"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24464449" w14:textId="77777777" w:rsidR="00783C77" w:rsidRPr="00D2223D" w:rsidRDefault="00783C77" w:rsidP="00DD226B">
            <w:pPr>
              <w:pStyle w:val="Standard"/>
              <w:rPr>
                <w:rFonts w:asciiTheme="minorHAnsi" w:hAnsiTheme="minorHAnsi"/>
                <w:lang w:eastAsia="en-US"/>
              </w:rPr>
            </w:pPr>
          </w:p>
          <w:p w14:paraId="36B66CC0"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0F76DF7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5E687AC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93BF3BF"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3C02C818"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51C3152A"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440FBAEF"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2A833206"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0622E9C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046FF3E1"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55EBBE20" w14:textId="77777777" w:rsidR="00783C77" w:rsidRPr="00D2223D" w:rsidRDefault="00783C77" w:rsidP="00114DB4">
            <w:pPr>
              <w:pStyle w:val="Standard"/>
              <w:numPr>
                <w:ilvl w:val="0"/>
                <w:numId w:val="476"/>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4FE9C517"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563AD9A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2ABD7EEA"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42BAB245"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0F55E40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6D1A782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34543302"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B812BB1"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1575FAF2" w14:textId="77777777" w:rsidR="00783C77" w:rsidRDefault="00783C77" w:rsidP="00DD226B">
            <w:pPr>
              <w:pStyle w:val="Standard"/>
              <w:jc w:val="center"/>
              <w:rPr>
                <w:rFonts w:asciiTheme="minorHAnsi" w:hAnsiTheme="minorHAnsi" w:cs="Arial"/>
                <w:lang w:eastAsia="en-US"/>
              </w:rPr>
            </w:pPr>
          </w:p>
          <w:p w14:paraId="6A28E0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3D4C4A4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2C9CBF3" w14:textId="77777777" w:rsidR="00783C77" w:rsidRPr="00E816A6" w:rsidRDefault="00783C77" w:rsidP="00DD226B">
            <w:pPr>
              <w:pStyle w:val="Standard"/>
              <w:jc w:val="center"/>
              <w:rPr>
                <w:rFonts w:asciiTheme="minorHAnsi" w:hAnsiTheme="minorHAnsi" w:cs="Arial"/>
                <w:lang w:eastAsia="en-US"/>
              </w:rPr>
            </w:pPr>
          </w:p>
          <w:p w14:paraId="02A1FA6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1B10F693" w14:textId="77777777" w:rsidR="00783C77" w:rsidRPr="00E816A6" w:rsidRDefault="00783C77" w:rsidP="00DD226B">
            <w:pPr>
              <w:pStyle w:val="Standard"/>
              <w:jc w:val="center"/>
              <w:rPr>
                <w:rFonts w:asciiTheme="minorHAnsi" w:hAnsiTheme="minorHAnsi" w:cs="Arial"/>
                <w:lang w:eastAsia="en-US"/>
              </w:rPr>
            </w:pPr>
          </w:p>
          <w:p w14:paraId="74D02A1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70EC7AAA" w14:textId="77777777" w:rsidR="00783C77" w:rsidRPr="00E816A6" w:rsidRDefault="00783C77" w:rsidP="00DD226B">
            <w:pPr>
              <w:pStyle w:val="Standard"/>
              <w:jc w:val="center"/>
              <w:rPr>
                <w:rFonts w:asciiTheme="minorHAnsi" w:hAnsiTheme="minorHAnsi" w:cs="Arial"/>
                <w:lang w:eastAsia="en-US"/>
              </w:rPr>
            </w:pPr>
          </w:p>
          <w:p w14:paraId="1D35B104" w14:textId="3B2ACDC2"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6846F05F"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9265282" w14:textId="3DC6EE1D"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E383BC3" w14:textId="78D6EE60"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883CDC3"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23799978" w14:textId="77777777" w:rsidR="00783C77" w:rsidRPr="00E816A6" w:rsidRDefault="00783C77" w:rsidP="00783C77">
            <w:pPr>
              <w:pStyle w:val="Default"/>
              <w:numPr>
                <w:ilvl w:val="0"/>
                <w:numId w:val="477"/>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0B014C17" w14:textId="77777777" w:rsidR="00783C77" w:rsidRPr="00E816A6" w:rsidRDefault="00783C77" w:rsidP="00783C77">
            <w:pPr>
              <w:pStyle w:val="Default"/>
              <w:numPr>
                <w:ilvl w:val="0"/>
                <w:numId w:val="477"/>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4BD0CA5F" w14:textId="77777777" w:rsidR="00783C77" w:rsidRPr="00E816A6" w:rsidRDefault="00783C77" w:rsidP="00783C77">
            <w:pPr>
              <w:pStyle w:val="Default"/>
              <w:widowControl w:val="0"/>
              <w:numPr>
                <w:ilvl w:val="0"/>
                <w:numId w:val="477"/>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23F08B4F"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5E598F77"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E1D25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1F3A23E1"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147F28A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6D479E87" w14:textId="77777777" w:rsidR="00783C77" w:rsidRPr="00E816A6" w:rsidRDefault="00783C77" w:rsidP="00DD226B">
            <w:pPr>
              <w:pStyle w:val="Standard"/>
              <w:jc w:val="center"/>
              <w:rPr>
                <w:rFonts w:asciiTheme="minorHAnsi" w:hAnsiTheme="minorHAnsi" w:cs="Arial"/>
                <w:lang w:eastAsia="en-US"/>
              </w:rPr>
            </w:pPr>
          </w:p>
          <w:p w14:paraId="6F9997A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725BD02F" w14:textId="77777777" w:rsidR="00783C77" w:rsidRPr="00E816A6" w:rsidRDefault="00783C77" w:rsidP="00DD226B">
            <w:pPr>
              <w:pStyle w:val="Standard"/>
              <w:jc w:val="center"/>
              <w:rPr>
                <w:rFonts w:asciiTheme="minorHAnsi" w:hAnsiTheme="minorHAnsi" w:cs="Arial"/>
                <w:lang w:eastAsia="en-US"/>
              </w:rPr>
            </w:pPr>
          </w:p>
          <w:p w14:paraId="474E984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2D34C9B7" w14:textId="77777777" w:rsidR="00783C77" w:rsidRPr="00E816A6" w:rsidRDefault="00783C77" w:rsidP="00DD226B">
            <w:pPr>
              <w:pStyle w:val="Standard"/>
              <w:jc w:val="center"/>
              <w:rPr>
                <w:rFonts w:asciiTheme="minorHAnsi" w:hAnsiTheme="minorHAnsi" w:cs="Arial"/>
                <w:lang w:eastAsia="en-US"/>
              </w:rPr>
            </w:pPr>
          </w:p>
          <w:p w14:paraId="2CE1AA17" w14:textId="5D2B36DD"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0938951F" w14:textId="77777777" w:rsidR="00A16684" w:rsidRPr="00DF0C08" w:rsidRDefault="00A16684" w:rsidP="0032251B">
      <w:pPr>
        <w:spacing w:line="360" w:lineRule="auto"/>
        <w:rPr>
          <w:rFonts w:eastAsia="Times New Roman" w:cs="Arial"/>
          <w:b/>
          <w:bCs/>
          <w:iCs/>
          <w:u w:val="single"/>
        </w:rPr>
      </w:pPr>
    </w:p>
    <w:p w14:paraId="5ABD7A56"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320B184C"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6EAFFA64"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025C5E9"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481ACBC4" w14:textId="77777777" w:rsidTr="00A17034">
        <w:trPr>
          <w:trHeight w:val="432"/>
        </w:trPr>
        <w:tc>
          <w:tcPr>
            <w:tcW w:w="904" w:type="dxa"/>
            <w:vAlign w:val="center"/>
          </w:tcPr>
          <w:p w14:paraId="742677F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02D48C4F"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F175CE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E532E0F"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1352A2B" w14:textId="77777777" w:rsidTr="00A17034">
        <w:tc>
          <w:tcPr>
            <w:tcW w:w="904" w:type="dxa"/>
          </w:tcPr>
          <w:p w14:paraId="470801A2"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19337F1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67A05E8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56C5C6" w14:textId="77777777" w:rsidR="009709AE" w:rsidRPr="00DF0C08" w:rsidRDefault="009709AE" w:rsidP="00E916FE">
            <w:pPr>
              <w:rPr>
                <w:rFonts w:cs="Arial"/>
              </w:rPr>
            </w:pPr>
          </w:p>
          <w:p w14:paraId="31EDEBE9"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0F801F37" w14:textId="77777777" w:rsidR="00CA4506" w:rsidRPr="009D0214" w:rsidRDefault="00CA4506" w:rsidP="00A17034">
            <w:pPr>
              <w:jc w:val="center"/>
              <w:rPr>
                <w:rFonts w:cs="Arial"/>
              </w:rPr>
            </w:pPr>
            <w:r w:rsidRPr="009D0214">
              <w:rPr>
                <w:rFonts w:cs="Arial"/>
              </w:rPr>
              <w:t>Tak/Nie</w:t>
            </w:r>
          </w:p>
          <w:p w14:paraId="413A4517" w14:textId="77777777" w:rsidR="00E916FE" w:rsidRPr="009D0214" w:rsidRDefault="00E916FE" w:rsidP="00A17034">
            <w:pPr>
              <w:jc w:val="center"/>
              <w:rPr>
                <w:rFonts w:cs="Arial"/>
              </w:rPr>
            </w:pPr>
          </w:p>
          <w:p w14:paraId="73796176" w14:textId="77777777" w:rsidR="00CA4506" w:rsidRPr="009D0214" w:rsidRDefault="00CA4506" w:rsidP="00A17034">
            <w:pPr>
              <w:jc w:val="center"/>
              <w:rPr>
                <w:rFonts w:cs="Arial"/>
              </w:rPr>
            </w:pPr>
            <w:r w:rsidRPr="009D0214">
              <w:rPr>
                <w:rFonts w:cs="Arial"/>
              </w:rPr>
              <w:t>Kryterium obligatoryjne</w:t>
            </w:r>
          </w:p>
          <w:p w14:paraId="129CF178"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9E836FA" w14:textId="77777777" w:rsidR="00CA4506" w:rsidRPr="009D0214" w:rsidRDefault="00CA4506" w:rsidP="00A17034">
            <w:pPr>
              <w:jc w:val="center"/>
              <w:rPr>
                <w:rFonts w:cs="Arial"/>
              </w:rPr>
            </w:pPr>
            <w:r w:rsidRPr="009D0214">
              <w:rPr>
                <w:rFonts w:cs="Arial"/>
              </w:rPr>
              <w:t>Niespełnienie kryterium oznacza odrzucenie wniosku</w:t>
            </w:r>
          </w:p>
          <w:p w14:paraId="4C91D901" w14:textId="77777777" w:rsidR="00CA4506" w:rsidRDefault="00CA4506" w:rsidP="00A17034">
            <w:pPr>
              <w:jc w:val="center"/>
              <w:rPr>
                <w:rFonts w:cs="Arial"/>
              </w:rPr>
            </w:pPr>
            <w:r w:rsidRPr="009D0214">
              <w:rPr>
                <w:rFonts w:cs="Arial"/>
              </w:rPr>
              <w:t>Brak możliwości korekty</w:t>
            </w:r>
          </w:p>
          <w:p w14:paraId="123EE072" w14:textId="77777777" w:rsidR="000C68DD" w:rsidRPr="009D0214" w:rsidRDefault="000C68DD" w:rsidP="00A17034">
            <w:pPr>
              <w:jc w:val="center"/>
              <w:rPr>
                <w:rFonts w:cs="Arial"/>
              </w:rPr>
            </w:pPr>
          </w:p>
        </w:tc>
      </w:tr>
      <w:tr w:rsidR="00CA4506" w:rsidRPr="00DF0C08" w14:paraId="5B22D58B" w14:textId="77777777" w:rsidTr="000C68DD">
        <w:tc>
          <w:tcPr>
            <w:tcW w:w="904" w:type="dxa"/>
          </w:tcPr>
          <w:p w14:paraId="3F9F624D" w14:textId="77777777" w:rsidR="00CA4506" w:rsidRPr="00DF0C08" w:rsidRDefault="00CA4506" w:rsidP="00E916FE">
            <w:pPr>
              <w:rPr>
                <w:rFonts w:cs="Arial"/>
              </w:rPr>
            </w:pPr>
            <w:r w:rsidRPr="00DF0C08">
              <w:rPr>
                <w:rFonts w:cs="Arial"/>
              </w:rPr>
              <w:t>2.</w:t>
            </w:r>
          </w:p>
        </w:tc>
        <w:tc>
          <w:tcPr>
            <w:tcW w:w="3512" w:type="dxa"/>
          </w:tcPr>
          <w:p w14:paraId="608B0407" w14:textId="77777777" w:rsidR="00CA4506" w:rsidRPr="00DF0C08" w:rsidRDefault="00CA4506" w:rsidP="00E916FE">
            <w:pPr>
              <w:rPr>
                <w:rFonts w:cs="Arial"/>
                <w:b/>
              </w:rPr>
            </w:pPr>
            <w:r w:rsidRPr="00DF0C08">
              <w:rPr>
                <w:rFonts w:cs="Arial"/>
                <w:b/>
              </w:rPr>
              <w:t>Zgodność z SET</w:t>
            </w:r>
          </w:p>
          <w:p w14:paraId="50267B80"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6F5CBA1C"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535CB17E"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26120937" w14:textId="77777777" w:rsidR="00CA4506" w:rsidRPr="009D0214" w:rsidRDefault="00CA4506" w:rsidP="00A17034">
            <w:pPr>
              <w:jc w:val="center"/>
              <w:rPr>
                <w:rFonts w:cs="Arial"/>
              </w:rPr>
            </w:pPr>
            <w:r w:rsidRPr="009D0214">
              <w:rPr>
                <w:rFonts w:cs="Arial"/>
              </w:rPr>
              <w:t>Tak/Nie/Nie dotyczy</w:t>
            </w:r>
          </w:p>
          <w:p w14:paraId="1CF83FAD" w14:textId="77777777" w:rsidR="00E916FE" w:rsidRPr="009D0214" w:rsidRDefault="00E916FE" w:rsidP="00A17034">
            <w:pPr>
              <w:jc w:val="center"/>
              <w:rPr>
                <w:rFonts w:cs="Arial"/>
              </w:rPr>
            </w:pPr>
          </w:p>
          <w:p w14:paraId="7AAF8844" w14:textId="77777777" w:rsidR="00CA4506" w:rsidRPr="009D0214" w:rsidRDefault="00CA4506" w:rsidP="00A17034">
            <w:pPr>
              <w:jc w:val="center"/>
              <w:rPr>
                <w:rFonts w:cs="Arial"/>
              </w:rPr>
            </w:pPr>
            <w:r w:rsidRPr="009D0214">
              <w:rPr>
                <w:rFonts w:cs="Arial"/>
              </w:rPr>
              <w:t>Kryterium obligatoryjne</w:t>
            </w:r>
          </w:p>
          <w:p w14:paraId="3B0B904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5AB3CD3" w14:textId="77777777" w:rsidR="00CA4506" w:rsidRPr="009D0214" w:rsidRDefault="00CA4506" w:rsidP="00A17034">
            <w:pPr>
              <w:jc w:val="center"/>
              <w:rPr>
                <w:rFonts w:cs="Arial"/>
              </w:rPr>
            </w:pPr>
            <w:r w:rsidRPr="009D0214">
              <w:rPr>
                <w:rFonts w:cs="Arial"/>
              </w:rPr>
              <w:t>Niespełnienie kryterium oznacza odrzucenie wniosku</w:t>
            </w:r>
          </w:p>
          <w:p w14:paraId="5549519A" w14:textId="77777777" w:rsidR="00A17034" w:rsidRPr="009D0214" w:rsidRDefault="00A17034" w:rsidP="00A17034">
            <w:pPr>
              <w:jc w:val="center"/>
              <w:rPr>
                <w:rFonts w:cs="Arial"/>
              </w:rPr>
            </w:pPr>
          </w:p>
          <w:p w14:paraId="78CC70CF" w14:textId="77777777" w:rsidR="00CA4506" w:rsidRDefault="00CA4506" w:rsidP="00A17034">
            <w:pPr>
              <w:jc w:val="center"/>
              <w:rPr>
                <w:rFonts w:cs="Arial"/>
              </w:rPr>
            </w:pPr>
            <w:r w:rsidRPr="009D0214">
              <w:rPr>
                <w:rFonts w:cs="Arial"/>
              </w:rPr>
              <w:t>Brak możliwości korekty</w:t>
            </w:r>
          </w:p>
          <w:p w14:paraId="5610BCAB" w14:textId="77777777" w:rsidR="000C68DD" w:rsidRPr="009D0214" w:rsidRDefault="000C68DD" w:rsidP="00A17034">
            <w:pPr>
              <w:jc w:val="center"/>
              <w:rPr>
                <w:rFonts w:cs="Arial"/>
              </w:rPr>
            </w:pPr>
          </w:p>
        </w:tc>
      </w:tr>
      <w:tr w:rsidR="00CA4506" w:rsidRPr="00DF0C08" w14:paraId="3085233B" w14:textId="77777777" w:rsidTr="00A17034">
        <w:tc>
          <w:tcPr>
            <w:tcW w:w="904" w:type="dxa"/>
          </w:tcPr>
          <w:p w14:paraId="62672523" w14:textId="77777777" w:rsidR="00CA4506" w:rsidRPr="00DF0C08" w:rsidRDefault="00CA4506" w:rsidP="00E916FE">
            <w:pPr>
              <w:rPr>
                <w:rFonts w:cs="Arial"/>
              </w:rPr>
            </w:pPr>
            <w:r w:rsidRPr="00DF0C08">
              <w:rPr>
                <w:rFonts w:cs="Arial"/>
              </w:rPr>
              <w:lastRenderedPageBreak/>
              <w:t>3.</w:t>
            </w:r>
          </w:p>
        </w:tc>
        <w:tc>
          <w:tcPr>
            <w:tcW w:w="3512" w:type="dxa"/>
          </w:tcPr>
          <w:p w14:paraId="2A08A248"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28467395" w14:textId="77777777" w:rsidR="00CA4506" w:rsidRPr="00DF0C08" w:rsidRDefault="00CA4506" w:rsidP="00E916FE">
            <w:pPr>
              <w:rPr>
                <w:rFonts w:cs="Arial"/>
                <w:b/>
              </w:rPr>
            </w:pPr>
            <w:r w:rsidRPr="00DF0C08">
              <w:rPr>
                <w:rFonts w:cs="Arial"/>
                <w:b/>
              </w:rPr>
              <w:t xml:space="preserve">Zakłócenia rynku </w:t>
            </w:r>
          </w:p>
          <w:p w14:paraId="31CCE349"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1C383E4A"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4BA5D6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6C9DD497"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7DF18A15" w14:textId="77777777" w:rsidR="00CA4506" w:rsidRPr="00DF0C08" w:rsidRDefault="00CA4506" w:rsidP="00E916FE">
            <w:pPr>
              <w:rPr>
                <w:rFonts w:cs="Arial"/>
              </w:rPr>
            </w:pPr>
          </w:p>
          <w:p w14:paraId="364B30C1" w14:textId="77777777" w:rsidR="00CA4506" w:rsidRDefault="00CA4506" w:rsidP="00E916FE">
            <w:pPr>
              <w:rPr>
                <w:rFonts w:cs="Arial"/>
              </w:rPr>
            </w:pPr>
            <w:r w:rsidRPr="00DF0C08">
              <w:rPr>
                <w:rFonts w:cs="Arial"/>
              </w:rPr>
              <w:t>Na podstawie opisu projektu (oświadczenia).</w:t>
            </w:r>
          </w:p>
          <w:p w14:paraId="7D9A2FF4" w14:textId="77777777" w:rsidR="000C68DD" w:rsidRPr="00DF0C08" w:rsidRDefault="000C68DD" w:rsidP="00E916FE">
            <w:pPr>
              <w:rPr>
                <w:rFonts w:cs="Arial"/>
              </w:rPr>
            </w:pPr>
          </w:p>
        </w:tc>
        <w:tc>
          <w:tcPr>
            <w:tcW w:w="3614" w:type="dxa"/>
          </w:tcPr>
          <w:p w14:paraId="1F2EADA9" w14:textId="77777777" w:rsidR="00CA4506" w:rsidRPr="009D0214" w:rsidRDefault="00CA4506" w:rsidP="00A17034">
            <w:pPr>
              <w:jc w:val="center"/>
              <w:rPr>
                <w:rFonts w:cs="Arial"/>
              </w:rPr>
            </w:pPr>
            <w:r w:rsidRPr="009D0214">
              <w:rPr>
                <w:rFonts w:cs="Arial"/>
              </w:rPr>
              <w:t>Nie/Tak</w:t>
            </w:r>
          </w:p>
          <w:p w14:paraId="5CC8F659" w14:textId="77777777" w:rsidR="00A17034" w:rsidRPr="009D0214" w:rsidRDefault="00A17034" w:rsidP="00A17034">
            <w:pPr>
              <w:jc w:val="center"/>
              <w:rPr>
                <w:rFonts w:cs="Arial"/>
              </w:rPr>
            </w:pPr>
          </w:p>
          <w:p w14:paraId="249F98E3" w14:textId="77777777" w:rsidR="00CA4506" w:rsidRPr="009D0214" w:rsidRDefault="00CA4506" w:rsidP="00A17034">
            <w:pPr>
              <w:jc w:val="center"/>
              <w:rPr>
                <w:rFonts w:cs="Arial"/>
              </w:rPr>
            </w:pPr>
            <w:r w:rsidRPr="009D0214">
              <w:rPr>
                <w:rFonts w:cs="Arial"/>
              </w:rPr>
              <w:t>Kryterium obligatoryjne</w:t>
            </w:r>
          </w:p>
          <w:p w14:paraId="19B90D2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B3ACFC9" w14:textId="77777777" w:rsidR="00CA4506" w:rsidRPr="009D0214" w:rsidRDefault="00CA4506" w:rsidP="00A17034">
            <w:pPr>
              <w:jc w:val="center"/>
              <w:rPr>
                <w:rFonts w:cs="Arial"/>
              </w:rPr>
            </w:pPr>
            <w:r w:rsidRPr="009D0214">
              <w:rPr>
                <w:rFonts w:cs="Arial"/>
              </w:rPr>
              <w:t>Niespełnienie kryterium oznacza odrzucenie wniosku</w:t>
            </w:r>
          </w:p>
          <w:p w14:paraId="4A422F74" w14:textId="77777777" w:rsidR="00A17034" w:rsidRPr="009D0214" w:rsidRDefault="00A17034" w:rsidP="00A17034">
            <w:pPr>
              <w:jc w:val="center"/>
              <w:rPr>
                <w:rFonts w:cs="Arial"/>
              </w:rPr>
            </w:pPr>
          </w:p>
          <w:p w14:paraId="68236275" w14:textId="77777777" w:rsidR="00CA4506" w:rsidRPr="009D0214" w:rsidRDefault="00CA4506" w:rsidP="00A17034">
            <w:pPr>
              <w:jc w:val="center"/>
              <w:rPr>
                <w:rFonts w:cs="Arial"/>
              </w:rPr>
            </w:pPr>
            <w:r w:rsidRPr="009D0214">
              <w:rPr>
                <w:rFonts w:cs="Arial"/>
              </w:rPr>
              <w:t>Brak możliwości korekty</w:t>
            </w:r>
          </w:p>
        </w:tc>
      </w:tr>
      <w:tr w:rsidR="00CA4506" w:rsidRPr="00DF0C08" w14:paraId="76D52F14" w14:textId="77777777" w:rsidTr="00A17034">
        <w:tc>
          <w:tcPr>
            <w:tcW w:w="904" w:type="dxa"/>
          </w:tcPr>
          <w:p w14:paraId="7EA56A84"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AF45339" w14:textId="77777777" w:rsidR="00CA4506" w:rsidRPr="00DF0C08" w:rsidRDefault="00CA4506" w:rsidP="00E916FE">
            <w:pPr>
              <w:rPr>
                <w:rFonts w:cs="Arial"/>
                <w:b/>
              </w:rPr>
            </w:pPr>
            <w:r w:rsidRPr="00DF0C08">
              <w:rPr>
                <w:rFonts w:cs="Arial"/>
                <w:b/>
              </w:rPr>
              <w:t>Dotyczy Schematu 1.2 B:</w:t>
            </w:r>
          </w:p>
          <w:p w14:paraId="7A29828D" w14:textId="77777777" w:rsidR="00CA4506" w:rsidRPr="00DF0C08" w:rsidRDefault="00CA4506" w:rsidP="00E916FE">
            <w:pPr>
              <w:rPr>
                <w:rFonts w:cs="Arial"/>
                <w:b/>
              </w:rPr>
            </w:pPr>
            <w:r w:rsidRPr="00DF0C08">
              <w:rPr>
                <w:rFonts w:cs="Arial"/>
                <w:b/>
              </w:rPr>
              <w:t>Plan prac B+R</w:t>
            </w:r>
          </w:p>
          <w:p w14:paraId="25825B0D"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4EBD712" w14:textId="77777777" w:rsidR="00CA4506" w:rsidRPr="00DF0C08" w:rsidRDefault="00CA4506" w:rsidP="00E916FE">
            <w:pPr>
              <w:rPr>
                <w:rFonts w:cs="Arial"/>
                <w:b/>
              </w:rPr>
            </w:pPr>
          </w:p>
        </w:tc>
        <w:tc>
          <w:tcPr>
            <w:tcW w:w="6112" w:type="dxa"/>
            <w:vAlign w:val="center"/>
          </w:tcPr>
          <w:p w14:paraId="36A67CB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2C0C6F80" w14:textId="77777777" w:rsidR="009709AE" w:rsidRPr="00DF0C08" w:rsidRDefault="00CA4506" w:rsidP="00E916FE">
            <w:pPr>
              <w:rPr>
                <w:rFonts w:cs="Arial"/>
              </w:rPr>
            </w:pPr>
            <w:r w:rsidRPr="00DF0C08">
              <w:rPr>
                <w:rFonts w:cs="Arial"/>
              </w:rPr>
              <w:br/>
              <w:t>Plan prac B+R powinien zawierać minimum:</w:t>
            </w:r>
          </w:p>
          <w:p w14:paraId="741E393E" w14:textId="77777777" w:rsidR="00CA4506" w:rsidRPr="00DF0C08" w:rsidRDefault="00CA4506" w:rsidP="00E916FE">
            <w:pPr>
              <w:rPr>
                <w:rFonts w:cs="Arial"/>
              </w:rPr>
            </w:pPr>
            <w:r w:rsidRPr="00DF0C08">
              <w:rPr>
                <w:rFonts w:cs="Arial"/>
              </w:rPr>
              <w:t>- główne innowacyjne obszary badawcze</w:t>
            </w:r>
          </w:p>
          <w:p w14:paraId="4687051F" w14:textId="77777777" w:rsidR="00CA4506" w:rsidRPr="00DF0C08" w:rsidRDefault="00CA4506" w:rsidP="00E916FE">
            <w:pPr>
              <w:rPr>
                <w:rFonts w:cs="Arial"/>
              </w:rPr>
            </w:pPr>
            <w:r w:rsidRPr="00DF0C08">
              <w:rPr>
                <w:rFonts w:cs="Arial"/>
              </w:rPr>
              <w:t>- orientacyjny plan prac badawczo-rozwojowych, obejmujący okres trwałości projektu,</w:t>
            </w:r>
          </w:p>
          <w:p w14:paraId="44DC4B01"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52364FE9"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08A482BA" w14:textId="77777777" w:rsidR="000C68DD" w:rsidRPr="00DF0C08" w:rsidRDefault="000C68DD" w:rsidP="00E916FE">
            <w:pPr>
              <w:rPr>
                <w:rFonts w:cs="Arial"/>
              </w:rPr>
            </w:pPr>
          </w:p>
        </w:tc>
        <w:tc>
          <w:tcPr>
            <w:tcW w:w="3614" w:type="dxa"/>
          </w:tcPr>
          <w:p w14:paraId="2A37CE52" w14:textId="77777777" w:rsidR="00CA4506" w:rsidRDefault="00CA4506" w:rsidP="00A17034">
            <w:pPr>
              <w:jc w:val="center"/>
              <w:rPr>
                <w:rFonts w:cs="Arial"/>
              </w:rPr>
            </w:pPr>
            <w:r w:rsidRPr="00DF0C08">
              <w:rPr>
                <w:rFonts w:cs="Arial"/>
              </w:rPr>
              <w:t>Tak/Nie/Nie dotyczy</w:t>
            </w:r>
          </w:p>
          <w:p w14:paraId="39F2F4D5" w14:textId="77777777" w:rsidR="00A17034" w:rsidRPr="00DF0C08" w:rsidRDefault="00A17034" w:rsidP="00A17034">
            <w:pPr>
              <w:jc w:val="center"/>
              <w:rPr>
                <w:rFonts w:cs="Arial"/>
              </w:rPr>
            </w:pPr>
          </w:p>
          <w:p w14:paraId="38A76F70" w14:textId="77777777" w:rsidR="00CA4506" w:rsidRPr="00DF0C08" w:rsidRDefault="00CA4506" w:rsidP="00A17034">
            <w:pPr>
              <w:jc w:val="center"/>
              <w:rPr>
                <w:rFonts w:cs="Arial"/>
              </w:rPr>
            </w:pPr>
            <w:r w:rsidRPr="00DF0C08">
              <w:rPr>
                <w:rFonts w:cs="Arial"/>
              </w:rPr>
              <w:t>Kryterium obligatoryjne</w:t>
            </w:r>
          </w:p>
          <w:p w14:paraId="0A6AF049"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4390D6C5" w14:textId="77777777" w:rsidR="00CA4506" w:rsidRDefault="00CA4506" w:rsidP="00A17034">
            <w:pPr>
              <w:jc w:val="center"/>
              <w:rPr>
                <w:rFonts w:cs="Arial"/>
              </w:rPr>
            </w:pPr>
            <w:r w:rsidRPr="00DF0C08">
              <w:rPr>
                <w:rFonts w:cs="Arial"/>
              </w:rPr>
              <w:t>Niespełnienie kryterium oznacza odrzucenie wniosku</w:t>
            </w:r>
          </w:p>
          <w:p w14:paraId="268C0A86" w14:textId="77777777" w:rsidR="00A17034" w:rsidRPr="00DF0C08" w:rsidRDefault="00A17034" w:rsidP="00A17034">
            <w:pPr>
              <w:jc w:val="center"/>
              <w:rPr>
                <w:rFonts w:cs="Arial"/>
              </w:rPr>
            </w:pPr>
          </w:p>
          <w:p w14:paraId="657C910B" w14:textId="77777777" w:rsidR="00CA4506" w:rsidRPr="009D0214" w:rsidRDefault="00CA4506" w:rsidP="00A17034">
            <w:pPr>
              <w:jc w:val="center"/>
              <w:rPr>
                <w:rFonts w:cs="Arial"/>
              </w:rPr>
            </w:pPr>
            <w:r w:rsidRPr="009D0214">
              <w:rPr>
                <w:rFonts w:cs="Arial"/>
              </w:rPr>
              <w:t>Brak możliwości korekty</w:t>
            </w:r>
          </w:p>
        </w:tc>
      </w:tr>
      <w:tr w:rsidR="000D6528" w:rsidRPr="00DF0C08" w14:paraId="0622C8B5" w14:textId="77777777" w:rsidTr="00A17034">
        <w:tc>
          <w:tcPr>
            <w:tcW w:w="904" w:type="dxa"/>
          </w:tcPr>
          <w:p w14:paraId="6B7C1B88" w14:textId="77777777" w:rsidR="000D6528" w:rsidRPr="00DF0C08" w:rsidRDefault="000D6528" w:rsidP="00E916FE">
            <w:pPr>
              <w:rPr>
                <w:rFonts w:cs="Arial"/>
              </w:rPr>
            </w:pPr>
            <w:r>
              <w:rPr>
                <w:rFonts w:cs="Arial"/>
              </w:rPr>
              <w:t>5.</w:t>
            </w:r>
          </w:p>
        </w:tc>
        <w:tc>
          <w:tcPr>
            <w:tcW w:w="3512" w:type="dxa"/>
          </w:tcPr>
          <w:p w14:paraId="1339279F"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12B1B1F1"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042059" w14:textId="77777777" w:rsidR="000D6528" w:rsidRPr="00DB2D45" w:rsidRDefault="000D6528" w:rsidP="00E916FE">
            <w:pPr>
              <w:rPr>
                <w:rFonts w:ascii="Calibri" w:eastAsia="Times New Roman" w:hAnsi="Calibri" w:cs="Times New Roman"/>
                <w:b/>
                <w:iCs/>
              </w:rPr>
            </w:pPr>
          </w:p>
          <w:p w14:paraId="2759E035"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DFB1DFB" w14:textId="77777777" w:rsidR="000D6528" w:rsidRPr="00DB2D45" w:rsidRDefault="000D6528" w:rsidP="00E916FE">
            <w:pPr>
              <w:rPr>
                <w:rFonts w:ascii="Calibri" w:eastAsia="Times New Roman" w:hAnsi="Calibri" w:cs="Times New Roman"/>
                <w:iCs/>
              </w:rPr>
            </w:pPr>
          </w:p>
          <w:p w14:paraId="65BA0005"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2B9FB7DA"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295CFF96" w14:textId="77777777" w:rsidR="00A17034" w:rsidRPr="00DB2D45" w:rsidRDefault="00A17034" w:rsidP="00A17034">
            <w:pPr>
              <w:jc w:val="center"/>
              <w:rPr>
                <w:rFonts w:ascii="Calibri" w:eastAsia="Times New Roman" w:hAnsi="Calibri" w:cs="Arial"/>
              </w:rPr>
            </w:pPr>
          </w:p>
          <w:p w14:paraId="6FC5EBB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16F0BD9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2CA662A3" w14:textId="77777777" w:rsidR="000D6528" w:rsidRPr="00DF0C08" w:rsidRDefault="000D6528" w:rsidP="00A17034">
            <w:pPr>
              <w:jc w:val="center"/>
              <w:rPr>
                <w:rFonts w:cs="Arial"/>
              </w:rPr>
            </w:pPr>
          </w:p>
        </w:tc>
      </w:tr>
    </w:tbl>
    <w:p w14:paraId="7F7A71C9" w14:textId="77777777" w:rsidR="00BF1F95" w:rsidRDefault="00BF1F95" w:rsidP="00BF1F95">
      <w:pPr>
        <w:spacing w:after="0" w:line="240" w:lineRule="auto"/>
        <w:rPr>
          <w:rFonts w:eastAsia="Times New Roman" w:cs="Tahoma"/>
          <w:b/>
          <w:bCs/>
          <w:iCs/>
          <w:sz w:val="28"/>
          <w:szCs w:val="28"/>
        </w:rPr>
      </w:pPr>
    </w:p>
    <w:p w14:paraId="176C2867"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8596D8C"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B56BEFA"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9E94234"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49DA65F"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6F047069"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591E1F8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CC6203"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70D8D1DF" w14:textId="77777777" w:rsidR="00FB3958" w:rsidRPr="005E17DB" w:rsidRDefault="00FB3958" w:rsidP="00462E32">
            <w:pPr>
              <w:autoSpaceDN w:val="0"/>
              <w:rPr>
                <w:rFonts w:cs="Arial"/>
                <w:b/>
              </w:rPr>
            </w:pPr>
            <w:r w:rsidRPr="005E17DB">
              <w:rPr>
                <w:rFonts w:cs="Arial"/>
                <w:b/>
              </w:rPr>
              <w:t xml:space="preserve">Wnioskodawca złożył w danym </w:t>
            </w:r>
          </w:p>
          <w:p w14:paraId="48F84E79"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78E7588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5E3C8524" w14:textId="77777777" w:rsidR="00FB3958" w:rsidRPr="005E17DB" w:rsidRDefault="00FB3958" w:rsidP="00462E32">
            <w:pPr>
              <w:autoSpaceDN w:val="0"/>
              <w:rPr>
                <w:rFonts w:cs="Arial"/>
              </w:rPr>
            </w:pPr>
          </w:p>
          <w:p w14:paraId="52CC9C34"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E9166D6" w14:textId="77777777" w:rsidR="00FB3958" w:rsidRPr="005E17DB" w:rsidRDefault="00FB3958" w:rsidP="00462E32">
            <w:pPr>
              <w:autoSpaceDN w:val="0"/>
              <w:jc w:val="center"/>
              <w:rPr>
                <w:rFonts w:cs="Arial"/>
              </w:rPr>
            </w:pPr>
            <w:r w:rsidRPr="005E17DB">
              <w:rPr>
                <w:rFonts w:cs="Arial"/>
              </w:rPr>
              <w:t>Tak/Nie</w:t>
            </w:r>
          </w:p>
          <w:p w14:paraId="7B22E173"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04300473"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41275312" w14:textId="77777777" w:rsidR="00FB3958" w:rsidRPr="005E17DB" w:rsidRDefault="00FB3958" w:rsidP="00462E32">
            <w:pPr>
              <w:autoSpaceDN w:val="0"/>
              <w:jc w:val="center"/>
              <w:rPr>
                <w:rFonts w:cs="Arial"/>
              </w:rPr>
            </w:pPr>
          </w:p>
          <w:p w14:paraId="1CAAA239"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F4F0C7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3AC4812"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3355C610"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C9C2076"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C96481B" w14:textId="77777777" w:rsidR="00FB3958" w:rsidRPr="005E17DB" w:rsidRDefault="00FB3958" w:rsidP="00462E32">
            <w:pPr>
              <w:autoSpaceDN w:val="0"/>
              <w:rPr>
                <w:rFonts w:cs="Arial"/>
              </w:rPr>
            </w:pPr>
          </w:p>
          <w:p w14:paraId="7C58E362"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91833EA" w14:textId="77777777" w:rsidR="00FB3958" w:rsidRPr="005E17DB" w:rsidRDefault="00FB3958" w:rsidP="00462E32">
            <w:pPr>
              <w:autoSpaceDN w:val="0"/>
              <w:rPr>
                <w:rFonts w:cs="Arial"/>
              </w:rPr>
            </w:pPr>
          </w:p>
          <w:p w14:paraId="308C8807"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1A4B3D4D"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37B74C2" w14:textId="77777777" w:rsidR="00FB3958" w:rsidRPr="005E17DB" w:rsidRDefault="00FB3958" w:rsidP="00462E32">
            <w:pPr>
              <w:autoSpaceDN w:val="0"/>
              <w:jc w:val="center"/>
              <w:rPr>
                <w:rFonts w:cs="Arial"/>
              </w:rPr>
            </w:pPr>
            <w:r w:rsidRPr="005E17DB">
              <w:rPr>
                <w:rFonts w:cs="Arial"/>
              </w:rPr>
              <w:t>Tak/Nie</w:t>
            </w:r>
          </w:p>
          <w:p w14:paraId="423B22C0" w14:textId="77777777" w:rsidR="00FB3958" w:rsidRPr="005E17DB" w:rsidRDefault="00FB3958" w:rsidP="00462E32">
            <w:pPr>
              <w:autoSpaceDN w:val="0"/>
              <w:jc w:val="center"/>
              <w:rPr>
                <w:rFonts w:cs="Arial"/>
              </w:rPr>
            </w:pPr>
            <w:r w:rsidRPr="005E17DB">
              <w:rPr>
                <w:rFonts w:cs="Arial"/>
              </w:rPr>
              <w:t>Kryterium obligatoryjne</w:t>
            </w:r>
          </w:p>
          <w:p w14:paraId="71B0E54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2A58EA94"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02BE724"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FC22C5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69E40DE"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02B665A" w14:textId="77777777" w:rsidR="00FB3958" w:rsidRPr="005E17DB" w:rsidRDefault="00FB3958" w:rsidP="00462E32">
            <w:pPr>
              <w:autoSpaceDN w:val="0"/>
              <w:rPr>
                <w:rFonts w:cs="Arial"/>
                <w:b/>
              </w:rPr>
            </w:pPr>
            <w:r w:rsidRPr="005E17DB">
              <w:rPr>
                <w:rFonts w:cs="Arial"/>
                <w:b/>
              </w:rPr>
              <w:t>Zgodność z SET</w:t>
            </w:r>
          </w:p>
          <w:p w14:paraId="4C028581"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7C8749E"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002E8135" w14:textId="77777777" w:rsidR="00FB3958" w:rsidRPr="005E17DB" w:rsidRDefault="00FB3958" w:rsidP="00462E32">
            <w:pPr>
              <w:autoSpaceDN w:val="0"/>
              <w:rPr>
                <w:rFonts w:cs="Arial"/>
              </w:rPr>
            </w:pPr>
          </w:p>
          <w:p w14:paraId="131F7D63"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A19FC1C" w14:textId="77777777" w:rsidR="00FB3958" w:rsidRPr="005E17DB" w:rsidRDefault="00FB3958" w:rsidP="00462E32">
            <w:pPr>
              <w:autoSpaceDN w:val="0"/>
              <w:rPr>
                <w:rFonts w:cs="Arial"/>
              </w:rPr>
            </w:pPr>
          </w:p>
          <w:p w14:paraId="11E98869" w14:textId="77777777" w:rsidR="00FB3958" w:rsidRPr="005E17DB" w:rsidRDefault="00FB3958" w:rsidP="00462E32">
            <w:pPr>
              <w:autoSpaceDN w:val="0"/>
              <w:jc w:val="center"/>
              <w:rPr>
                <w:rFonts w:cs="Arial"/>
              </w:rPr>
            </w:pPr>
            <w:r w:rsidRPr="005E17DB">
              <w:rPr>
                <w:rFonts w:cs="Arial"/>
              </w:rPr>
              <w:t>Tak/Nie/Nie dotyczy</w:t>
            </w:r>
          </w:p>
          <w:p w14:paraId="4722DFB6" w14:textId="77777777" w:rsidR="00FB3958" w:rsidRPr="005E17DB" w:rsidRDefault="00FB3958" w:rsidP="00462E32">
            <w:pPr>
              <w:autoSpaceDN w:val="0"/>
              <w:jc w:val="center"/>
              <w:rPr>
                <w:rFonts w:cs="Arial"/>
              </w:rPr>
            </w:pPr>
            <w:r w:rsidRPr="005E17DB">
              <w:rPr>
                <w:rFonts w:cs="Arial"/>
              </w:rPr>
              <w:t>Kryterium obligatoryjne</w:t>
            </w:r>
          </w:p>
          <w:p w14:paraId="1FED327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9B5E7E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028E7F9C"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912204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2C911A"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13C76E76"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E55A70"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DCB7605" w14:textId="77777777" w:rsidR="00FB3958" w:rsidRPr="005E17DB" w:rsidRDefault="00FB3958" w:rsidP="00462E32">
            <w:pPr>
              <w:widowControl w:val="0"/>
              <w:autoSpaceDE w:val="0"/>
              <w:autoSpaceDN w:val="0"/>
              <w:adjustRightInd w:val="0"/>
              <w:jc w:val="both"/>
              <w:rPr>
                <w:rFonts w:cs="Arial"/>
                <w:kern w:val="2"/>
              </w:rPr>
            </w:pPr>
          </w:p>
          <w:p w14:paraId="117B76E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88D7AFF" w14:textId="77777777" w:rsidR="00FB3958" w:rsidRPr="005E17DB" w:rsidRDefault="00FB3958" w:rsidP="00462E32">
            <w:pPr>
              <w:widowControl w:val="0"/>
              <w:autoSpaceDE w:val="0"/>
              <w:autoSpaceDN w:val="0"/>
              <w:adjustRightInd w:val="0"/>
              <w:rPr>
                <w:rFonts w:cs="Arial"/>
                <w:kern w:val="2"/>
              </w:rPr>
            </w:pPr>
          </w:p>
          <w:p w14:paraId="76B464DF"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018EAFDC"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59FD2D50"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60C03E36"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4A1F955A" w14:textId="77777777" w:rsidR="00FB3958" w:rsidRPr="005E17DB" w:rsidRDefault="00FB3958" w:rsidP="00FB3958">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B18193"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CC4C31D"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737DF9C9"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2E49472"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561FC024"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1B1B000B"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DD6D1A"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AAF66BF"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605813B" w14:textId="77777777" w:rsidR="00FB3958" w:rsidRPr="005E17DB" w:rsidRDefault="00FB3958" w:rsidP="00FB3958">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C3B9816"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546742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2AE31F83"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63CBD87"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433FD52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02E2508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3F392151"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DBFF015"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769FCF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81A776E"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A649FCA"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152C04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6EA750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3D9E029" w14:textId="77777777" w:rsidR="00FB3958" w:rsidRPr="005E17DB" w:rsidRDefault="00FB3958" w:rsidP="00462E32">
            <w:pPr>
              <w:widowControl w:val="0"/>
              <w:autoSpaceDE w:val="0"/>
              <w:autoSpaceDN w:val="0"/>
              <w:adjustRightInd w:val="0"/>
              <w:jc w:val="center"/>
              <w:rPr>
                <w:rFonts w:cs="Arial"/>
              </w:rPr>
            </w:pPr>
          </w:p>
          <w:p w14:paraId="787942D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F06D414" w14:textId="77777777" w:rsidR="00FB3958" w:rsidRPr="005E17DB" w:rsidRDefault="00FB3958" w:rsidP="00462E32">
            <w:pPr>
              <w:widowControl w:val="0"/>
              <w:autoSpaceDE w:val="0"/>
              <w:autoSpaceDN w:val="0"/>
              <w:adjustRightInd w:val="0"/>
              <w:jc w:val="center"/>
              <w:rPr>
                <w:rFonts w:cs="Arial"/>
              </w:rPr>
            </w:pPr>
          </w:p>
          <w:p w14:paraId="2402DB4F"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1CA42996" w14:textId="77777777" w:rsidR="00FB3958" w:rsidRPr="005E17DB" w:rsidRDefault="00FB3958" w:rsidP="00462E32">
            <w:pPr>
              <w:widowControl w:val="0"/>
              <w:autoSpaceDE w:val="0"/>
              <w:autoSpaceDN w:val="0"/>
              <w:adjustRightInd w:val="0"/>
              <w:jc w:val="center"/>
              <w:rPr>
                <w:rFonts w:cs="Arial"/>
              </w:rPr>
            </w:pPr>
          </w:p>
          <w:p w14:paraId="60DC28B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0488210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6C7DE3"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8263553"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CD86C0B"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5B5D95B" w14:textId="77777777" w:rsidR="00FB3958" w:rsidRPr="005E17DB" w:rsidRDefault="00FB3958" w:rsidP="00462E32">
            <w:pPr>
              <w:widowControl w:val="0"/>
              <w:autoSpaceDE w:val="0"/>
              <w:autoSpaceDN w:val="0"/>
              <w:adjustRightInd w:val="0"/>
              <w:snapToGrid w:val="0"/>
              <w:rPr>
                <w:rFonts w:cs="Arial"/>
              </w:rPr>
            </w:pPr>
          </w:p>
          <w:p w14:paraId="5C605F75"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783AFED1"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3BDAD0C8"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0A4E86A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19139F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B68BB0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EC7E24D"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886F88"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112B9D4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13E9E9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A55E3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C00339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7385BBCC"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5417186"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AACFB7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9370F1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4BCF7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7639CD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C053F1F"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6C82886D"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6B8BF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89B301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491B91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757607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0134B01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05354EB"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17ED67E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09B6F88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B6960C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24B2FA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664A610"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5D546C72"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AD1488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9D927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AC1075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1A44A46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E43A40D" w14:textId="77777777" w:rsidR="00FB3958" w:rsidRPr="005E17DB" w:rsidRDefault="00FB3958" w:rsidP="00462E32">
            <w:pPr>
              <w:widowControl w:val="0"/>
              <w:autoSpaceDE w:val="0"/>
              <w:autoSpaceDN w:val="0"/>
              <w:adjustRightInd w:val="0"/>
              <w:snapToGrid w:val="0"/>
              <w:jc w:val="both"/>
              <w:rPr>
                <w:rFonts w:cs="Arial"/>
                <w:kern w:val="2"/>
              </w:rPr>
            </w:pPr>
          </w:p>
          <w:p w14:paraId="33F98AA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749BD62" w14:textId="77777777" w:rsidR="00FB3958" w:rsidRPr="005E17DB" w:rsidRDefault="00FB3958" w:rsidP="00462E32">
            <w:pPr>
              <w:widowControl w:val="0"/>
              <w:autoSpaceDE w:val="0"/>
              <w:autoSpaceDN w:val="0"/>
              <w:adjustRightInd w:val="0"/>
              <w:snapToGrid w:val="0"/>
              <w:jc w:val="both"/>
              <w:rPr>
                <w:rFonts w:cs="Arial"/>
                <w:kern w:val="2"/>
              </w:rPr>
            </w:pPr>
          </w:p>
          <w:p w14:paraId="32F3045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2FFB1A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4F2B31D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4723D31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4669005" w14:textId="77777777" w:rsidR="00FB3958" w:rsidRPr="005E17DB" w:rsidRDefault="00FB3958" w:rsidP="00462E32">
            <w:pPr>
              <w:widowControl w:val="0"/>
              <w:autoSpaceDE w:val="0"/>
              <w:autoSpaceDN w:val="0"/>
              <w:adjustRightInd w:val="0"/>
              <w:rPr>
                <w:rFonts w:cs="Arial"/>
              </w:rPr>
            </w:pPr>
          </w:p>
          <w:p w14:paraId="2DAFE829"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506A264A"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134BC3F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5CA9C7D3"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7863D579"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29016B69"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68256B7" w14:textId="77777777" w:rsidR="00FB3958" w:rsidRPr="005E17DB" w:rsidRDefault="00FB3958" w:rsidP="00462E32">
            <w:pPr>
              <w:widowControl w:val="0"/>
              <w:autoSpaceDE w:val="0"/>
              <w:autoSpaceDN w:val="0"/>
              <w:adjustRightInd w:val="0"/>
              <w:rPr>
                <w:rFonts w:cs="Arial"/>
              </w:rPr>
            </w:pPr>
          </w:p>
          <w:p w14:paraId="41456D77"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F8556E8" w14:textId="77777777" w:rsidR="00FB3958" w:rsidRPr="005E17DB" w:rsidRDefault="00FB3958" w:rsidP="00462E32">
            <w:pPr>
              <w:widowControl w:val="0"/>
              <w:autoSpaceDE w:val="0"/>
              <w:autoSpaceDN w:val="0"/>
              <w:adjustRightInd w:val="0"/>
              <w:snapToGrid w:val="0"/>
              <w:rPr>
                <w:rFonts w:cs="Arial"/>
                <w:kern w:val="2"/>
              </w:rPr>
            </w:pPr>
          </w:p>
          <w:p w14:paraId="5963D29A"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6593535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5FF1BC1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57C9F674" w14:textId="77777777" w:rsidR="00FB3958" w:rsidRPr="005E17DB" w:rsidRDefault="00FB3958" w:rsidP="00462E32">
            <w:pPr>
              <w:widowControl w:val="0"/>
              <w:autoSpaceDE w:val="0"/>
              <w:autoSpaceDN w:val="0"/>
              <w:adjustRightInd w:val="0"/>
              <w:snapToGrid w:val="0"/>
              <w:jc w:val="both"/>
              <w:rPr>
                <w:rFonts w:cs="Arial"/>
                <w:kern w:val="2"/>
              </w:rPr>
            </w:pPr>
          </w:p>
          <w:p w14:paraId="7A00A524"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05CC5097" w14:textId="77777777" w:rsidR="00FB3958" w:rsidRPr="005E17DB" w:rsidRDefault="00FB3958" w:rsidP="00462E32">
            <w:pPr>
              <w:autoSpaceDN w:val="0"/>
              <w:rPr>
                <w:rFonts w:cs="Arial"/>
                <w:kern w:val="2"/>
              </w:rPr>
            </w:pPr>
          </w:p>
          <w:p w14:paraId="0A3C63BC"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49CAE396" w14:textId="77777777" w:rsidR="00FB3958" w:rsidRDefault="00FB3958" w:rsidP="00462E32">
            <w:pPr>
              <w:autoSpaceDN w:val="0"/>
              <w:rPr>
                <w:rFonts w:cs="Arial"/>
                <w:kern w:val="2"/>
              </w:rPr>
            </w:pPr>
          </w:p>
          <w:p w14:paraId="0789C57E"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B6A17A3" w14:textId="77777777" w:rsidR="00FB3958" w:rsidRDefault="00FB3958" w:rsidP="00462E32">
            <w:pPr>
              <w:autoSpaceDN w:val="0"/>
              <w:rPr>
                <w:rFonts w:cs="Arial"/>
                <w:kern w:val="2"/>
              </w:rPr>
            </w:pPr>
          </w:p>
          <w:p w14:paraId="4019B024"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4872C72"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C0E3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42DD3BFE"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3C53678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6B66660" w14:textId="77777777" w:rsidR="00FB3958" w:rsidRPr="005E17DB" w:rsidRDefault="00FB3958" w:rsidP="00462E32">
            <w:pPr>
              <w:widowControl w:val="0"/>
              <w:autoSpaceDE w:val="0"/>
              <w:autoSpaceDN w:val="0"/>
              <w:adjustRightInd w:val="0"/>
              <w:jc w:val="center"/>
              <w:rPr>
                <w:rFonts w:cs="Arial"/>
                <w:kern w:val="2"/>
              </w:rPr>
            </w:pPr>
          </w:p>
          <w:p w14:paraId="7E8258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98FC818" w14:textId="77777777" w:rsidR="00FB3958" w:rsidRPr="005E17DB" w:rsidRDefault="00FB3958" w:rsidP="00462E32">
            <w:pPr>
              <w:widowControl w:val="0"/>
              <w:autoSpaceDE w:val="0"/>
              <w:autoSpaceDN w:val="0"/>
              <w:adjustRightInd w:val="0"/>
              <w:jc w:val="center"/>
              <w:rPr>
                <w:rFonts w:cs="Arial"/>
                <w:kern w:val="2"/>
              </w:rPr>
            </w:pPr>
          </w:p>
          <w:p w14:paraId="4BFC413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75EEEE4" w14:textId="77777777" w:rsidR="00FB3958" w:rsidRPr="005E17DB" w:rsidRDefault="00FB3958" w:rsidP="00462E32">
            <w:pPr>
              <w:widowControl w:val="0"/>
              <w:autoSpaceDE w:val="0"/>
              <w:autoSpaceDN w:val="0"/>
              <w:adjustRightInd w:val="0"/>
              <w:jc w:val="center"/>
              <w:rPr>
                <w:rFonts w:cs="Arial"/>
                <w:kern w:val="2"/>
              </w:rPr>
            </w:pPr>
          </w:p>
          <w:p w14:paraId="7FFF69BB"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33E3E23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567A0D8"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23926B1E"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4324200F"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5BEEC833" w14:textId="77777777" w:rsidR="00FB3958" w:rsidRPr="005E17DB" w:rsidRDefault="00FB3958" w:rsidP="00462E32">
            <w:pPr>
              <w:widowControl w:val="0"/>
              <w:autoSpaceDE w:val="0"/>
              <w:autoSpaceDN w:val="0"/>
              <w:adjustRightInd w:val="0"/>
              <w:rPr>
                <w:rFonts w:cs="Arial"/>
              </w:rPr>
            </w:pPr>
          </w:p>
          <w:p w14:paraId="728323D1"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C01FA38" w14:textId="77777777" w:rsidR="00FB3958" w:rsidRPr="005E17DB" w:rsidRDefault="00FB3958" w:rsidP="00462E32">
            <w:pPr>
              <w:ind w:left="720"/>
              <w:contextualSpacing/>
              <w:rPr>
                <w:rFonts w:cs="Times New Roman"/>
              </w:rPr>
            </w:pPr>
          </w:p>
          <w:p w14:paraId="62E90265"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00DC48B"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B39D8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5429F3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7E2A22C" w14:textId="77777777" w:rsidR="00FB3958" w:rsidRPr="005E17DB" w:rsidRDefault="00FB3958" w:rsidP="00462E32">
            <w:pPr>
              <w:widowControl w:val="0"/>
              <w:autoSpaceDE w:val="0"/>
              <w:autoSpaceDN w:val="0"/>
              <w:adjustRightInd w:val="0"/>
              <w:jc w:val="center"/>
              <w:rPr>
                <w:rFonts w:cs="Arial"/>
                <w:kern w:val="2"/>
              </w:rPr>
            </w:pPr>
          </w:p>
          <w:p w14:paraId="7C745DB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173CB06B" w14:textId="77777777" w:rsidR="00FB3958" w:rsidRPr="005E17DB" w:rsidRDefault="00FB3958" w:rsidP="00462E32">
            <w:pPr>
              <w:widowControl w:val="0"/>
              <w:autoSpaceDE w:val="0"/>
              <w:autoSpaceDN w:val="0"/>
              <w:adjustRightInd w:val="0"/>
              <w:jc w:val="center"/>
              <w:rPr>
                <w:rFonts w:cs="Arial"/>
                <w:kern w:val="2"/>
              </w:rPr>
            </w:pPr>
          </w:p>
          <w:p w14:paraId="0E48B87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6DA4F0E" w14:textId="77777777" w:rsidR="00FB3958" w:rsidRPr="005E17DB" w:rsidRDefault="00FB3958" w:rsidP="00462E32">
            <w:pPr>
              <w:widowControl w:val="0"/>
              <w:autoSpaceDE w:val="0"/>
              <w:autoSpaceDN w:val="0"/>
              <w:adjustRightInd w:val="0"/>
              <w:jc w:val="center"/>
              <w:rPr>
                <w:rFonts w:cs="Arial"/>
                <w:kern w:val="2"/>
              </w:rPr>
            </w:pPr>
          </w:p>
          <w:p w14:paraId="5017960A"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7DFD71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8691C23"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0369363F"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652C5F5"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6081353F" w14:textId="77777777" w:rsidR="00FB3958" w:rsidRPr="005E17DB" w:rsidRDefault="00FB3958" w:rsidP="00462E32">
            <w:pPr>
              <w:widowControl w:val="0"/>
              <w:autoSpaceDE w:val="0"/>
              <w:autoSpaceDN w:val="0"/>
              <w:adjustRightInd w:val="0"/>
              <w:jc w:val="both"/>
              <w:rPr>
                <w:rFonts w:cs="Arial"/>
                <w:kern w:val="2"/>
              </w:rPr>
            </w:pPr>
          </w:p>
          <w:p w14:paraId="57E4ABCB"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7A9F78E3"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52ED9D1E"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0B15D19"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F4D295A"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3E382E0D" w14:textId="77777777" w:rsidR="00FB3958" w:rsidRPr="005E17DB" w:rsidRDefault="00FB3958" w:rsidP="00462E32">
            <w:pPr>
              <w:widowControl w:val="0"/>
              <w:autoSpaceDE w:val="0"/>
              <w:autoSpaceDN w:val="0"/>
              <w:adjustRightInd w:val="0"/>
              <w:jc w:val="both"/>
              <w:rPr>
                <w:rFonts w:cs="Arial"/>
                <w:kern w:val="2"/>
              </w:rPr>
            </w:pPr>
          </w:p>
          <w:p w14:paraId="0C4B6B3A"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45D383B" w14:textId="77777777" w:rsidR="00FB3958" w:rsidRPr="005E17DB" w:rsidRDefault="00FB3958" w:rsidP="00462E32">
            <w:pPr>
              <w:widowControl w:val="0"/>
              <w:autoSpaceDE w:val="0"/>
              <w:autoSpaceDN w:val="0"/>
              <w:adjustRightInd w:val="0"/>
              <w:snapToGrid w:val="0"/>
              <w:jc w:val="both"/>
              <w:rPr>
                <w:rFonts w:cs="Arial"/>
                <w:kern w:val="2"/>
              </w:rPr>
            </w:pPr>
          </w:p>
          <w:p w14:paraId="4743170F"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3D87C4D" w14:textId="77777777" w:rsidR="00FB3958" w:rsidRPr="005E17DB" w:rsidRDefault="00FB3958" w:rsidP="00462E32">
            <w:pPr>
              <w:widowControl w:val="0"/>
              <w:autoSpaceDE w:val="0"/>
              <w:autoSpaceDN w:val="0"/>
              <w:adjustRightInd w:val="0"/>
              <w:snapToGrid w:val="0"/>
              <w:jc w:val="both"/>
              <w:rPr>
                <w:rFonts w:cs="Arial"/>
                <w:kern w:val="2"/>
              </w:rPr>
            </w:pPr>
          </w:p>
          <w:p w14:paraId="53259EB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546BF59" w14:textId="77777777" w:rsidR="00FB3958" w:rsidRPr="005E17DB" w:rsidRDefault="00FB3958" w:rsidP="00462E32">
            <w:pPr>
              <w:widowControl w:val="0"/>
              <w:autoSpaceDE w:val="0"/>
              <w:autoSpaceDN w:val="0"/>
              <w:adjustRightInd w:val="0"/>
              <w:snapToGrid w:val="0"/>
              <w:jc w:val="both"/>
              <w:rPr>
                <w:rFonts w:cs="Arial"/>
                <w:kern w:val="2"/>
              </w:rPr>
            </w:pPr>
          </w:p>
          <w:p w14:paraId="6627B69C"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C95737D" w14:textId="77777777" w:rsidR="00FB3958" w:rsidRDefault="00FB3958" w:rsidP="00462E32">
            <w:pPr>
              <w:widowControl w:val="0"/>
              <w:autoSpaceDE w:val="0"/>
              <w:autoSpaceDN w:val="0"/>
              <w:adjustRightInd w:val="0"/>
              <w:jc w:val="both"/>
              <w:rPr>
                <w:rFonts w:cs="Arial"/>
                <w:kern w:val="2"/>
              </w:rPr>
            </w:pPr>
          </w:p>
          <w:p w14:paraId="2C7C3CB5"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31AB5E"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D881727"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78ED237B" w14:textId="77777777" w:rsidR="00FB3958" w:rsidRPr="005E17DB" w:rsidRDefault="00FB3958" w:rsidP="00462E32">
            <w:pPr>
              <w:widowControl w:val="0"/>
              <w:autoSpaceDE w:val="0"/>
              <w:autoSpaceDN w:val="0"/>
              <w:adjustRightInd w:val="0"/>
              <w:jc w:val="center"/>
              <w:rPr>
                <w:rFonts w:cs="Arial"/>
              </w:rPr>
            </w:pPr>
          </w:p>
          <w:p w14:paraId="3C77309A"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439054C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311C937" w14:textId="77777777" w:rsidR="00FB3958" w:rsidRPr="005E17DB" w:rsidRDefault="00FB3958" w:rsidP="00462E32">
            <w:pPr>
              <w:widowControl w:val="0"/>
              <w:autoSpaceDE w:val="0"/>
              <w:autoSpaceDN w:val="0"/>
              <w:adjustRightInd w:val="0"/>
              <w:jc w:val="center"/>
              <w:rPr>
                <w:rFonts w:cs="Arial"/>
              </w:rPr>
            </w:pPr>
          </w:p>
          <w:p w14:paraId="2C60F1D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298032" w14:textId="77777777" w:rsidR="00FB3958" w:rsidRPr="005E17DB" w:rsidRDefault="00FB3958" w:rsidP="00462E32">
            <w:pPr>
              <w:widowControl w:val="0"/>
              <w:autoSpaceDE w:val="0"/>
              <w:autoSpaceDN w:val="0"/>
              <w:adjustRightInd w:val="0"/>
              <w:jc w:val="center"/>
              <w:rPr>
                <w:rFonts w:cs="Arial"/>
              </w:rPr>
            </w:pPr>
          </w:p>
          <w:p w14:paraId="3927CA84"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6910750" w14:textId="77777777" w:rsidR="00FB3958" w:rsidRPr="005E17DB" w:rsidRDefault="00FB3958" w:rsidP="00462E32">
            <w:pPr>
              <w:widowControl w:val="0"/>
              <w:autoSpaceDE w:val="0"/>
              <w:autoSpaceDN w:val="0"/>
              <w:adjustRightInd w:val="0"/>
              <w:jc w:val="center"/>
              <w:rPr>
                <w:rFonts w:cs="Arial"/>
              </w:rPr>
            </w:pPr>
          </w:p>
          <w:p w14:paraId="44D26E57"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DD86026" w14:textId="77777777" w:rsidTr="00462E32">
        <w:tc>
          <w:tcPr>
            <w:tcW w:w="509" w:type="dxa"/>
            <w:tcBorders>
              <w:top w:val="single" w:sz="4" w:space="0" w:color="auto"/>
              <w:left w:val="single" w:sz="4" w:space="0" w:color="auto"/>
              <w:bottom w:val="single" w:sz="4" w:space="0" w:color="auto"/>
              <w:right w:val="single" w:sz="4" w:space="0" w:color="auto"/>
            </w:tcBorders>
          </w:tcPr>
          <w:p w14:paraId="414CA018"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33A69EC6"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1A25D48B"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8579E54"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1461E172"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A129F98" w14:textId="77777777" w:rsidR="00FB3958" w:rsidRDefault="00FB3958" w:rsidP="00462E32">
            <w:pPr>
              <w:widowControl w:val="0"/>
              <w:autoSpaceDE w:val="0"/>
              <w:autoSpaceDN w:val="0"/>
              <w:adjustRightInd w:val="0"/>
              <w:jc w:val="both"/>
              <w:rPr>
                <w:rFonts w:asciiTheme="minorHAnsi" w:hAnsiTheme="minorHAnsi"/>
              </w:rPr>
            </w:pPr>
          </w:p>
          <w:p w14:paraId="07814125"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4ACE164" w14:textId="77777777" w:rsidR="00FB3958" w:rsidRDefault="00FB3958" w:rsidP="00462E32">
            <w:pPr>
              <w:widowControl w:val="0"/>
              <w:autoSpaceDE w:val="0"/>
              <w:autoSpaceDN w:val="0"/>
              <w:adjustRightInd w:val="0"/>
              <w:jc w:val="both"/>
              <w:rPr>
                <w:rFonts w:cs="Arial"/>
                <w:i/>
                <w:kern w:val="2"/>
              </w:rPr>
            </w:pPr>
          </w:p>
          <w:p w14:paraId="774F6E99"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D52E968"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30D0FE25"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5CB2903B" w14:textId="77777777" w:rsidR="00FB3958" w:rsidRPr="005E17DB" w:rsidRDefault="00FB3958" w:rsidP="00462E32">
            <w:pPr>
              <w:widowControl w:val="0"/>
              <w:autoSpaceDE w:val="0"/>
              <w:autoSpaceDN w:val="0"/>
              <w:adjustRightInd w:val="0"/>
              <w:jc w:val="center"/>
              <w:rPr>
                <w:rFonts w:cs="Arial"/>
              </w:rPr>
            </w:pPr>
          </w:p>
          <w:p w14:paraId="49540984"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7FDDDE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135BACF" w14:textId="77777777" w:rsidR="00FB3958" w:rsidRPr="005E17DB" w:rsidRDefault="00FB3958" w:rsidP="00462E32">
            <w:pPr>
              <w:widowControl w:val="0"/>
              <w:autoSpaceDE w:val="0"/>
              <w:autoSpaceDN w:val="0"/>
              <w:adjustRightInd w:val="0"/>
              <w:jc w:val="center"/>
              <w:rPr>
                <w:rFonts w:cs="Arial"/>
              </w:rPr>
            </w:pPr>
          </w:p>
          <w:p w14:paraId="254C684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7F490D6F" w14:textId="77777777" w:rsidR="00FB3958" w:rsidRPr="005E17DB" w:rsidRDefault="00FB3958" w:rsidP="00462E32">
            <w:pPr>
              <w:widowControl w:val="0"/>
              <w:autoSpaceDE w:val="0"/>
              <w:autoSpaceDN w:val="0"/>
              <w:adjustRightInd w:val="0"/>
              <w:jc w:val="center"/>
              <w:rPr>
                <w:rFonts w:cs="Arial"/>
              </w:rPr>
            </w:pPr>
          </w:p>
          <w:p w14:paraId="30954A85"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A589912" w14:textId="77777777" w:rsidR="00FB3958" w:rsidRPr="005E17DB" w:rsidRDefault="00FB3958" w:rsidP="00462E32">
            <w:pPr>
              <w:widowControl w:val="0"/>
              <w:autoSpaceDE w:val="0"/>
              <w:autoSpaceDN w:val="0"/>
              <w:adjustRightInd w:val="0"/>
              <w:jc w:val="center"/>
              <w:rPr>
                <w:rFonts w:cs="Arial"/>
              </w:rPr>
            </w:pPr>
          </w:p>
          <w:p w14:paraId="63F52FB0"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50335F35" w14:textId="77777777" w:rsidR="00FB3958" w:rsidRPr="005E17DB" w:rsidRDefault="00FB3958" w:rsidP="00462E32">
            <w:pPr>
              <w:widowControl w:val="0"/>
              <w:autoSpaceDE w:val="0"/>
              <w:autoSpaceDN w:val="0"/>
              <w:adjustRightInd w:val="0"/>
              <w:jc w:val="center"/>
              <w:rPr>
                <w:rFonts w:cs="Arial"/>
              </w:rPr>
            </w:pPr>
          </w:p>
        </w:tc>
      </w:tr>
    </w:tbl>
    <w:p w14:paraId="50ED8139" w14:textId="77777777" w:rsidR="00FB3958" w:rsidRDefault="00FB3958" w:rsidP="00BF1F95">
      <w:pPr>
        <w:spacing w:after="0" w:line="240" w:lineRule="auto"/>
        <w:rPr>
          <w:rFonts w:eastAsia="Times New Roman" w:cs="Tahoma"/>
          <w:b/>
          <w:bCs/>
          <w:iCs/>
          <w:sz w:val="28"/>
          <w:szCs w:val="28"/>
        </w:rPr>
      </w:pPr>
    </w:p>
    <w:p w14:paraId="4283455E" w14:textId="77777777" w:rsidR="00FB3958" w:rsidRDefault="00FB3958" w:rsidP="00BF1F95">
      <w:pPr>
        <w:spacing w:after="0" w:line="240" w:lineRule="auto"/>
        <w:rPr>
          <w:rFonts w:eastAsia="Times New Roman" w:cs="Tahoma"/>
          <w:b/>
          <w:bCs/>
          <w:iCs/>
          <w:sz w:val="28"/>
          <w:szCs w:val="28"/>
        </w:rPr>
      </w:pPr>
    </w:p>
    <w:p w14:paraId="410902F0"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2CA3689"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1C27839"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6C8ADDAC"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26670DD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A89C7FE"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A246A55"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529B08C0"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20AB85A5"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6F32C0E3"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091EBC47" w14:textId="77777777" w:rsidR="006D44E4" w:rsidRDefault="006D44E4" w:rsidP="00462E32">
            <w:pPr>
              <w:autoSpaceDN w:val="0"/>
              <w:spacing w:line="276" w:lineRule="auto"/>
              <w:rPr>
                <w:rFonts w:cs="Arial"/>
              </w:rPr>
            </w:pPr>
          </w:p>
          <w:p w14:paraId="7B29B459"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09F8C241" w14:textId="77777777" w:rsidR="006D44E4" w:rsidRDefault="006D44E4" w:rsidP="00462E32">
            <w:pPr>
              <w:autoSpaceDN w:val="0"/>
              <w:spacing w:line="276" w:lineRule="auto"/>
              <w:rPr>
                <w:rFonts w:cs="Arial"/>
              </w:rPr>
            </w:pPr>
          </w:p>
          <w:p w14:paraId="2740FE46"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036781ED" w14:textId="77777777" w:rsidR="006D44E4" w:rsidRDefault="006D44E4" w:rsidP="00462E32">
            <w:pPr>
              <w:autoSpaceDN w:val="0"/>
              <w:spacing w:line="276" w:lineRule="auto"/>
              <w:rPr>
                <w:rFonts w:cs="Arial"/>
              </w:rPr>
            </w:pPr>
          </w:p>
          <w:p w14:paraId="34F000F1"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7660FEF4" w14:textId="77777777" w:rsidR="006D44E4" w:rsidRDefault="006D44E4" w:rsidP="00462E32">
            <w:pPr>
              <w:autoSpaceDN w:val="0"/>
              <w:spacing w:line="276" w:lineRule="auto"/>
              <w:jc w:val="center"/>
              <w:rPr>
                <w:rFonts w:cs="Arial"/>
              </w:rPr>
            </w:pPr>
            <w:r w:rsidRPr="005E17DB">
              <w:rPr>
                <w:rFonts w:cs="Arial"/>
              </w:rPr>
              <w:lastRenderedPageBreak/>
              <w:t>Tak/Nie</w:t>
            </w:r>
          </w:p>
          <w:p w14:paraId="0221DBF1" w14:textId="77777777" w:rsidR="006D44E4" w:rsidRPr="005E17DB" w:rsidRDefault="006D44E4" w:rsidP="00462E32">
            <w:pPr>
              <w:autoSpaceDN w:val="0"/>
              <w:spacing w:line="276" w:lineRule="auto"/>
              <w:jc w:val="center"/>
              <w:rPr>
                <w:rFonts w:cs="Arial"/>
              </w:rPr>
            </w:pPr>
          </w:p>
          <w:p w14:paraId="67FF656B"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4BE2B4E8"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5342FC80" w14:textId="77777777" w:rsidR="006D44E4" w:rsidRPr="005E17DB" w:rsidRDefault="006D44E4" w:rsidP="00462E32">
            <w:pPr>
              <w:autoSpaceDN w:val="0"/>
              <w:spacing w:line="276" w:lineRule="auto"/>
              <w:jc w:val="center"/>
              <w:rPr>
                <w:rFonts w:cs="Arial"/>
              </w:rPr>
            </w:pPr>
          </w:p>
          <w:p w14:paraId="4BDD9AA2"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0F82146B" w14:textId="77777777" w:rsidR="006D44E4" w:rsidRDefault="006D44E4" w:rsidP="00462E32">
            <w:pPr>
              <w:autoSpaceDN w:val="0"/>
              <w:spacing w:line="276" w:lineRule="auto"/>
              <w:jc w:val="center"/>
              <w:rPr>
                <w:rFonts w:cs="Arial"/>
              </w:rPr>
            </w:pPr>
          </w:p>
          <w:p w14:paraId="0C55FF00"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26A5EF5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21015B9"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E1E21AF"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FF41B7"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2F88EF29" w14:textId="77777777" w:rsidR="006D44E4" w:rsidRPr="005E17DB" w:rsidRDefault="006D44E4" w:rsidP="00462E32">
            <w:pPr>
              <w:widowControl w:val="0"/>
              <w:autoSpaceDE w:val="0"/>
              <w:autoSpaceDN w:val="0"/>
              <w:adjustRightInd w:val="0"/>
              <w:jc w:val="both"/>
              <w:rPr>
                <w:rFonts w:cs="Arial"/>
                <w:kern w:val="2"/>
              </w:rPr>
            </w:pPr>
          </w:p>
          <w:p w14:paraId="334BBE0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7BC5ECFA" w14:textId="77777777" w:rsidR="006D44E4" w:rsidRPr="005E17DB" w:rsidRDefault="006D44E4" w:rsidP="00462E32">
            <w:pPr>
              <w:widowControl w:val="0"/>
              <w:autoSpaceDE w:val="0"/>
              <w:autoSpaceDN w:val="0"/>
              <w:adjustRightInd w:val="0"/>
              <w:rPr>
                <w:rFonts w:cs="Arial"/>
                <w:kern w:val="2"/>
              </w:rPr>
            </w:pPr>
          </w:p>
          <w:p w14:paraId="73213C3C"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D10CF18" w14:textId="77777777" w:rsidR="006D44E4" w:rsidRPr="005E17DB" w:rsidRDefault="006D44E4" w:rsidP="00E71618">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8E5AAF3"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4DDC274F"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1DCE548" w14:textId="77777777" w:rsidR="006D44E4" w:rsidRPr="005E17DB"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254BDF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68099402"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52800FA7"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5E56E56"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1DC6859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64002CCD"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75C395B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6B53F7E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0F5B4CF1" w14:textId="77777777" w:rsidR="006D44E4"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3CA3672F"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3BA414D"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B680EE5"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21064EB"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9FC83C8"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7586586"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53BA5A9"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C4F3863"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632E855" w14:textId="77777777" w:rsidR="006D44E4"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A07F1D2" w14:textId="77777777" w:rsidR="006D44E4" w:rsidRDefault="006D44E4" w:rsidP="00462E32">
            <w:pPr>
              <w:widowControl w:val="0"/>
              <w:autoSpaceDE w:val="0"/>
              <w:autoSpaceDN w:val="0"/>
              <w:adjustRightInd w:val="0"/>
              <w:spacing w:before="40" w:after="40"/>
              <w:contextualSpacing/>
              <w:rPr>
                <w:rFonts w:cs="Arial"/>
              </w:rPr>
            </w:pPr>
          </w:p>
          <w:p w14:paraId="1DD5098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0DBBD8A" w14:textId="77777777" w:rsidR="006D44E4" w:rsidRPr="00ED4D9D"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590318C5" w14:textId="77777777" w:rsidR="006D44E4" w:rsidRPr="00392DF3"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66DA1BE6" w14:textId="77777777" w:rsidR="006D44E4" w:rsidRPr="00392DF3"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586D3AB1" w14:textId="77777777" w:rsidR="006D44E4" w:rsidRPr="005E17DB"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717186F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B53BCCD"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467EBCB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071BAEA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C08DAAB" w14:textId="77777777" w:rsidR="006D44E4" w:rsidRPr="005E17DB" w:rsidRDefault="006D44E4" w:rsidP="00462E32">
            <w:pPr>
              <w:widowControl w:val="0"/>
              <w:autoSpaceDE w:val="0"/>
              <w:autoSpaceDN w:val="0"/>
              <w:adjustRightInd w:val="0"/>
              <w:jc w:val="center"/>
              <w:rPr>
                <w:rFonts w:cs="Arial"/>
              </w:rPr>
            </w:pPr>
          </w:p>
          <w:p w14:paraId="0AB9B85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1E118B4" w14:textId="77777777" w:rsidR="006D44E4" w:rsidRPr="005E17DB" w:rsidRDefault="006D44E4" w:rsidP="00462E32">
            <w:pPr>
              <w:widowControl w:val="0"/>
              <w:autoSpaceDE w:val="0"/>
              <w:autoSpaceDN w:val="0"/>
              <w:adjustRightInd w:val="0"/>
              <w:jc w:val="center"/>
              <w:rPr>
                <w:rFonts w:cs="Arial"/>
              </w:rPr>
            </w:pPr>
          </w:p>
          <w:p w14:paraId="037D6EF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E1778DC" w14:textId="77777777" w:rsidR="006D44E4" w:rsidRPr="005E17DB" w:rsidRDefault="006D44E4" w:rsidP="00462E32">
            <w:pPr>
              <w:widowControl w:val="0"/>
              <w:autoSpaceDE w:val="0"/>
              <w:autoSpaceDN w:val="0"/>
              <w:adjustRightInd w:val="0"/>
              <w:jc w:val="center"/>
              <w:rPr>
                <w:rFonts w:cs="Arial"/>
              </w:rPr>
            </w:pPr>
          </w:p>
          <w:p w14:paraId="65847C6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E4BEA1E" w14:textId="77777777" w:rsidTr="00462E32">
        <w:tc>
          <w:tcPr>
            <w:tcW w:w="509" w:type="dxa"/>
            <w:tcBorders>
              <w:top w:val="single" w:sz="4" w:space="0" w:color="auto"/>
              <w:left w:val="single" w:sz="4" w:space="0" w:color="auto"/>
              <w:bottom w:val="single" w:sz="4" w:space="0" w:color="auto"/>
              <w:right w:val="single" w:sz="4" w:space="0" w:color="auto"/>
            </w:tcBorders>
          </w:tcPr>
          <w:p w14:paraId="46DA8CC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4956A6E6"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1C4D96C8"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79E263C" w14:textId="77777777" w:rsidR="006D44E4" w:rsidRPr="005E17DB" w:rsidRDefault="006D44E4" w:rsidP="00462E32">
            <w:pPr>
              <w:widowControl w:val="0"/>
              <w:autoSpaceDE w:val="0"/>
              <w:autoSpaceDN w:val="0"/>
              <w:adjustRightInd w:val="0"/>
              <w:rPr>
                <w:rFonts w:cs="Arial"/>
              </w:rPr>
            </w:pPr>
          </w:p>
          <w:p w14:paraId="392DB2C0"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92F3942"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B453B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7FCA34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021057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7F3BD89" w14:textId="77777777" w:rsidR="006D44E4" w:rsidRPr="005E17DB" w:rsidRDefault="006D44E4" w:rsidP="00462E32">
            <w:pPr>
              <w:widowControl w:val="0"/>
              <w:autoSpaceDE w:val="0"/>
              <w:autoSpaceDN w:val="0"/>
              <w:adjustRightInd w:val="0"/>
              <w:jc w:val="center"/>
              <w:rPr>
                <w:rFonts w:cs="Arial"/>
                <w:kern w:val="2"/>
              </w:rPr>
            </w:pPr>
          </w:p>
          <w:p w14:paraId="6CBB003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5D035D52" w14:textId="77777777" w:rsidR="006D44E4" w:rsidRPr="005E17DB" w:rsidRDefault="006D44E4" w:rsidP="00462E32">
            <w:pPr>
              <w:widowControl w:val="0"/>
              <w:autoSpaceDE w:val="0"/>
              <w:autoSpaceDN w:val="0"/>
              <w:adjustRightInd w:val="0"/>
              <w:jc w:val="center"/>
              <w:rPr>
                <w:rFonts w:cs="Arial"/>
                <w:kern w:val="2"/>
              </w:rPr>
            </w:pPr>
          </w:p>
          <w:p w14:paraId="6520070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8B980A4" w14:textId="77777777" w:rsidR="006D44E4" w:rsidRPr="005E17DB" w:rsidRDefault="006D44E4" w:rsidP="00462E32">
            <w:pPr>
              <w:widowControl w:val="0"/>
              <w:autoSpaceDE w:val="0"/>
              <w:autoSpaceDN w:val="0"/>
              <w:adjustRightInd w:val="0"/>
              <w:jc w:val="center"/>
              <w:rPr>
                <w:rFonts w:cs="Arial"/>
                <w:kern w:val="2"/>
              </w:rPr>
            </w:pPr>
          </w:p>
          <w:p w14:paraId="1F88CDCD"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4ED95BF1" w14:textId="77777777" w:rsidTr="00462E32">
        <w:tc>
          <w:tcPr>
            <w:tcW w:w="509" w:type="dxa"/>
            <w:tcBorders>
              <w:top w:val="single" w:sz="4" w:space="0" w:color="auto"/>
              <w:left w:val="single" w:sz="4" w:space="0" w:color="auto"/>
              <w:bottom w:val="single" w:sz="4" w:space="0" w:color="auto"/>
              <w:right w:val="single" w:sz="4" w:space="0" w:color="auto"/>
            </w:tcBorders>
          </w:tcPr>
          <w:p w14:paraId="21616707"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0BA4120"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4612A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4EA20A8B" w14:textId="77777777" w:rsidR="006D44E4" w:rsidRPr="005E17DB" w:rsidRDefault="006D44E4" w:rsidP="00462E32">
            <w:pPr>
              <w:widowControl w:val="0"/>
              <w:autoSpaceDE w:val="0"/>
              <w:autoSpaceDN w:val="0"/>
              <w:adjustRightInd w:val="0"/>
              <w:jc w:val="both"/>
              <w:rPr>
                <w:rFonts w:cs="Arial"/>
                <w:kern w:val="2"/>
              </w:rPr>
            </w:pPr>
          </w:p>
          <w:p w14:paraId="397B668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4E189EA2"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18A8E09"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B77B94C"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1B0C842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4A35D8EE" w14:textId="77777777" w:rsidR="006D44E4" w:rsidRPr="005E17DB" w:rsidRDefault="006D44E4" w:rsidP="00462E32">
            <w:pPr>
              <w:widowControl w:val="0"/>
              <w:autoSpaceDE w:val="0"/>
              <w:autoSpaceDN w:val="0"/>
              <w:adjustRightInd w:val="0"/>
              <w:jc w:val="both"/>
              <w:rPr>
                <w:rFonts w:cs="Arial"/>
                <w:kern w:val="2"/>
              </w:rPr>
            </w:pPr>
          </w:p>
          <w:p w14:paraId="0ECFEE5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9F83FB3" w14:textId="77777777" w:rsidR="006D44E4" w:rsidRPr="005E17DB" w:rsidRDefault="006D44E4" w:rsidP="00462E32">
            <w:pPr>
              <w:widowControl w:val="0"/>
              <w:autoSpaceDE w:val="0"/>
              <w:autoSpaceDN w:val="0"/>
              <w:adjustRightInd w:val="0"/>
              <w:snapToGrid w:val="0"/>
              <w:jc w:val="both"/>
              <w:rPr>
                <w:rFonts w:cs="Arial"/>
                <w:kern w:val="2"/>
              </w:rPr>
            </w:pPr>
          </w:p>
          <w:p w14:paraId="23B08EA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75E0B64" w14:textId="77777777" w:rsidR="006D44E4" w:rsidRPr="005E17DB" w:rsidRDefault="006D44E4" w:rsidP="00462E32">
            <w:pPr>
              <w:widowControl w:val="0"/>
              <w:autoSpaceDE w:val="0"/>
              <w:autoSpaceDN w:val="0"/>
              <w:adjustRightInd w:val="0"/>
              <w:snapToGrid w:val="0"/>
              <w:jc w:val="both"/>
              <w:rPr>
                <w:rFonts w:cs="Arial"/>
                <w:kern w:val="2"/>
              </w:rPr>
            </w:pPr>
          </w:p>
          <w:p w14:paraId="7DE7C9E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3A77B1" w14:textId="77777777" w:rsidR="006D44E4" w:rsidRPr="005E17DB" w:rsidRDefault="006D44E4" w:rsidP="00462E32">
            <w:pPr>
              <w:widowControl w:val="0"/>
              <w:autoSpaceDE w:val="0"/>
              <w:autoSpaceDN w:val="0"/>
              <w:adjustRightInd w:val="0"/>
              <w:snapToGrid w:val="0"/>
              <w:jc w:val="both"/>
              <w:rPr>
                <w:rFonts w:cs="Arial"/>
                <w:kern w:val="2"/>
              </w:rPr>
            </w:pPr>
          </w:p>
          <w:p w14:paraId="1E0E9F0A"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1F7FF07" w14:textId="77777777" w:rsidR="006D44E4" w:rsidRDefault="006D44E4" w:rsidP="00462E32">
            <w:pPr>
              <w:autoSpaceDN w:val="0"/>
              <w:rPr>
                <w:rFonts w:cs="Arial"/>
                <w:kern w:val="2"/>
              </w:rPr>
            </w:pPr>
          </w:p>
          <w:p w14:paraId="11FF7275"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FD6ADD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39D83247"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60D9C78" w14:textId="77777777" w:rsidR="006D44E4" w:rsidRPr="005E17DB" w:rsidRDefault="006D44E4" w:rsidP="00462E32">
            <w:pPr>
              <w:widowControl w:val="0"/>
              <w:autoSpaceDE w:val="0"/>
              <w:autoSpaceDN w:val="0"/>
              <w:adjustRightInd w:val="0"/>
              <w:jc w:val="center"/>
              <w:rPr>
                <w:rFonts w:cs="Arial"/>
              </w:rPr>
            </w:pPr>
          </w:p>
          <w:p w14:paraId="433876C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6832235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6683638D" w14:textId="77777777" w:rsidR="006D44E4" w:rsidRPr="005E17DB" w:rsidRDefault="006D44E4" w:rsidP="00462E32">
            <w:pPr>
              <w:widowControl w:val="0"/>
              <w:autoSpaceDE w:val="0"/>
              <w:autoSpaceDN w:val="0"/>
              <w:adjustRightInd w:val="0"/>
              <w:jc w:val="center"/>
              <w:rPr>
                <w:rFonts w:cs="Arial"/>
              </w:rPr>
            </w:pPr>
          </w:p>
          <w:p w14:paraId="598EFDF9"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DB22CEC" w14:textId="77777777" w:rsidR="006D44E4" w:rsidRPr="005E17DB" w:rsidRDefault="006D44E4" w:rsidP="00462E32">
            <w:pPr>
              <w:widowControl w:val="0"/>
              <w:autoSpaceDE w:val="0"/>
              <w:autoSpaceDN w:val="0"/>
              <w:adjustRightInd w:val="0"/>
              <w:jc w:val="center"/>
              <w:rPr>
                <w:rFonts w:cs="Arial"/>
              </w:rPr>
            </w:pPr>
          </w:p>
          <w:p w14:paraId="1772300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2AA4628" w14:textId="77777777" w:rsidR="006D44E4" w:rsidRPr="005E17DB" w:rsidRDefault="006D44E4" w:rsidP="00462E32">
            <w:pPr>
              <w:widowControl w:val="0"/>
              <w:autoSpaceDE w:val="0"/>
              <w:autoSpaceDN w:val="0"/>
              <w:adjustRightInd w:val="0"/>
              <w:jc w:val="center"/>
              <w:rPr>
                <w:rFonts w:cs="Arial"/>
              </w:rPr>
            </w:pPr>
          </w:p>
          <w:p w14:paraId="2952216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28988B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3A9045F"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6195F7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6713A58"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10D80615" w14:textId="77777777" w:rsidR="006D44E4" w:rsidRPr="005E17DB" w:rsidRDefault="006D44E4" w:rsidP="00462E32">
            <w:pPr>
              <w:widowControl w:val="0"/>
              <w:autoSpaceDE w:val="0"/>
              <w:autoSpaceDN w:val="0"/>
              <w:adjustRightInd w:val="0"/>
              <w:snapToGrid w:val="0"/>
              <w:rPr>
                <w:rFonts w:cs="Arial"/>
              </w:rPr>
            </w:pPr>
          </w:p>
          <w:p w14:paraId="4A6E0B60"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7AB7411B"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1BB9AC84"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349A3D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1B1F52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E1AB4C5"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3D1C1673"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799613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D6746F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3D93C8D6"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195BC2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85F6B0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F98A23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15FC0A4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98C7DB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4DBF329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3B03A5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DA2118B"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0124169A"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6083B1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373454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6B8ABD91"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7D87FC6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4E9EA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7CE4AB4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49765AD" w14:textId="77777777" w:rsidR="006D44E4" w:rsidRPr="005E17DB" w:rsidRDefault="006D44E4" w:rsidP="00462E32">
            <w:pPr>
              <w:widowControl w:val="0"/>
              <w:autoSpaceDE w:val="0"/>
              <w:autoSpaceDN w:val="0"/>
              <w:adjustRightInd w:val="0"/>
              <w:snapToGrid w:val="0"/>
              <w:jc w:val="both"/>
              <w:rPr>
                <w:rFonts w:cs="Arial"/>
                <w:kern w:val="2"/>
              </w:rPr>
            </w:pPr>
          </w:p>
          <w:p w14:paraId="7F247D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5EAE2C8" w14:textId="77777777" w:rsidR="006D44E4" w:rsidRPr="005E17DB" w:rsidRDefault="006D44E4" w:rsidP="00462E32">
            <w:pPr>
              <w:widowControl w:val="0"/>
              <w:autoSpaceDE w:val="0"/>
              <w:autoSpaceDN w:val="0"/>
              <w:adjustRightInd w:val="0"/>
              <w:snapToGrid w:val="0"/>
              <w:jc w:val="both"/>
              <w:rPr>
                <w:rFonts w:cs="Arial"/>
                <w:kern w:val="2"/>
              </w:rPr>
            </w:pPr>
          </w:p>
          <w:p w14:paraId="0F0AE5E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022A13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B8E9936"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898803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D7C72E9" w14:textId="77777777" w:rsidR="006D44E4" w:rsidRPr="005E17DB" w:rsidRDefault="006D44E4" w:rsidP="00462E32">
            <w:pPr>
              <w:widowControl w:val="0"/>
              <w:autoSpaceDE w:val="0"/>
              <w:autoSpaceDN w:val="0"/>
              <w:adjustRightInd w:val="0"/>
              <w:rPr>
                <w:rFonts w:cs="Arial"/>
              </w:rPr>
            </w:pPr>
          </w:p>
          <w:p w14:paraId="6A512ACF"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6E4430E"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3DED5397"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54ACAA16"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7F05ECD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15C3F6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6AF88ADC" w14:textId="77777777" w:rsidR="006D44E4" w:rsidRPr="005E17DB" w:rsidRDefault="006D44E4" w:rsidP="00462E32">
            <w:pPr>
              <w:widowControl w:val="0"/>
              <w:autoSpaceDE w:val="0"/>
              <w:autoSpaceDN w:val="0"/>
              <w:adjustRightInd w:val="0"/>
              <w:rPr>
                <w:rFonts w:cs="Arial"/>
              </w:rPr>
            </w:pPr>
          </w:p>
          <w:p w14:paraId="5BF4083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BEC0E35" w14:textId="77777777" w:rsidR="006D44E4" w:rsidRPr="005E17DB" w:rsidRDefault="006D44E4" w:rsidP="00462E32">
            <w:pPr>
              <w:widowControl w:val="0"/>
              <w:autoSpaceDE w:val="0"/>
              <w:autoSpaceDN w:val="0"/>
              <w:adjustRightInd w:val="0"/>
              <w:snapToGrid w:val="0"/>
              <w:rPr>
                <w:rFonts w:cs="Arial"/>
                <w:kern w:val="2"/>
              </w:rPr>
            </w:pPr>
          </w:p>
          <w:p w14:paraId="69E9D42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4A7BDDC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CF771A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0BCF2DFE" w14:textId="77777777" w:rsidR="006D44E4" w:rsidRPr="005E17DB" w:rsidRDefault="006D44E4" w:rsidP="00462E32">
            <w:pPr>
              <w:widowControl w:val="0"/>
              <w:autoSpaceDE w:val="0"/>
              <w:autoSpaceDN w:val="0"/>
              <w:adjustRightInd w:val="0"/>
              <w:snapToGrid w:val="0"/>
              <w:jc w:val="both"/>
              <w:rPr>
                <w:rFonts w:cs="Arial"/>
                <w:kern w:val="2"/>
              </w:rPr>
            </w:pPr>
          </w:p>
          <w:p w14:paraId="26243075"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563C168" w14:textId="77777777" w:rsidR="006D44E4" w:rsidRPr="005E17DB" w:rsidRDefault="006D44E4" w:rsidP="00462E32">
            <w:pPr>
              <w:autoSpaceDN w:val="0"/>
              <w:rPr>
                <w:rFonts w:cs="Arial"/>
                <w:kern w:val="2"/>
              </w:rPr>
            </w:pPr>
          </w:p>
          <w:p w14:paraId="6EFFA8DE"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0FE30AD" w14:textId="77777777" w:rsidR="006D44E4" w:rsidRDefault="006D44E4" w:rsidP="00462E32">
            <w:pPr>
              <w:autoSpaceDN w:val="0"/>
              <w:rPr>
                <w:rFonts w:cs="Arial"/>
                <w:kern w:val="2"/>
              </w:rPr>
            </w:pPr>
          </w:p>
          <w:p w14:paraId="129E4992"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D792F05" w14:textId="77777777" w:rsidR="006D44E4" w:rsidRDefault="006D44E4" w:rsidP="00462E32">
            <w:pPr>
              <w:autoSpaceDN w:val="0"/>
              <w:rPr>
                <w:rFonts w:cs="Arial"/>
                <w:kern w:val="2"/>
              </w:rPr>
            </w:pPr>
          </w:p>
          <w:p w14:paraId="0D0DA983"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02CC022"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FD3C56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6A47B25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B92865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393278" w14:textId="77777777" w:rsidR="006D44E4" w:rsidRPr="005E17DB" w:rsidRDefault="006D44E4" w:rsidP="00462E32">
            <w:pPr>
              <w:widowControl w:val="0"/>
              <w:autoSpaceDE w:val="0"/>
              <w:autoSpaceDN w:val="0"/>
              <w:adjustRightInd w:val="0"/>
              <w:jc w:val="center"/>
              <w:rPr>
                <w:rFonts w:cs="Arial"/>
                <w:kern w:val="2"/>
              </w:rPr>
            </w:pPr>
          </w:p>
          <w:p w14:paraId="7051DE2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0FC4D06C" w14:textId="77777777" w:rsidR="006D44E4" w:rsidRPr="005E17DB" w:rsidRDefault="006D44E4" w:rsidP="00462E32">
            <w:pPr>
              <w:widowControl w:val="0"/>
              <w:autoSpaceDE w:val="0"/>
              <w:autoSpaceDN w:val="0"/>
              <w:adjustRightInd w:val="0"/>
              <w:jc w:val="center"/>
              <w:rPr>
                <w:rFonts w:cs="Arial"/>
                <w:kern w:val="2"/>
              </w:rPr>
            </w:pPr>
          </w:p>
          <w:p w14:paraId="0C7C66B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B7D967C" w14:textId="77777777" w:rsidR="006D44E4" w:rsidRPr="005E17DB" w:rsidRDefault="006D44E4" w:rsidP="00462E32">
            <w:pPr>
              <w:widowControl w:val="0"/>
              <w:autoSpaceDE w:val="0"/>
              <w:autoSpaceDN w:val="0"/>
              <w:adjustRightInd w:val="0"/>
              <w:jc w:val="center"/>
              <w:rPr>
                <w:rFonts w:cs="Arial"/>
                <w:kern w:val="2"/>
              </w:rPr>
            </w:pPr>
          </w:p>
          <w:p w14:paraId="3C02CD44"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1241B01" w14:textId="77777777" w:rsidTr="00462E32">
        <w:tc>
          <w:tcPr>
            <w:tcW w:w="509" w:type="dxa"/>
            <w:tcBorders>
              <w:top w:val="single" w:sz="4" w:space="0" w:color="auto"/>
              <w:left w:val="single" w:sz="4" w:space="0" w:color="auto"/>
              <w:bottom w:val="single" w:sz="4" w:space="0" w:color="auto"/>
              <w:right w:val="single" w:sz="4" w:space="0" w:color="auto"/>
            </w:tcBorders>
          </w:tcPr>
          <w:p w14:paraId="014E9440"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3E99FE7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34C4034F"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EBFB81A"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C06A571"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2605E4C0" w14:textId="77777777" w:rsidR="006D44E4" w:rsidRDefault="006D44E4" w:rsidP="00462E32">
            <w:pPr>
              <w:widowControl w:val="0"/>
              <w:autoSpaceDE w:val="0"/>
              <w:autoSpaceDN w:val="0"/>
              <w:adjustRightInd w:val="0"/>
              <w:jc w:val="both"/>
              <w:rPr>
                <w:rFonts w:asciiTheme="minorHAnsi" w:hAnsiTheme="minorHAnsi"/>
              </w:rPr>
            </w:pPr>
          </w:p>
          <w:p w14:paraId="4B25679A"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5044E37" w14:textId="77777777" w:rsidR="006D44E4" w:rsidRDefault="006D44E4" w:rsidP="00462E32">
            <w:pPr>
              <w:widowControl w:val="0"/>
              <w:autoSpaceDE w:val="0"/>
              <w:autoSpaceDN w:val="0"/>
              <w:adjustRightInd w:val="0"/>
              <w:jc w:val="both"/>
              <w:rPr>
                <w:rFonts w:cs="Arial"/>
                <w:i/>
                <w:kern w:val="2"/>
              </w:rPr>
            </w:pPr>
          </w:p>
          <w:p w14:paraId="41399AED"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59F9552E"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D45B2CE"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05E974A9" w14:textId="77777777" w:rsidR="006D44E4" w:rsidRPr="005E17DB" w:rsidRDefault="006D44E4" w:rsidP="00462E32">
            <w:pPr>
              <w:widowControl w:val="0"/>
              <w:autoSpaceDE w:val="0"/>
              <w:autoSpaceDN w:val="0"/>
              <w:adjustRightInd w:val="0"/>
              <w:jc w:val="center"/>
              <w:rPr>
                <w:rFonts w:cs="Arial"/>
              </w:rPr>
            </w:pPr>
          </w:p>
          <w:p w14:paraId="682D397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A03057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F581A4" w14:textId="77777777" w:rsidR="006D44E4" w:rsidRPr="005E17DB" w:rsidRDefault="006D44E4" w:rsidP="00462E32">
            <w:pPr>
              <w:widowControl w:val="0"/>
              <w:autoSpaceDE w:val="0"/>
              <w:autoSpaceDN w:val="0"/>
              <w:adjustRightInd w:val="0"/>
              <w:jc w:val="center"/>
              <w:rPr>
                <w:rFonts w:cs="Arial"/>
              </w:rPr>
            </w:pPr>
          </w:p>
          <w:p w14:paraId="757B617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95814B7" w14:textId="77777777" w:rsidR="006D44E4" w:rsidRPr="005E17DB" w:rsidRDefault="006D44E4" w:rsidP="00462E32">
            <w:pPr>
              <w:widowControl w:val="0"/>
              <w:autoSpaceDE w:val="0"/>
              <w:autoSpaceDN w:val="0"/>
              <w:adjustRightInd w:val="0"/>
              <w:jc w:val="center"/>
              <w:rPr>
                <w:rFonts w:cs="Arial"/>
              </w:rPr>
            </w:pPr>
          </w:p>
          <w:p w14:paraId="631F605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5C085E2" w14:textId="77777777" w:rsidR="006D44E4" w:rsidRPr="005E17DB" w:rsidRDefault="006D44E4" w:rsidP="00462E32">
            <w:pPr>
              <w:widowControl w:val="0"/>
              <w:autoSpaceDE w:val="0"/>
              <w:autoSpaceDN w:val="0"/>
              <w:adjustRightInd w:val="0"/>
              <w:jc w:val="center"/>
              <w:rPr>
                <w:rFonts w:cs="Arial"/>
              </w:rPr>
            </w:pPr>
          </w:p>
          <w:p w14:paraId="05DD0E7D"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0C818DA8" w14:textId="77777777" w:rsidR="006D44E4" w:rsidRPr="005E17DB" w:rsidRDefault="006D44E4" w:rsidP="00462E32">
            <w:pPr>
              <w:widowControl w:val="0"/>
              <w:autoSpaceDE w:val="0"/>
              <w:autoSpaceDN w:val="0"/>
              <w:adjustRightInd w:val="0"/>
              <w:jc w:val="center"/>
              <w:rPr>
                <w:rFonts w:cs="Arial"/>
              </w:rPr>
            </w:pPr>
          </w:p>
        </w:tc>
      </w:tr>
    </w:tbl>
    <w:p w14:paraId="412CDF50" w14:textId="77777777" w:rsidR="006D44E4" w:rsidRDefault="006D44E4" w:rsidP="00BF1F95">
      <w:pPr>
        <w:spacing w:after="0" w:line="240" w:lineRule="auto"/>
        <w:rPr>
          <w:rFonts w:eastAsia="Times New Roman" w:cs="Tahoma"/>
          <w:b/>
          <w:bCs/>
          <w:iCs/>
          <w:sz w:val="28"/>
          <w:szCs w:val="28"/>
        </w:rPr>
      </w:pPr>
    </w:p>
    <w:p w14:paraId="717FD3C1" w14:textId="77777777" w:rsidR="006D44E4" w:rsidRPr="00DF0C08" w:rsidRDefault="006D44E4" w:rsidP="00BF1F95">
      <w:pPr>
        <w:spacing w:after="0" w:line="240" w:lineRule="auto"/>
        <w:rPr>
          <w:rFonts w:eastAsia="Times New Roman" w:cs="Tahoma"/>
          <w:b/>
          <w:bCs/>
          <w:iCs/>
          <w:sz w:val="28"/>
          <w:szCs w:val="28"/>
        </w:rPr>
      </w:pPr>
    </w:p>
    <w:p w14:paraId="4FEB8F3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AE14337"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0525F2AA"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EDC447C"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733C29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5FEE588"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EB8732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77A06C9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BDB1B6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FB8233A" w14:textId="77777777" w:rsidR="006D44E4" w:rsidRPr="005E17DB" w:rsidRDefault="006D44E4" w:rsidP="00462E32">
            <w:pPr>
              <w:autoSpaceDN w:val="0"/>
              <w:rPr>
                <w:rFonts w:cs="Arial"/>
                <w:b/>
              </w:rPr>
            </w:pPr>
            <w:r w:rsidRPr="005E17DB">
              <w:rPr>
                <w:rFonts w:cs="Arial"/>
                <w:b/>
              </w:rPr>
              <w:t xml:space="preserve">Wnioskodawca złożył w danym </w:t>
            </w:r>
          </w:p>
          <w:p w14:paraId="162C40DD"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AC11B21"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1D3A8759" w14:textId="77777777" w:rsidR="006D44E4" w:rsidRPr="005E17DB" w:rsidRDefault="006D44E4" w:rsidP="00462E32">
            <w:pPr>
              <w:autoSpaceDN w:val="0"/>
              <w:rPr>
                <w:rFonts w:cs="Arial"/>
              </w:rPr>
            </w:pPr>
          </w:p>
          <w:p w14:paraId="69672A4F"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5CF15C1" w14:textId="77777777" w:rsidR="006D44E4" w:rsidRPr="005E17DB" w:rsidRDefault="006D44E4" w:rsidP="00462E32">
            <w:pPr>
              <w:autoSpaceDN w:val="0"/>
              <w:jc w:val="center"/>
              <w:rPr>
                <w:rFonts w:cs="Arial"/>
              </w:rPr>
            </w:pPr>
            <w:r w:rsidRPr="005E17DB">
              <w:rPr>
                <w:rFonts w:cs="Arial"/>
              </w:rPr>
              <w:t>Tak/Nie</w:t>
            </w:r>
          </w:p>
          <w:p w14:paraId="64826D05"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7A9D45D5"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E8D0798" w14:textId="77777777" w:rsidR="006D44E4" w:rsidRPr="005E17DB" w:rsidRDefault="006D44E4" w:rsidP="00462E32">
            <w:pPr>
              <w:autoSpaceDN w:val="0"/>
              <w:jc w:val="center"/>
              <w:rPr>
                <w:rFonts w:cs="Arial"/>
              </w:rPr>
            </w:pPr>
          </w:p>
          <w:p w14:paraId="03693EF2"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1F13E22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07353F8"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43692D08"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34F160E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B1E4A77" w14:textId="77777777" w:rsidR="006D44E4" w:rsidRPr="005E17DB" w:rsidRDefault="006D44E4" w:rsidP="00462E32">
            <w:pPr>
              <w:autoSpaceDN w:val="0"/>
              <w:rPr>
                <w:rFonts w:cs="Arial"/>
              </w:rPr>
            </w:pPr>
          </w:p>
          <w:p w14:paraId="441B8FF2"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06E1326" w14:textId="77777777" w:rsidR="006D44E4" w:rsidRPr="005E17DB" w:rsidRDefault="006D44E4" w:rsidP="00462E32">
            <w:pPr>
              <w:autoSpaceDN w:val="0"/>
              <w:rPr>
                <w:rFonts w:cs="Arial"/>
              </w:rPr>
            </w:pPr>
          </w:p>
          <w:p w14:paraId="49E189A5"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6C6A6E0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4A0D1D99" w14:textId="77777777" w:rsidR="006D44E4" w:rsidRPr="005E17DB" w:rsidRDefault="006D44E4" w:rsidP="00462E32">
            <w:pPr>
              <w:autoSpaceDN w:val="0"/>
              <w:jc w:val="center"/>
              <w:rPr>
                <w:rFonts w:cs="Arial"/>
              </w:rPr>
            </w:pPr>
            <w:r w:rsidRPr="005E17DB">
              <w:rPr>
                <w:rFonts w:cs="Arial"/>
              </w:rPr>
              <w:t>Tak/Nie</w:t>
            </w:r>
          </w:p>
          <w:p w14:paraId="74356300" w14:textId="77777777" w:rsidR="006D44E4" w:rsidRPr="005E17DB" w:rsidRDefault="006D44E4" w:rsidP="00462E32">
            <w:pPr>
              <w:autoSpaceDN w:val="0"/>
              <w:jc w:val="center"/>
              <w:rPr>
                <w:rFonts w:cs="Arial"/>
              </w:rPr>
            </w:pPr>
            <w:r w:rsidRPr="005E17DB">
              <w:rPr>
                <w:rFonts w:cs="Arial"/>
              </w:rPr>
              <w:t>Kryterium obligatoryjne</w:t>
            </w:r>
          </w:p>
          <w:p w14:paraId="3F23F0D5"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0DB02B4"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039FB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030D8C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8D82A31"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7D777D5" w14:textId="77777777" w:rsidR="006D44E4" w:rsidRPr="005E17DB" w:rsidRDefault="006D44E4" w:rsidP="00462E32">
            <w:pPr>
              <w:autoSpaceDN w:val="0"/>
              <w:rPr>
                <w:rFonts w:cs="Arial"/>
                <w:b/>
              </w:rPr>
            </w:pPr>
            <w:r w:rsidRPr="005E17DB">
              <w:rPr>
                <w:rFonts w:cs="Arial"/>
                <w:b/>
              </w:rPr>
              <w:t>Zgodność z SET</w:t>
            </w:r>
          </w:p>
          <w:p w14:paraId="201D2503"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2196AB"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389DE8E6" w14:textId="77777777" w:rsidR="006D44E4" w:rsidRPr="005E17DB" w:rsidRDefault="006D44E4" w:rsidP="00462E32">
            <w:pPr>
              <w:autoSpaceDN w:val="0"/>
              <w:rPr>
                <w:rFonts w:cs="Arial"/>
              </w:rPr>
            </w:pPr>
          </w:p>
          <w:p w14:paraId="1CFCA409"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232DB700" w14:textId="77777777" w:rsidR="006D44E4" w:rsidRPr="005E17DB" w:rsidRDefault="006D44E4" w:rsidP="00462E32">
            <w:pPr>
              <w:autoSpaceDN w:val="0"/>
              <w:rPr>
                <w:rFonts w:cs="Arial"/>
              </w:rPr>
            </w:pPr>
          </w:p>
          <w:p w14:paraId="2BD24AA6" w14:textId="77777777" w:rsidR="006D44E4" w:rsidRPr="005E17DB" w:rsidRDefault="006D44E4" w:rsidP="00462E32">
            <w:pPr>
              <w:autoSpaceDN w:val="0"/>
              <w:jc w:val="center"/>
              <w:rPr>
                <w:rFonts w:cs="Arial"/>
              </w:rPr>
            </w:pPr>
            <w:r w:rsidRPr="005E17DB">
              <w:rPr>
                <w:rFonts w:cs="Arial"/>
              </w:rPr>
              <w:t>Tak/Nie/Nie dotyczy</w:t>
            </w:r>
          </w:p>
          <w:p w14:paraId="3D869F5E" w14:textId="77777777" w:rsidR="006D44E4" w:rsidRPr="005E17DB" w:rsidRDefault="006D44E4" w:rsidP="00462E32">
            <w:pPr>
              <w:autoSpaceDN w:val="0"/>
              <w:jc w:val="center"/>
              <w:rPr>
                <w:rFonts w:cs="Arial"/>
              </w:rPr>
            </w:pPr>
            <w:r w:rsidRPr="005E17DB">
              <w:rPr>
                <w:rFonts w:cs="Arial"/>
              </w:rPr>
              <w:lastRenderedPageBreak/>
              <w:t>Kryterium obligatoryjne</w:t>
            </w:r>
          </w:p>
          <w:p w14:paraId="709CA38D"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43B403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301BA90B"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E2059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F8EC3C"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48B9E80"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B4C732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EE9C901" w14:textId="77777777" w:rsidR="006D44E4" w:rsidRPr="005E17DB" w:rsidRDefault="006D44E4" w:rsidP="00462E32">
            <w:pPr>
              <w:widowControl w:val="0"/>
              <w:autoSpaceDE w:val="0"/>
              <w:autoSpaceDN w:val="0"/>
              <w:adjustRightInd w:val="0"/>
              <w:jc w:val="both"/>
              <w:rPr>
                <w:rFonts w:cs="Arial"/>
                <w:kern w:val="2"/>
              </w:rPr>
            </w:pPr>
          </w:p>
          <w:p w14:paraId="39D0E33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1DA86847" w14:textId="77777777" w:rsidR="006D44E4" w:rsidRPr="005E17DB" w:rsidRDefault="006D44E4" w:rsidP="00462E32">
            <w:pPr>
              <w:widowControl w:val="0"/>
              <w:autoSpaceDE w:val="0"/>
              <w:autoSpaceDN w:val="0"/>
              <w:adjustRightInd w:val="0"/>
              <w:rPr>
                <w:rFonts w:cs="Arial"/>
                <w:kern w:val="2"/>
              </w:rPr>
            </w:pPr>
          </w:p>
          <w:p w14:paraId="60B53C57"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23D8B990" w14:textId="77777777" w:rsidR="006D44E4" w:rsidRPr="005E17DB" w:rsidRDefault="006D44E4" w:rsidP="00E71618">
            <w:pPr>
              <w:widowControl w:val="0"/>
              <w:numPr>
                <w:ilvl w:val="0"/>
                <w:numId w:val="461"/>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4C5388A0"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BAD4E9F"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2AE0434" w14:textId="77777777" w:rsidR="006D44E4" w:rsidRPr="005E17DB" w:rsidRDefault="006D44E4" w:rsidP="00E71618">
            <w:pPr>
              <w:widowControl w:val="0"/>
              <w:numPr>
                <w:ilvl w:val="0"/>
                <w:numId w:val="462"/>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68E3FB9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D3761EB"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20B4363C"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3C9168AD"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1697643"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35EAB1C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07B2ACB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C9862EF"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D185A18" w14:textId="77777777" w:rsidR="006D44E4" w:rsidRPr="005E17DB" w:rsidRDefault="006D44E4" w:rsidP="00E71618">
            <w:pPr>
              <w:widowControl w:val="0"/>
              <w:numPr>
                <w:ilvl w:val="0"/>
                <w:numId w:val="462"/>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A451A85"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81724F3" w14:textId="77777777" w:rsidR="006D44E4" w:rsidRPr="005E17DB" w:rsidRDefault="006D44E4" w:rsidP="00E71618">
            <w:pPr>
              <w:widowControl w:val="0"/>
              <w:numPr>
                <w:ilvl w:val="0"/>
                <w:numId w:val="463"/>
              </w:numPr>
              <w:autoSpaceDE w:val="0"/>
              <w:autoSpaceDN w:val="0"/>
              <w:adjustRightInd w:val="0"/>
              <w:spacing w:before="40" w:after="40"/>
              <w:contextualSpacing/>
              <w:rPr>
                <w:rFonts w:cs="Arial"/>
              </w:rPr>
            </w:pPr>
            <w:r w:rsidRPr="005E17DB">
              <w:rPr>
                <w:rFonts w:cs="Arial"/>
              </w:rPr>
              <w:t>Liczba dokonanych zgłoszeń patentowych [szt.]</w:t>
            </w:r>
          </w:p>
          <w:p w14:paraId="5AF166CD"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7A01AF38"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DABF500"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8E2CC01"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FB91562"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2A763455"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3C271BB"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591C609"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4671C7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62BBC8D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91592A3"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BA75494" w14:textId="77777777" w:rsidR="006D44E4" w:rsidRPr="005E17DB" w:rsidRDefault="006D44E4" w:rsidP="00462E32">
            <w:pPr>
              <w:widowControl w:val="0"/>
              <w:autoSpaceDE w:val="0"/>
              <w:autoSpaceDN w:val="0"/>
              <w:adjustRightInd w:val="0"/>
              <w:jc w:val="center"/>
              <w:rPr>
                <w:rFonts w:cs="Arial"/>
              </w:rPr>
            </w:pPr>
          </w:p>
          <w:p w14:paraId="4D6471A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169F7BB" w14:textId="77777777" w:rsidR="006D44E4" w:rsidRPr="005E17DB" w:rsidRDefault="006D44E4" w:rsidP="00462E32">
            <w:pPr>
              <w:widowControl w:val="0"/>
              <w:autoSpaceDE w:val="0"/>
              <w:autoSpaceDN w:val="0"/>
              <w:adjustRightInd w:val="0"/>
              <w:jc w:val="center"/>
              <w:rPr>
                <w:rFonts w:cs="Arial"/>
              </w:rPr>
            </w:pPr>
          </w:p>
          <w:p w14:paraId="79517A6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45D1A778" w14:textId="77777777" w:rsidR="006D44E4" w:rsidRPr="005E17DB" w:rsidRDefault="006D44E4" w:rsidP="00462E32">
            <w:pPr>
              <w:widowControl w:val="0"/>
              <w:autoSpaceDE w:val="0"/>
              <w:autoSpaceDN w:val="0"/>
              <w:adjustRightInd w:val="0"/>
              <w:jc w:val="center"/>
              <w:rPr>
                <w:rFonts w:cs="Arial"/>
              </w:rPr>
            </w:pPr>
          </w:p>
          <w:p w14:paraId="17128FB9"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8E537F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A1AB8B8"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E2D5F2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DA77198"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BBDB0C0" w14:textId="77777777" w:rsidR="006D44E4" w:rsidRPr="005E17DB" w:rsidRDefault="006D44E4" w:rsidP="00462E32">
            <w:pPr>
              <w:widowControl w:val="0"/>
              <w:autoSpaceDE w:val="0"/>
              <w:autoSpaceDN w:val="0"/>
              <w:adjustRightInd w:val="0"/>
              <w:snapToGrid w:val="0"/>
              <w:rPr>
                <w:rFonts w:cs="Arial"/>
              </w:rPr>
            </w:pPr>
          </w:p>
          <w:p w14:paraId="3732C277"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15B2DDE"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CBCEC03"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11FB60F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73C28F0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09F52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33FBF1F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B6ECAF"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2A2B4E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370254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F823BC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23D47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B82499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637F29A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206D2A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714C8B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36445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8CB54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F2A46D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04E1A5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5F56735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294DA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3923C2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C1A7C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5D54C0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3ED1A8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A1F4D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DF8005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E311D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0D4AB3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15F334DB"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62D2A586"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4624DE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F7D44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3BB469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290BEC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E3F6C42" w14:textId="77777777" w:rsidR="006D44E4" w:rsidRPr="005E17DB" w:rsidRDefault="006D44E4" w:rsidP="00462E32">
            <w:pPr>
              <w:widowControl w:val="0"/>
              <w:autoSpaceDE w:val="0"/>
              <w:autoSpaceDN w:val="0"/>
              <w:adjustRightInd w:val="0"/>
              <w:snapToGrid w:val="0"/>
              <w:jc w:val="both"/>
              <w:rPr>
                <w:rFonts w:cs="Arial"/>
                <w:kern w:val="2"/>
              </w:rPr>
            </w:pPr>
          </w:p>
          <w:p w14:paraId="5228EA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6B4733E" w14:textId="77777777" w:rsidR="006D44E4" w:rsidRPr="005E17DB" w:rsidRDefault="006D44E4" w:rsidP="00462E32">
            <w:pPr>
              <w:widowControl w:val="0"/>
              <w:autoSpaceDE w:val="0"/>
              <w:autoSpaceDN w:val="0"/>
              <w:adjustRightInd w:val="0"/>
              <w:snapToGrid w:val="0"/>
              <w:jc w:val="both"/>
              <w:rPr>
                <w:rFonts w:cs="Arial"/>
                <w:kern w:val="2"/>
              </w:rPr>
            </w:pPr>
          </w:p>
          <w:p w14:paraId="53B5C97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FFFDA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57E0B5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1F84E0D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7B27DB5" w14:textId="77777777" w:rsidR="006D44E4" w:rsidRPr="005E17DB" w:rsidRDefault="006D44E4" w:rsidP="00462E32">
            <w:pPr>
              <w:widowControl w:val="0"/>
              <w:autoSpaceDE w:val="0"/>
              <w:autoSpaceDN w:val="0"/>
              <w:adjustRightInd w:val="0"/>
              <w:rPr>
                <w:rFonts w:cs="Arial"/>
              </w:rPr>
            </w:pPr>
          </w:p>
          <w:p w14:paraId="258D6E49"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3DCC9EB7"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6DF1B52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CBFC83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1470325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F48A134"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05D210F" w14:textId="77777777" w:rsidR="006D44E4" w:rsidRPr="005E17DB" w:rsidRDefault="006D44E4" w:rsidP="00462E32">
            <w:pPr>
              <w:widowControl w:val="0"/>
              <w:autoSpaceDE w:val="0"/>
              <w:autoSpaceDN w:val="0"/>
              <w:adjustRightInd w:val="0"/>
              <w:rPr>
                <w:rFonts w:cs="Arial"/>
              </w:rPr>
            </w:pPr>
          </w:p>
          <w:p w14:paraId="5FC9F5C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1E65EAE" w14:textId="77777777" w:rsidR="006D44E4" w:rsidRPr="005E17DB" w:rsidRDefault="006D44E4" w:rsidP="00462E32">
            <w:pPr>
              <w:widowControl w:val="0"/>
              <w:autoSpaceDE w:val="0"/>
              <w:autoSpaceDN w:val="0"/>
              <w:adjustRightInd w:val="0"/>
              <w:snapToGrid w:val="0"/>
              <w:rPr>
                <w:rFonts w:cs="Arial"/>
                <w:kern w:val="2"/>
              </w:rPr>
            </w:pPr>
          </w:p>
          <w:p w14:paraId="5DCB2A6D"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627830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DB28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6BF821E" w14:textId="77777777" w:rsidR="006D44E4" w:rsidRPr="005E17DB" w:rsidRDefault="006D44E4" w:rsidP="00462E32">
            <w:pPr>
              <w:widowControl w:val="0"/>
              <w:autoSpaceDE w:val="0"/>
              <w:autoSpaceDN w:val="0"/>
              <w:adjustRightInd w:val="0"/>
              <w:snapToGrid w:val="0"/>
              <w:jc w:val="both"/>
              <w:rPr>
                <w:rFonts w:cs="Arial"/>
                <w:kern w:val="2"/>
              </w:rPr>
            </w:pPr>
          </w:p>
          <w:p w14:paraId="1BEF9271"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0D1AED9" w14:textId="77777777" w:rsidR="006D44E4" w:rsidRPr="005E17DB" w:rsidRDefault="006D44E4" w:rsidP="00462E32">
            <w:pPr>
              <w:autoSpaceDN w:val="0"/>
              <w:rPr>
                <w:rFonts w:cs="Arial"/>
                <w:kern w:val="2"/>
              </w:rPr>
            </w:pPr>
          </w:p>
          <w:p w14:paraId="172DA4B5"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4D14807B"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691C88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41C68E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4FEC1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A20D639" w14:textId="77777777" w:rsidR="006D44E4" w:rsidRPr="005E17DB" w:rsidRDefault="006D44E4" w:rsidP="00462E32">
            <w:pPr>
              <w:widowControl w:val="0"/>
              <w:autoSpaceDE w:val="0"/>
              <w:autoSpaceDN w:val="0"/>
              <w:adjustRightInd w:val="0"/>
              <w:jc w:val="center"/>
              <w:rPr>
                <w:rFonts w:cs="Arial"/>
                <w:kern w:val="2"/>
              </w:rPr>
            </w:pPr>
          </w:p>
          <w:p w14:paraId="28C6EE1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2A9010E" w14:textId="77777777" w:rsidR="006D44E4" w:rsidRPr="005E17DB" w:rsidRDefault="006D44E4" w:rsidP="00462E32">
            <w:pPr>
              <w:widowControl w:val="0"/>
              <w:autoSpaceDE w:val="0"/>
              <w:autoSpaceDN w:val="0"/>
              <w:adjustRightInd w:val="0"/>
              <w:jc w:val="center"/>
              <w:rPr>
                <w:rFonts w:cs="Arial"/>
                <w:kern w:val="2"/>
              </w:rPr>
            </w:pPr>
          </w:p>
          <w:p w14:paraId="589A7D5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9C6FA79" w14:textId="77777777" w:rsidR="006D44E4" w:rsidRPr="005E17DB" w:rsidRDefault="006D44E4" w:rsidP="00462E32">
            <w:pPr>
              <w:widowControl w:val="0"/>
              <w:autoSpaceDE w:val="0"/>
              <w:autoSpaceDN w:val="0"/>
              <w:adjustRightInd w:val="0"/>
              <w:jc w:val="center"/>
              <w:rPr>
                <w:rFonts w:cs="Arial"/>
                <w:kern w:val="2"/>
              </w:rPr>
            </w:pPr>
          </w:p>
          <w:p w14:paraId="2183D092"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B8E470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CA20BFF"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FB33817"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397B86F9"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2F5D646" w14:textId="77777777" w:rsidR="006D44E4" w:rsidRPr="005E17DB" w:rsidRDefault="006D44E4" w:rsidP="00462E32">
            <w:pPr>
              <w:widowControl w:val="0"/>
              <w:autoSpaceDE w:val="0"/>
              <w:autoSpaceDN w:val="0"/>
              <w:adjustRightInd w:val="0"/>
              <w:rPr>
                <w:rFonts w:cs="Arial"/>
              </w:rPr>
            </w:pPr>
          </w:p>
          <w:p w14:paraId="3C2A10C6"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4D25180" w14:textId="77777777" w:rsidR="006D44E4" w:rsidRPr="005E17DB" w:rsidRDefault="006D44E4" w:rsidP="00462E32">
            <w:pPr>
              <w:ind w:left="720"/>
              <w:contextualSpacing/>
              <w:rPr>
                <w:rFonts w:cs="Times New Roman"/>
              </w:rPr>
            </w:pPr>
          </w:p>
          <w:p w14:paraId="038D5F9D"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199C1C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2ABF4E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DEA37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D3322B7" w14:textId="77777777" w:rsidR="006D44E4" w:rsidRPr="005E17DB" w:rsidRDefault="006D44E4" w:rsidP="00462E32">
            <w:pPr>
              <w:widowControl w:val="0"/>
              <w:autoSpaceDE w:val="0"/>
              <w:autoSpaceDN w:val="0"/>
              <w:adjustRightInd w:val="0"/>
              <w:jc w:val="center"/>
              <w:rPr>
                <w:rFonts w:cs="Arial"/>
                <w:kern w:val="2"/>
              </w:rPr>
            </w:pPr>
          </w:p>
          <w:p w14:paraId="5DC7AF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0AE60E5" w14:textId="77777777" w:rsidR="006D44E4" w:rsidRPr="005E17DB" w:rsidRDefault="006D44E4" w:rsidP="00462E32">
            <w:pPr>
              <w:widowControl w:val="0"/>
              <w:autoSpaceDE w:val="0"/>
              <w:autoSpaceDN w:val="0"/>
              <w:adjustRightInd w:val="0"/>
              <w:jc w:val="center"/>
              <w:rPr>
                <w:rFonts w:cs="Arial"/>
                <w:kern w:val="2"/>
              </w:rPr>
            </w:pPr>
          </w:p>
          <w:p w14:paraId="4CC80C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9860DD" w14:textId="77777777" w:rsidR="006D44E4" w:rsidRPr="005E17DB" w:rsidRDefault="006D44E4" w:rsidP="00462E32">
            <w:pPr>
              <w:widowControl w:val="0"/>
              <w:autoSpaceDE w:val="0"/>
              <w:autoSpaceDN w:val="0"/>
              <w:adjustRightInd w:val="0"/>
              <w:jc w:val="center"/>
              <w:rPr>
                <w:rFonts w:cs="Arial"/>
                <w:kern w:val="2"/>
              </w:rPr>
            </w:pPr>
          </w:p>
          <w:p w14:paraId="3DC8CDD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65828E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4732FA"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527B887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682E5F5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60C9C51" w14:textId="77777777" w:rsidR="006D44E4" w:rsidRPr="005E17DB" w:rsidRDefault="006D44E4" w:rsidP="00462E32">
            <w:pPr>
              <w:widowControl w:val="0"/>
              <w:autoSpaceDE w:val="0"/>
              <w:autoSpaceDN w:val="0"/>
              <w:adjustRightInd w:val="0"/>
              <w:jc w:val="both"/>
              <w:rPr>
                <w:rFonts w:cs="Arial"/>
                <w:kern w:val="2"/>
              </w:rPr>
            </w:pPr>
          </w:p>
          <w:p w14:paraId="3CD5B81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6E048DC4"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FBF8D9E"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32A8B227"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CC74E2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0DC253" w14:textId="77777777" w:rsidR="006D44E4" w:rsidRPr="005E17DB" w:rsidRDefault="006D44E4" w:rsidP="00462E32">
            <w:pPr>
              <w:widowControl w:val="0"/>
              <w:autoSpaceDE w:val="0"/>
              <w:autoSpaceDN w:val="0"/>
              <w:adjustRightInd w:val="0"/>
              <w:jc w:val="both"/>
              <w:rPr>
                <w:rFonts w:cs="Arial"/>
                <w:kern w:val="2"/>
              </w:rPr>
            </w:pPr>
          </w:p>
          <w:p w14:paraId="0BE4BEA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6173A220" w14:textId="77777777" w:rsidR="006D44E4" w:rsidRPr="005E17DB" w:rsidRDefault="006D44E4" w:rsidP="00462E32">
            <w:pPr>
              <w:widowControl w:val="0"/>
              <w:autoSpaceDE w:val="0"/>
              <w:autoSpaceDN w:val="0"/>
              <w:adjustRightInd w:val="0"/>
              <w:snapToGrid w:val="0"/>
              <w:jc w:val="both"/>
              <w:rPr>
                <w:rFonts w:cs="Arial"/>
                <w:kern w:val="2"/>
              </w:rPr>
            </w:pPr>
          </w:p>
          <w:p w14:paraId="2C1F971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F3412A" w14:textId="77777777" w:rsidR="006D44E4" w:rsidRPr="005E17DB" w:rsidRDefault="006D44E4" w:rsidP="00462E32">
            <w:pPr>
              <w:widowControl w:val="0"/>
              <w:autoSpaceDE w:val="0"/>
              <w:autoSpaceDN w:val="0"/>
              <w:adjustRightInd w:val="0"/>
              <w:snapToGrid w:val="0"/>
              <w:jc w:val="both"/>
              <w:rPr>
                <w:rFonts w:cs="Arial"/>
                <w:kern w:val="2"/>
              </w:rPr>
            </w:pPr>
          </w:p>
          <w:p w14:paraId="5917C7D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5B60CD" w14:textId="77777777" w:rsidR="006D44E4" w:rsidRPr="005E17DB" w:rsidRDefault="006D44E4" w:rsidP="00462E32">
            <w:pPr>
              <w:widowControl w:val="0"/>
              <w:autoSpaceDE w:val="0"/>
              <w:autoSpaceDN w:val="0"/>
              <w:adjustRightInd w:val="0"/>
              <w:snapToGrid w:val="0"/>
              <w:jc w:val="both"/>
              <w:rPr>
                <w:rFonts w:cs="Arial"/>
                <w:kern w:val="2"/>
              </w:rPr>
            </w:pPr>
          </w:p>
          <w:p w14:paraId="4C9D41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47D6ADB4"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1D2A9E9"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59CD091D" w14:textId="77777777" w:rsidR="006D44E4" w:rsidRPr="005E17DB" w:rsidRDefault="006D44E4" w:rsidP="00462E32">
            <w:pPr>
              <w:widowControl w:val="0"/>
              <w:autoSpaceDE w:val="0"/>
              <w:autoSpaceDN w:val="0"/>
              <w:adjustRightInd w:val="0"/>
              <w:jc w:val="center"/>
              <w:rPr>
                <w:rFonts w:cs="Arial"/>
              </w:rPr>
            </w:pPr>
          </w:p>
          <w:p w14:paraId="29E3839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183BFA78"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04936D" w14:textId="77777777" w:rsidR="006D44E4" w:rsidRPr="005E17DB" w:rsidRDefault="006D44E4" w:rsidP="00462E32">
            <w:pPr>
              <w:widowControl w:val="0"/>
              <w:autoSpaceDE w:val="0"/>
              <w:autoSpaceDN w:val="0"/>
              <w:adjustRightInd w:val="0"/>
              <w:jc w:val="center"/>
              <w:rPr>
                <w:rFonts w:cs="Arial"/>
              </w:rPr>
            </w:pPr>
          </w:p>
          <w:p w14:paraId="5A98A186"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2C798538" w14:textId="77777777" w:rsidR="006D44E4" w:rsidRPr="005E17DB" w:rsidRDefault="006D44E4" w:rsidP="00462E32">
            <w:pPr>
              <w:widowControl w:val="0"/>
              <w:autoSpaceDE w:val="0"/>
              <w:autoSpaceDN w:val="0"/>
              <w:adjustRightInd w:val="0"/>
              <w:jc w:val="center"/>
              <w:rPr>
                <w:rFonts w:cs="Arial"/>
              </w:rPr>
            </w:pPr>
          </w:p>
          <w:p w14:paraId="4CF892A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771E09CB" w14:textId="77777777" w:rsidR="006D44E4" w:rsidRPr="005E17DB" w:rsidRDefault="006D44E4" w:rsidP="00462E32">
            <w:pPr>
              <w:widowControl w:val="0"/>
              <w:autoSpaceDE w:val="0"/>
              <w:autoSpaceDN w:val="0"/>
              <w:adjustRightInd w:val="0"/>
              <w:jc w:val="center"/>
              <w:rPr>
                <w:rFonts w:cs="Arial"/>
              </w:rPr>
            </w:pPr>
          </w:p>
          <w:p w14:paraId="566AB2B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F26AFEB" w14:textId="77777777" w:rsidR="003A558F" w:rsidRPr="00DF0C08" w:rsidRDefault="003A558F" w:rsidP="00BF1F95">
      <w:pPr>
        <w:spacing w:after="0" w:line="240" w:lineRule="auto"/>
        <w:rPr>
          <w:rFonts w:eastAsia="Times New Roman" w:cs="Arial"/>
          <w:b/>
          <w:bCs/>
          <w:iCs/>
          <w:u w:val="single"/>
        </w:rPr>
      </w:pPr>
    </w:p>
    <w:p w14:paraId="5A37771A" w14:textId="77777777" w:rsidR="003A558F" w:rsidRDefault="003A558F" w:rsidP="00BF1F95">
      <w:pPr>
        <w:spacing w:after="0" w:line="240" w:lineRule="auto"/>
        <w:rPr>
          <w:rFonts w:eastAsia="Times New Roman" w:cs="Tahoma"/>
          <w:b/>
          <w:bCs/>
          <w:iCs/>
          <w:szCs w:val="28"/>
          <w:u w:val="single"/>
        </w:rPr>
      </w:pPr>
    </w:p>
    <w:p w14:paraId="1CE10B25" w14:textId="77777777" w:rsidR="00145481" w:rsidRDefault="00145481" w:rsidP="00BF1F95">
      <w:pPr>
        <w:spacing w:after="0" w:line="240" w:lineRule="auto"/>
        <w:rPr>
          <w:rFonts w:eastAsia="Times New Roman" w:cs="Tahoma"/>
          <w:b/>
          <w:bCs/>
          <w:iCs/>
          <w:szCs w:val="28"/>
          <w:u w:val="single"/>
        </w:rPr>
      </w:pPr>
    </w:p>
    <w:p w14:paraId="00755719" w14:textId="77777777" w:rsidR="001D1CB0" w:rsidRDefault="001D1CB0" w:rsidP="00BF1F95">
      <w:pPr>
        <w:spacing w:after="0" w:line="240" w:lineRule="auto"/>
        <w:rPr>
          <w:rFonts w:eastAsia="Times New Roman" w:cs="Tahoma"/>
          <w:b/>
          <w:bCs/>
          <w:iCs/>
          <w:szCs w:val="28"/>
          <w:u w:val="single"/>
        </w:rPr>
      </w:pPr>
    </w:p>
    <w:p w14:paraId="309B0697" w14:textId="77777777" w:rsidR="006D44E4" w:rsidRPr="00DF0C08" w:rsidRDefault="006D44E4" w:rsidP="00BF1F95">
      <w:pPr>
        <w:spacing w:after="0" w:line="240" w:lineRule="auto"/>
        <w:rPr>
          <w:rFonts w:eastAsia="Times New Roman" w:cs="Tahoma"/>
          <w:b/>
          <w:bCs/>
          <w:iCs/>
          <w:szCs w:val="28"/>
          <w:u w:val="single"/>
        </w:rPr>
      </w:pPr>
    </w:p>
    <w:p w14:paraId="4658A4A6"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6687B7E2" w14:textId="77777777" w:rsidTr="00A17034">
        <w:trPr>
          <w:trHeight w:val="432"/>
        </w:trPr>
        <w:tc>
          <w:tcPr>
            <w:tcW w:w="567" w:type="dxa"/>
            <w:vAlign w:val="center"/>
          </w:tcPr>
          <w:p w14:paraId="51B158D2"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14:paraId="1BA950A6"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4987BA69"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77071A45"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2F4BF492" w14:textId="77777777" w:rsidTr="00A17034">
        <w:tc>
          <w:tcPr>
            <w:tcW w:w="567" w:type="dxa"/>
          </w:tcPr>
          <w:p w14:paraId="7FA64BD0"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29B76E4A"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7D0ECCF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3BD9455E" w14:textId="77777777" w:rsidR="009A5D4E" w:rsidRPr="00DF0C08" w:rsidRDefault="009A5D4E" w:rsidP="00A17034">
            <w:pPr>
              <w:rPr>
                <w:rFonts w:ascii="Calibri" w:hAnsi="Calibri" w:cs="Arial"/>
              </w:rPr>
            </w:pPr>
          </w:p>
          <w:p w14:paraId="1946FEE4"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3AD3F34" w14:textId="77777777" w:rsidR="009A5D4E" w:rsidRPr="00DF0C08" w:rsidRDefault="009A5D4E" w:rsidP="00A17034">
            <w:pPr>
              <w:rPr>
                <w:rFonts w:ascii="Calibri" w:hAnsi="Calibri" w:cs="Arial"/>
              </w:rPr>
            </w:pPr>
          </w:p>
          <w:p w14:paraId="385E8795"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D8422DE" w14:textId="77777777" w:rsidR="009A5D4E" w:rsidRPr="00DF0C08" w:rsidRDefault="009A5D4E" w:rsidP="00A17034">
            <w:pPr>
              <w:rPr>
                <w:rFonts w:ascii="Calibri" w:hAnsi="Calibri" w:cs="Arial"/>
              </w:rPr>
            </w:pPr>
          </w:p>
        </w:tc>
        <w:tc>
          <w:tcPr>
            <w:tcW w:w="3544" w:type="dxa"/>
          </w:tcPr>
          <w:p w14:paraId="713A59EA"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69859D8" w14:textId="77777777" w:rsidR="009A5D4E" w:rsidRPr="00DF0C08" w:rsidRDefault="009A5D4E" w:rsidP="00A17034">
            <w:pPr>
              <w:autoSpaceDE w:val="0"/>
              <w:autoSpaceDN w:val="0"/>
              <w:adjustRightInd w:val="0"/>
              <w:jc w:val="center"/>
              <w:rPr>
                <w:rFonts w:eastAsia="Times New Roman" w:cs="Arial"/>
                <w:kern w:val="1"/>
              </w:rPr>
            </w:pPr>
          </w:p>
          <w:p w14:paraId="7DBBACC6"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3E02B0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69E08D21" w14:textId="77777777" w:rsidR="003A558F" w:rsidRPr="009D0214" w:rsidRDefault="003A558F" w:rsidP="00A17034">
            <w:pPr>
              <w:autoSpaceDE w:val="0"/>
              <w:autoSpaceDN w:val="0"/>
              <w:adjustRightInd w:val="0"/>
              <w:jc w:val="center"/>
              <w:rPr>
                <w:rFonts w:eastAsia="Times New Roman" w:cs="Arial"/>
                <w:kern w:val="1"/>
              </w:rPr>
            </w:pPr>
          </w:p>
          <w:p w14:paraId="66930B0B"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321B9FF4" w14:textId="77777777" w:rsidR="009A5D4E" w:rsidRPr="009D0214" w:rsidRDefault="009A5D4E" w:rsidP="00A17034">
            <w:pPr>
              <w:autoSpaceDE w:val="0"/>
              <w:autoSpaceDN w:val="0"/>
              <w:adjustRightInd w:val="0"/>
              <w:jc w:val="center"/>
              <w:rPr>
                <w:rFonts w:eastAsia="Times New Roman" w:cs="Arial"/>
                <w:kern w:val="1"/>
              </w:rPr>
            </w:pPr>
          </w:p>
          <w:p w14:paraId="68D43040"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01111C27" w14:textId="77777777" w:rsidTr="00A17034">
        <w:tc>
          <w:tcPr>
            <w:tcW w:w="567" w:type="dxa"/>
          </w:tcPr>
          <w:p w14:paraId="0FF25F68"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6042CE81"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F90DC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6920F6A" w14:textId="77777777" w:rsidR="000D6528" w:rsidRPr="00DB2D45" w:rsidRDefault="000D6528" w:rsidP="00A17034">
            <w:pPr>
              <w:rPr>
                <w:rFonts w:ascii="Calibri" w:eastAsia="Times New Roman" w:hAnsi="Calibri" w:cs="Times New Roman"/>
                <w:b/>
                <w:iCs/>
              </w:rPr>
            </w:pPr>
          </w:p>
          <w:p w14:paraId="3C662F0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727BB86" w14:textId="77777777" w:rsidR="000D6528" w:rsidRPr="00DB2D45" w:rsidRDefault="000D6528" w:rsidP="00A17034">
            <w:pPr>
              <w:rPr>
                <w:rFonts w:ascii="Calibri" w:eastAsia="Times New Roman" w:hAnsi="Calibri" w:cs="Times New Roman"/>
                <w:iCs/>
              </w:rPr>
            </w:pPr>
          </w:p>
          <w:p w14:paraId="0A51C73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7E536F86"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1EA67E1" w14:textId="77777777" w:rsidR="00A17034" w:rsidRPr="00DB2D45" w:rsidRDefault="00A17034" w:rsidP="00A17034">
            <w:pPr>
              <w:jc w:val="center"/>
              <w:rPr>
                <w:rFonts w:ascii="Calibri" w:eastAsia="Times New Roman" w:hAnsi="Calibri" w:cs="Arial"/>
              </w:rPr>
            </w:pPr>
          </w:p>
          <w:p w14:paraId="78A01AD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132D73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763D0F" w14:textId="77777777" w:rsidR="000D6528" w:rsidRPr="00DF0C08" w:rsidRDefault="000D6528" w:rsidP="00A17034">
            <w:pPr>
              <w:jc w:val="center"/>
              <w:rPr>
                <w:rFonts w:ascii="Calibri" w:hAnsi="Calibri" w:cs="Arial"/>
              </w:rPr>
            </w:pPr>
          </w:p>
        </w:tc>
      </w:tr>
    </w:tbl>
    <w:p w14:paraId="0871C463" w14:textId="77777777" w:rsidR="00DB2D45" w:rsidRDefault="00DB2D45" w:rsidP="007A6D6D">
      <w:pPr>
        <w:spacing w:line="360" w:lineRule="auto"/>
        <w:rPr>
          <w:rFonts w:eastAsia="Times New Roman" w:cs="Tahoma"/>
          <w:b/>
          <w:bCs/>
          <w:iCs/>
        </w:rPr>
      </w:pPr>
    </w:p>
    <w:p w14:paraId="0F87B0A2"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CA5AA93" w14:textId="77777777" w:rsidTr="00A376C0">
        <w:tc>
          <w:tcPr>
            <w:tcW w:w="567" w:type="dxa"/>
          </w:tcPr>
          <w:p w14:paraId="638FEB56"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3443872"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B36225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6CF3A0B" w14:textId="77777777" w:rsidR="00223310" w:rsidRPr="00BA3AAE" w:rsidRDefault="00223310" w:rsidP="00A376C0">
            <w:pPr>
              <w:snapToGrid w:val="0"/>
              <w:jc w:val="both"/>
              <w:rPr>
                <w:rFonts w:ascii="Calibri" w:eastAsia="Times New Roman" w:hAnsi="Calibri" w:cs="Times New Roman"/>
              </w:rPr>
            </w:pPr>
          </w:p>
          <w:p w14:paraId="46F28FD0"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283F3E7" w14:textId="77777777" w:rsidR="00223310" w:rsidRPr="00DB2D45" w:rsidRDefault="00223310" w:rsidP="00A376C0">
            <w:pPr>
              <w:jc w:val="both"/>
              <w:rPr>
                <w:rFonts w:ascii="Calibri" w:eastAsia="Times New Roman" w:hAnsi="Calibri" w:cs="Times New Roman"/>
                <w:iCs/>
              </w:rPr>
            </w:pPr>
          </w:p>
          <w:p w14:paraId="7B30E0D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1D2ECF4F"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27D3C186"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01B3F186"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6F454BDD"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507C413E" w14:textId="77777777" w:rsidR="00223310" w:rsidRDefault="00223310" w:rsidP="00A376C0">
            <w:pPr>
              <w:jc w:val="center"/>
              <w:rPr>
                <w:rFonts w:ascii="Calibri" w:hAnsi="Calibri"/>
              </w:rPr>
            </w:pPr>
            <w:r w:rsidRPr="00DF0C08">
              <w:rPr>
                <w:rFonts w:ascii="Calibri" w:hAnsi="Calibri"/>
              </w:rPr>
              <w:t>Tak/Nie</w:t>
            </w:r>
          </w:p>
          <w:p w14:paraId="49DFBDEA" w14:textId="77777777" w:rsidR="00223310" w:rsidRPr="00DF0C08" w:rsidRDefault="00223310" w:rsidP="00A376C0">
            <w:pPr>
              <w:jc w:val="center"/>
              <w:rPr>
                <w:rFonts w:ascii="Calibri" w:hAnsi="Calibri"/>
              </w:rPr>
            </w:pPr>
          </w:p>
          <w:p w14:paraId="2785A468" w14:textId="77777777" w:rsidR="00223310" w:rsidRPr="00DF0C08" w:rsidRDefault="00223310" w:rsidP="00A376C0">
            <w:pPr>
              <w:jc w:val="center"/>
              <w:rPr>
                <w:rFonts w:ascii="Calibri" w:hAnsi="Calibri"/>
              </w:rPr>
            </w:pPr>
            <w:r w:rsidRPr="00DF0C08">
              <w:rPr>
                <w:rFonts w:ascii="Calibri" w:hAnsi="Calibri"/>
              </w:rPr>
              <w:t>Kryterium obligatoryjne</w:t>
            </w:r>
          </w:p>
          <w:p w14:paraId="4D0100EC"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3A8D4117" w14:textId="77777777" w:rsidR="00223310" w:rsidRPr="00DF0C08" w:rsidRDefault="00223310" w:rsidP="00A376C0">
            <w:pPr>
              <w:jc w:val="center"/>
              <w:rPr>
                <w:rFonts w:ascii="Calibri" w:hAnsi="Calibri"/>
              </w:rPr>
            </w:pPr>
          </w:p>
          <w:p w14:paraId="5806E3A6"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1B583E69" w14:textId="77777777" w:rsidR="00853F43" w:rsidRDefault="00853F43" w:rsidP="00A376C0">
            <w:pPr>
              <w:jc w:val="center"/>
              <w:rPr>
                <w:rFonts w:ascii="Calibri" w:hAnsi="Calibri"/>
              </w:rPr>
            </w:pPr>
          </w:p>
          <w:p w14:paraId="235EF33A"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54658400" w14:textId="77777777" w:rsidTr="00A376C0">
        <w:tc>
          <w:tcPr>
            <w:tcW w:w="567" w:type="dxa"/>
          </w:tcPr>
          <w:p w14:paraId="4A8D8D3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336F393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CF2E2B3"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1CEFC033" w14:textId="77777777" w:rsidR="00223310" w:rsidRPr="006F1DA7" w:rsidRDefault="00223310" w:rsidP="00A376C0">
            <w:pPr>
              <w:jc w:val="both"/>
              <w:rPr>
                <w:rFonts w:eastAsia="Times New Roman"/>
                <w:kern w:val="1"/>
              </w:rPr>
            </w:pPr>
          </w:p>
          <w:p w14:paraId="34AD2FD5"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310C6E8" w14:textId="77777777" w:rsidR="00223310" w:rsidRPr="006F1DA7" w:rsidRDefault="00223310" w:rsidP="00A376C0">
            <w:pPr>
              <w:jc w:val="both"/>
              <w:rPr>
                <w:rFonts w:eastAsia="Times New Roman"/>
                <w:kern w:val="1"/>
              </w:rPr>
            </w:pPr>
          </w:p>
          <w:p w14:paraId="65ABABE3" w14:textId="77777777"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5EE1C2E" w14:textId="77777777" w:rsidR="00223310" w:rsidRPr="006F1DA7" w:rsidRDefault="00223310" w:rsidP="00A376C0">
            <w:pPr>
              <w:snapToGrid w:val="0"/>
              <w:jc w:val="both"/>
              <w:rPr>
                <w:kern w:val="1"/>
              </w:rPr>
            </w:pPr>
          </w:p>
          <w:p w14:paraId="1ABBB5BA"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E377012" w14:textId="77777777" w:rsidR="00223310" w:rsidRPr="006F1DA7" w:rsidRDefault="00223310" w:rsidP="00A376C0">
            <w:pPr>
              <w:snapToGrid w:val="0"/>
              <w:jc w:val="both"/>
              <w:rPr>
                <w:kern w:val="1"/>
              </w:rPr>
            </w:pPr>
          </w:p>
          <w:p w14:paraId="1FD331AA"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04251968" w14:textId="77777777" w:rsidR="00223310" w:rsidRPr="006F1DA7" w:rsidRDefault="00223310" w:rsidP="00A376C0">
            <w:pPr>
              <w:jc w:val="center"/>
              <w:rPr>
                <w:rFonts w:eastAsia="Times New Roman"/>
              </w:rPr>
            </w:pPr>
            <w:r w:rsidRPr="006F1DA7">
              <w:rPr>
                <w:rFonts w:eastAsia="Times New Roman"/>
              </w:rPr>
              <w:lastRenderedPageBreak/>
              <w:t>Tak/Nie</w:t>
            </w:r>
          </w:p>
          <w:p w14:paraId="1E4C6BAC" w14:textId="77777777" w:rsidR="00223310" w:rsidRPr="006F1DA7" w:rsidRDefault="00223310" w:rsidP="00A376C0">
            <w:pPr>
              <w:jc w:val="center"/>
              <w:rPr>
                <w:rFonts w:eastAsia="Times New Roman"/>
              </w:rPr>
            </w:pPr>
          </w:p>
          <w:p w14:paraId="74CB647F" w14:textId="77777777" w:rsidR="00223310" w:rsidRPr="006F1DA7" w:rsidRDefault="00223310" w:rsidP="00A376C0">
            <w:pPr>
              <w:jc w:val="center"/>
              <w:rPr>
                <w:rFonts w:eastAsia="Times New Roman"/>
              </w:rPr>
            </w:pPr>
            <w:r w:rsidRPr="006F1DA7">
              <w:rPr>
                <w:rFonts w:eastAsia="Times New Roman"/>
              </w:rPr>
              <w:t>Kryterium obligatoryjne</w:t>
            </w:r>
          </w:p>
          <w:p w14:paraId="39DB532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2E10B730" w14:textId="77777777" w:rsidR="00223310" w:rsidRPr="006F1DA7" w:rsidRDefault="00223310" w:rsidP="00A376C0">
            <w:pPr>
              <w:jc w:val="center"/>
              <w:rPr>
                <w:rFonts w:eastAsia="Times New Roman"/>
              </w:rPr>
            </w:pPr>
          </w:p>
          <w:p w14:paraId="525067A1" w14:textId="77777777"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14:paraId="71A4785B" w14:textId="77777777" w:rsidR="00223310" w:rsidRPr="006F1DA7" w:rsidRDefault="00223310" w:rsidP="00A376C0">
            <w:pPr>
              <w:jc w:val="center"/>
              <w:rPr>
                <w:sz w:val="20"/>
              </w:rPr>
            </w:pPr>
          </w:p>
          <w:p w14:paraId="4DAA3857"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1640300F" w14:textId="77777777" w:rsidR="00223310" w:rsidRPr="006F1DA7" w:rsidRDefault="00223310" w:rsidP="00A376C0">
            <w:pPr>
              <w:jc w:val="center"/>
              <w:rPr>
                <w:sz w:val="20"/>
              </w:rPr>
            </w:pPr>
          </w:p>
          <w:p w14:paraId="378069BF"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7D0609D8" w14:textId="77777777" w:rsidTr="00A376C0">
        <w:tc>
          <w:tcPr>
            <w:tcW w:w="567" w:type="dxa"/>
          </w:tcPr>
          <w:p w14:paraId="5585D601"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0A6FD4A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F3EFBC3"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E4D5EE7" w14:textId="77777777" w:rsidR="00223310" w:rsidRPr="00B9651E" w:rsidRDefault="00223310" w:rsidP="00A376C0">
            <w:pPr>
              <w:jc w:val="both"/>
              <w:rPr>
                <w:rFonts w:eastAsia="Times New Roman"/>
                <w:kern w:val="1"/>
              </w:rPr>
            </w:pPr>
          </w:p>
          <w:p w14:paraId="693E8F8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2014C5B9" w14:textId="77777777" w:rsidR="00223310" w:rsidRPr="00B9651E" w:rsidRDefault="00223310" w:rsidP="00A376C0">
            <w:pPr>
              <w:jc w:val="both"/>
              <w:rPr>
                <w:rFonts w:eastAsia="Times New Roman"/>
                <w:kern w:val="1"/>
              </w:rPr>
            </w:pPr>
          </w:p>
          <w:p w14:paraId="57F20CF8"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7BE859DC"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1BCC4FF9"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14:paraId="0824D176"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78452B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7A660ED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38536E0C"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3B1A19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09118E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5974A031"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A326EF0"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2BD6CB26"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6A3C421A"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24C0BC5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106D1E4"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DAEE1B5"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915BA57"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619A706C" w14:textId="77777777" w:rsidR="00223310" w:rsidRPr="00B9651E" w:rsidRDefault="00223310" w:rsidP="00A376C0">
            <w:pPr>
              <w:jc w:val="center"/>
              <w:rPr>
                <w:sz w:val="20"/>
              </w:rPr>
            </w:pPr>
            <w:r w:rsidRPr="00B9651E">
              <w:rPr>
                <w:sz w:val="20"/>
              </w:rPr>
              <w:t xml:space="preserve">Kryterium obligatoryjne </w:t>
            </w:r>
          </w:p>
          <w:p w14:paraId="7CD7D0B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7E7036B4" w14:textId="77777777" w:rsidR="00223310" w:rsidRPr="00B9651E" w:rsidRDefault="00223310" w:rsidP="00A376C0">
            <w:pPr>
              <w:jc w:val="center"/>
              <w:rPr>
                <w:sz w:val="20"/>
              </w:rPr>
            </w:pPr>
          </w:p>
          <w:p w14:paraId="31EF9964"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FDC70DC" w14:textId="77777777" w:rsidR="00223310" w:rsidRPr="00B9651E" w:rsidRDefault="00223310" w:rsidP="00A376C0">
            <w:pPr>
              <w:jc w:val="center"/>
              <w:rPr>
                <w:sz w:val="20"/>
              </w:rPr>
            </w:pPr>
          </w:p>
          <w:p w14:paraId="56E29877"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4DFFE053" w14:textId="77777777" w:rsidR="00223310" w:rsidRPr="00B9651E" w:rsidRDefault="00223310" w:rsidP="00A376C0">
            <w:pPr>
              <w:jc w:val="center"/>
              <w:rPr>
                <w:sz w:val="20"/>
              </w:rPr>
            </w:pPr>
          </w:p>
          <w:p w14:paraId="6C4DBAD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F9103F6" w14:textId="77777777" w:rsidTr="00A376C0">
        <w:tc>
          <w:tcPr>
            <w:tcW w:w="567" w:type="dxa"/>
          </w:tcPr>
          <w:p w14:paraId="6BB49CC6"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0AEF5B2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1B87DCEE"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14:paraId="46334511"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37ED7644"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2BDEE76B"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2160D01C" w14:textId="77777777" w:rsidR="00223310" w:rsidRPr="00B9651E" w:rsidRDefault="00223310" w:rsidP="00A376C0">
            <w:pPr>
              <w:jc w:val="center"/>
              <w:rPr>
                <w:rFonts w:eastAsia="Times New Roman"/>
                <w:kern w:val="1"/>
                <w:sz w:val="20"/>
              </w:rPr>
            </w:pPr>
          </w:p>
          <w:p w14:paraId="1A1C8CA7"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544CAB46" w14:textId="77777777" w:rsidR="00223310" w:rsidRPr="00B9651E" w:rsidRDefault="00223310" w:rsidP="00A376C0">
            <w:pPr>
              <w:jc w:val="center"/>
              <w:rPr>
                <w:rFonts w:eastAsia="Times New Roman"/>
                <w:kern w:val="1"/>
                <w:sz w:val="20"/>
              </w:rPr>
            </w:pPr>
          </w:p>
          <w:p w14:paraId="1C5376A5"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8FB6617" w14:textId="77777777" w:rsidR="00223310" w:rsidRPr="00B9651E" w:rsidRDefault="00223310" w:rsidP="00A376C0">
            <w:pPr>
              <w:jc w:val="center"/>
              <w:rPr>
                <w:rFonts w:eastAsia="Times New Roman"/>
                <w:kern w:val="1"/>
                <w:sz w:val="20"/>
              </w:rPr>
            </w:pPr>
          </w:p>
          <w:p w14:paraId="6F886B80"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0EA1DB2A" w14:textId="77777777" w:rsidTr="00A376C0">
        <w:tc>
          <w:tcPr>
            <w:tcW w:w="567" w:type="dxa"/>
          </w:tcPr>
          <w:p w14:paraId="5951D4F3"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14:paraId="33634D4A"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0398CFA7"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1862DCE3" w14:textId="77777777" w:rsidR="00223310" w:rsidRPr="00B9651E" w:rsidRDefault="00223310" w:rsidP="00A376C0">
            <w:pPr>
              <w:snapToGrid w:val="0"/>
              <w:jc w:val="both"/>
              <w:rPr>
                <w:rFonts w:eastAsia="Times New Roman"/>
                <w:kern w:val="1"/>
              </w:rPr>
            </w:pPr>
          </w:p>
        </w:tc>
        <w:tc>
          <w:tcPr>
            <w:tcW w:w="3472" w:type="dxa"/>
          </w:tcPr>
          <w:p w14:paraId="23C0B22E" w14:textId="77777777" w:rsidR="00223310" w:rsidRPr="00B9651E" w:rsidRDefault="00223310" w:rsidP="00A376C0">
            <w:pPr>
              <w:jc w:val="center"/>
              <w:rPr>
                <w:rFonts w:eastAsia="Times New Roman"/>
                <w:kern w:val="1"/>
              </w:rPr>
            </w:pPr>
            <w:r w:rsidRPr="00B9651E">
              <w:rPr>
                <w:rFonts w:eastAsia="Times New Roman"/>
                <w:kern w:val="1"/>
              </w:rPr>
              <w:t>Tak/Nie</w:t>
            </w:r>
          </w:p>
          <w:p w14:paraId="32804DA7" w14:textId="77777777" w:rsidR="00223310" w:rsidRPr="00B9651E" w:rsidRDefault="00223310" w:rsidP="00A376C0">
            <w:pPr>
              <w:jc w:val="center"/>
              <w:rPr>
                <w:rFonts w:eastAsia="Times New Roman"/>
                <w:kern w:val="1"/>
              </w:rPr>
            </w:pPr>
          </w:p>
          <w:p w14:paraId="7F2FC952" w14:textId="77777777" w:rsidR="00223310" w:rsidRPr="00B9651E" w:rsidRDefault="00223310" w:rsidP="00A376C0">
            <w:pPr>
              <w:jc w:val="center"/>
              <w:rPr>
                <w:sz w:val="20"/>
              </w:rPr>
            </w:pPr>
            <w:r w:rsidRPr="00B9651E">
              <w:rPr>
                <w:sz w:val="20"/>
              </w:rPr>
              <w:t>Kryterium obligatoryjne</w:t>
            </w:r>
          </w:p>
          <w:p w14:paraId="674B3DD5" w14:textId="77777777" w:rsidR="00223310" w:rsidRPr="00B9651E" w:rsidRDefault="00223310" w:rsidP="00A376C0">
            <w:pPr>
              <w:jc w:val="center"/>
              <w:rPr>
                <w:sz w:val="20"/>
              </w:rPr>
            </w:pPr>
            <w:r w:rsidRPr="00B9651E">
              <w:rPr>
                <w:sz w:val="20"/>
              </w:rPr>
              <w:t>(spełnienie jest niezbędne dla możliwości otrzymania dofinansowania)</w:t>
            </w:r>
          </w:p>
          <w:p w14:paraId="4C8FF5B6" w14:textId="77777777" w:rsidR="00223310" w:rsidRPr="00B9651E" w:rsidRDefault="00223310" w:rsidP="00A376C0">
            <w:pPr>
              <w:jc w:val="center"/>
              <w:rPr>
                <w:sz w:val="20"/>
              </w:rPr>
            </w:pPr>
          </w:p>
          <w:p w14:paraId="49D21F15"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1CFF4BE9" w14:textId="77777777" w:rsidR="00223310" w:rsidRPr="00B9651E" w:rsidRDefault="00223310" w:rsidP="00A376C0">
            <w:pPr>
              <w:jc w:val="center"/>
              <w:rPr>
                <w:sz w:val="20"/>
              </w:rPr>
            </w:pPr>
          </w:p>
          <w:p w14:paraId="090FF6F9"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44827351" w14:textId="77777777" w:rsidR="00223310" w:rsidRPr="00B9651E" w:rsidRDefault="00223310" w:rsidP="00A376C0">
            <w:pPr>
              <w:jc w:val="center"/>
              <w:rPr>
                <w:sz w:val="20"/>
              </w:rPr>
            </w:pPr>
          </w:p>
          <w:p w14:paraId="5B8EC17E"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72618C4F" w14:textId="77777777" w:rsidR="00223310" w:rsidRDefault="00223310" w:rsidP="00495940">
      <w:pPr>
        <w:jc w:val="both"/>
        <w:rPr>
          <w:rFonts w:ascii="Calibri" w:eastAsia="Times New Roman" w:hAnsi="Calibri" w:cs="Times New Roman"/>
          <w:b/>
        </w:rPr>
      </w:pPr>
    </w:p>
    <w:p w14:paraId="2350996E"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1453409" w14:textId="77777777" w:rsidTr="00A17034">
        <w:trPr>
          <w:trHeight w:val="432"/>
        </w:trPr>
        <w:tc>
          <w:tcPr>
            <w:tcW w:w="567" w:type="dxa"/>
          </w:tcPr>
          <w:p w14:paraId="661AC5A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2C1CCC4B"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67D6170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1B3F9509"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573CF48E" w14:textId="77777777" w:rsidTr="00A17034">
        <w:tc>
          <w:tcPr>
            <w:tcW w:w="567" w:type="dxa"/>
          </w:tcPr>
          <w:p w14:paraId="06EA3F33"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38739CD"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55C1691A"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7E9FF68"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14:paraId="66F82760"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590B6B9C"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14:paraId="262C226E" w14:textId="77777777" w:rsidR="000C68DD" w:rsidRPr="000C68DD" w:rsidRDefault="000C68DD" w:rsidP="00A17034">
            <w:pPr>
              <w:jc w:val="center"/>
              <w:rPr>
                <w:rFonts w:ascii="Calibri" w:eastAsia="Times New Roman" w:hAnsi="Calibri" w:cs="Arial"/>
              </w:rPr>
            </w:pPr>
          </w:p>
          <w:p w14:paraId="063198E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7C284B8"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C6A5B4A" w14:textId="77777777" w:rsidR="00DB2D45" w:rsidRPr="000C68DD" w:rsidRDefault="00DB2D45" w:rsidP="00A17034">
            <w:pPr>
              <w:jc w:val="center"/>
              <w:rPr>
                <w:rFonts w:ascii="Calibri" w:eastAsia="Times New Roman" w:hAnsi="Calibri" w:cs="Arial"/>
                <w:highlight w:val="yellow"/>
              </w:rPr>
            </w:pPr>
          </w:p>
        </w:tc>
      </w:tr>
    </w:tbl>
    <w:p w14:paraId="587EE126" w14:textId="77777777" w:rsidR="00DB2D45" w:rsidRDefault="00DB2D45" w:rsidP="00495940">
      <w:pPr>
        <w:jc w:val="both"/>
        <w:rPr>
          <w:rFonts w:ascii="Calibri" w:eastAsia="Times New Roman" w:hAnsi="Calibri" w:cs="Times New Roman"/>
          <w:b/>
          <w:i/>
        </w:rPr>
      </w:pPr>
    </w:p>
    <w:p w14:paraId="1690486C" w14:textId="77777777" w:rsidR="009B6657" w:rsidRDefault="009B6657" w:rsidP="00495940">
      <w:pPr>
        <w:jc w:val="both"/>
        <w:rPr>
          <w:rFonts w:ascii="Calibri" w:eastAsia="Times New Roman" w:hAnsi="Calibri" w:cs="Times New Roman"/>
          <w:b/>
          <w:i/>
        </w:rPr>
      </w:pPr>
    </w:p>
    <w:p w14:paraId="38371401"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340729C1" w14:textId="77777777" w:rsidR="007A6D6D" w:rsidRPr="00DF0C08" w:rsidRDefault="007A6D6D" w:rsidP="00037102">
      <w:pPr>
        <w:pStyle w:val="Nagwek5"/>
        <w:rPr>
          <w:rFonts w:eastAsia="Times New Roman"/>
        </w:rPr>
      </w:pPr>
      <w:bookmarkStart w:id="21" w:name="_Toc20132074"/>
      <w:r w:rsidRPr="00DF0C08">
        <w:rPr>
          <w:rFonts w:eastAsia="Times New Roman"/>
        </w:rPr>
        <w:lastRenderedPageBreak/>
        <w:t>Działanie 1.3 Rozwój przedsiębiorczości</w:t>
      </w:r>
      <w:bookmarkEnd w:id="18"/>
      <w:bookmarkEnd w:id="19"/>
      <w:bookmarkEnd w:id="20"/>
      <w:bookmarkEnd w:id="21"/>
    </w:p>
    <w:p w14:paraId="11D99E38"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F59FACD" w14:textId="77777777" w:rsidTr="00A17034">
        <w:trPr>
          <w:trHeight w:val="432"/>
        </w:trPr>
        <w:tc>
          <w:tcPr>
            <w:tcW w:w="567" w:type="dxa"/>
            <w:vAlign w:val="center"/>
          </w:tcPr>
          <w:p w14:paraId="64977A4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223B990B"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636AEFE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1882072D"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8A20699" w14:textId="77777777" w:rsidTr="00D25318">
        <w:tc>
          <w:tcPr>
            <w:tcW w:w="567" w:type="dxa"/>
          </w:tcPr>
          <w:p w14:paraId="49F75FD1"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223AA7F" w14:textId="77777777" w:rsidR="00D25318" w:rsidRPr="009D1AF1" w:rsidRDefault="00D25318" w:rsidP="00D25318">
            <w:pPr>
              <w:autoSpaceDN w:val="0"/>
              <w:rPr>
                <w:rFonts w:cs="Arial"/>
                <w:b/>
              </w:rPr>
            </w:pPr>
            <w:r w:rsidRPr="009D1AF1">
              <w:rPr>
                <w:rFonts w:cs="Arial"/>
                <w:b/>
              </w:rPr>
              <w:t xml:space="preserve">Wnioskodawca złożył w danym </w:t>
            </w:r>
          </w:p>
          <w:p w14:paraId="1D508E40"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66DE4FF"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30F6E9DF" w14:textId="77777777" w:rsidR="00D25318" w:rsidRPr="009D1AF1" w:rsidRDefault="00D25318" w:rsidP="00D25318">
            <w:pPr>
              <w:autoSpaceDN w:val="0"/>
              <w:rPr>
                <w:rFonts w:cs="Arial"/>
              </w:rPr>
            </w:pPr>
          </w:p>
          <w:p w14:paraId="0B76E4AF"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6B2FCACA" w14:textId="77777777" w:rsidR="00D25318" w:rsidRPr="00DB2D45" w:rsidRDefault="00D25318" w:rsidP="00D25318">
            <w:pPr>
              <w:rPr>
                <w:rFonts w:ascii="Calibri" w:eastAsia="Times New Roman" w:hAnsi="Calibri" w:cs="Times New Roman"/>
                <w:highlight w:val="yellow"/>
              </w:rPr>
            </w:pPr>
          </w:p>
        </w:tc>
        <w:tc>
          <w:tcPr>
            <w:tcW w:w="3472" w:type="dxa"/>
          </w:tcPr>
          <w:p w14:paraId="23839096" w14:textId="77777777" w:rsidR="00D25318" w:rsidRPr="009D1AF1" w:rsidRDefault="00D25318" w:rsidP="00D25318">
            <w:pPr>
              <w:autoSpaceDN w:val="0"/>
              <w:jc w:val="center"/>
              <w:rPr>
                <w:rFonts w:cs="Arial"/>
              </w:rPr>
            </w:pPr>
            <w:r w:rsidRPr="009D1AF1">
              <w:rPr>
                <w:rFonts w:cs="Arial"/>
              </w:rPr>
              <w:t>Tak/Nie</w:t>
            </w:r>
          </w:p>
          <w:p w14:paraId="094E7EDF"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2365E337"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6CA8349" w14:textId="77777777" w:rsidR="00D25318" w:rsidRPr="009D1AF1" w:rsidRDefault="00D25318" w:rsidP="00D25318">
            <w:pPr>
              <w:autoSpaceDN w:val="0"/>
              <w:jc w:val="center"/>
              <w:rPr>
                <w:rFonts w:cs="Arial"/>
              </w:rPr>
            </w:pPr>
          </w:p>
          <w:p w14:paraId="721B33E0"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017C77F2" w14:textId="77777777" w:rsidTr="00A17034">
        <w:tc>
          <w:tcPr>
            <w:tcW w:w="567" w:type="dxa"/>
          </w:tcPr>
          <w:p w14:paraId="1AE3D68E"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31AAB73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D428FB7"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D90532B" w14:textId="77777777" w:rsidR="000D6528" w:rsidRPr="00DB2D45" w:rsidRDefault="000D6528" w:rsidP="00A17034">
            <w:pPr>
              <w:rPr>
                <w:rFonts w:ascii="Calibri" w:eastAsia="Times New Roman" w:hAnsi="Calibri" w:cs="Times New Roman"/>
                <w:b/>
                <w:iCs/>
              </w:rPr>
            </w:pPr>
          </w:p>
          <w:p w14:paraId="24D383D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175CC9C" w14:textId="77777777" w:rsidR="000D6528" w:rsidRPr="00DB2D45" w:rsidRDefault="000D6528" w:rsidP="00A17034">
            <w:pPr>
              <w:rPr>
                <w:rFonts w:ascii="Calibri" w:eastAsia="Times New Roman" w:hAnsi="Calibri" w:cs="Times New Roman"/>
                <w:iCs/>
              </w:rPr>
            </w:pPr>
          </w:p>
          <w:p w14:paraId="7F376006"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A6BC0D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D1B8EB" w14:textId="77777777" w:rsidR="00DE72C8" w:rsidRPr="000C68DD" w:rsidRDefault="00DE72C8" w:rsidP="00A17034">
            <w:pPr>
              <w:jc w:val="center"/>
              <w:rPr>
                <w:rFonts w:ascii="Calibri" w:eastAsia="Times New Roman" w:hAnsi="Calibri" w:cs="Arial"/>
              </w:rPr>
            </w:pPr>
          </w:p>
          <w:p w14:paraId="22AFEDC8"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241E66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530C19A" w14:textId="77777777" w:rsidR="003F6D77" w:rsidRPr="000C68DD" w:rsidRDefault="003F6D77" w:rsidP="00A17034">
            <w:pPr>
              <w:jc w:val="center"/>
              <w:rPr>
                <w:rFonts w:ascii="Calibri" w:eastAsia="Times New Roman" w:hAnsi="Calibri" w:cs="Arial"/>
              </w:rPr>
            </w:pPr>
          </w:p>
          <w:p w14:paraId="7A80160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1ED9BF4B" w14:textId="77777777" w:rsidR="003F6D77" w:rsidRPr="000C68DD" w:rsidRDefault="003F6D77" w:rsidP="00A17034">
            <w:pPr>
              <w:autoSpaceDE w:val="0"/>
              <w:autoSpaceDN w:val="0"/>
              <w:adjustRightInd w:val="0"/>
              <w:jc w:val="center"/>
              <w:rPr>
                <w:rFonts w:eastAsia="Times New Roman" w:cs="Arial"/>
                <w:kern w:val="1"/>
              </w:rPr>
            </w:pPr>
          </w:p>
          <w:p w14:paraId="228C754B"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77EBABA" w14:textId="77777777" w:rsidTr="00A17034">
        <w:tc>
          <w:tcPr>
            <w:tcW w:w="567" w:type="dxa"/>
          </w:tcPr>
          <w:p w14:paraId="1F122D2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175AC10F"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FAD088C"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2DA581" w14:textId="77777777" w:rsidR="003F6D77" w:rsidRDefault="003F6D77" w:rsidP="00A17034">
            <w:pPr>
              <w:rPr>
                <w:rFonts w:eastAsia="Times New Roman" w:cs="Arial"/>
                <w:kern w:val="1"/>
              </w:rPr>
            </w:pPr>
          </w:p>
          <w:p w14:paraId="7E3348B9"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079D75F"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2D481C39"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426F7FD6" w14:textId="77777777" w:rsidR="00D25318" w:rsidRDefault="00D25318" w:rsidP="00D25318">
            <w:pPr>
              <w:jc w:val="both"/>
              <w:rPr>
                <w:rFonts w:eastAsia="Times New Roman" w:cs="Arial"/>
                <w:kern w:val="1"/>
              </w:rPr>
            </w:pPr>
          </w:p>
          <w:p w14:paraId="4A88195F"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242292D" w14:textId="77777777" w:rsidR="003F6D77" w:rsidRDefault="003F6D77" w:rsidP="00A17034">
            <w:pPr>
              <w:rPr>
                <w:rFonts w:eastAsia="Times New Roman" w:cs="Arial"/>
                <w:kern w:val="1"/>
              </w:rPr>
            </w:pPr>
          </w:p>
          <w:p w14:paraId="1F32911F"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71F609B5" w14:textId="77777777" w:rsidR="003F6D77" w:rsidRPr="00DF0C08" w:rsidRDefault="003F6D77" w:rsidP="00A17034">
            <w:pPr>
              <w:snapToGrid w:val="0"/>
              <w:rPr>
                <w:rFonts w:eastAsia="Times New Roman" w:cs="Arial"/>
                <w:kern w:val="1"/>
              </w:rPr>
            </w:pPr>
          </w:p>
          <w:p w14:paraId="06DF4E7B"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FD2838C" w14:textId="77777777" w:rsidR="003F6D77" w:rsidRDefault="003F6D77" w:rsidP="00A17034">
            <w:pPr>
              <w:snapToGrid w:val="0"/>
              <w:rPr>
                <w:rFonts w:cs="Arial"/>
                <w:kern w:val="1"/>
              </w:rPr>
            </w:pPr>
          </w:p>
          <w:p w14:paraId="0A0D7AEA"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42310972" w14:textId="77777777" w:rsidR="003F6D77" w:rsidRPr="001B5E6F" w:rsidRDefault="003F6D77" w:rsidP="00A17034">
            <w:pPr>
              <w:snapToGrid w:val="0"/>
              <w:rPr>
                <w:rFonts w:cs="Arial"/>
                <w:kern w:val="1"/>
              </w:rPr>
            </w:pPr>
          </w:p>
          <w:p w14:paraId="6E443B38"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4AA0C742"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150908D2" w14:textId="77777777" w:rsidR="00DE72C8" w:rsidRPr="000C68DD" w:rsidRDefault="00DE72C8" w:rsidP="00A17034">
            <w:pPr>
              <w:jc w:val="center"/>
              <w:rPr>
                <w:rFonts w:ascii="Calibri" w:eastAsia="Times New Roman" w:hAnsi="Calibri" w:cs="Arial"/>
              </w:rPr>
            </w:pPr>
          </w:p>
          <w:p w14:paraId="16A40B9A"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2E5DC5F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E80AFAE" w14:textId="77777777" w:rsidR="003F6D77" w:rsidRPr="000C68DD" w:rsidRDefault="003F6D77" w:rsidP="00A17034">
            <w:pPr>
              <w:jc w:val="center"/>
              <w:rPr>
                <w:rFonts w:ascii="Calibri" w:eastAsia="Times New Roman" w:hAnsi="Calibri" w:cs="Arial"/>
              </w:rPr>
            </w:pPr>
          </w:p>
          <w:p w14:paraId="09E09855"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08409A7F" w14:textId="77777777" w:rsidR="003F6D77" w:rsidRPr="000C68DD" w:rsidRDefault="003F6D77" w:rsidP="00A17034">
            <w:pPr>
              <w:autoSpaceDE w:val="0"/>
              <w:autoSpaceDN w:val="0"/>
              <w:adjustRightInd w:val="0"/>
              <w:jc w:val="center"/>
              <w:rPr>
                <w:rFonts w:cs="Arial"/>
              </w:rPr>
            </w:pPr>
          </w:p>
          <w:p w14:paraId="3173B4A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EE6658D" w14:textId="77777777" w:rsidR="003F6D77" w:rsidRPr="000C68DD" w:rsidRDefault="003F6D77" w:rsidP="00A17034">
            <w:pPr>
              <w:autoSpaceDE w:val="0"/>
              <w:autoSpaceDN w:val="0"/>
              <w:adjustRightInd w:val="0"/>
              <w:jc w:val="center"/>
              <w:rPr>
                <w:rFonts w:cs="Arial"/>
              </w:rPr>
            </w:pPr>
          </w:p>
          <w:p w14:paraId="27D2A7D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AF96649" w14:textId="77777777" w:rsidTr="00A17034">
        <w:tc>
          <w:tcPr>
            <w:tcW w:w="567" w:type="dxa"/>
          </w:tcPr>
          <w:p w14:paraId="33CE4B8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0C358C90"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7D5E1B1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E425D0F"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2F8CD4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4DE926C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048109B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655F7E0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1B72179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2FF3E1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FEC4F7"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0CD6F6D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DC7C4E2"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3D8EFD6"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475C78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lastRenderedPageBreak/>
              <w:t>Liczba inwestycji zlokalizowanych na przygotowanych terenach inwestycyjnych [szt.]</w:t>
            </w:r>
          </w:p>
          <w:p w14:paraId="05733C6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30E169D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52A6A4A4"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E06F640"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4C21EAD0"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C3A072D"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9322C7A"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44E12A13"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0D17E802"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92C44A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253AAA4" w14:textId="77777777" w:rsidR="003F6D77" w:rsidRPr="000C68DD" w:rsidRDefault="003F6D77" w:rsidP="00A17034">
            <w:pPr>
              <w:autoSpaceDE w:val="0"/>
              <w:autoSpaceDN w:val="0"/>
              <w:adjustRightInd w:val="0"/>
              <w:jc w:val="center"/>
              <w:rPr>
                <w:rFonts w:cs="Arial"/>
              </w:rPr>
            </w:pPr>
          </w:p>
          <w:p w14:paraId="3EC630D7"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44C8B16" w14:textId="77777777" w:rsidR="003F6D77" w:rsidRPr="000C68DD" w:rsidRDefault="003F6D77" w:rsidP="00A17034">
            <w:pPr>
              <w:autoSpaceDE w:val="0"/>
              <w:autoSpaceDN w:val="0"/>
              <w:adjustRightInd w:val="0"/>
              <w:jc w:val="center"/>
              <w:rPr>
                <w:rFonts w:cs="Arial"/>
              </w:rPr>
            </w:pPr>
          </w:p>
          <w:p w14:paraId="1780A2D0"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CF2B48B" w14:textId="77777777" w:rsidR="003F6D77" w:rsidRPr="000C68DD" w:rsidRDefault="003F6D77" w:rsidP="00A17034">
            <w:pPr>
              <w:autoSpaceDE w:val="0"/>
              <w:autoSpaceDN w:val="0"/>
              <w:adjustRightInd w:val="0"/>
              <w:jc w:val="center"/>
              <w:rPr>
                <w:rFonts w:cs="Arial"/>
              </w:rPr>
            </w:pPr>
          </w:p>
          <w:p w14:paraId="46050E1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628CB19D" w14:textId="77777777" w:rsidTr="00A17034">
        <w:tc>
          <w:tcPr>
            <w:tcW w:w="567" w:type="dxa"/>
          </w:tcPr>
          <w:p w14:paraId="5CD5DCA1"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137DEBBA"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60C8ECE0"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73430F5" w14:textId="77777777" w:rsidR="003F6D77" w:rsidRPr="000B755C" w:rsidRDefault="003F6D77" w:rsidP="00A17034">
            <w:pPr>
              <w:snapToGrid w:val="0"/>
              <w:rPr>
                <w:rFonts w:eastAsia="Times New Roman" w:cs="Arial"/>
                <w:kern w:val="1"/>
              </w:rPr>
            </w:pPr>
          </w:p>
          <w:p w14:paraId="4846E9D7"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85B7D7" w14:textId="77777777" w:rsidR="006A4FA7" w:rsidRDefault="006A4FA7" w:rsidP="00A17034">
            <w:pPr>
              <w:snapToGrid w:val="0"/>
              <w:rPr>
                <w:rFonts w:eastAsia="Times New Roman" w:cs="Arial"/>
                <w:kern w:val="1"/>
              </w:rPr>
            </w:pPr>
          </w:p>
          <w:p w14:paraId="1BEAB209"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15BCD193" w14:textId="77777777" w:rsidR="000C68DD" w:rsidRDefault="000C68DD" w:rsidP="00A17034">
            <w:pPr>
              <w:rPr>
                <w:rFonts w:eastAsia="Times New Roman" w:cs="Arial"/>
                <w:kern w:val="1"/>
              </w:rPr>
            </w:pPr>
          </w:p>
        </w:tc>
        <w:tc>
          <w:tcPr>
            <w:tcW w:w="3472" w:type="dxa"/>
          </w:tcPr>
          <w:p w14:paraId="07C0A0C3"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03E420B3" w14:textId="77777777" w:rsidR="000C68DD" w:rsidRPr="000C68DD" w:rsidRDefault="000C68DD" w:rsidP="00A17034">
            <w:pPr>
              <w:autoSpaceDE w:val="0"/>
              <w:autoSpaceDN w:val="0"/>
              <w:adjustRightInd w:val="0"/>
              <w:jc w:val="center"/>
              <w:rPr>
                <w:rFonts w:eastAsia="Times New Roman" w:cs="Arial"/>
                <w:kern w:val="1"/>
              </w:rPr>
            </w:pPr>
          </w:p>
          <w:p w14:paraId="61C72DE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313987B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0718F857" w14:textId="77777777" w:rsidR="003F6D77" w:rsidRPr="000C68DD" w:rsidRDefault="003F6D77" w:rsidP="00A17034">
            <w:pPr>
              <w:autoSpaceDE w:val="0"/>
              <w:autoSpaceDN w:val="0"/>
              <w:adjustRightInd w:val="0"/>
              <w:jc w:val="center"/>
              <w:rPr>
                <w:rFonts w:eastAsia="Times New Roman" w:cs="Arial"/>
                <w:kern w:val="1"/>
              </w:rPr>
            </w:pPr>
          </w:p>
          <w:p w14:paraId="63FBC83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4D3BEE8B" w14:textId="77777777" w:rsidR="003F6D77" w:rsidRPr="000C68DD" w:rsidRDefault="003F6D77" w:rsidP="00A17034">
            <w:pPr>
              <w:autoSpaceDE w:val="0"/>
              <w:autoSpaceDN w:val="0"/>
              <w:adjustRightInd w:val="0"/>
              <w:jc w:val="center"/>
              <w:rPr>
                <w:rFonts w:eastAsia="Times New Roman" w:cs="Arial"/>
                <w:kern w:val="1"/>
              </w:rPr>
            </w:pPr>
          </w:p>
          <w:p w14:paraId="0F3B36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D99EA22" w14:textId="77777777" w:rsidR="003F6D77" w:rsidRPr="000C68DD" w:rsidRDefault="003F6D77" w:rsidP="00A17034">
            <w:pPr>
              <w:autoSpaceDE w:val="0"/>
              <w:autoSpaceDN w:val="0"/>
              <w:adjustRightInd w:val="0"/>
              <w:jc w:val="center"/>
              <w:rPr>
                <w:rFonts w:eastAsia="Times New Roman" w:cs="Arial"/>
                <w:kern w:val="1"/>
              </w:rPr>
            </w:pPr>
          </w:p>
          <w:p w14:paraId="44B8046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442EBCBA" w14:textId="77777777" w:rsidTr="00A17034">
        <w:tc>
          <w:tcPr>
            <w:tcW w:w="567" w:type="dxa"/>
          </w:tcPr>
          <w:p w14:paraId="4A86AC9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2B985E3F"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0F64699C"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1A344D88" w14:textId="77777777" w:rsidR="009A6846" w:rsidRPr="009D421E" w:rsidRDefault="009A6846" w:rsidP="00A17034">
            <w:pPr>
              <w:snapToGrid w:val="0"/>
              <w:rPr>
                <w:rFonts w:eastAsia="Times New Roman" w:cs="Arial"/>
                <w:kern w:val="1"/>
              </w:rPr>
            </w:pPr>
          </w:p>
        </w:tc>
        <w:tc>
          <w:tcPr>
            <w:tcW w:w="3472" w:type="dxa"/>
          </w:tcPr>
          <w:p w14:paraId="638F154C"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0330FBF9" w14:textId="77777777" w:rsidR="009A6846" w:rsidRPr="000C68DD" w:rsidRDefault="009A6846" w:rsidP="00A17034">
            <w:pPr>
              <w:autoSpaceDE w:val="0"/>
              <w:autoSpaceDN w:val="0"/>
              <w:adjustRightInd w:val="0"/>
              <w:jc w:val="center"/>
              <w:rPr>
                <w:rFonts w:eastAsia="Times New Roman" w:cs="Arial"/>
                <w:kern w:val="1"/>
              </w:rPr>
            </w:pPr>
          </w:p>
          <w:p w14:paraId="093F408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5A9A151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6427F2BA" w14:textId="77777777" w:rsidR="009A6846" w:rsidRPr="000C68DD" w:rsidRDefault="009A6846" w:rsidP="00A17034">
            <w:pPr>
              <w:autoSpaceDE w:val="0"/>
              <w:autoSpaceDN w:val="0"/>
              <w:adjustRightInd w:val="0"/>
              <w:jc w:val="center"/>
              <w:rPr>
                <w:rFonts w:cs="Arial"/>
              </w:rPr>
            </w:pPr>
          </w:p>
          <w:p w14:paraId="6B97C340"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82A6DDB" w14:textId="77777777" w:rsidR="009A6846" w:rsidRPr="000C68DD" w:rsidRDefault="009A6846" w:rsidP="00A17034">
            <w:pPr>
              <w:autoSpaceDE w:val="0"/>
              <w:autoSpaceDN w:val="0"/>
              <w:adjustRightInd w:val="0"/>
              <w:jc w:val="center"/>
              <w:rPr>
                <w:rFonts w:cs="Arial"/>
              </w:rPr>
            </w:pPr>
          </w:p>
          <w:p w14:paraId="4EC52AEC"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D0C7AB2" w14:textId="77777777" w:rsidR="009A6846" w:rsidRPr="000C68DD" w:rsidRDefault="009A6846" w:rsidP="00A17034">
            <w:pPr>
              <w:autoSpaceDE w:val="0"/>
              <w:autoSpaceDN w:val="0"/>
              <w:adjustRightInd w:val="0"/>
              <w:jc w:val="center"/>
              <w:rPr>
                <w:rFonts w:cs="Arial"/>
              </w:rPr>
            </w:pPr>
          </w:p>
          <w:p w14:paraId="62CBEC22"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500B0662" w14:textId="77777777" w:rsidR="00F0609A" w:rsidRDefault="00F0609A" w:rsidP="000D6528">
      <w:pPr>
        <w:spacing w:line="360" w:lineRule="auto"/>
        <w:rPr>
          <w:rFonts w:eastAsia="Times New Roman" w:cs="Tahoma"/>
          <w:b/>
          <w:bCs/>
          <w:iCs/>
        </w:rPr>
      </w:pPr>
    </w:p>
    <w:p w14:paraId="5200BD2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2E9FDDC5" w14:textId="77777777" w:rsidTr="00A17034">
        <w:trPr>
          <w:trHeight w:val="432"/>
        </w:trPr>
        <w:tc>
          <w:tcPr>
            <w:tcW w:w="567" w:type="dxa"/>
            <w:vAlign w:val="center"/>
          </w:tcPr>
          <w:p w14:paraId="0164B1E6"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0F09714A"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784BE837"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13188480"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23B6991" w14:textId="77777777" w:rsidTr="00A17034">
        <w:tc>
          <w:tcPr>
            <w:tcW w:w="567" w:type="dxa"/>
          </w:tcPr>
          <w:p w14:paraId="460B9C0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466E24CB"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A864E9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D81142C" w14:textId="77777777" w:rsidR="000D6528" w:rsidRPr="00DB2D45" w:rsidRDefault="000D6528" w:rsidP="00A17034">
            <w:pPr>
              <w:rPr>
                <w:rFonts w:ascii="Calibri" w:eastAsia="Times New Roman" w:hAnsi="Calibri" w:cs="Times New Roman"/>
                <w:b/>
                <w:iCs/>
              </w:rPr>
            </w:pPr>
          </w:p>
          <w:p w14:paraId="3BEFD3B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A9A1DB8" w14:textId="77777777" w:rsidR="000D6528" w:rsidRPr="00DB2D45" w:rsidRDefault="000D6528" w:rsidP="00A17034">
            <w:pPr>
              <w:rPr>
                <w:rFonts w:ascii="Calibri" w:eastAsia="Times New Roman" w:hAnsi="Calibri" w:cs="Times New Roman"/>
                <w:iCs/>
              </w:rPr>
            </w:pPr>
          </w:p>
          <w:p w14:paraId="057320EC"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2CC2A1A0" w14:textId="77777777" w:rsidR="000C68DD" w:rsidRPr="00DB2D45" w:rsidRDefault="000C68DD" w:rsidP="00A17034">
            <w:pPr>
              <w:rPr>
                <w:rFonts w:ascii="Calibri" w:eastAsia="Times New Roman" w:hAnsi="Calibri" w:cs="Times New Roman"/>
                <w:highlight w:val="yellow"/>
              </w:rPr>
            </w:pPr>
          </w:p>
        </w:tc>
        <w:tc>
          <w:tcPr>
            <w:tcW w:w="3472" w:type="dxa"/>
          </w:tcPr>
          <w:p w14:paraId="41BF5130"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639A8503" w14:textId="77777777" w:rsidR="008C2A89" w:rsidRPr="000C68DD" w:rsidRDefault="008C2A89" w:rsidP="00A17034">
            <w:pPr>
              <w:jc w:val="center"/>
              <w:rPr>
                <w:rFonts w:ascii="Calibri" w:eastAsia="Times New Roman" w:hAnsi="Calibri" w:cs="Arial"/>
                <w:szCs w:val="24"/>
              </w:rPr>
            </w:pPr>
          </w:p>
          <w:p w14:paraId="39EDB77B"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6FA4B908"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1D5B4F76" w14:textId="77777777" w:rsidR="000D6528" w:rsidRPr="000C68DD" w:rsidRDefault="000D6528" w:rsidP="00A17034">
            <w:pPr>
              <w:jc w:val="center"/>
              <w:rPr>
                <w:rFonts w:ascii="Calibri" w:eastAsia="Times New Roman" w:hAnsi="Calibri" w:cs="Arial"/>
                <w:szCs w:val="24"/>
                <w:highlight w:val="yellow"/>
              </w:rPr>
            </w:pPr>
          </w:p>
          <w:p w14:paraId="5304168A"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EE1A092" w14:textId="77777777" w:rsidR="008C2A89" w:rsidRPr="000C68DD" w:rsidRDefault="008C2A89" w:rsidP="00A17034">
            <w:pPr>
              <w:autoSpaceDE w:val="0"/>
              <w:autoSpaceDN w:val="0"/>
              <w:adjustRightInd w:val="0"/>
              <w:jc w:val="center"/>
              <w:rPr>
                <w:rFonts w:eastAsia="Times New Roman" w:cs="Arial"/>
                <w:kern w:val="1"/>
                <w:szCs w:val="24"/>
              </w:rPr>
            </w:pPr>
          </w:p>
          <w:p w14:paraId="10D9E53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019A812E" w14:textId="77777777" w:rsidTr="00A17034">
        <w:tc>
          <w:tcPr>
            <w:tcW w:w="567" w:type="dxa"/>
          </w:tcPr>
          <w:p w14:paraId="0C4D9973"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180485FB"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094A051"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0D6E464" w14:textId="77777777" w:rsidR="008C2A89" w:rsidRDefault="008C2A89" w:rsidP="00A17034">
            <w:pPr>
              <w:rPr>
                <w:rFonts w:eastAsia="Times New Roman" w:cs="Arial"/>
                <w:kern w:val="1"/>
              </w:rPr>
            </w:pPr>
          </w:p>
          <w:p w14:paraId="2F04CD89"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664DD3B7"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2BFF03E" w14:textId="77777777" w:rsidR="008C2A89" w:rsidRPr="00DF0C08" w:rsidRDefault="008C2A89" w:rsidP="00A17034">
            <w:pPr>
              <w:snapToGrid w:val="0"/>
              <w:rPr>
                <w:rFonts w:eastAsia="Times New Roman" w:cs="Arial"/>
                <w:kern w:val="1"/>
              </w:rPr>
            </w:pPr>
          </w:p>
          <w:p w14:paraId="28704F6B"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7A38DFD"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588B261C" w14:textId="77777777" w:rsidR="008C2A89" w:rsidRPr="001B5E6F" w:rsidRDefault="008C2A89" w:rsidP="00A17034">
            <w:pPr>
              <w:snapToGrid w:val="0"/>
              <w:rPr>
                <w:rFonts w:cs="Arial"/>
                <w:kern w:val="1"/>
              </w:rPr>
            </w:pPr>
          </w:p>
          <w:p w14:paraId="6D41DC1B"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12A5F325" w14:textId="77777777" w:rsidR="000C68DD" w:rsidRPr="00DB2D45" w:rsidRDefault="000C68DD" w:rsidP="00A17034">
            <w:pPr>
              <w:rPr>
                <w:rFonts w:ascii="Calibri" w:eastAsia="Times New Roman" w:hAnsi="Calibri" w:cs="Times New Roman"/>
                <w:b/>
                <w:iCs/>
              </w:rPr>
            </w:pPr>
          </w:p>
        </w:tc>
        <w:tc>
          <w:tcPr>
            <w:tcW w:w="3472" w:type="dxa"/>
          </w:tcPr>
          <w:p w14:paraId="036D855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1BA05B15" w14:textId="77777777" w:rsidR="008C2A89" w:rsidRPr="000C68DD" w:rsidRDefault="008C2A89" w:rsidP="00A17034">
            <w:pPr>
              <w:jc w:val="center"/>
              <w:rPr>
                <w:rFonts w:ascii="Calibri" w:eastAsia="Times New Roman" w:hAnsi="Calibri" w:cs="Arial"/>
                <w:szCs w:val="24"/>
              </w:rPr>
            </w:pPr>
          </w:p>
          <w:p w14:paraId="71D2E24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423EEF9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0379759B" w14:textId="77777777" w:rsidR="008C2A89" w:rsidRPr="000C68DD" w:rsidRDefault="008C2A89" w:rsidP="00A17034">
            <w:pPr>
              <w:jc w:val="center"/>
              <w:rPr>
                <w:rFonts w:ascii="Calibri" w:eastAsia="Times New Roman" w:hAnsi="Calibri" w:cs="Arial"/>
                <w:szCs w:val="24"/>
              </w:rPr>
            </w:pPr>
          </w:p>
          <w:p w14:paraId="65A16C4F"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7CC50AF5" w14:textId="77777777" w:rsidR="008C2A89" w:rsidRPr="000C68DD" w:rsidRDefault="008C2A89" w:rsidP="00A17034">
            <w:pPr>
              <w:autoSpaceDE w:val="0"/>
              <w:autoSpaceDN w:val="0"/>
              <w:adjustRightInd w:val="0"/>
              <w:jc w:val="center"/>
              <w:rPr>
                <w:rFonts w:cs="Arial"/>
                <w:szCs w:val="24"/>
              </w:rPr>
            </w:pPr>
          </w:p>
          <w:p w14:paraId="2E42474D"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FB616D6" w14:textId="77777777" w:rsidR="008C2A89" w:rsidRPr="000C68DD" w:rsidRDefault="008C2A89" w:rsidP="00A17034">
            <w:pPr>
              <w:autoSpaceDE w:val="0"/>
              <w:autoSpaceDN w:val="0"/>
              <w:adjustRightInd w:val="0"/>
              <w:jc w:val="center"/>
              <w:rPr>
                <w:rFonts w:cs="Arial"/>
                <w:szCs w:val="24"/>
              </w:rPr>
            </w:pPr>
          </w:p>
          <w:p w14:paraId="4796DC9E"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6D647C25" w14:textId="77777777" w:rsidTr="00A17034">
        <w:tc>
          <w:tcPr>
            <w:tcW w:w="567" w:type="dxa"/>
          </w:tcPr>
          <w:p w14:paraId="1F5A64C8"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9D9006E"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44F27502"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247FA53F" w14:textId="77777777" w:rsidR="008C2A89" w:rsidRPr="009D421E" w:rsidRDefault="008C2A89" w:rsidP="00A17034">
            <w:pPr>
              <w:rPr>
                <w:rFonts w:eastAsia="Times New Roman" w:cs="Arial"/>
                <w:kern w:val="1"/>
              </w:rPr>
            </w:pPr>
          </w:p>
          <w:p w14:paraId="4FF31B5B"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C6D581D" w14:textId="77777777" w:rsidR="008C2A89" w:rsidRPr="000C68DD" w:rsidRDefault="008C2A89" w:rsidP="00A17034">
            <w:pPr>
              <w:rPr>
                <w:rFonts w:eastAsia="Times New Roman" w:cs="Arial"/>
                <w:kern w:val="1"/>
                <w:sz w:val="20"/>
              </w:rPr>
            </w:pPr>
          </w:p>
          <w:p w14:paraId="49DA1325"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4E1D5EA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57C47824"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2741F09F"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27B8BAB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74DEAA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D4E7BB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EDE13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EE50558"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430AD410"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11765483"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394F23F"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041E0766" w14:textId="77777777" w:rsidR="008C2A89" w:rsidRPr="000C68DD" w:rsidRDefault="008C2A89" w:rsidP="0002160D">
            <w:pPr>
              <w:pStyle w:val="Akapitzlist"/>
              <w:spacing w:before="40" w:after="40"/>
              <w:ind w:left="316"/>
              <w:rPr>
                <w:rFonts w:cs="Arial"/>
                <w:sz w:val="20"/>
              </w:rPr>
            </w:pPr>
          </w:p>
          <w:p w14:paraId="0F0E837D"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AD70510"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5EA088F"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57364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52CB3ECD"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5A3530F6"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45A43C30"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8A5C9B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B3847E0" w14:textId="77777777" w:rsidR="008C2A89" w:rsidRPr="000C68DD" w:rsidRDefault="008C2A89" w:rsidP="00A17034">
            <w:pPr>
              <w:autoSpaceDE w:val="0"/>
              <w:autoSpaceDN w:val="0"/>
              <w:adjustRightInd w:val="0"/>
              <w:jc w:val="center"/>
              <w:rPr>
                <w:rFonts w:cs="Arial"/>
                <w:szCs w:val="24"/>
              </w:rPr>
            </w:pPr>
          </w:p>
          <w:p w14:paraId="592A2069"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2A3349" w14:textId="77777777" w:rsidR="008C2A89" w:rsidRPr="000C68DD" w:rsidRDefault="008C2A89" w:rsidP="00A17034">
            <w:pPr>
              <w:autoSpaceDE w:val="0"/>
              <w:autoSpaceDN w:val="0"/>
              <w:adjustRightInd w:val="0"/>
              <w:jc w:val="center"/>
              <w:rPr>
                <w:rFonts w:cs="Arial"/>
                <w:szCs w:val="24"/>
              </w:rPr>
            </w:pPr>
          </w:p>
          <w:p w14:paraId="2DFE5AE0"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11F117AC" w14:textId="77777777" w:rsidR="008C2A89" w:rsidRPr="000C68DD" w:rsidRDefault="008C2A89" w:rsidP="00A17034">
            <w:pPr>
              <w:autoSpaceDE w:val="0"/>
              <w:autoSpaceDN w:val="0"/>
              <w:adjustRightInd w:val="0"/>
              <w:jc w:val="center"/>
              <w:rPr>
                <w:rFonts w:cs="Arial"/>
                <w:szCs w:val="24"/>
              </w:rPr>
            </w:pPr>
          </w:p>
          <w:p w14:paraId="6925E238"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0F368F8F" w14:textId="77777777" w:rsidTr="00A17034">
        <w:tc>
          <w:tcPr>
            <w:tcW w:w="567" w:type="dxa"/>
          </w:tcPr>
          <w:p w14:paraId="42FB96A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48D00872"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FE0CD96"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E3BDAF8"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94C301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7ADDAD95" w14:textId="77777777" w:rsidR="000C68DD" w:rsidRPr="00DB2D45" w:rsidRDefault="000C68DD" w:rsidP="00A17034">
            <w:pPr>
              <w:rPr>
                <w:rFonts w:ascii="Calibri" w:eastAsia="Times New Roman" w:hAnsi="Calibri" w:cs="Times New Roman"/>
                <w:b/>
                <w:iCs/>
              </w:rPr>
            </w:pPr>
          </w:p>
        </w:tc>
        <w:tc>
          <w:tcPr>
            <w:tcW w:w="3472" w:type="dxa"/>
          </w:tcPr>
          <w:p w14:paraId="2559150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899186" w14:textId="77777777" w:rsidR="00993445" w:rsidRPr="000C68DD" w:rsidRDefault="00993445" w:rsidP="00A17034">
            <w:pPr>
              <w:autoSpaceDE w:val="0"/>
              <w:autoSpaceDN w:val="0"/>
              <w:adjustRightInd w:val="0"/>
              <w:jc w:val="center"/>
              <w:rPr>
                <w:rFonts w:eastAsia="Times New Roman" w:cs="Arial"/>
                <w:kern w:val="1"/>
                <w:szCs w:val="24"/>
              </w:rPr>
            </w:pPr>
          </w:p>
          <w:p w14:paraId="69A0C0E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7156E7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C3B40BD" w14:textId="77777777" w:rsidR="00993445" w:rsidRPr="000C68DD" w:rsidRDefault="00993445" w:rsidP="00A17034">
            <w:pPr>
              <w:autoSpaceDE w:val="0"/>
              <w:autoSpaceDN w:val="0"/>
              <w:adjustRightInd w:val="0"/>
              <w:jc w:val="center"/>
              <w:rPr>
                <w:rFonts w:eastAsia="Times New Roman" w:cs="Arial"/>
                <w:kern w:val="1"/>
                <w:szCs w:val="24"/>
              </w:rPr>
            </w:pPr>
          </w:p>
          <w:p w14:paraId="382F826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11A9967D" w14:textId="77777777" w:rsidR="00993445" w:rsidRPr="000C68DD" w:rsidRDefault="00993445" w:rsidP="00A17034">
            <w:pPr>
              <w:autoSpaceDE w:val="0"/>
              <w:autoSpaceDN w:val="0"/>
              <w:adjustRightInd w:val="0"/>
              <w:jc w:val="center"/>
              <w:rPr>
                <w:rFonts w:eastAsia="Times New Roman" w:cs="Arial"/>
                <w:kern w:val="1"/>
                <w:szCs w:val="24"/>
              </w:rPr>
            </w:pPr>
          </w:p>
          <w:p w14:paraId="31FEE552"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1AB03F34" w14:textId="77777777" w:rsidR="00993445" w:rsidRPr="000C68DD" w:rsidRDefault="00993445" w:rsidP="00A17034">
            <w:pPr>
              <w:autoSpaceDE w:val="0"/>
              <w:autoSpaceDN w:val="0"/>
              <w:adjustRightInd w:val="0"/>
              <w:jc w:val="center"/>
              <w:rPr>
                <w:rFonts w:eastAsia="Times New Roman" w:cs="Arial"/>
                <w:kern w:val="1"/>
                <w:szCs w:val="24"/>
              </w:rPr>
            </w:pPr>
          </w:p>
          <w:p w14:paraId="76755B25"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4089F702" w14:textId="77777777" w:rsidTr="00A17034">
        <w:tc>
          <w:tcPr>
            <w:tcW w:w="567" w:type="dxa"/>
          </w:tcPr>
          <w:p w14:paraId="3B2E10D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71487179"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33634B5"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190C012" w14:textId="77777777" w:rsidR="00993445" w:rsidRPr="009D421E" w:rsidRDefault="00993445" w:rsidP="00A17034">
            <w:pPr>
              <w:snapToGrid w:val="0"/>
              <w:rPr>
                <w:rFonts w:eastAsia="Times New Roman" w:cs="Arial"/>
                <w:kern w:val="1"/>
              </w:rPr>
            </w:pPr>
          </w:p>
        </w:tc>
        <w:tc>
          <w:tcPr>
            <w:tcW w:w="3472" w:type="dxa"/>
          </w:tcPr>
          <w:p w14:paraId="392554D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6834DF4C" w14:textId="77777777" w:rsidR="00993445" w:rsidRPr="000C68DD" w:rsidRDefault="00993445" w:rsidP="00A17034">
            <w:pPr>
              <w:autoSpaceDE w:val="0"/>
              <w:autoSpaceDN w:val="0"/>
              <w:adjustRightInd w:val="0"/>
              <w:jc w:val="center"/>
              <w:rPr>
                <w:rFonts w:eastAsia="Times New Roman" w:cs="Arial"/>
                <w:kern w:val="1"/>
                <w:szCs w:val="24"/>
              </w:rPr>
            </w:pPr>
          </w:p>
          <w:p w14:paraId="4F6757F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4AA6E4D7"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7FA5EFD5" w14:textId="77777777" w:rsidR="00993445" w:rsidRPr="000C68DD" w:rsidRDefault="00993445" w:rsidP="00A17034">
            <w:pPr>
              <w:autoSpaceDE w:val="0"/>
              <w:autoSpaceDN w:val="0"/>
              <w:adjustRightInd w:val="0"/>
              <w:jc w:val="center"/>
              <w:rPr>
                <w:rFonts w:cs="Arial"/>
                <w:szCs w:val="24"/>
              </w:rPr>
            </w:pPr>
          </w:p>
          <w:p w14:paraId="1BEEB584"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FB65B9A" w14:textId="77777777" w:rsidR="00993445" w:rsidRPr="000C68DD" w:rsidRDefault="00993445" w:rsidP="00A17034">
            <w:pPr>
              <w:autoSpaceDE w:val="0"/>
              <w:autoSpaceDN w:val="0"/>
              <w:adjustRightInd w:val="0"/>
              <w:jc w:val="center"/>
              <w:rPr>
                <w:rFonts w:cs="Arial"/>
                <w:szCs w:val="24"/>
              </w:rPr>
            </w:pPr>
          </w:p>
          <w:p w14:paraId="01E4E3D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50547C2" w14:textId="77777777" w:rsidR="00993445" w:rsidRPr="000C68DD" w:rsidRDefault="00993445" w:rsidP="00A17034">
            <w:pPr>
              <w:autoSpaceDE w:val="0"/>
              <w:autoSpaceDN w:val="0"/>
              <w:adjustRightInd w:val="0"/>
              <w:jc w:val="center"/>
              <w:rPr>
                <w:rFonts w:cs="Arial"/>
                <w:szCs w:val="24"/>
              </w:rPr>
            </w:pPr>
          </w:p>
          <w:p w14:paraId="769EAE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07D5E05F" w14:textId="77777777" w:rsidR="000D6528" w:rsidRDefault="000D6528" w:rsidP="007A6D6D">
      <w:pPr>
        <w:spacing w:line="360" w:lineRule="auto"/>
        <w:rPr>
          <w:rFonts w:eastAsia="Times New Roman" w:cs="Tahoma"/>
          <w:b/>
          <w:bCs/>
          <w:iCs/>
        </w:rPr>
      </w:pPr>
    </w:p>
    <w:p w14:paraId="330D4B6B" w14:textId="77777777" w:rsidR="00C162A3" w:rsidRDefault="00C162A3">
      <w:pPr>
        <w:rPr>
          <w:rFonts w:eastAsia="Times New Roman" w:cs="Tahoma"/>
          <w:b/>
          <w:bCs/>
          <w:iCs/>
        </w:rPr>
      </w:pPr>
      <w:r>
        <w:rPr>
          <w:rFonts w:eastAsia="Times New Roman" w:cs="Tahoma"/>
          <w:b/>
          <w:bCs/>
          <w:iCs/>
        </w:rPr>
        <w:br w:type="page"/>
      </w:r>
    </w:p>
    <w:p w14:paraId="20131679" w14:textId="77777777"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F9C9E88"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751E831"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C45572C"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B2E15BD"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4204DCEF"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345B8C25" w14:textId="77777777" w:rsidTr="000C68DD">
        <w:trPr>
          <w:trHeight w:val="952"/>
        </w:trPr>
        <w:tc>
          <w:tcPr>
            <w:tcW w:w="709" w:type="dxa"/>
          </w:tcPr>
          <w:p w14:paraId="467A9BDA"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68B9C8DE"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A5BE236"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72020B3B"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5375B990"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65CAF23" w14:textId="77777777" w:rsidR="007A6D6D" w:rsidRPr="00DF0C08" w:rsidRDefault="007A6D6D" w:rsidP="000C68DD">
            <w:pPr>
              <w:jc w:val="center"/>
              <w:rPr>
                <w:rFonts w:ascii="Calibri" w:hAnsi="Calibri" w:cs="Arial"/>
              </w:rPr>
            </w:pPr>
            <w:r w:rsidRPr="00DF0C08">
              <w:rPr>
                <w:rFonts w:ascii="Calibri" w:hAnsi="Calibri" w:cs="Arial"/>
              </w:rPr>
              <w:t>Tak/Nie</w:t>
            </w:r>
          </w:p>
          <w:p w14:paraId="0CB7CC27"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21FA001"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124A03CF"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C80CD94"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A2B6FD1" w14:textId="77777777" w:rsidTr="000C68DD">
        <w:trPr>
          <w:trHeight w:val="952"/>
        </w:trPr>
        <w:tc>
          <w:tcPr>
            <w:tcW w:w="709" w:type="dxa"/>
          </w:tcPr>
          <w:p w14:paraId="371C3811" w14:textId="77777777" w:rsidR="000D6528" w:rsidRPr="00DF0C08" w:rsidRDefault="000D6528" w:rsidP="00A17034">
            <w:pPr>
              <w:snapToGrid w:val="0"/>
              <w:rPr>
                <w:rFonts w:ascii="Calibri" w:hAnsi="Calibri"/>
              </w:rPr>
            </w:pPr>
            <w:r>
              <w:rPr>
                <w:rFonts w:ascii="Calibri" w:hAnsi="Calibri"/>
              </w:rPr>
              <w:t>2.</w:t>
            </w:r>
          </w:p>
        </w:tc>
        <w:tc>
          <w:tcPr>
            <w:tcW w:w="3686" w:type="dxa"/>
          </w:tcPr>
          <w:p w14:paraId="509FA8BC"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81915D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5683912" w14:textId="77777777" w:rsidR="000D6528" w:rsidRPr="00DB2D45" w:rsidRDefault="000D6528" w:rsidP="00A17034">
            <w:pPr>
              <w:rPr>
                <w:rFonts w:ascii="Calibri" w:eastAsia="Times New Roman" w:hAnsi="Calibri" w:cs="Times New Roman"/>
                <w:b/>
                <w:iCs/>
              </w:rPr>
            </w:pPr>
          </w:p>
          <w:p w14:paraId="5A621817"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0431F2C" w14:textId="77777777" w:rsidR="000D6528" w:rsidRPr="00DB2D45" w:rsidRDefault="000D6528" w:rsidP="00A17034">
            <w:pPr>
              <w:rPr>
                <w:rFonts w:ascii="Calibri" w:eastAsia="Times New Roman" w:hAnsi="Calibri" w:cs="Times New Roman"/>
                <w:iCs/>
              </w:rPr>
            </w:pPr>
          </w:p>
          <w:p w14:paraId="2A0F954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2DEAAC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234A37F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1519D8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315109E" w14:textId="77777777" w:rsidR="000D6528" w:rsidRPr="00DF0C08" w:rsidRDefault="000D6528" w:rsidP="000C68DD">
            <w:pPr>
              <w:jc w:val="center"/>
              <w:rPr>
                <w:rFonts w:ascii="Calibri" w:hAnsi="Calibri" w:cs="Arial"/>
              </w:rPr>
            </w:pPr>
          </w:p>
        </w:tc>
      </w:tr>
    </w:tbl>
    <w:p w14:paraId="2F6D666A" w14:textId="77777777" w:rsidR="009A5D4E" w:rsidRPr="00DF0C08" w:rsidRDefault="009A5D4E" w:rsidP="00BF1F95">
      <w:pPr>
        <w:spacing w:after="0" w:line="240" w:lineRule="auto"/>
        <w:rPr>
          <w:rFonts w:eastAsia="Times New Roman" w:cs="Tahoma"/>
          <w:b/>
          <w:bCs/>
          <w:iCs/>
          <w:szCs w:val="28"/>
          <w:u w:val="single"/>
        </w:rPr>
      </w:pPr>
    </w:p>
    <w:p w14:paraId="12FEC0E9" w14:textId="77777777" w:rsidR="009A5D4E" w:rsidRPr="00DF0C08" w:rsidRDefault="009A5D4E" w:rsidP="00BF1F95">
      <w:pPr>
        <w:spacing w:after="0" w:line="240" w:lineRule="auto"/>
        <w:rPr>
          <w:rFonts w:eastAsia="Times New Roman" w:cs="Tahoma"/>
          <w:b/>
          <w:bCs/>
          <w:iCs/>
          <w:szCs w:val="28"/>
          <w:u w:val="single"/>
        </w:rPr>
      </w:pPr>
    </w:p>
    <w:p w14:paraId="523B5A4C"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4A04038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05112166"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17083DCB"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2374FDE"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0EFFB73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0323877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689EE2BC" w14:textId="77777777" w:rsidTr="00A17034">
        <w:trPr>
          <w:trHeight w:val="952"/>
        </w:trPr>
        <w:tc>
          <w:tcPr>
            <w:tcW w:w="709" w:type="dxa"/>
          </w:tcPr>
          <w:p w14:paraId="7D3B03DF" w14:textId="77777777" w:rsidR="000D6528" w:rsidRPr="00DF0C08" w:rsidRDefault="000D6528" w:rsidP="00A17034">
            <w:pPr>
              <w:snapToGrid w:val="0"/>
              <w:rPr>
                <w:rFonts w:ascii="Calibri" w:hAnsi="Calibri"/>
              </w:rPr>
            </w:pPr>
            <w:r>
              <w:rPr>
                <w:rFonts w:ascii="Calibri" w:hAnsi="Calibri"/>
              </w:rPr>
              <w:t>1.</w:t>
            </w:r>
          </w:p>
        </w:tc>
        <w:tc>
          <w:tcPr>
            <w:tcW w:w="3686" w:type="dxa"/>
          </w:tcPr>
          <w:p w14:paraId="5C106D39"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3B11E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E2B925A"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89A7E35" w14:textId="77777777" w:rsidR="000D6528" w:rsidRPr="00DB2D45" w:rsidRDefault="000D6528" w:rsidP="00A17034">
            <w:pPr>
              <w:rPr>
                <w:rFonts w:ascii="Calibri" w:eastAsia="Times New Roman" w:hAnsi="Calibri" w:cs="Times New Roman"/>
                <w:iCs/>
              </w:rPr>
            </w:pPr>
          </w:p>
          <w:p w14:paraId="69E8863A" w14:textId="77777777"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8724A2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739336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1A163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796EDC" w14:textId="77777777" w:rsidR="000D6528" w:rsidRPr="00DF0C08" w:rsidRDefault="000D6528" w:rsidP="00A17034">
            <w:pPr>
              <w:jc w:val="center"/>
              <w:rPr>
                <w:rFonts w:ascii="Calibri" w:hAnsi="Calibri" w:cs="Arial"/>
              </w:rPr>
            </w:pPr>
          </w:p>
        </w:tc>
      </w:tr>
    </w:tbl>
    <w:p w14:paraId="326D26F5" w14:textId="77777777" w:rsidR="000D6528" w:rsidRDefault="000D6528" w:rsidP="000D6528">
      <w:pPr>
        <w:spacing w:line="360" w:lineRule="auto"/>
        <w:rPr>
          <w:rFonts w:eastAsia="Times New Roman" w:cs="Tahoma"/>
          <w:b/>
          <w:bCs/>
          <w:iCs/>
        </w:rPr>
      </w:pPr>
    </w:p>
    <w:p w14:paraId="207C449F"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5A61436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063B6BC" w14:textId="77777777" w:rsidR="00C26852" w:rsidRPr="00C26852" w:rsidRDefault="00C26852" w:rsidP="00C26852">
      <w:pPr>
        <w:spacing w:before="30" w:after="30" w:line="240" w:lineRule="auto"/>
        <w:rPr>
          <w:rFonts w:ascii="Calibri" w:eastAsia="Calibri" w:hAnsi="Calibri" w:cs="Times New Roman"/>
          <w:i/>
        </w:rPr>
      </w:pPr>
    </w:p>
    <w:p w14:paraId="6C662ED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72031E5"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30902D1F"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6E9C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E3F527"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8409BE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ACD3C"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F9863EC"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FCC30"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CE923AE"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0AA6AD"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EA8F3DE"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2A06E40"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FB28EF4" w14:textId="77777777" w:rsidR="00C26852" w:rsidRPr="00C26852" w:rsidRDefault="00C26852" w:rsidP="00C26852">
            <w:pPr>
              <w:spacing w:line="240" w:lineRule="auto"/>
              <w:rPr>
                <w:rFonts w:ascii="Calibri" w:eastAsia="Calibri" w:hAnsi="Calibri" w:cs="Times New Roman"/>
              </w:rPr>
            </w:pPr>
          </w:p>
          <w:p w14:paraId="5022EA4D"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14:paraId="668366A2"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5A054CCF"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86099F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D002AE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A7A5E9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638AD68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0553B41" w14:textId="77777777" w:rsidR="00C26852" w:rsidRPr="00C26852" w:rsidRDefault="00C26852" w:rsidP="00C26852">
            <w:pPr>
              <w:spacing w:line="240" w:lineRule="auto"/>
              <w:rPr>
                <w:rFonts w:ascii="Calibri" w:eastAsia="Calibri" w:hAnsi="Calibri" w:cs="Times New Roman"/>
              </w:rPr>
            </w:pPr>
          </w:p>
          <w:p w14:paraId="40CF259F"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65E32C03"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571C547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74E1503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02CF38E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2C6D7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014809B4"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43A901D4"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45B7E7C6"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B43805B"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279FEC57" w14:textId="77777777" w:rsidR="00C26852" w:rsidRPr="00C26852" w:rsidRDefault="00C26852" w:rsidP="00C26852">
            <w:pPr>
              <w:autoSpaceDE w:val="0"/>
              <w:autoSpaceDN w:val="0"/>
              <w:adjustRightInd w:val="0"/>
              <w:jc w:val="center"/>
              <w:rPr>
                <w:rFonts w:cs="Arial"/>
              </w:rPr>
            </w:pPr>
          </w:p>
          <w:p w14:paraId="3D3A91CF" w14:textId="77777777"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14:paraId="0AF881A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7A919F47"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5B1A2843" w14:textId="77777777" w:rsidTr="007862F5">
        <w:tc>
          <w:tcPr>
            <w:tcW w:w="709" w:type="dxa"/>
          </w:tcPr>
          <w:p w14:paraId="543E3BC3"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14:paraId="728778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521F720C" w14:textId="77777777" w:rsidR="00C26852" w:rsidRPr="00C26852" w:rsidRDefault="00C26852" w:rsidP="00C26852">
            <w:pPr>
              <w:snapToGrid w:val="0"/>
              <w:rPr>
                <w:rFonts w:ascii="Calibri" w:eastAsia="Times New Roman" w:hAnsi="Calibri" w:cs="Arial"/>
                <w:kern w:val="1"/>
              </w:rPr>
            </w:pPr>
          </w:p>
        </w:tc>
        <w:tc>
          <w:tcPr>
            <w:tcW w:w="6308" w:type="dxa"/>
          </w:tcPr>
          <w:p w14:paraId="1B67203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E4C6A86" w14:textId="77777777" w:rsidR="00C26852" w:rsidRPr="00C26852" w:rsidRDefault="00C26852" w:rsidP="00C26852">
            <w:pPr>
              <w:jc w:val="both"/>
              <w:rPr>
                <w:rFonts w:cs="Arial"/>
                <w:kern w:val="3"/>
              </w:rPr>
            </w:pPr>
          </w:p>
          <w:p w14:paraId="349F70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63AC6FFD" w14:textId="77777777" w:rsidR="00C26852" w:rsidRPr="00C26852" w:rsidRDefault="00C26852" w:rsidP="00C26852">
            <w:pPr>
              <w:jc w:val="both"/>
              <w:rPr>
                <w:rFonts w:cs="Arial"/>
              </w:rPr>
            </w:pPr>
          </w:p>
          <w:p w14:paraId="6951164C" w14:textId="77777777" w:rsidR="00C26852" w:rsidRPr="00C26852" w:rsidRDefault="00C26852" w:rsidP="00C26852">
            <w:pPr>
              <w:jc w:val="both"/>
              <w:rPr>
                <w:rFonts w:cs="Arial"/>
              </w:rPr>
            </w:pPr>
          </w:p>
          <w:p w14:paraId="66D15632"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7E4AE49" w14:textId="77777777" w:rsidR="00C26852" w:rsidRPr="00C26852" w:rsidRDefault="00C26852" w:rsidP="00C26852">
            <w:pPr>
              <w:autoSpaceDN w:val="0"/>
              <w:jc w:val="both"/>
              <w:rPr>
                <w:rFonts w:cs="Arial"/>
                <w:kern w:val="2"/>
              </w:rPr>
            </w:pPr>
          </w:p>
          <w:p w14:paraId="6AFECC22"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4BEA153C"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E3D736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6809FF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F84A782"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2F1B00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39F27CF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26B00C75"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ADAB55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436C172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C1551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7EA1AFD"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25BA83E2" w14:textId="77777777" w:rsidTr="007862F5">
        <w:tc>
          <w:tcPr>
            <w:tcW w:w="709" w:type="dxa"/>
          </w:tcPr>
          <w:p w14:paraId="15876FB4"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07D50C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1345E3DB"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B430206" w14:textId="77777777" w:rsidR="00C26852" w:rsidRPr="00C26852" w:rsidRDefault="00C26852" w:rsidP="00C26852">
            <w:pPr>
              <w:snapToGrid w:val="0"/>
              <w:rPr>
                <w:rFonts w:ascii="Calibri" w:eastAsia="Times New Roman" w:hAnsi="Calibri" w:cs="Arial"/>
                <w:kern w:val="1"/>
              </w:rPr>
            </w:pPr>
          </w:p>
          <w:p w14:paraId="54B1AC98"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F372C58" w14:textId="77777777" w:rsidR="00C26852" w:rsidRPr="00C26852" w:rsidRDefault="00C26852" w:rsidP="00C26852">
            <w:pPr>
              <w:snapToGrid w:val="0"/>
              <w:rPr>
                <w:rFonts w:ascii="Calibri" w:eastAsia="Times New Roman" w:hAnsi="Calibri" w:cs="Arial"/>
                <w:kern w:val="1"/>
              </w:rPr>
            </w:pPr>
          </w:p>
          <w:p w14:paraId="42ACFFBD"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01DBD25A" w14:textId="77777777" w:rsidR="00C26852" w:rsidRPr="00C26852" w:rsidRDefault="00C26852" w:rsidP="00C26852">
            <w:pPr>
              <w:snapToGrid w:val="0"/>
              <w:rPr>
                <w:rFonts w:ascii="Calibri" w:eastAsia="Times New Roman" w:hAnsi="Calibri" w:cs="Arial"/>
                <w:kern w:val="1"/>
              </w:rPr>
            </w:pPr>
          </w:p>
          <w:p w14:paraId="69216E41"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428FB039" w14:textId="77777777" w:rsidR="00C26852" w:rsidRPr="00C26852" w:rsidRDefault="00C26852" w:rsidP="00C26852">
            <w:pPr>
              <w:snapToGrid w:val="0"/>
              <w:rPr>
                <w:rFonts w:ascii="Calibri" w:eastAsia="Times New Roman" w:hAnsi="Calibri" w:cs="Arial"/>
                <w:kern w:val="1"/>
              </w:rPr>
            </w:pPr>
          </w:p>
        </w:tc>
        <w:tc>
          <w:tcPr>
            <w:tcW w:w="3614" w:type="dxa"/>
          </w:tcPr>
          <w:p w14:paraId="1D6847D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4497A68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8DBF963"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9FAFFDC"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D36A444" w14:textId="77777777" w:rsidR="00C26852" w:rsidRPr="00C26852" w:rsidRDefault="00C26852" w:rsidP="00C26852">
            <w:pPr>
              <w:autoSpaceDE w:val="0"/>
              <w:autoSpaceDN w:val="0"/>
              <w:adjustRightInd w:val="0"/>
              <w:jc w:val="center"/>
              <w:rPr>
                <w:rFonts w:ascii="Calibri" w:hAnsi="Calibri" w:cs="Arial"/>
              </w:rPr>
            </w:pPr>
          </w:p>
          <w:p w14:paraId="24489C9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14:paraId="10AC4F89" w14:textId="77777777" w:rsidR="00C26852" w:rsidRPr="00C26852" w:rsidRDefault="00C26852" w:rsidP="00C26852">
            <w:pPr>
              <w:autoSpaceDE w:val="0"/>
              <w:autoSpaceDN w:val="0"/>
              <w:adjustRightInd w:val="0"/>
              <w:jc w:val="center"/>
              <w:rPr>
                <w:rFonts w:ascii="Calibri" w:hAnsi="Calibri" w:cs="Arial"/>
              </w:rPr>
            </w:pPr>
          </w:p>
          <w:p w14:paraId="3D73E5DB"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2245C70C" w14:textId="77777777" w:rsidR="00C26852" w:rsidRPr="00C26852" w:rsidRDefault="00C26852" w:rsidP="00C26852">
            <w:pPr>
              <w:autoSpaceDE w:val="0"/>
              <w:autoSpaceDN w:val="0"/>
              <w:adjustRightInd w:val="0"/>
              <w:jc w:val="center"/>
              <w:rPr>
                <w:rFonts w:ascii="Calibri" w:hAnsi="Calibri" w:cs="Arial"/>
              </w:rPr>
            </w:pPr>
          </w:p>
          <w:p w14:paraId="69F1CB95"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7C1C041E" w14:textId="77777777" w:rsidR="00C26852" w:rsidRPr="00C26852" w:rsidRDefault="00C26852" w:rsidP="00C26852">
            <w:pPr>
              <w:autoSpaceDE w:val="0"/>
              <w:autoSpaceDN w:val="0"/>
              <w:adjustRightInd w:val="0"/>
              <w:jc w:val="center"/>
              <w:rPr>
                <w:rFonts w:ascii="Calibri" w:hAnsi="Calibri" w:cs="Arial"/>
                <w:b/>
              </w:rPr>
            </w:pPr>
          </w:p>
          <w:p w14:paraId="59D6EFCD"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334A1C0A" w14:textId="77777777" w:rsidTr="007862F5">
        <w:tc>
          <w:tcPr>
            <w:tcW w:w="709" w:type="dxa"/>
          </w:tcPr>
          <w:p w14:paraId="7F624AF7"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14:paraId="78E2EC13" w14:textId="77777777" w:rsidR="00C26852" w:rsidRPr="00C26852" w:rsidRDefault="00C26852" w:rsidP="00C26852">
            <w:r w:rsidRPr="00C26852">
              <w:rPr>
                <w:rFonts w:cs="Arial"/>
                <w:b/>
                <w:kern w:val="3"/>
              </w:rPr>
              <w:t>Ocena występowania pomocy publicznej/pomocy de minimis</w:t>
            </w:r>
          </w:p>
        </w:tc>
        <w:tc>
          <w:tcPr>
            <w:tcW w:w="6308" w:type="dxa"/>
          </w:tcPr>
          <w:p w14:paraId="348788F8" w14:textId="77777777" w:rsidR="00C26852" w:rsidRPr="00C26852" w:rsidRDefault="00C26852" w:rsidP="00C26852">
            <w:r w:rsidRPr="00C26852">
              <w:t>W ramach tego kryterium będzie oceniane czy Wnioskodawca prawidłowo zweryfikował projekt pod kątem występowania pomocy de minimis.</w:t>
            </w:r>
          </w:p>
          <w:p w14:paraId="4E9E5381" w14:textId="77777777" w:rsidR="00C26852" w:rsidRPr="00C26852" w:rsidRDefault="00C26852" w:rsidP="00C26852">
            <w:pPr>
              <w:autoSpaceDE w:val="0"/>
              <w:autoSpaceDN w:val="0"/>
              <w:adjustRightInd w:val="0"/>
              <w:jc w:val="both"/>
              <w:rPr>
                <w:rFonts w:ascii="Calibri" w:hAnsi="Calibri" w:cs="Calibri"/>
                <w:color w:val="000000"/>
              </w:rPr>
            </w:pPr>
          </w:p>
          <w:p w14:paraId="2AF66BA8"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4A8CE62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A66ED2B" w14:textId="77777777" w:rsidR="00C26852" w:rsidRPr="00C26852" w:rsidRDefault="00C26852" w:rsidP="00C26852">
            <w:pPr>
              <w:autoSpaceDE w:val="0"/>
              <w:autoSpaceDN w:val="0"/>
              <w:adjustRightInd w:val="0"/>
              <w:jc w:val="both"/>
              <w:rPr>
                <w:rFonts w:ascii="Calibri" w:hAnsi="Calibri" w:cs="Calibri"/>
                <w:color w:val="000000"/>
              </w:rPr>
            </w:pPr>
          </w:p>
          <w:p w14:paraId="79A5538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568231C4"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BC103B" w14:textId="77777777" w:rsidR="00C26852" w:rsidRPr="00C26852" w:rsidRDefault="00C26852" w:rsidP="00C26852">
            <w:pPr>
              <w:jc w:val="both"/>
            </w:pPr>
          </w:p>
          <w:p w14:paraId="58C79414" w14:textId="77777777" w:rsidR="00C26852" w:rsidRPr="00C26852" w:rsidRDefault="00C26852" w:rsidP="00C26852">
            <w:pPr>
              <w:jc w:val="both"/>
            </w:pPr>
            <w:r w:rsidRPr="00C26852">
              <w:t xml:space="preserve">W trakcie oceny weryfikowana będzie informacja o otrzymanej przez wnioskodawcę pomocy de minimis w oparciu o dane dostępne w systemie SUDOP. Stwierdzenie przekroczenia dopuszczalnej kwoty </w:t>
            </w:r>
            <w:r w:rsidRPr="00C26852">
              <w:lastRenderedPageBreak/>
              <w:t>pomocy de minimis będzie skutkowało zmniejszeniem dofinansowania lub odrzuceniem projektu podczas oceny wniosku.</w:t>
            </w:r>
          </w:p>
          <w:p w14:paraId="7B88ABA3"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452D8D64" w14:textId="77777777" w:rsidR="00C26852" w:rsidRPr="00C26852" w:rsidRDefault="00C26852" w:rsidP="00C26852">
            <w:pPr>
              <w:rPr>
                <w:color w:val="1F497D"/>
              </w:rPr>
            </w:pPr>
          </w:p>
        </w:tc>
        <w:tc>
          <w:tcPr>
            <w:tcW w:w="3614" w:type="dxa"/>
          </w:tcPr>
          <w:p w14:paraId="7F9614DC" w14:textId="77777777" w:rsidR="00C26852" w:rsidRPr="00C26852" w:rsidRDefault="00C26852" w:rsidP="00C26852">
            <w:pPr>
              <w:jc w:val="center"/>
              <w:rPr>
                <w:rFonts w:cs="Arial"/>
              </w:rPr>
            </w:pPr>
            <w:r w:rsidRPr="00C26852">
              <w:rPr>
                <w:rFonts w:cs="Arial"/>
              </w:rPr>
              <w:lastRenderedPageBreak/>
              <w:t>Tak/Nie</w:t>
            </w:r>
          </w:p>
          <w:p w14:paraId="3BAB2C77" w14:textId="77777777" w:rsidR="00C26852" w:rsidRPr="00C26852" w:rsidRDefault="00C26852" w:rsidP="00C26852">
            <w:pPr>
              <w:jc w:val="center"/>
              <w:rPr>
                <w:rFonts w:cs="Arial"/>
              </w:rPr>
            </w:pPr>
          </w:p>
          <w:p w14:paraId="30D5A47A" w14:textId="77777777" w:rsidR="00C26852" w:rsidRPr="00C26852" w:rsidRDefault="00C26852" w:rsidP="00C26852">
            <w:pPr>
              <w:jc w:val="center"/>
              <w:rPr>
                <w:rFonts w:cs="Arial"/>
              </w:rPr>
            </w:pPr>
            <w:r w:rsidRPr="00C26852">
              <w:rPr>
                <w:rFonts w:cs="Arial"/>
              </w:rPr>
              <w:t>Kryterium obligatoryjne</w:t>
            </w:r>
          </w:p>
          <w:p w14:paraId="0F13AE98"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11DC1A2" w14:textId="77777777" w:rsidR="00C26852" w:rsidRPr="00C26852" w:rsidRDefault="00C26852" w:rsidP="00C26852">
            <w:pPr>
              <w:jc w:val="center"/>
              <w:rPr>
                <w:rFonts w:cs="Arial"/>
              </w:rPr>
            </w:pPr>
          </w:p>
          <w:p w14:paraId="6D9A111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4A8F2DEC" w14:textId="77777777" w:rsidR="00C26852" w:rsidRPr="00C26852" w:rsidRDefault="00C26852" w:rsidP="00C26852">
            <w:pPr>
              <w:autoSpaceDE w:val="0"/>
              <w:jc w:val="center"/>
              <w:rPr>
                <w:rFonts w:cs="Arial"/>
              </w:rPr>
            </w:pPr>
          </w:p>
          <w:p w14:paraId="71E1988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76A4DB5D" w14:textId="77777777" w:rsidR="00C26852" w:rsidRPr="00C26852" w:rsidRDefault="00C26852" w:rsidP="00C26852">
            <w:pPr>
              <w:autoSpaceDE w:val="0"/>
              <w:jc w:val="center"/>
              <w:rPr>
                <w:rFonts w:cs="Arial"/>
              </w:rPr>
            </w:pPr>
          </w:p>
          <w:p w14:paraId="2D806FB4"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5A61F17B"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2288B2"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0E2DF1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4A94772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3CACD7AF" w14:textId="77777777" w:rsidR="00C26852" w:rsidRPr="00C26852" w:rsidRDefault="00C26852" w:rsidP="00C26852">
            <w:pPr>
              <w:rPr>
                <w:rFonts w:ascii="Calibri" w:eastAsia="Calibri" w:hAnsi="Calibri" w:cs="Times New Roman"/>
                <w:b/>
                <w:bCs/>
              </w:rPr>
            </w:pPr>
          </w:p>
          <w:p w14:paraId="4DDB2259"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6AC19F00" w14:textId="77777777" w:rsidR="00C26852" w:rsidRPr="00C26852" w:rsidRDefault="00C26852" w:rsidP="00C26852">
            <w:pPr>
              <w:rPr>
                <w:rFonts w:ascii="Calibri" w:eastAsia="Calibri" w:hAnsi="Calibri" w:cs="Times New Roman"/>
              </w:rPr>
            </w:pPr>
          </w:p>
          <w:p w14:paraId="20FDA7B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178307"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70A66D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517B133"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08F5D7BC" w14:textId="77777777" w:rsidR="00C26852" w:rsidRPr="00C26852" w:rsidRDefault="00C26852" w:rsidP="00C26852">
            <w:pPr>
              <w:jc w:val="center"/>
              <w:rPr>
                <w:rFonts w:ascii="Calibri" w:eastAsia="Calibri" w:hAnsi="Calibri" w:cs="Times New Roman"/>
              </w:rPr>
            </w:pPr>
          </w:p>
        </w:tc>
      </w:tr>
    </w:tbl>
    <w:p w14:paraId="7A79DFA2" w14:textId="77777777" w:rsidR="00C26852" w:rsidRPr="00C26852" w:rsidRDefault="00C26852" w:rsidP="00C26852">
      <w:pPr>
        <w:spacing w:after="0" w:line="240" w:lineRule="auto"/>
        <w:rPr>
          <w:rFonts w:ascii="Calibri" w:eastAsia="Calibri" w:hAnsi="Calibri" w:cs="Times New Roman"/>
          <w:lang w:eastAsia="en-US"/>
        </w:rPr>
      </w:pPr>
    </w:p>
    <w:p w14:paraId="308555E5" w14:textId="77777777" w:rsidR="00C26852" w:rsidRPr="00C26852" w:rsidRDefault="00C26852" w:rsidP="00C26852">
      <w:pPr>
        <w:spacing w:after="0" w:line="240" w:lineRule="auto"/>
        <w:rPr>
          <w:rFonts w:ascii="Calibri" w:eastAsia="Calibri" w:hAnsi="Calibri" w:cs="Times New Roman"/>
          <w:b/>
          <w:bCs/>
          <w:lang w:eastAsia="en-US"/>
        </w:rPr>
      </w:pPr>
    </w:p>
    <w:p w14:paraId="063CF867" w14:textId="77777777" w:rsidR="004F2D1C" w:rsidRDefault="004F2D1C" w:rsidP="00BF1F95">
      <w:pPr>
        <w:spacing w:after="0" w:line="240" w:lineRule="auto"/>
        <w:rPr>
          <w:rFonts w:eastAsia="Times New Roman" w:cs="Tahoma"/>
          <w:b/>
          <w:bCs/>
          <w:iCs/>
          <w:szCs w:val="28"/>
          <w:u w:val="single"/>
        </w:rPr>
      </w:pPr>
    </w:p>
    <w:p w14:paraId="6C124276"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lastRenderedPageBreak/>
        <w:t>Działanie 1.5 Rozwój produktów i usług w MŚP</w:t>
      </w:r>
      <w:bookmarkEnd w:id="26"/>
      <w:bookmarkEnd w:id="27"/>
      <w:bookmarkEnd w:id="28"/>
      <w:bookmarkEnd w:id="29"/>
    </w:p>
    <w:p w14:paraId="138C87CE"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142A2B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468CE6C"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138B702F" w14:textId="77777777" w:rsidTr="00A17034">
        <w:trPr>
          <w:trHeight w:val="443"/>
        </w:trPr>
        <w:tc>
          <w:tcPr>
            <w:tcW w:w="709" w:type="dxa"/>
            <w:vAlign w:val="center"/>
          </w:tcPr>
          <w:p w14:paraId="03C3E8D1"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DC75CC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343E7F9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5CB1295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13D3C039" w14:textId="77777777" w:rsidTr="00A17034">
        <w:trPr>
          <w:trHeight w:val="566"/>
        </w:trPr>
        <w:tc>
          <w:tcPr>
            <w:tcW w:w="709" w:type="dxa"/>
          </w:tcPr>
          <w:p w14:paraId="675B676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389BD5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D4E26F8" w14:textId="77777777" w:rsidR="00C565BF" w:rsidRPr="00C565BF" w:rsidRDefault="00C565BF" w:rsidP="00A17034">
            <w:pPr>
              <w:spacing w:after="120"/>
              <w:rPr>
                <w:rFonts w:ascii="Calibri" w:eastAsia="Times New Roman" w:hAnsi="Calibri" w:cs="Arial"/>
                <w:kern w:val="1"/>
              </w:rPr>
            </w:pPr>
          </w:p>
        </w:tc>
        <w:tc>
          <w:tcPr>
            <w:tcW w:w="6308" w:type="dxa"/>
          </w:tcPr>
          <w:p w14:paraId="4A39C917"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5E45EC2" w14:textId="77777777" w:rsidR="00C565BF" w:rsidRPr="00C565BF" w:rsidRDefault="00C565BF" w:rsidP="00A17034">
            <w:pPr>
              <w:rPr>
                <w:rFonts w:ascii="Calibri" w:eastAsia="Times New Roman" w:hAnsi="Calibri" w:cs="Arial"/>
                <w:kern w:val="1"/>
              </w:rPr>
            </w:pPr>
          </w:p>
          <w:p w14:paraId="4514056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C211558" w14:textId="77777777" w:rsidR="00C565BF" w:rsidRPr="000C68DD" w:rsidRDefault="00C565BF" w:rsidP="00A17034">
            <w:pPr>
              <w:rPr>
                <w:rFonts w:ascii="Calibri" w:eastAsia="Times New Roman" w:hAnsi="Calibri" w:cs="Arial"/>
                <w:kern w:val="1"/>
                <w:sz w:val="20"/>
              </w:rPr>
            </w:pPr>
          </w:p>
          <w:p w14:paraId="0C3C9648"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0B5DFC4F"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2FA5265C"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6DBD721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17CE8798"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69347E5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1DE01C03"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399F665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3263435"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14:paraId="5BADA0D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F00D5F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4E1D277E" w14:textId="77777777" w:rsidR="00C565BF" w:rsidRPr="000C68DD" w:rsidRDefault="00C565BF" w:rsidP="00A17034">
            <w:pPr>
              <w:spacing w:before="40" w:after="40"/>
              <w:ind w:left="316"/>
              <w:contextualSpacing/>
              <w:rPr>
                <w:rFonts w:ascii="Calibri" w:eastAsia="Times New Roman" w:hAnsi="Calibri" w:cs="Arial"/>
                <w:kern w:val="1"/>
                <w:sz w:val="20"/>
              </w:rPr>
            </w:pPr>
          </w:p>
          <w:p w14:paraId="4F80E08B" w14:textId="77777777" w:rsidR="00C565BF" w:rsidRPr="000C68DD" w:rsidRDefault="00C565BF" w:rsidP="00A17034">
            <w:pPr>
              <w:rPr>
                <w:rFonts w:ascii="Calibri" w:hAnsi="Calibri" w:cs="Arial"/>
                <w:sz w:val="20"/>
              </w:rPr>
            </w:pPr>
          </w:p>
          <w:p w14:paraId="1E33112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8270600" w14:textId="77777777" w:rsidR="00C565BF" w:rsidRPr="000C68DD" w:rsidRDefault="00C565BF" w:rsidP="00A17034">
            <w:pPr>
              <w:rPr>
                <w:rFonts w:ascii="Calibri" w:hAnsi="Calibri" w:cs="Arial"/>
                <w:sz w:val="20"/>
              </w:rPr>
            </w:pPr>
          </w:p>
          <w:p w14:paraId="7C1E043D"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26959AF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4679514"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24CF10CF"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36C4A84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31792FF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1131239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252E448C"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B0884A6"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0D5D3B0"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7626B25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593D426" w14:textId="77777777" w:rsidR="00C565BF" w:rsidRPr="00C565BF" w:rsidRDefault="00C565BF" w:rsidP="00A17034">
            <w:pPr>
              <w:autoSpaceDE w:val="0"/>
              <w:autoSpaceDN w:val="0"/>
              <w:adjustRightInd w:val="0"/>
              <w:jc w:val="center"/>
              <w:rPr>
                <w:rFonts w:ascii="Calibri" w:hAnsi="Calibri" w:cs="Arial"/>
              </w:rPr>
            </w:pPr>
          </w:p>
          <w:p w14:paraId="533E800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FC39984" w14:textId="77777777" w:rsidR="00C565BF" w:rsidRPr="00C565BF" w:rsidRDefault="00C565BF" w:rsidP="00A17034">
            <w:pPr>
              <w:autoSpaceDE w:val="0"/>
              <w:autoSpaceDN w:val="0"/>
              <w:adjustRightInd w:val="0"/>
              <w:jc w:val="center"/>
              <w:rPr>
                <w:rFonts w:ascii="Calibri" w:hAnsi="Calibri" w:cs="Arial"/>
              </w:rPr>
            </w:pPr>
          </w:p>
          <w:p w14:paraId="2DE51D2B"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99CC7A6" w14:textId="77777777" w:rsidR="00C565BF" w:rsidRPr="00C565BF" w:rsidRDefault="00C565BF" w:rsidP="00A17034">
            <w:pPr>
              <w:autoSpaceDE w:val="0"/>
              <w:autoSpaceDN w:val="0"/>
              <w:adjustRightInd w:val="0"/>
              <w:jc w:val="center"/>
              <w:rPr>
                <w:rFonts w:ascii="Calibri" w:hAnsi="Calibri" w:cs="Arial"/>
              </w:rPr>
            </w:pPr>
          </w:p>
          <w:p w14:paraId="1EA3FAA8"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7C6FEC5D" w14:textId="77777777" w:rsidTr="00A17034">
        <w:tc>
          <w:tcPr>
            <w:tcW w:w="709" w:type="dxa"/>
          </w:tcPr>
          <w:p w14:paraId="3D81FF3B"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3F2960F0"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31789D3F" w14:textId="77777777" w:rsidR="00C565BF" w:rsidRPr="00C565BF" w:rsidRDefault="00C565BF" w:rsidP="00A17034">
            <w:pPr>
              <w:snapToGrid w:val="0"/>
              <w:rPr>
                <w:rFonts w:ascii="Calibri" w:eastAsia="Times New Roman" w:hAnsi="Calibri" w:cs="Arial"/>
                <w:kern w:val="1"/>
              </w:rPr>
            </w:pPr>
          </w:p>
        </w:tc>
        <w:tc>
          <w:tcPr>
            <w:tcW w:w="6308" w:type="dxa"/>
          </w:tcPr>
          <w:p w14:paraId="7B354D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46E5833C" w14:textId="77777777" w:rsidR="00C565BF" w:rsidRPr="00C565BF" w:rsidRDefault="00C565BF" w:rsidP="00A17034">
            <w:pPr>
              <w:snapToGrid w:val="0"/>
              <w:rPr>
                <w:rFonts w:ascii="Calibri" w:eastAsia="Times New Roman" w:hAnsi="Calibri" w:cs="Arial"/>
                <w:kern w:val="1"/>
              </w:rPr>
            </w:pPr>
          </w:p>
          <w:p w14:paraId="6DE8734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099B6CD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AAC67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32FB29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686E5FA6" w14:textId="77777777" w:rsidR="00C565BF" w:rsidRPr="00C565BF" w:rsidRDefault="00C565BF" w:rsidP="00A17034">
            <w:pPr>
              <w:snapToGrid w:val="0"/>
              <w:rPr>
                <w:rFonts w:ascii="Calibri" w:eastAsia="Times New Roman" w:hAnsi="Calibri" w:cs="Arial"/>
                <w:kern w:val="1"/>
              </w:rPr>
            </w:pPr>
          </w:p>
          <w:p w14:paraId="6D584A1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14:paraId="6F1FCFB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2716F1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4BF6859" w14:textId="77777777" w:rsidR="00C565BF" w:rsidRPr="00C565BF" w:rsidRDefault="00C565BF" w:rsidP="00A17034">
            <w:pPr>
              <w:snapToGrid w:val="0"/>
              <w:rPr>
                <w:rFonts w:ascii="Calibri" w:eastAsia="Times New Roman" w:hAnsi="Calibri" w:cs="Arial"/>
                <w:strike/>
                <w:kern w:val="1"/>
              </w:rPr>
            </w:pPr>
          </w:p>
        </w:tc>
        <w:tc>
          <w:tcPr>
            <w:tcW w:w="3614" w:type="dxa"/>
          </w:tcPr>
          <w:p w14:paraId="7E12F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37C7AD2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24B133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152D724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0B8628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4D32A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4098677"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C783E3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14:paraId="4BF7027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E277F0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C42096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05F5F25" w14:textId="77777777" w:rsidTr="00A17034">
        <w:trPr>
          <w:trHeight w:val="4535"/>
        </w:trPr>
        <w:tc>
          <w:tcPr>
            <w:tcW w:w="709" w:type="dxa"/>
          </w:tcPr>
          <w:p w14:paraId="6CCBA9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5C277F84" w14:textId="77777777" w:rsidR="00C565BF" w:rsidRPr="00C565BF" w:rsidRDefault="00C565BF" w:rsidP="00A17034">
            <w:pPr>
              <w:spacing w:after="120"/>
              <w:rPr>
                <w:rFonts w:ascii="Calibri" w:eastAsia="Times New Roman" w:hAnsi="Calibri" w:cs="Arial"/>
                <w:kern w:val="1"/>
              </w:rPr>
            </w:pPr>
          </w:p>
          <w:p w14:paraId="7253D161" w14:textId="77777777" w:rsidR="00C565BF" w:rsidRPr="00C565BF" w:rsidRDefault="00C565BF" w:rsidP="00A17034">
            <w:pPr>
              <w:spacing w:after="120"/>
              <w:rPr>
                <w:rFonts w:ascii="Calibri" w:eastAsia="Times New Roman" w:hAnsi="Calibri" w:cs="Arial"/>
                <w:kern w:val="1"/>
              </w:rPr>
            </w:pPr>
          </w:p>
        </w:tc>
        <w:tc>
          <w:tcPr>
            <w:tcW w:w="3686" w:type="dxa"/>
          </w:tcPr>
          <w:p w14:paraId="14945BB2"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1A8E6D0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4FA0D5F" w14:textId="77777777" w:rsidR="00C565BF" w:rsidRPr="00C565BF" w:rsidRDefault="00C565BF" w:rsidP="00A17034">
            <w:pPr>
              <w:snapToGrid w:val="0"/>
              <w:rPr>
                <w:rFonts w:ascii="Calibri" w:eastAsia="Times New Roman" w:hAnsi="Calibri" w:cs="Arial"/>
                <w:kern w:val="1"/>
              </w:rPr>
            </w:pPr>
          </w:p>
          <w:p w14:paraId="67DFCF3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101CC1A1" w14:textId="77777777" w:rsidR="00C565BF" w:rsidRPr="00C565BF" w:rsidRDefault="00C565BF" w:rsidP="00A17034">
            <w:pPr>
              <w:snapToGrid w:val="0"/>
              <w:rPr>
                <w:rFonts w:ascii="Calibri" w:eastAsia="Times New Roman" w:hAnsi="Calibri" w:cs="Arial"/>
                <w:kern w:val="1"/>
              </w:rPr>
            </w:pPr>
          </w:p>
          <w:p w14:paraId="3A3CF8C2"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501FF7F4" w14:textId="77777777" w:rsidR="00C565BF" w:rsidRPr="00C565BF" w:rsidRDefault="00C565BF" w:rsidP="00A17034">
            <w:pPr>
              <w:snapToGrid w:val="0"/>
              <w:rPr>
                <w:rFonts w:ascii="Calibri" w:eastAsia="Times New Roman" w:hAnsi="Calibri" w:cs="Arial"/>
                <w:kern w:val="1"/>
              </w:rPr>
            </w:pPr>
          </w:p>
          <w:p w14:paraId="75781E6F" w14:textId="77777777" w:rsidR="00C565BF" w:rsidRPr="00C565BF" w:rsidRDefault="00C565BF" w:rsidP="00A17034">
            <w:pPr>
              <w:snapToGrid w:val="0"/>
              <w:rPr>
                <w:rFonts w:ascii="Calibri" w:eastAsia="Times New Roman" w:hAnsi="Calibri" w:cs="Arial"/>
                <w:kern w:val="1"/>
              </w:rPr>
            </w:pPr>
          </w:p>
        </w:tc>
        <w:tc>
          <w:tcPr>
            <w:tcW w:w="3614" w:type="dxa"/>
          </w:tcPr>
          <w:p w14:paraId="1C347D8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24BFE7B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71299BF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6450506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782A6ABE" w14:textId="77777777" w:rsidR="00C565BF" w:rsidRPr="00C565BF" w:rsidRDefault="00C565BF" w:rsidP="00A17034">
            <w:pPr>
              <w:autoSpaceDE w:val="0"/>
              <w:autoSpaceDN w:val="0"/>
              <w:adjustRightInd w:val="0"/>
              <w:jc w:val="center"/>
              <w:rPr>
                <w:rFonts w:ascii="Calibri" w:hAnsi="Calibri" w:cs="Arial"/>
              </w:rPr>
            </w:pPr>
          </w:p>
          <w:p w14:paraId="0E4DF2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5F61209D" w14:textId="77777777" w:rsidR="00C565BF" w:rsidRPr="00C565BF" w:rsidRDefault="00C565BF" w:rsidP="00A17034">
            <w:pPr>
              <w:autoSpaceDE w:val="0"/>
              <w:autoSpaceDN w:val="0"/>
              <w:adjustRightInd w:val="0"/>
              <w:jc w:val="center"/>
              <w:rPr>
                <w:rFonts w:ascii="Calibri" w:hAnsi="Calibri" w:cs="Arial"/>
              </w:rPr>
            </w:pPr>
          </w:p>
          <w:p w14:paraId="2C2D0DF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77E6C6A" w14:textId="77777777" w:rsidR="00C565BF" w:rsidRPr="00C565BF" w:rsidRDefault="00C565BF" w:rsidP="00A17034">
            <w:pPr>
              <w:autoSpaceDE w:val="0"/>
              <w:autoSpaceDN w:val="0"/>
              <w:adjustRightInd w:val="0"/>
              <w:jc w:val="center"/>
              <w:rPr>
                <w:rFonts w:ascii="Calibri" w:hAnsi="Calibri" w:cs="Arial"/>
              </w:rPr>
            </w:pPr>
          </w:p>
          <w:p w14:paraId="2811FF9E"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55881375"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4781B0C6" w14:textId="77777777" w:rsidTr="00A17034">
        <w:tc>
          <w:tcPr>
            <w:tcW w:w="709" w:type="dxa"/>
          </w:tcPr>
          <w:p w14:paraId="45D2010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47D7927"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7C9D95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47667EB" w14:textId="77777777" w:rsidR="00C565BF" w:rsidRPr="00C565BF" w:rsidRDefault="00C565BF" w:rsidP="00A17034">
            <w:pPr>
              <w:snapToGrid w:val="0"/>
              <w:rPr>
                <w:rFonts w:ascii="Calibri" w:eastAsia="Times New Roman" w:hAnsi="Calibri" w:cs="Arial"/>
              </w:rPr>
            </w:pPr>
          </w:p>
          <w:p w14:paraId="0D7D896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240CDE8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CC1BE0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14:paraId="4FA3FC57" w14:textId="77777777" w:rsidR="00C565BF" w:rsidRPr="00C565BF" w:rsidRDefault="00C565BF" w:rsidP="00A17034">
            <w:pPr>
              <w:snapToGrid w:val="0"/>
              <w:rPr>
                <w:rFonts w:ascii="Calibri" w:eastAsia="Times New Roman" w:hAnsi="Calibri" w:cs="Arial"/>
              </w:rPr>
            </w:pPr>
          </w:p>
          <w:p w14:paraId="611481B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AC19A87" w14:textId="77777777" w:rsidR="00C565BF" w:rsidRPr="00C565BF" w:rsidRDefault="00C565BF" w:rsidP="00A17034">
            <w:pPr>
              <w:snapToGrid w:val="0"/>
              <w:rPr>
                <w:rFonts w:ascii="Calibri" w:eastAsia="Times New Roman" w:hAnsi="Calibri" w:cs="Arial"/>
                <w:kern w:val="1"/>
              </w:rPr>
            </w:pPr>
          </w:p>
        </w:tc>
        <w:tc>
          <w:tcPr>
            <w:tcW w:w="3614" w:type="dxa"/>
          </w:tcPr>
          <w:p w14:paraId="205224B5"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14:paraId="0A56EA4E" w14:textId="77777777" w:rsidR="000C68DD" w:rsidRPr="00C565BF" w:rsidRDefault="000C68DD" w:rsidP="00A17034">
            <w:pPr>
              <w:autoSpaceDE w:val="0"/>
              <w:autoSpaceDN w:val="0"/>
              <w:adjustRightInd w:val="0"/>
              <w:jc w:val="center"/>
              <w:rPr>
                <w:rFonts w:ascii="Calibri" w:eastAsia="Times New Roman" w:hAnsi="Calibri" w:cs="Arial"/>
              </w:rPr>
            </w:pPr>
          </w:p>
          <w:p w14:paraId="43676EC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129EB6"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4F5FB011" w14:textId="77777777" w:rsidR="00C565BF" w:rsidRPr="00C565BF" w:rsidRDefault="00C565BF" w:rsidP="00A17034">
            <w:pPr>
              <w:autoSpaceDE w:val="0"/>
              <w:autoSpaceDN w:val="0"/>
              <w:adjustRightInd w:val="0"/>
              <w:jc w:val="center"/>
              <w:rPr>
                <w:rFonts w:ascii="Calibri" w:eastAsia="Times New Roman" w:hAnsi="Calibri" w:cs="Arial"/>
              </w:rPr>
            </w:pPr>
          </w:p>
          <w:p w14:paraId="24F25112"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F1CF1A8" w14:textId="77777777" w:rsidR="00C565BF" w:rsidRPr="00C565BF" w:rsidRDefault="00C565BF" w:rsidP="00A17034">
            <w:pPr>
              <w:autoSpaceDE w:val="0"/>
              <w:autoSpaceDN w:val="0"/>
              <w:adjustRightInd w:val="0"/>
              <w:jc w:val="center"/>
              <w:rPr>
                <w:rFonts w:ascii="Calibri" w:eastAsia="Times New Roman" w:hAnsi="Calibri" w:cs="Arial"/>
              </w:rPr>
            </w:pPr>
          </w:p>
          <w:p w14:paraId="146FBD3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1DBB5C5F" w14:textId="77777777" w:rsidR="00C565BF" w:rsidRPr="00C565BF" w:rsidRDefault="00C565BF" w:rsidP="00A17034">
            <w:pPr>
              <w:autoSpaceDE w:val="0"/>
              <w:autoSpaceDN w:val="0"/>
              <w:adjustRightInd w:val="0"/>
              <w:jc w:val="center"/>
              <w:rPr>
                <w:rFonts w:ascii="Calibri" w:eastAsia="Times New Roman" w:hAnsi="Calibri" w:cs="Arial"/>
              </w:rPr>
            </w:pPr>
          </w:p>
          <w:p w14:paraId="37D37D7B"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56774A5" w14:textId="77777777" w:rsidR="000C68DD" w:rsidRDefault="000C68DD" w:rsidP="00334295">
      <w:pPr>
        <w:spacing w:line="360" w:lineRule="auto"/>
        <w:rPr>
          <w:rFonts w:ascii="Calibri" w:eastAsia="Times New Roman" w:hAnsi="Calibri" w:cs="Tahoma"/>
          <w:b/>
          <w:bCs/>
          <w:iCs/>
        </w:rPr>
      </w:pPr>
    </w:p>
    <w:p w14:paraId="7CF2BA2D"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6DD4132"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3C28023D"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711ABD8E"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29E6D8BD"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181590B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5DB651"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484FFE96"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5EABC91"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795101C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3BE403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4B1F01F"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595597F2" w14:textId="77777777" w:rsidR="00C52899" w:rsidRPr="00C52899" w:rsidRDefault="00C52899" w:rsidP="00C52899">
            <w:pPr>
              <w:rPr>
                <w:rFonts w:cs="Arial"/>
                <w:kern w:val="2"/>
              </w:rPr>
            </w:pPr>
          </w:p>
          <w:p w14:paraId="43B31214"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7C96A13" w14:textId="77777777" w:rsidR="00C52899" w:rsidRPr="00C52899" w:rsidRDefault="00C52899" w:rsidP="00C52899">
            <w:pPr>
              <w:rPr>
                <w:rFonts w:cs="Arial"/>
                <w:kern w:val="2"/>
                <w:sz w:val="20"/>
              </w:rPr>
            </w:pPr>
          </w:p>
          <w:p w14:paraId="14F72875" w14:textId="77777777" w:rsidR="00C52899" w:rsidRPr="00C52899" w:rsidRDefault="00C52899" w:rsidP="00C52899">
            <w:pPr>
              <w:rPr>
                <w:rFonts w:cs="Arial"/>
                <w:kern w:val="2"/>
                <w:sz w:val="20"/>
              </w:rPr>
            </w:pPr>
            <w:r w:rsidRPr="00C52899">
              <w:rPr>
                <w:rFonts w:cs="Arial"/>
                <w:kern w:val="2"/>
                <w:sz w:val="20"/>
              </w:rPr>
              <w:t>Wskaźniki produktu:</w:t>
            </w:r>
          </w:p>
          <w:p w14:paraId="68D7C3E7"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8365FC"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3EC520F"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C14D74D"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6947440"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14:paraId="083C7579"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12735B9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6E8E091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59FEE77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30341E9"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4F045485" w14:textId="77777777" w:rsidR="00C52899" w:rsidRPr="00C52899" w:rsidRDefault="00C52899" w:rsidP="00C52899">
            <w:pPr>
              <w:rPr>
                <w:rFonts w:cs="Arial"/>
                <w:sz w:val="20"/>
              </w:rPr>
            </w:pPr>
          </w:p>
          <w:p w14:paraId="742B5A17" w14:textId="77777777" w:rsidR="00C52899" w:rsidRPr="00C52899" w:rsidRDefault="00C52899" w:rsidP="00C52899">
            <w:pPr>
              <w:rPr>
                <w:rFonts w:cs="Arial"/>
                <w:kern w:val="2"/>
                <w:sz w:val="20"/>
              </w:rPr>
            </w:pPr>
            <w:r w:rsidRPr="00C52899">
              <w:rPr>
                <w:rFonts w:cs="Arial"/>
                <w:kern w:val="2"/>
                <w:sz w:val="20"/>
              </w:rPr>
              <w:t>Wskaźniki rezultatu bezpośredniego:</w:t>
            </w:r>
          </w:p>
          <w:p w14:paraId="3E2C1426" w14:textId="77777777" w:rsidR="00C52899" w:rsidRPr="00C52899" w:rsidRDefault="00C52899" w:rsidP="00C52899">
            <w:pPr>
              <w:rPr>
                <w:rFonts w:cs="Arial"/>
                <w:sz w:val="20"/>
              </w:rPr>
            </w:pPr>
          </w:p>
          <w:p w14:paraId="3C0DCFF2"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78EF3E18"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0D2E0DF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3ADB72B6"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FCC74C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1A7D247"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E3AB02F"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C85AC00"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2F246D4B"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381A24D"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3F3C2576"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175F045" w14:textId="77777777" w:rsidR="00C52899" w:rsidRPr="00C52899" w:rsidRDefault="00C52899" w:rsidP="00C52899">
            <w:pPr>
              <w:autoSpaceDE w:val="0"/>
              <w:autoSpaceDN w:val="0"/>
              <w:adjustRightInd w:val="0"/>
              <w:jc w:val="center"/>
              <w:rPr>
                <w:rFonts w:cs="Arial"/>
              </w:rPr>
            </w:pPr>
          </w:p>
          <w:p w14:paraId="248F36B9"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5331EC4" w14:textId="77777777" w:rsidR="00C52899" w:rsidRPr="00C52899" w:rsidRDefault="00C52899" w:rsidP="00C52899">
            <w:pPr>
              <w:autoSpaceDE w:val="0"/>
              <w:autoSpaceDN w:val="0"/>
              <w:adjustRightInd w:val="0"/>
              <w:jc w:val="center"/>
              <w:rPr>
                <w:rFonts w:cs="Arial"/>
              </w:rPr>
            </w:pPr>
          </w:p>
          <w:p w14:paraId="3530161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0CC3A20" w14:textId="77777777" w:rsidR="00C52899" w:rsidRPr="00C52899" w:rsidRDefault="00C52899" w:rsidP="00C52899">
            <w:pPr>
              <w:autoSpaceDE w:val="0"/>
              <w:autoSpaceDN w:val="0"/>
              <w:adjustRightInd w:val="0"/>
              <w:jc w:val="center"/>
              <w:rPr>
                <w:rFonts w:cs="Arial"/>
              </w:rPr>
            </w:pPr>
          </w:p>
          <w:p w14:paraId="05DE9D95"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2BF8DEDE"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FE68B15"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0A728AD6"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744DDED"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802B10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7A4F2566" w14:textId="77777777" w:rsidR="00C52899" w:rsidRPr="00C52899" w:rsidRDefault="00C52899" w:rsidP="00C52899">
            <w:pPr>
              <w:snapToGrid w:val="0"/>
              <w:rPr>
                <w:rFonts w:cs="Arial"/>
                <w:kern w:val="2"/>
              </w:rPr>
            </w:pPr>
          </w:p>
          <w:p w14:paraId="495AA68D"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5B449A9" w14:textId="77777777"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14:paraId="607ABB73"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F76098F"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4E59AA89" w14:textId="77777777" w:rsidR="00C52899" w:rsidRPr="00C52899" w:rsidRDefault="00C52899" w:rsidP="00C52899">
            <w:pPr>
              <w:snapToGrid w:val="0"/>
              <w:rPr>
                <w:rFonts w:cs="Arial"/>
                <w:kern w:val="2"/>
              </w:rPr>
            </w:pPr>
          </w:p>
          <w:p w14:paraId="60F01FB6"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76FD7011"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73C12C0A"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54C3832D" w14:textId="77777777" w:rsidR="00C52899" w:rsidRPr="00C52899" w:rsidRDefault="00C52899" w:rsidP="00C52899">
            <w:pPr>
              <w:snapToGrid w:val="0"/>
              <w:rPr>
                <w:rFonts w:cs="Arial"/>
                <w:kern w:val="2"/>
              </w:rPr>
            </w:pPr>
          </w:p>
          <w:p w14:paraId="6B8C45D0"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F5F2F0D" w14:textId="77777777" w:rsidR="00C52899" w:rsidRPr="00C52899" w:rsidRDefault="00C52899" w:rsidP="00C52899">
            <w:pPr>
              <w:autoSpaceDN w:val="0"/>
              <w:jc w:val="both"/>
              <w:rPr>
                <w:rFonts w:eastAsiaTheme="minorEastAsia" w:cs="Arial"/>
                <w:kern w:val="2"/>
              </w:rPr>
            </w:pPr>
          </w:p>
          <w:p w14:paraId="019CF48C"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5E44D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24841632"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7A54479D" w14:textId="77777777" w:rsidR="00C52899" w:rsidRPr="00C52899" w:rsidRDefault="00C52899" w:rsidP="00C52899">
            <w:pPr>
              <w:autoSpaceDE w:val="0"/>
              <w:autoSpaceDN w:val="0"/>
              <w:adjustRightInd w:val="0"/>
              <w:jc w:val="center"/>
              <w:rPr>
                <w:rFonts w:cs="Arial"/>
                <w:kern w:val="2"/>
              </w:rPr>
            </w:pPr>
          </w:p>
          <w:p w14:paraId="0E4C4EDE"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07A65C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12A04A6F" w14:textId="77777777" w:rsidR="00C52899" w:rsidRPr="00C52899" w:rsidRDefault="00C52899" w:rsidP="00C52899">
            <w:pPr>
              <w:autoSpaceDE w:val="0"/>
              <w:autoSpaceDN w:val="0"/>
              <w:adjustRightInd w:val="0"/>
              <w:jc w:val="center"/>
              <w:rPr>
                <w:rFonts w:cs="Arial"/>
                <w:kern w:val="2"/>
              </w:rPr>
            </w:pPr>
          </w:p>
          <w:p w14:paraId="2A543973"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14:paraId="7C2CC24C" w14:textId="77777777" w:rsidR="00C52899" w:rsidRPr="00C52899" w:rsidRDefault="00C52899" w:rsidP="00C52899">
            <w:pPr>
              <w:autoSpaceDE w:val="0"/>
              <w:autoSpaceDN w:val="0"/>
              <w:adjustRightInd w:val="0"/>
              <w:jc w:val="center"/>
              <w:rPr>
                <w:rFonts w:cs="Arial"/>
                <w:kern w:val="2"/>
              </w:rPr>
            </w:pPr>
          </w:p>
          <w:p w14:paraId="5C26CF6D"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7F05F24" w14:textId="77777777" w:rsidR="00C52899" w:rsidRPr="00C52899" w:rsidRDefault="00C52899" w:rsidP="00C52899">
            <w:pPr>
              <w:autoSpaceDE w:val="0"/>
              <w:autoSpaceDN w:val="0"/>
              <w:adjustRightInd w:val="0"/>
              <w:jc w:val="center"/>
              <w:rPr>
                <w:rFonts w:cs="Arial"/>
                <w:kern w:val="2"/>
              </w:rPr>
            </w:pPr>
          </w:p>
          <w:p w14:paraId="3B7EBA0D" w14:textId="77777777" w:rsidR="00C52899" w:rsidRPr="00C52899" w:rsidRDefault="00C52899" w:rsidP="00C52899">
            <w:pPr>
              <w:autoSpaceDE w:val="0"/>
              <w:autoSpaceDN w:val="0"/>
              <w:adjustRightInd w:val="0"/>
              <w:jc w:val="center"/>
              <w:rPr>
                <w:rFonts w:cs="Arial"/>
                <w:kern w:val="2"/>
              </w:rPr>
            </w:pPr>
          </w:p>
          <w:p w14:paraId="07B453A0"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1586F410"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058AB7E7" w14:textId="77777777" w:rsidR="00C52899" w:rsidRPr="00C52899" w:rsidRDefault="00C52899" w:rsidP="00C52899">
            <w:pPr>
              <w:spacing w:after="120"/>
              <w:rPr>
                <w:rFonts w:cs="Arial"/>
                <w:kern w:val="2"/>
              </w:rPr>
            </w:pPr>
            <w:r w:rsidRPr="00C52899">
              <w:rPr>
                <w:rFonts w:cs="Arial"/>
                <w:kern w:val="2"/>
              </w:rPr>
              <w:lastRenderedPageBreak/>
              <w:t>3.</w:t>
            </w:r>
          </w:p>
          <w:p w14:paraId="35BDD6CF" w14:textId="77777777" w:rsidR="00C52899" w:rsidRPr="00C52899" w:rsidRDefault="00C52899" w:rsidP="00C52899">
            <w:pPr>
              <w:spacing w:after="120"/>
              <w:rPr>
                <w:rFonts w:cs="Arial"/>
                <w:kern w:val="2"/>
              </w:rPr>
            </w:pPr>
          </w:p>
          <w:p w14:paraId="4EE69E63"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05717FB"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83FADC2"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2DF9C073" w14:textId="77777777" w:rsidR="00C52899" w:rsidRPr="00C52899" w:rsidRDefault="00C52899" w:rsidP="00C52899">
            <w:pPr>
              <w:snapToGrid w:val="0"/>
              <w:rPr>
                <w:rFonts w:cs="Arial"/>
                <w:kern w:val="2"/>
              </w:rPr>
            </w:pPr>
          </w:p>
          <w:p w14:paraId="6158BCE3"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24534AC0" w14:textId="77777777" w:rsidR="00C52899" w:rsidRPr="00C52899" w:rsidRDefault="00C52899" w:rsidP="00C52899">
            <w:pPr>
              <w:snapToGrid w:val="0"/>
              <w:rPr>
                <w:rFonts w:cs="Arial"/>
                <w:kern w:val="2"/>
              </w:rPr>
            </w:pPr>
          </w:p>
          <w:p w14:paraId="2A676C03"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CA774C6" w14:textId="77777777" w:rsidR="00C52899" w:rsidRPr="00C52899" w:rsidRDefault="00C52899" w:rsidP="00C52899">
            <w:pPr>
              <w:snapToGrid w:val="0"/>
              <w:rPr>
                <w:rFonts w:cs="Arial"/>
                <w:kern w:val="2"/>
              </w:rPr>
            </w:pPr>
          </w:p>
          <w:p w14:paraId="1F37A6EC" w14:textId="77777777" w:rsidR="00C52899" w:rsidRPr="00C52899" w:rsidRDefault="00C52899" w:rsidP="00C52899">
            <w:pPr>
              <w:snapToGrid w:val="0"/>
              <w:rPr>
                <w:rFonts w:cs="Arial"/>
                <w:kern w:val="2"/>
              </w:rPr>
            </w:pPr>
          </w:p>
          <w:p w14:paraId="350B8127"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56691B5"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1AF08CBF" w14:textId="77777777" w:rsidR="00C52899" w:rsidRPr="00C52899" w:rsidRDefault="00C52899" w:rsidP="00C52899">
            <w:pPr>
              <w:autoSpaceDE w:val="0"/>
              <w:autoSpaceDN w:val="0"/>
              <w:adjustRightInd w:val="0"/>
              <w:jc w:val="center"/>
              <w:rPr>
                <w:rFonts w:cs="Arial"/>
                <w:kern w:val="2"/>
              </w:rPr>
            </w:pPr>
          </w:p>
          <w:p w14:paraId="19543383"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E48DDF0"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5C77269D" w14:textId="77777777" w:rsidR="00C52899" w:rsidRPr="00C52899" w:rsidRDefault="00C52899" w:rsidP="00C52899">
            <w:pPr>
              <w:autoSpaceDE w:val="0"/>
              <w:autoSpaceDN w:val="0"/>
              <w:adjustRightInd w:val="0"/>
              <w:jc w:val="center"/>
              <w:rPr>
                <w:rFonts w:cs="Arial"/>
              </w:rPr>
            </w:pPr>
          </w:p>
          <w:p w14:paraId="62113A7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9FDA500" w14:textId="77777777" w:rsidR="00C52899" w:rsidRPr="00C52899" w:rsidRDefault="00C52899" w:rsidP="00C52899">
            <w:pPr>
              <w:autoSpaceDE w:val="0"/>
              <w:autoSpaceDN w:val="0"/>
              <w:adjustRightInd w:val="0"/>
              <w:jc w:val="center"/>
              <w:rPr>
                <w:rFonts w:cs="Arial"/>
              </w:rPr>
            </w:pPr>
          </w:p>
          <w:p w14:paraId="22AFD7C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4EF6B567" w14:textId="77777777" w:rsidR="00C52899" w:rsidRPr="00C52899" w:rsidRDefault="00C52899" w:rsidP="00C52899">
            <w:pPr>
              <w:autoSpaceDE w:val="0"/>
              <w:autoSpaceDN w:val="0"/>
              <w:adjustRightInd w:val="0"/>
              <w:jc w:val="center"/>
              <w:rPr>
                <w:rFonts w:cs="Arial"/>
              </w:rPr>
            </w:pPr>
          </w:p>
          <w:p w14:paraId="699A19C4"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57DB5CE0" w14:textId="77777777" w:rsidR="00C52899" w:rsidRPr="00C52899" w:rsidRDefault="00C52899" w:rsidP="00C52899">
            <w:pPr>
              <w:autoSpaceDE w:val="0"/>
              <w:autoSpaceDN w:val="0"/>
              <w:adjustRightInd w:val="0"/>
              <w:jc w:val="center"/>
              <w:rPr>
                <w:rFonts w:cs="Arial"/>
                <w:kern w:val="2"/>
              </w:rPr>
            </w:pPr>
          </w:p>
        </w:tc>
      </w:tr>
      <w:tr w:rsidR="00C52899" w:rsidRPr="00C52899" w14:paraId="290FA830"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54DD8DC"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68561F6"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60C05E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164AC868"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DF709AF"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93B587E"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4BE8C0E" w14:textId="77777777" w:rsidR="00C52899" w:rsidRPr="00C52899" w:rsidRDefault="00C52899" w:rsidP="00BE3109">
            <w:pPr>
              <w:snapToGrid w:val="0"/>
              <w:jc w:val="both"/>
              <w:rPr>
                <w:rFonts w:cs="Arial"/>
              </w:rPr>
            </w:pPr>
          </w:p>
          <w:p w14:paraId="6D0FA3FD" w14:textId="77777777" w:rsidR="00C52899" w:rsidRPr="00C52899" w:rsidRDefault="00C52899" w:rsidP="00BE3109">
            <w:pPr>
              <w:snapToGrid w:val="0"/>
              <w:jc w:val="both"/>
              <w:rPr>
                <w:rFonts w:cs="Arial"/>
              </w:rPr>
            </w:pPr>
          </w:p>
          <w:p w14:paraId="0C1315E0" w14:textId="77777777" w:rsidR="00C52899" w:rsidRPr="00C52899" w:rsidRDefault="00C52899" w:rsidP="0068746B">
            <w:pPr>
              <w:numPr>
                <w:ilvl w:val="0"/>
                <w:numId w:val="425"/>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533AFAAE" w14:textId="77777777" w:rsidR="00C52899" w:rsidRPr="00C52899" w:rsidRDefault="00C52899" w:rsidP="00C52899">
            <w:pPr>
              <w:snapToGrid w:val="0"/>
              <w:ind w:left="765"/>
              <w:contextualSpacing/>
              <w:rPr>
                <w:rFonts w:cs="Arial"/>
              </w:rPr>
            </w:pPr>
          </w:p>
          <w:p w14:paraId="18AFC9EB" w14:textId="77777777" w:rsidR="00C52899" w:rsidRPr="00C52899" w:rsidRDefault="00C52899" w:rsidP="00C52899">
            <w:pPr>
              <w:snapToGrid w:val="0"/>
              <w:rPr>
                <w:rFonts w:cs="Arial"/>
                <w:kern w:val="2"/>
              </w:rPr>
            </w:pPr>
          </w:p>
          <w:p w14:paraId="2AE1F4A5"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973213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0CE8C42"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EE77FD0"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1F457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4B916E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3BB0CE79"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08EDCC08"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5B8FA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44780877" w14:textId="77777777" w:rsidR="00C52899" w:rsidRPr="00C52899" w:rsidRDefault="00C52899" w:rsidP="00C52899">
            <w:pPr>
              <w:autoSpaceDE w:val="0"/>
              <w:autoSpaceDN w:val="0"/>
              <w:adjustRightInd w:val="0"/>
              <w:jc w:val="center"/>
              <w:rPr>
                <w:rFonts w:cs="Arial"/>
              </w:rPr>
            </w:pPr>
          </w:p>
          <w:p w14:paraId="4BE994F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B04E2D5"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57EDF11" w14:textId="77777777" w:rsidR="00C52899" w:rsidRPr="00C52899" w:rsidRDefault="00C52899" w:rsidP="00C52899">
            <w:pPr>
              <w:autoSpaceDE w:val="0"/>
              <w:autoSpaceDN w:val="0"/>
              <w:adjustRightInd w:val="0"/>
              <w:jc w:val="center"/>
              <w:rPr>
                <w:rFonts w:cs="Arial"/>
              </w:rPr>
            </w:pPr>
          </w:p>
          <w:p w14:paraId="4F40794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79540F" w14:textId="77777777" w:rsidR="00C52899" w:rsidRPr="00C52899" w:rsidRDefault="00C52899" w:rsidP="00C52899">
            <w:pPr>
              <w:autoSpaceDE w:val="0"/>
              <w:autoSpaceDN w:val="0"/>
              <w:adjustRightInd w:val="0"/>
              <w:jc w:val="center"/>
              <w:rPr>
                <w:rFonts w:cs="Arial"/>
              </w:rPr>
            </w:pPr>
          </w:p>
          <w:p w14:paraId="049AB74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E7664D4" w14:textId="77777777" w:rsidR="00C52899" w:rsidRPr="00C52899" w:rsidRDefault="00C52899" w:rsidP="00C52899">
            <w:pPr>
              <w:autoSpaceDE w:val="0"/>
              <w:autoSpaceDN w:val="0"/>
              <w:adjustRightInd w:val="0"/>
              <w:jc w:val="center"/>
              <w:rPr>
                <w:rFonts w:cs="Arial"/>
              </w:rPr>
            </w:pPr>
          </w:p>
          <w:p w14:paraId="5F06F5C6"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8B40B8F" w14:textId="77777777" w:rsidR="00C52899" w:rsidRDefault="00C52899" w:rsidP="00334295">
      <w:pPr>
        <w:spacing w:line="360" w:lineRule="auto"/>
        <w:rPr>
          <w:rFonts w:ascii="Calibri" w:eastAsia="Times New Roman" w:hAnsi="Calibri" w:cs="Tahoma"/>
          <w:b/>
          <w:bCs/>
          <w:iCs/>
        </w:rPr>
      </w:pPr>
    </w:p>
    <w:p w14:paraId="0E2C49CA"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4177FE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1DA1828"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491CF1B"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08C2F5A9"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3A57065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79C4A45"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5377E91"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26DD56E7"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145BA162"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1A4ADF55"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566723B"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06391DAD" w14:textId="77777777" w:rsidR="00741AEA" w:rsidRPr="00C52899" w:rsidRDefault="00741AEA" w:rsidP="00127803">
            <w:pPr>
              <w:rPr>
                <w:rFonts w:cs="Arial"/>
                <w:kern w:val="2"/>
              </w:rPr>
            </w:pPr>
          </w:p>
          <w:p w14:paraId="583419F6"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1D4E156" w14:textId="77777777" w:rsidR="00741AEA" w:rsidRPr="00C52899" w:rsidRDefault="00741AEA" w:rsidP="00127803">
            <w:pPr>
              <w:rPr>
                <w:rFonts w:cs="Arial"/>
                <w:kern w:val="2"/>
                <w:sz w:val="20"/>
              </w:rPr>
            </w:pPr>
          </w:p>
          <w:p w14:paraId="3ED57A75" w14:textId="77777777" w:rsidR="00741AEA" w:rsidRPr="00C52899" w:rsidRDefault="00741AEA" w:rsidP="00127803">
            <w:pPr>
              <w:rPr>
                <w:rFonts w:cs="Arial"/>
                <w:kern w:val="2"/>
                <w:sz w:val="20"/>
              </w:rPr>
            </w:pPr>
            <w:r w:rsidRPr="00C52899">
              <w:rPr>
                <w:rFonts w:cs="Arial"/>
                <w:kern w:val="2"/>
                <w:sz w:val="20"/>
              </w:rPr>
              <w:t>Wskaźniki produktu:</w:t>
            </w:r>
          </w:p>
          <w:p w14:paraId="1EC7A8A8"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6C9DF9D0"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03859707"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6FFA1C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7ED94DA"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0742EF6" w14:textId="77777777" w:rsidR="00741AEA" w:rsidRPr="00C52899" w:rsidRDefault="00741AEA" w:rsidP="00741AEA">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443A5CF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E0C97F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42FAA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03A1C9A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70C13AE5" w14:textId="77777777" w:rsidR="00741AEA" w:rsidRPr="00C52899" w:rsidRDefault="00741AEA" w:rsidP="00127803">
            <w:pPr>
              <w:rPr>
                <w:rFonts w:cs="Arial"/>
                <w:sz w:val="20"/>
              </w:rPr>
            </w:pPr>
          </w:p>
          <w:p w14:paraId="3FFD4460" w14:textId="77777777" w:rsidR="00741AEA" w:rsidRPr="00C52899" w:rsidRDefault="00741AEA" w:rsidP="00127803">
            <w:pPr>
              <w:rPr>
                <w:rFonts w:cs="Arial"/>
                <w:kern w:val="2"/>
                <w:sz w:val="20"/>
              </w:rPr>
            </w:pPr>
            <w:r w:rsidRPr="00C52899">
              <w:rPr>
                <w:rFonts w:cs="Arial"/>
                <w:kern w:val="2"/>
                <w:sz w:val="20"/>
              </w:rPr>
              <w:t>Wskaźniki rezultatu bezpośredniego:</w:t>
            </w:r>
          </w:p>
          <w:p w14:paraId="7234E0FA" w14:textId="77777777" w:rsidR="00741AEA" w:rsidRPr="00C52899" w:rsidRDefault="00741AEA" w:rsidP="00127803">
            <w:pPr>
              <w:rPr>
                <w:rFonts w:cs="Arial"/>
                <w:sz w:val="20"/>
              </w:rPr>
            </w:pPr>
          </w:p>
          <w:p w14:paraId="71A7C94F"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CE2CA85"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33801CA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54D8A97B"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6EAB9F7"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5ECE9E2"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2CD562F0"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14150E1"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1C88A5A"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5706487"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3CD73F8"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BE6E4A3" w14:textId="77777777" w:rsidR="00741AEA" w:rsidRPr="00C52899" w:rsidRDefault="00741AEA" w:rsidP="00127803">
            <w:pPr>
              <w:autoSpaceDE w:val="0"/>
              <w:autoSpaceDN w:val="0"/>
              <w:adjustRightInd w:val="0"/>
              <w:jc w:val="center"/>
              <w:rPr>
                <w:rFonts w:cs="Arial"/>
              </w:rPr>
            </w:pPr>
          </w:p>
          <w:p w14:paraId="33DDF82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5853606" w14:textId="77777777" w:rsidR="00741AEA" w:rsidRPr="00C52899" w:rsidRDefault="00741AEA" w:rsidP="00127803">
            <w:pPr>
              <w:autoSpaceDE w:val="0"/>
              <w:autoSpaceDN w:val="0"/>
              <w:adjustRightInd w:val="0"/>
              <w:jc w:val="center"/>
              <w:rPr>
                <w:rFonts w:cs="Arial"/>
              </w:rPr>
            </w:pPr>
          </w:p>
          <w:p w14:paraId="42765FD1"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246B462" w14:textId="77777777" w:rsidR="00741AEA" w:rsidRPr="00C52899" w:rsidRDefault="00741AEA" w:rsidP="00127803">
            <w:pPr>
              <w:autoSpaceDE w:val="0"/>
              <w:autoSpaceDN w:val="0"/>
              <w:adjustRightInd w:val="0"/>
              <w:jc w:val="center"/>
              <w:rPr>
                <w:rFonts w:cs="Arial"/>
              </w:rPr>
            </w:pPr>
          </w:p>
          <w:p w14:paraId="7D82FD2C"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77FAA555"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CFF44A2"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47F8F163"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514A7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DA1A4F9"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D42A8B8"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14F6086"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D36F20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FF018C4"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08F2D459" w14:textId="77777777" w:rsidR="00741AEA" w:rsidRPr="00C52899" w:rsidRDefault="00741AEA" w:rsidP="00127803">
            <w:pPr>
              <w:autoSpaceDE w:val="0"/>
              <w:autoSpaceDN w:val="0"/>
              <w:adjustRightInd w:val="0"/>
              <w:jc w:val="center"/>
              <w:rPr>
                <w:rFonts w:cs="Arial"/>
                <w:kern w:val="2"/>
              </w:rPr>
            </w:pPr>
          </w:p>
          <w:p w14:paraId="66C916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658163"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0218B29" w14:textId="77777777" w:rsidR="00741AEA" w:rsidRPr="00C52899" w:rsidRDefault="00741AEA" w:rsidP="00127803">
            <w:pPr>
              <w:autoSpaceDE w:val="0"/>
              <w:autoSpaceDN w:val="0"/>
              <w:adjustRightInd w:val="0"/>
              <w:jc w:val="center"/>
              <w:rPr>
                <w:rFonts w:cs="Arial"/>
                <w:kern w:val="2"/>
              </w:rPr>
            </w:pPr>
          </w:p>
          <w:p w14:paraId="71E44F5A"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5EC51705" w14:textId="77777777" w:rsidR="00741AEA" w:rsidRPr="00C52899" w:rsidRDefault="00741AEA" w:rsidP="00127803">
            <w:pPr>
              <w:autoSpaceDE w:val="0"/>
              <w:autoSpaceDN w:val="0"/>
              <w:adjustRightInd w:val="0"/>
              <w:jc w:val="center"/>
              <w:rPr>
                <w:rFonts w:cs="Arial"/>
                <w:kern w:val="2"/>
              </w:rPr>
            </w:pPr>
          </w:p>
          <w:p w14:paraId="4A11073D"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0A4F82A2" w14:textId="77777777" w:rsidR="00741AEA" w:rsidRPr="00C52899" w:rsidRDefault="00741AEA" w:rsidP="00127803">
            <w:pPr>
              <w:autoSpaceDE w:val="0"/>
              <w:autoSpaceDN w:val="0"/>
              <w:adjustRightInd w:val="0"/>
              <w:jc w:val="center"/>
              <w:rPr>
                <w:rFonts w:cs="Arial"/>
                <w:kern w:val="2"/>
              </w:rPr>
            </w:pPr>
          </w:p>
          <w:p w14:paraId="275341AB" w14:textId="77777777" w:rsidR="00741AEA" w:rsidRPr="00C52899" w:rsidRDefault="00741AEA" w:rsidP="00127803">
            <w:pPr>
              <w:autoSpaceDE w:val="0"/>
              <w:autoSpaceDN w:val="0"/>
              <w:adjustRightInd w:val="0"/>
              <w:jc w:val="center"/>
              <w:rPr>
                <w:rFonts w:cs="Arial"/>
                <w:kern w:val="2"/>
              </w:rPr>
            </w:pPr>
          </w:p>
          <w:p w14:paraId="400AF52B"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7F6C475D" w14:textId="77777777" w:rsidR="00741AEA" w:rsidRPr="00C52899" w:rsidRDefault="00741AEA" w:rsidP="00127803">
            <w:pPr>
              <w:autoSpaceDE w:val="0"/>
              <w:autoSpaceDN w:val="0"/>
              <w:adjustRightInd w:val="0"/>
              <w:jc w:val="center"/>
              <w:rPr>
                <w:rFonts w:cs="Arial"/>
                <w:b/>
                <w:kern w:val="2"/>
              </w:rPr>
            </w:pPr>
          </w:p>
        </w:tc>
      </w:tr>
      <w:tr w:rsidR="00741AEA" w:rsidRPr="00C52899" w14:paraId="6FF9A929"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65A5931B" w14:textId="77777777" w:rsidR="00741AEA" w:rsidRPr="00C52899" w:rsidRDefault="00741AEA" w:rsidP="00127803">
            <w:pPr>
              <w:spacing w:after="120"/>
              <w:rPr>
                <w:rFonts w:cs="Arial"/>
                <w:kern w:val="2"/>
              </w:rPr>
            </w:pPr>
            <w:r w:rsidRPr="00C52899">
              <w:rPr>
                <w:rFonts w:cs="Arial"/>
                <w:kern w:val="2"/>
              </w:rPr>
              <w:lastRenderedPageBreak/>
              <w:t>3.</w:t>
            </w:r>
          </w:p>
          <w:p w14:paraId="1C095BEF" w14:textId="77777777" w:rsidR="00741AEA" w:rsidRPr="00C52899" w:rsidRDefault="00741AEA" w:rsidP="00127803">
            <w:pPr>
              <w:spacing w:after="120"/>
              <w:rPr>
                <w:rFonts w:cs="Arial"/>
                <w:kern w:val="2"/>
              </w:rPr>
            </w:pPr>
          </w:p>
          <w:p w14:paraId="2E18B398"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4AEAAE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3BDF5435"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AE4B80" w14:textId="77777777" w:rsidR="00741AEA" w:rsidRPr="00C52899" w:rsidRDefault="00741AEA" w:rsidP="00127803">
            <w:pPr>
              <w:snapToGrid w:val="0"/>
              <w:rPr>
                <w:rFonts w:cs="Arial"/>
                <w:kern w:val="2"/>
              </w:rPr>
            </w:pPr>
          </w:p>
          <w:p w14:paraId="1693239A"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25C983F8" w14:textId="77777777" w:rsidR="00741AEA" w:rsidRPr="00C52899" w:rsidRDefault="00741AEA" w:rsidP="00127803">
            <w:pPr>
              <w:snapToGrid w:val="0"/>
              <w:rPr>
                <w:rFonts w:cs="Arial"/>
                <w:kern w:val="2"/>
              </w:rPr>
            </w:pPr>
          </w:p>
          <w:p w14:paraId="3ED89457"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5BF9FE1" w14:textId="77777777" w:rsidR="00741AEA" w:rsidRPr="00C52899" w:rsidRDefault="00741AEA" w:rsidP="00127803">
            <w:pPr>
              <w:snapToGrid w:val="0"/>
              <w:rPr>
                <w:rFonts w:cs="Arial"/>
                <w:kern w:val="2"/>
              </w:rPr>
            </w:pPr>
          </w:p>
          <w:p w14:paraId="73653F25" w14:textId="77777777" w:rsidR="00741AEA" w:rsidRPr="00C52899" w:rsidRDefault="00741AEA" w:rsidP="00127803">
            <w:pPr>
              <w:snapToGrid w:val="0"/>
              <w:rPr>
                <w:rFonts w:cs="Arial"/>
                <w:kern w:val="2"/>
              </w:rPr>
            </w:pPr>
          </w:p>
          <w:p w14:paraId="0E34686E" w14:textId="77777777" w:rsidR="00741AEA" w:rsidRDefault="00741AEA" w:rsidP="00127803">
            <w:pPr>
              <w:snapToGrid w:val="0"/>
              <w:rPr>
                <w:rFonts w:cs="Arial"/>
                <w:kern w:val="2"/>
              </w:rPr>
            </w:pPr>
            <w:r w:rsidRPr="00C52899">
              <w:rPr>
                <w:rFonts w:cs="Arial"/>
                <w:kern w:val="2"/>
              </w:rPr>
              <w:t>Weryfikacja tego kryterium tylko na etapie oceny formalnej.</w:t>
            </w:r>
          </w:p>
          <w:p w14:paraId="0B96EC5A"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37F5E88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FE54BFE" w14:textId="77777777" w:rsidR="00741AEA" w:rsidRPr="00C52899" w:rsidRDefault="00741AEA" w:rsidP="00127803">
            <w:pPr>
              <w:autoSpaceDE w:val="0"/>
              <w:autoSpaceDN w:val="0"/>
              <w:adjustRightInd w:val="0"/>
              <w:jc w:val="center"/>
              <w:rPr>
                <w:rFonts w:cs="Arial"/>
                <w:kern w:val="2"/>
              </w:rPr>
            </w:pPr>
          </w:p>
          <w:p w14:paraId="4AA132C7"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2525DE8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8D6998A" w14:textId="77777777" w:rsidR="00741AEA" w:rsidRPr="00C52899" w:rsidRDefault="00741AEA" w:rsidP="00127803">
            <w:pPr>
              <w:autoSpaceDE w:val="0"/>
              <w:autoSpaceDN w:val="0"/>
              <w:adjustRightInd w:val="0"/>
              <w:jc w:val="center"/>
              <w:rPr>
                <w:rFonts w:cs="Arial"/>
              </w:rPr>
            </w:pPr>
          </w:p>
          <w:p w14:paraId="1BCD1B5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69E10FA" w14:textId="77777777" w:rsidR="00741AEA" w:rsidRPr="00C52899" w:rsidRDefault="00741AEA" w:rsidP="00127803">
            <w:pPr>
              <w:autoSpaceDE w:val="0"/>
              <w:autoSpaceDN w:val="0"/>
              <w:adjustRightInd w:val="0"/>
              <w:jc w:val="center"/>
              <w:rPr>
                <w:rFonts w:cs="Arial"/>
              </w:rPr>
            </w:pPr>
          </w:p>
          <w:p w14:paraId="18FE07C9"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47D7000" w14:textId="77777777" w:rsidR="00741AEA" w:rsidRPr="00C52899" w:rsidRDefault="00741AEA" w:rsidP="00127803">
            <w:pPr>
              <w:autoSpaceDE w:val="0"/>
              <w:autoSpaceDN w:val="0"/>
              <w:adjustRightInd w:val="0"/>
              <w:jc w:val="center"/>
              <w:rPr>
                <w:rFonts w:cs="Arial"/>
              </w:rPr>
            </w:pPr>
          </w:p>
          <w:p w14:paraId="3B3EA2DE"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6CFAE394" w14:textId="77777777" w:rsidR="00741AEA" w:rsidRPr="00C52899" w:rsidRDefault="00741AEA" w:rsidP="00127803">
            <w:pPr>
              <w:autoSpaceDE w:val="0"/>
              <w:autoSpaceDN w:val="0"/>
              <w:adjustRightInd w:val="0"/>
              <w:jc w:val="center"/>
              <w:rPr>
                <w:rFonts w:cs="Arial"/>
                <w:kern w:val="2"/>
              </w:rPr>
            </w:pPr>
          </w:p>
        </w:tc>
      </w:tr>
      <w:tr w:rsidR="00741AEA" w:rsidRPr="00C52899" w14:paraId="66DB1033"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7DB8899"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1C14356B"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4E52098F"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3C459BED"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57B98EE" w14:textId="77777777" w:rsidR="00741AEA" w:rsidRPr="00C52899" w:rsidRDefault="00741AEA" w:rsidP="00127803">
            <w:pPr>
              <w:snapToGrid w:val="0"/>
              <w:jc w:val="both"/>
              <w:rPr>
                <w:rFonts w:cs="Arial"/>
              </w:rPr>
            </w:pPr>
          </w:p>
          <w:p w14:paraId="01A6C765" w14:textId="77777777" w:rsidR="00741AEA" w:rsidRPr="00C52899" w:rsidRDefault="00741AEA" w:rsidP="00741AEA">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763C1480" w14:textId="77777777" w:rsidR="00741AEA" w:rsidRPr="00C52899" w:rsidRDefault="00741AEA" w:rsidP="00127803">
            <w:pPr>
              <w:snapToGrid w:val="0"/>
              <w:ind w:left="765"/>
              <w:contextualSpacing/>
              <w:rPr>
                <w:rFonts w:cs="Arial"/>
              </w:rPr>
            </w:pPr>
          </w:p>
          <w:p w14:paraId="79EB762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59207ABA" w14:textId="77777777" w:rsidR="00741AEA" w:rsidRPr="00C52899" w:rsidRDefault="00741AEA" w:rsidP="00127803">
            <w:pPr>
              <w:widowControl w:val="0"/>
              <w:autoSpaceDE w:val="0"/>
              <w:autoSpaceDN w:val="0"/>
              <w:adjustRightInd w:val="0"/>
              <w:snapToGrid w:val="0"/>
              <w:jc w:val="both"/>
              <w:rPr>
                <w:rFonts w:cs="Arial"/>
                <w:kern w:val="2"/>
              </w:rPr>
            </w:pPr>
          </w:p>
          <w:p w14:paraId="4E11133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1A7F5F" w14:textId="77777777" w:rsidR="00741AEA" w:rsidRPr="00C52899" w:rsidRDefault="00741AEA" w:rsidP="00127803">
            <w:pPr>
              <w:widowControl w:val="0"/>
              <w:autoSpaceDE w:val="0"/>
              <w:autoSpaceDN w:val="0"/>
              <w:adjustRightInd w:val="0"/>
              <w:snapToGrid w:val="0"/>
              <w:jc w:val="both"/>
              <w:rPr>
                <w:rFonts w:cs="Arial"/>
                <w:kern w:val="2"/>
              </w:rPr>
            </w:pPr>
          </w:p>
          <w:p w14:paraId="13950BF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57F811BD" w14:textId="77777777" w:rsidR="00741AEA" w:rsidRPr="00016D81" w:rsidRDefault="00741AEA" w:rsidP="00127803">
            <w:pPr>
              <w:autoSpaceDE w:val="0"/>
              <w:autoSpaceDN w:val="0"/>
              <w:snapToGrid w:val="0"/>
              <w:jc w:val="both"/>
              <w:rPr>
                <w:rFonts w:eastAsia="Calibri"/>
              </w:rPr>
            </w:pPr>
          </w:p>
          <w:p w14:paraId="62CD6B29" w14:textId="77777777" w:rsidR="00741AEA" w:rsidRPr="00C52899" w:rsidRDefault="00741AEA" w:rsidP="00127803">
            <w:pPr>
              <w:snapToGrid w:val="0"/>
              <w:rPr>
                <w:rFonts w:cs="Arial"/>
                <w:kern w:val="2"/>
              </w:rPr>
            </w:pPr>
          </w:p>
          <w:p w14:paraId="7D94FEB3"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FC0E10"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7BB47186" w14:textId="77777777" w:rsidR="00741AEA" w:rsidRPr="00C52899" w:rsidRDefault="00741AEA" w:rsidP="00127803">
            <w:pPr>
              <w:autoSpaceDE w:val="0"/>
              <w:autoSpaceDN w:val="0"/>
              <w:adjustRightInd w:val="0"/>
              <w:jc w:val="center"/>
              <w:rPr>
                <w:rFonts w:cs="Arial"/>
              </w:rPr>
            </w:pPr>
          </w:p>
          <w:p w14:paraId="5474093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292F77A"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B2CAB08" w14:textId="77777777" w:rsidR="00741AEA" w:rsidRPr="00C52899" w:rsidRDefault="00741AEA" w:rsidP="00127803">
            <w:pPr>
              <w:autoSpaceDE w:val="0"/>
              <w:autoSpaceDN w:val="0"/>
              <w:adjustRightInd w:val="0"/>
              <w:jc w:val="center"/>
              <w:rPr>
                <w:rFonts w:cs="Arial"/>
              </w:rPr>
            </w:pPr>
          </w:p>
          <w:p w14:paraId="5BAA3616"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BE9D537" w14:textId="77777777" w:rsidR="00741AEA" w:rsidRPr="00C52899" w:rsidRDefault="00741AEA" w:rsidP="00127803">
            <w:pPr>
              <w:autoSpaceDE w:val="0"/>
              <w:autoSpaceDN w:val="0"/>
              <w:adjustRightInd w:val="0"/>
              <w:jc w:val="center"/>
              <w:rPr>
                <w:rFonts w:cs="Arial"/>
              </w:rPr>
            </w:pPr>
          </w:p>
          <w:p w14:paraId="44A5760C"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1AAE86C0" w14:textId="77777777" w:rsidR="00741AEA" w:rsidRPr="00C52899" w:rsidRDefault="00741AEA" w:rsidP="00127803">
            <w:pPr>
              <w:autoSpaceDE w:val="0"/>
              <w:autoSpaceDN w:val="0"/>
              <w:adjustRightInd w:val="0"/>
              <w:jc w:val="center"/>
              <w:rPr>
                <w:rFonts w:cs="Arial"/>
              </w:rPr>
            </w:pPr>
          </w:p>
          <w:p w14:paraId="347425CE"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D094F7D" w14:textId="77777777" w:rsidR="005F4E5B" w:rsidRDefault="005F4E5B" w:rsidP="00334295">
      <w:pPr>
        <w:spacing w:line="360" w:lineRule="auto"/>
        <w:rPr>
          <w:rFonts w:ascii="Calibri" w:eastAsia="Times New Roman" w:hAnsi="Calibri" w:cs="Tahoma"/>
          <w:b/>
          <w:bCs/>
          <w:iCs/>
        </w:rPr>
      </w:pPr>
    </w:p>
    <w:p w14:paraId="693B5BE1" w14:textId="77777777" w:rsidR="005F4E5B" w:rsidRPr="005F4E5B" w:rsidRDefault="005F4E5B" w:rsidP="005F4E5B">
      <w:pPr>
        <w:rPr>
          <w:rFonts w:eastAsia="Times New Roman"/>
          <w:b/>
        </w:rPr>
      </w:pPr>
      <w:r w:rsidRPr="005F4E5B">
        <w:rPr>
          <w:b/>
        </w:rPr>
        <w:t>Podziałanie 1.5.1 Rozwój produktów i usług w MŚP</w:t>
      </w:r>
    </w:p>
    <w:p w14:paraId="2540AF1E"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663401DE" w14:textId="77777777" w:rsidTr="000C68DD">
        <w:trPr>
          <w:trHeight w:val="443"/>
        </w:trPr>
        <w:tc>
          <w:tcPr>
            <w:tcW w:w="709" w:type="dxa"/>
            <w:vAlign w:val="center"/>
          </w:tcPr>
          <w:p w14:paraId="3D8AC659"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FE823DE"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7B4C5D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D16291C"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765C35C3" w14:textId="77777777" w:rsidTr="000C68DD">
        <w:trPr>
          <w:trHeight w:val="2409"/>
        </w:trPr>
        <w:tc>
          <w:tcPr>
            <w:tcW w:w="709" w:type="dxa"/>
          </w:tcPr>
          <w:p w14:paraId="743894A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14:paraId="39AC10A1"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1906C66F"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33F750EA" w14:textId="77777777" w:rsidR="00334295" w:rsidRPr="00334295" w:rsidRDefault="00334295" w:rsidP="00A17034">
            <w:pPr>
              <w:rPr>
                <w:rFonts w:ascii="Calibri" w:eastAsia="Times New Roman" w:hAnsi="Calibri" w:cs="Arial"/>
                <w:kern w:val="1"/>
              </w:rPr>
            </w:pPr>
          </w:p>
          <w:p w14:paraId="31E7EA83"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C84B3"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61B8A17"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98D5DA3" w14:textId="77777777" w:rsidR="000C68DD" w:rsidRPr="00334295" w:rsidRDefault="000C68DD" w:rsidP="000C68DD">
            <w:pPr>
              <w:jc w:val="center"/>
              <w:rPr>
                <w:rFonts w:ascii="Calibri" w:eastAsia="Times New Roman" w:hAnsi="Calibri" w:cs="Arial"/>
                <w:kern w:val="1"/>
              </w:rPr>
            </w:pPr>
          </w:p>
          <w:p w14:paraId="2F4E026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EBF924B" w14:textId="77777777" w:rsidR="00334295" w:rsidRPr="00334295" w:rsidRDefault="00334295" w:rsidP="000C68DD">
            <w:pPr>
              <w:jc w:val="center"/>
              <w:rPr>
                <w:rFonts w:ascii="Calibri" w:eastAsia="Times New Roman" w:hAnsi="Calibri" w:cs="Arial"/>
                <w:kern w:val="1"/>
              </w:rPr>
            </w:pPr>
          </w:p>
        </w:tc>
      </w:tr>
      <w:tr w:rsidR="00334295" w:rsidRPr="00334295" w14:paraId="1C7E982A" w14:textId="77777777" w:rsidTr="000C68DD">
        <w:trPr>
          <w:trHeight w:val="2126"/>
        </w:trPr>
        <w:tc>
          <w:tcPr>
            <w:tcW w:w="709" w:type="dxa"/>
          </w:tcPr>
          <w:p w14:paraId="4A8776F8"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9EBEF1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B4148BB" w14:textId="77777777" w:rsidR="00334295" w:rsidRPr="00334295" w:rsidRDefault="00334295" w:rsidP="00A17034">
            <w:pPr>
              <w:spacing w:after="120"/>
              <w:rPr>
                <w:rFonts w:ascii="Calibri" w:eastAsia="Times New Roman" w:hAnsi="Calibri" w:cs="Arial"/>
                <w:kern w:val="1"/>
              </w:rPr>
            </w:pPr>
          </w:p>
        </w:tc>
        <w:tc>
          <w:tcPr>
            <w:tcW w:w="6237" w:type="dxa"/>
          </w:tcPr>
          <w:p w14:paraId="12903149"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40BF8108" w14:textId="77777777" w:rsidR="00334295" w:rsidRPr="00334295" w:rsidRDefault="00334295" w:rsidP="00A17034">
            <w:pPr>
              <w:rPr>
                <w:rFonts w:ascii="Calibri" w:eastAsia="Times New Roman" w:hAnsi="Calibri" w:cs="Arial"/>
                <w:kern w:val="1"/>
              </w:rPr>
            </w:pPr>
          </w:p>
          <w:p w14:paraId="0DC5DCA3"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7AAE0CB0"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0229B3F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14EA310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76682C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32B4CC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5D28C99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0C9C0B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ekoinnowacji [szt.]</w:t>
            </w:r>
          </w:p>
          <w:p w14:paraId="56F28A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31CADE5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4EC040B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07E89A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173FD8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9D2C5F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6007F7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C27256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4D23E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0B0BD9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1765872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CFF638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C98F38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2C3C2A5"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B0F1D7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6DE9484C"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29877A0E"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D623B09" w14:textId="77777777" w:rsidR="000C68DD" w:rsidRPr="00334295" w:rsidRDefault="000C68DD" w:rsidP="000C68DD">
            <w:pPr>
              <w:jc w:val="center"/>
              <w:rPr>
                <w:rFonts w:ascii="Calibri" w:eastAsia="Times New Roman" w:hAnsi="Calibri" w:cs="Arial"/>
                <w:kern w:val="1"/>
              </w:rPr>
            </w:pPr>
          </w:p>
          <w:p w14:paraId="4C7F9AD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6640A6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6EF6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87AE2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4F50C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6DA3F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DAFCE00"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D9DCDFB" w14:textId="77777777" w:rsidTr="000C68DD">
        <w:tc>
          <w:tcPr>
            <w:tcW w:w="709" w:type="dxa"/>
          </w:tcPr>
          <w:p w14:paraId="3FA045A5"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29CA23D"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08A2BA" w14:textId="77777777" w:rsidR="00334295" w:rsidRPr="00334295" w:rsidRDefault="00334295" w:rsidP="00A17034">
            <w:pPr>
              <w:snapToGrid w:val="0"/>
              <w:rPr>
                <w:rFonts w:ascii="Calibri" w:eastAsia="Times New Roman" w:hAnsi="Calibri" w:cs="Arial"/>
                <w:kern w:val="1"/>
              </w:rPr>
            </w:pPr>
          </w:p>
        </w:tc>
        <w:tc>
          <w:tcPr>
            <w:tcW w:w="6237" w:type="dxa"/>
          </w:tcPr>
          <w:p w14:paraId="3C5785A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04AE239F" w14:textId="77777777" w:rsidR="00334295" w:rsidRPr="00334295" w:rsidRDefault="00334295" w:rsidP="00A17034">
            <w:pPr>
              <w:snapToGrid w:val="0"/>
              <w:rPr>
                <w:rFonts w:ascii="Calibri" w:eastAsia="Times New Roman" w:hAnsi="Calibri" w:cs="Arial"/>
                <w:kern w:val="1"/>
              </w:rPr>
            </w:pPr>
          </w:p>
          <w:p w14:paraId="27992BB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3A2F7BC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AAC48C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4E70B8B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przedsiębiorców w ramach regionalnych programów operacyjnych na lata 2014–2020 (Dz. U. 2015.1377)</w:t>
            </w:r>
          </w:p>
          <w:p w14:paraId="556ADD5B" w14:textId="77777777" w:rsidR="00334295" w:rsidRPr="00334295" w:rsidRDefault="00334295" w:rsidP="00A17034">
            <w:pPr>
              <w:snapToGrid w:val="0"/>
              <w:rPr>
                <w:rFonts w:ascii="Calibri" w:eastAsia="Times New Roman" w:hAnsi="Calibri" w:cs="Arial"/>
                <w:kern w:val="1"/>
              </w:rPr>
            </w:pPr>
          </w:p>
          <w:p w14:paraId="7FBAD19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D0746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B17438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87687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3BF7AD1" w14:textId="77777777" w:rsidR="00334295" w:rsidRPr="00334295" w:rsidRDefault="00334295" w:rsidP="00A17034">
            <w:pPr>
              <w:snapToGrid w:val="0"/>
              <w:rPr>
                <w:rFonts w:ascii="Calibri" w:eastAsia="Times New Roman" w:hAnsi="Calibri" w:cs="Arial"/>
                <w:kern w:val="1"/>
              </w:rPr>
            </w:pPr>
          </w:p>
          <w:p w14:paraId="53D778B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0C40028B" w14:textId="77777777" w:rsidR="00334295" w:rsidRPr="00334295" w:rsidRDefault="00334295" w:rsidP="00A17034">
            <w:pPr>
              <w:snapToGrid w:val="0"/>
              <w:rPr>
                <w:rFonts w:ascii="Calibri" w:eastAsia="Times New Roman" w:hAnsi="Calibri" w:cs="Arial"/>
                <w:kern w:val="1"/>
              </w:rPr>
            </w:pPr>
          </w:p>
          <w:p w14:paraId="0EAE491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F36D2D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54379F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08ABD0BB" w14:textId="77777777" w:rsidR="00334295" w:rsidRPr="00334295" w:rsidRDefault="00334295" w:rsidP="00A17034">
            <w:pPr>
              <w:snapToGrid w:val="0"/>
              <w:rPr>
                <w:rFonts w:ascii="Calibri" w:eastAsia="Times New Roman" w:hAnsi="Calibri" w:cs="Arial"/>
                <w:kern w:val="1"/>
              </w:rPr>
            </w:pPr>
          </w:p>
          <w:p w14:paraId="4273460A" w14:textId="77777777" w:rsidR="00334295" w:rsidRPr="00334295" w:rsidRDefault="00334295" w:rsidP="00A17034">
            <w:pPr>
              <w:snapToGrid w:val="0"/>
              <w:rPr>
                <w:rFonts w:ascii="Calibri" w:eastAsia="Times New Roman" w:hAnsi="Calibri" w:cs="Arial"/>
                <w:kern w:val="1"/>
              </w:rPr>
            </w:pPr>
          </w:p>
          <w:p w14:paraId="5B52B8A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F82183D" w14:textId="77777777" w:rsidR="00334295" w:rsidRPr="00334295" w:rsidRDefault="00334295" w:rsidP="00A17034">
            <w:pPr>
              <w:snapToGrid w:val="0"/>
              <w:rPr>
                <w:rFonts w:ascii="Calibri" w:eastAsia="Times New Roman" w:hAnsi="Calibri" w:cs="Arial"/>
                <w:strike/>
                <w:kern w:val="1"/>
              </w:rPr>
            </w:pPr>
          </w:p>
        </w:tc>
        <w:tc>
          <w:tcPr>
            <w:tcW w:w="3685" w:type="dxa"/>
          </w:tcPr>
          <w:p w14:paraId="0CE8998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5256A0D1"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064446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01A1BC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34CB3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2A922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D9F9F0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FA5A8E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14CED4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3763F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036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39A8341" w14:textId="77777777" w:rsidTr="000C68DD">
        <w:trPr>
          <w:trHeight w:val="65"/>
        </w:trPr>
        <w:tc>
          <w:tcPr>
            <w:tcW w:w="709" w:type="dxa"/>
          </w:tcPr>
          <w:p w14:paraId="69F3F3B1"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4ED8C184" w14:textId="77777777" w:rsidR="00334295" w:rsidRPr="00334295" w:rsidRDefault="00334295" w:rsidP="00A17034">
            <w:pPr>
              <w:spacing w:after="120"/>
              <w:rPr>
                <w:rFonts w:ascii="Calibri" w:eastAsia="Times New Roman" w:hAnsi="Calibri" w:cs="Arial"/>
                <w:kern w:val="1"/>
              </w:rPr>
            </w:pPr>
          </w:p>
          <w:p w14:paraId="6C84B43A" w14:textId="77777777" w:rsidR="00334295" w:rsidRPr="00334295" w:rsidRDefault="00334295" w:rsidP="00A17034">
            <w:pPr>
              <w:spacing w:after="120"/>
              <w:rPr>
                <w:rFonts w:ascii="Calibri" w:eastAsia="Times New Roman" w:hAnsi="Calibri" w:cs="Arial"/>
                <w:kern w:val="1"/>
              </w:rPr>
            </w:pPr>
          </w:p>
        </w:tc>
        <w:tc>
          <w:tcPr>
            <w:tcW w:w="3686" w:type="dxa"/>
          </w:tcPr>
          <w:p w14:paraId="3A02F5A7"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E96E6C1"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E1F40D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30078A4B" w14:textId="77777777" w:rsidR="00334295" w:rsidRPr="00334295" w:rsidRDefault="00334295" w:rsidP="00A17034">
            <w:pPr>
              <w:snapToGrid w:val="0"/>
              <w:rPr>
                <w:rFonts w:ascii="Calibri" w:eastAsia="Times New Roman" w:hAnsi="Calibri" w:cs="Arial"/>
                <w:kern w:val="1"/>
              </w:rPr>
            </w:pPr>
          </w:p>
          <w:p w14:paraId="2C512156"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F789BA9"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0F87DCF" w14:textId="77777777" w:rsidR="00334295" w:rsidRPr="00334295" w:rsidRDefault="00334295" w:rsidP="00A17034">
            <w:pPr>
              <w:snapToGrid w:val="0"/>
              <w:rPr>
                <w:rFonts w:ascii="Calibri" w:eastAsia="Times New Roman" w:hAnsi="Calibri" w:cs="Arial"/>
                <w:kern w:val="1"/>
              </w:rPr>
            </w:pPr>
          </w:p>
          <w:p w14:paraId="27FF38C1" w14:textId="77777777" w:rsidR="00334295" w:rsidRPr="00334295" w:rsidRDefault="00334295" w:rsidP="00A17034">
            <w:pPr>
              <w:snapToGrid w:val="0"/>
              <w:rPr>
                <w:rFonts w:ascii="Calibri" w:eastAsia="Times New Roman" w:hAnsi="Calibri" w:cs="Arial"/>
                <w:kern w:val="1"/>
              </w:rPr>
            </w:pPr>
          </w:p>
          <w:p w14:paraId="053113B1" w14:textId="77777777" w:rsidR="00334295" w:rsidRPr="00334295" w:rsidRDefault="00334295" w:rsidP="00A17034">
            <w:pPr>
              <w:snapToGrid w:val="0"/>
              <w:rPr>
                <w:rFonts w:ascii="Calibri" w:eastAsia="Times New Roman" w:hAnsi="Calibri" w:cs="Arial"/>
                <w:kern w:val="1"/>
              </w:rPr>
            </w:pPr>
          </w:p>
        </w:tc>
        <w:tc>
          <w:tcPr>
            <w:tcW w:w="3685" w:type="dxa"/>
          </w:tcPr>
          <w:p w14:paraId="46CD1D0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5DF8A6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CE8597"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2CE7AD5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4EF211B6" w14:textId="77777777" w:rsidR="00334295" w:rsidRPr="000C68DD" w:rsidRDefault="00334295" w:rsidP="000C68DD">
            <w:pPr>
              <w:autoSpaceDE w:val="0"/>
              <w:autoSpaceDN w:val="0"/>
              <w:adjustRightInd w:val="0"/>
              <w:jc w:val="center"/>
              <w:rPr>
                <w:rFonts w:ascii="Calibri" w:hAnsi="Calibri" w:cs="Arial"/>
              </w:rPr>
            </w:pPr>
          </w:p>
          <w:p w14:paraId="379E5FE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1D263F5" w14:textId="77777777" w:rsidR="00334295" w:rsidRPr="000C68DD" w:rsidRDefault="00334295" w:rsidP="000C68DD">
            <w:pPr>
              <w:autoSpaceDE w:val="0"/>
              <w:autoSpaceDN w:val="0"/>
              <w:adjustRightInd w:val="0"/>
              <w:jc w:val="center"/>
              <w:rPr>
                <w:rFonts w:ascii="Calibri" w:hAnsi="Calibri" w:cs="Arial"/>
              </w:rPr>
            </w:pPr>
          </w:p>
          <w:p w14:paraId="0F5180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4BE67AF" w14:textId="77777777" w:rsidR="00334295" w:rsidRPr="000C68DD" w:rsidRDefault="00334295" w:rsidP="000C68DD">
            <w:pPr>
              <w:autoSpaceDE w:val="0"/>
              <w:autoSpaceDN w:val="0"/>
              <w:adjustRightInd w:val="0"/>
              <w:jc w:val="center"/>
              <w:rPr>
                <w:rFonts w:ascii="Calibri" w:hAnsi="Calibri" w:cs="Arial"/>
              </w:rPr>
            </w:pPr>
          </w:p>
          <w:p w14:paraId="579C8E1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2C033F2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66ED0A25" w14:textId="77777777" w:rsidTr="000C68DD">
        <w:trPr>
          <w:trHeight w:val="2835"/>
        </w:trPr>
        <w:tc>
          <w:tcPr>
            <w:tcW w:w="709" w:type="dxa"/>
          </w:tcPr>
          <w:p w14:paraId="29A9FE0D"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7983FD5B"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79B749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01D460F5" w14:textId="77777777" w:rsidR="00334295" w:rsidRPr="00334295" w:rsidRDefault="00334295" w:rsidP="00A17034">
            <w:pPr>
              <w:snapToGrid w:val="0"/>
              <w:rPr>
                <w:rFonts w:ascii="Calibri" w:eastAsia="Times New Roman" w:hAnsi="Calibri" w:cs="Arial"/>
              </w:rPr>
            </w:pPr>
          </w:p>
          <w:p w14:paraId="4B984EE6" w14:textId="77777777" w:rsidR="00334295" w:rsidRPr="00334295" w:rsidRDefault="00334295" w:rsidP="00A17034">
            <w:pPr>
              <w:snapToGrid w:val="0"/>
              <w:rPr>
                <w:rFonts w:ascii="Calibri" w:eastAsia="Times New Roman" w:hAnsi="Calibri" w:cs="Arial"/>
              </w:rPr>
            </w:pPr>
          </w:p>
          <w:p w14:paraId="2D17BAB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263550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37C0BC4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minimis </w:t>
            </w:r>
            <w:r w:rsidRPr="00334295">
              <w:rPr>
                <w:rFonts w:ascii="Calibri" w:eastAsia="Times New Roman" w:hAnsi="Calibri" w:cs="Arial"/>
              </w:rPr>
              <w:lastRenderedPageBreak/>
              <w:t>w ramach regionalnych programów operacyjnych na lata 2014–2020</w:t>
            </w:r>
          </w:p>
          <w:p w14:paraId="78033952" w14:textId="77777777" w:rsidR="00334295" w:rsidRPr="00334295" w:rsidRDefault="00334295" w:rsidP="00A17034">
            <w:pPr>
              <w:snapToGrid w:val="0"/>
              <w:rPr>
                <w:rFonts w:ascii="Calibri" w:eastAsia="Times New Roman" w:hAnsi="Calibri" w:cs="Arial"/>
              </w:rPr>
            </w:pPr>
          </w:p>
          <w:p w14:paraId="2EBAED9C" w14:textId="77777777" w:rsidR="00334295" w:rsidRPr="00334295" w:rsidRDefault="00334295" w:rsidP="00A17034">
            <w:pPr>
              <w:snapToGrid w:val="0"/>
              <w:rPr>
                <w:rFonts w:ascii="Calibri" w:eastAsia="Times New Roman" w:hAnsi="Calibri" w:cs="Arial"/>
              </w:rPr>
            </w:pPr>
          </w:p>
          <w:p w14:paraId="543A4606"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A9D318A" w14:textId="77777777" w:rsidR="00334295" w:rsidRPr="00334295" w:rsidRDefault="00334295" w:rsidP="00A17034">
            <w:pPr>
              <w:snapToGrid w:val="0"/>
              <w:rPr>
                <w:rFonts w:ascii="Calibri" w:eastAsia="Times New Roman" w:hAnsi="Calibri" w:cs="Arial"/>
              </w:rPr>
            </w:pPr>
          </w:p>
          <w:p w14:paraId="5B82616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3DFD0A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C54C33B"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AD26E1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5D7843D" w14:textId="77777777" w:rsidR="000C68DD" w:rsidRPr="000C68DD" w:rsidRDefault="000C68DD" w:rsidP="000C68DD">
            <w:pPr>
              <w:autoSpaceDE w:val="0"/>
              <w:autoSpaceDN w:val="0"/>
              <w:adjustRightInd w:val="0"/>
              <w:jc w:val="center"/>
              <w:rPr>
                <w:rFonts w:ascii="Calibri" w:eastAsia="Times New Roman" w:hAnsi="Calibri" w:cs="Arial"/>
              </w:rPr>
            </w:pPr>
          </w:p>
          <w:p w14:paraId="37F8DDF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61693E3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D841E12" w14:textId="77777777" w:rsidR="00334295" w:rsidRPr="000C68DD" w:rsidRDefault="00334295" w:rsidP="000C68DD">
            <w:pPr>
              <w:autoSpaceDE w:val="0"/>
              <w:autoSpaceDN w:val="0"/>
              <w:adjustRightInd w:val="0"/>
              <w:jc w:val="center"/>
              <w:rPr>
                <w:rFonts w:ascii="Calibri" w:eastAsia="Times New Roman" w:hAnsi="Calibri" w:cs="Arial"/>
              </w:rPr>
            </w:pPr>
          </w:p>
          <w:p w14:paraId="70824F7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522F412D" w14:textId="77777777" w:rsidR="00334295" w:rsidRPr="000C68DD" w:rsidRDefault="00334295" w:rsidP="000C68DD">
            <w:pPr>
              <w:autoSpaceDE w:val="0"/>
              <w:autoSpaceDN w:val="0"/>
              <w:adjustRightInd w:val="0"/>
              <w:jc w:val="center"/>
              <w:rPr>
                <w:rFonts w:ascii="Calibri" w:eastAsia="Times New Roman" w:hAnsi="Calibri" w:cs="Arial"/>
              </w:rPr>
            </w:pPr>
          </w:p>
          <w:p w14:paraId="79E436F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31E4101" w14:textId="77777777" w:rsidR="00334295" w:rsidRPr="000C68DD" w:rsidRDefault="00334295" w:rsidP="000C68DD">
            <w:pPr>
              <w:autoSpaceDE w:val="0"/>
              <w:autoSpaceDN w:val="0"/>
              <w:adjustRightInd w:val="0"/>
              <w:jc w:val="center"/>
              <w:rPr>
                <w:rFonts w:ascii="Calibri" w:eastAsia="Times New Roman" w:hAnsi="Calibri" w:cs="Arial"/>
              </w:rPr>
            </w:pPr>
          </w:p>
          <w:p w14:paraId="7AB0AD1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AB0FAC" w14:textId="77777777" w:rsidR="00334295" w:rsidRPr="00334295" w:rsidRDefault="00334295" w:rsidP="00334295">
      <w:pPr>
        <w:rPr>
          <w:rFonts w:eastAsiaTheme="minorHAnsi"/>
          <w:lang w:eastAsia="en-US"/>
        </w:rPr>
      </w:pPr>
    </w:p>
    <w:p w14:paraId="73851857"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lastRenderedPageBreak/>
        <w:t>OŚ PRIORYTETOWA 3 – Gospodarka niskoemisyjna</w:t>
      </w:r>
      <w:bookmarkEnd w:id="30"/>
      <w:bookmarkEnd w:id="31"/>
      <w:bookmarkEnd w:id="32"/>
      <w:bookmarkEnd w:id="33"/>
    </w:p>
    <w:p w14:paraId="5403C029"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2EEFB6C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46D1F078"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451AE"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FE4214"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35399FC8"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7EB37D11"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13666A63"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3146A"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332B22" w14:textId="77777777" w:rsidR="002C30E0" w:rsidRPr="00DF0C08" w:rsidRDefault="002C30E0" w:rsidP="00AF5752">
            <w:pPr>
              <w:snapToGrid w:val="0"/>
              <w:spacing w:after="0" w:line="360" w:lineRule="auto"/>
              <w:ind w:right="112"/>
              <w:rPr>
                <w:b/>
              </w:rPr>
            </w:pPr>
            <w:r w:rsidRPr="00DF0C08">
              <w:rPr>
                <w:b/>
              </w:rPr>
              <w:t>Spełnienie standardów emisyjności</w:t>
            </w:r>
          </w:p>
          <w:p w14:paraId="2A0A7E4F"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6F9C770F"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0907CE6" w14:textId="77777777" w:rsidR="002C30E0" w:rsidRPr="00DF0C08" w:rsidRDefault="002C30E0" w:rsidP="00AF5752">
            <w:pPr>
              <w:snapToGrid w:val="0"/>
              <w:spacing w:after="0" w:line="240" w:lineRule="auto"/>
              <w:ind w:right="112"/>
            </w:pPr>
          </w:p>
          <w:p w14:paraId="2214668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03AE6D97" w14:textId="77777777" w:rsidR="002C30E0" w:rsidRPr="00DF0C08" w:rsidRDefault="002C30E0" w:rsidP="00AF5752">
            <w:pPr>
              <w:snapToGrid w:val="0"/>
              <w:spacing w:after="0"/>
              <w:ind w:right="112"/>
              <w:jc w:val="center"/>
              <w:rPr>
                <w:rFonts w:cs="Arial"/>
              </w:rPr>
            </w:pPr>
            <w:r w:rsidRPr="00DF0C08">
              <w:rPr>
                <w:rFonts w:cs="Arial"/>
              </w:rPr>
              <w:t>Tak/Nie</w:t>
            </w:r>
          </w:p>
          <w:p w14:paraId="55AEE8D6"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32272F50"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44ED42D" w14:textId="77777777" w:rsidR="002C30E0" w:rsidRPr="00DF0C08" w:rsidRDefault="002C30E0" w:rsidP="00AF5752">
            <w:pPr>
              <w:snapToGrid w:val="0"/>
              <w:spacing w:after="0"/>
              <w:ind w:right="112"/>
              <w:jc w:val="center"/>
              <w:rPr>
                <w:rFonts w:cs="Arial"/>
              </w:rPr>
            </w:pPr>
          </w:p>
          <w:p w14:paraId="7F2E7A17"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350EC9F4"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736972C9"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B0C1C26"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7AA0C2E1"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4613338"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FF69A07" w14:textId="77777777" w:rsidR="00BF1F95" w:rsidRPr="00DF0C08" w:rsidRDefault="00BF1F95" w:rsidP="00AF5752">
            <w:pPr>
              <w:snapToGrid w:val="0"/>
              <w:spacing w:after="0" w:line="240" w:lineRule="auto"/>
              <w:ind w:right="112"/>
              <w:contextualSpacing/>
              <w:rPr>
                <w:rFonts w:eastAsia="Times New Roman" w:cs="Arial"/>
              </w:rPr>
            </w:pPr>
          </w:p>
          <w:p w14:paraId="527FB83D"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08CBD0C2"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0E1458BA" w14:textId="77777777" w:rsidR="00531467" w:rsidRPr="00DF0C08" w:rsidRDefault="00531467" w:rsidP="00AF5752">
            <w:pPr>
              <w:snapToGrid w:val="0"/>
              <w:spacing w:after="0"/>
              <w:ind w:right="112"/>
              <w:jc w:val="center"/>
              <w:rPr>
                <w:rFonts w:cs="Arial"/>
              </w:rPr>
            </w:pPr>
            <w:r w:rsidRPr="00DF0C08">
              <w:rPr>
                <w:rFonts w:cs="Arial"/>
              </w:rPr>
              <w:t>Tak/Nie</w:t>
            </w:r>
          </w:p>
          <w:p w14:paraId="3D9C9E87"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C7A7B68"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41DD20DE" w14:textId="77777777" w:rsidR="00531467" w:rsidRPr="00DF0C08" w:rsidRDefault="00531467" w:rsidP="00AF5752">
            <w:pPr>
              <w:snapToGrid w:val="0"/>
              <w:spacing w:after="0"/>
              <w:ind w:right="112"/>
              <w:jc w:val="center"/>
              <w:rPr>
                <w:rFonts w:cs="Arial"/>
              </w:rPr>
            </w:pPr>
          </w:p>
          <w:p w14:paraId="5B42C78D"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BEE636F"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2F658494" w14:textId="77777777" w:rsidR="00AF5752" w:rsidRDefault="00AF5752" w:rsidP="003E4C4D">
      <w:pPr>
        <w:spacing w:after="0"/>
        <w:jc w:val="both"/>
        <w:rPr>
          <w:rFonts w:eastAsia="Times New Roman" w:cs="Tahoma"/>
          <w:b/>
          <w:bCs/>
          <w:iCs/>
          <w:lang w:eastAsia="en-US"/>
        </w:rPr>
      </w:pPr>
    </w:p>
    <w:p w14:paraId="649BE978" w14:textId="77777777" w:rsidR="00AF5752" w:rsidRDefault="00AF5752" w:rsidP="003E4C4D">
      <w:pPr>
        <w:spacing w:after="0"/>
        <w:jc w:val="both"/>
        <w:rPr>
          <w:rFonts w:eastAsia="Times New Roman" w:cs="Tahoma"/>
          <w:b/>
          <w:bCs/>
          <w:iCs/>
          <w:lang w:eastAsia="en-US"/>
        </w:rPr>
      </w:pPr>
    </w:p>
    <w:p w14:paraId="4C589A47" w14:textId="77777777" w:rsidR="003E4C4D" w:rsidRDefault="003E4C4D" w:rsidP="00E02A9B">
      <w:pPr>
        <w:rPr>
          <w:rFonts w:eastAsia="Calibri"/>
          <w:lang w:eastAsia="en-US"/>
        </w:rPr>
      </w:pPr>
      <w:r w:rsidRPr="00E02A9B">
        <w:rPr>
          <w:rFonts w:eastAsia="Times New Roman" w:cs="Tahoma"/>
          <w:b/>
          <w:bCs/>
          <w:iCs/>
          <w:lang w:eastAsia="en-US"/>
        </w:rPr>
        <w:lastRenderedPageBreak/>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7"/>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7E236F07"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6FA7CF35"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76C8F"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ABC7E19"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3E37E1"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F2B8C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479DCF" w14:textId="77777777" w:rsidTr="00AF5752">
        <w:trPr>
          <w:trHeight w:val="952"/>
        </w:trPr>
        <w:tc>
          <w:tcPr>
            <w:tcW w:w="709" w:type="dxa"/>
            <w:shd w:val="clear" w:color="auto" w:fill="auto"/>
          </w:tcPr>
          <w:p w14:paraId="13C51C8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0BE3BBF6"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AAE9533"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569E8E48"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1BC5484F" w14:textId="77777777" w:rsidR="003E4C4D" w:rsidRPr="00DF0C08" w:rsidRDefault="003E4C4D" w:rsidP="00AF5752">
            <w:pPr>
              <w:spacing w:after="0" w:line="240" w:lineRule="auto"/>
              <w:rPr>
                <w:rFonts w:eastAsiaTheme="minorHAnsi"/>
                <w:sz w:val="20"/>
              </w:rPr>
            </w:pPr>
          </w:p>
          <w:p w14:paraId="7A73C49B"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464A5A3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2D736C4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00EF05C" w14:textId="77777777" w:rsidR="003E4C4D" w:rsidRPr="00DF0C08" w:rsidRDefault="003E4C4D" w:rsidP="00AF5752">
            <w:pPr>
              <w:snapToGrid w:val="0"/>
              <w:spacing w:after="0"/>
              <w:jc w:val="center"/>
              <w:rPr>
                <w:rFonts w:eastAsiaTheme="minorHAnsi" w:cs="Arial"/>
                <w:lang w:eastAsia="en-US"/>
              </w:rPr>
            </w:pPr>
          </w:p>
          <w:p w14:paraId="1827D53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2B3FA6" w14:textId="77777777" w:rsidR="003E4C4D" w:rsidRPr="00DF0C08" w:rsidRDefault="003E4C4D" w:rsidP="00AF5752">
            <w:pPr>
              <w:snapToGrid w:val="0"/>
              <w:spacing w:after="0"/>
              <w:jc w:val="center"/>
              <w:rPr>
                <w:rFonts w:eastAsiaTheme="minorHAnsi" w:cs="Arial"/>
                <w:lang w:eastAsia="en-US"/>
              </w:rPr>
            </w:pPr>
          </w:p>
          <w:p w14:paraId="5535A4A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05F9D92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D0D9CFD" w14:textId="77777777" w:rsidR="003E4C4D" w:rsidRPr="00DF0C08" w:rsidRDefault="003E4C4D" w:rsidP="00AF5752">
            <w:pPr>
              <w:snapToGrid w:val="0"/>
              <w:spacing w:after="0"/>
              <w:jc w:val="center"/>
              <w:rPr>
                <w:rFonts w:eastAsiaTheme="minorHAnsi" w:cs="Arial"/>
                <w:lang w:eastAsia="en-US"/>
              </w:rPr>
            </w:pPr>
          </w:p>
          <w:p w14:paraId="6E4C8999"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B7DBEFB" w14:textId="77777777" w:rsidR="00C162A3" w:rsidRDefault="00C162A3" w:rsidP="00B9500A">
      <w:pPr>
        <w:spacing w:after="0"/>
        <w:rPr>
          <w:b/>
          <w:szCs w:val="20"/>
        </w:rPr>
      </w:pPr>
    </w:p>
    <w:p w14:paraId="4214602D" w14:textId="77777777"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22BA72A5" w14:textId="77777777"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65CCE4AD"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006DBEA8"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0D37E589"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2D1F4A1"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46D7C95"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14:paraId="67512DDD"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305975A7"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73035B49"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2104F8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BA2C118" w14:textId="77777777" w:rsidR="007F3DBE" w:rsidRPr="00AF5752" w:rsidRDefault="007F3DBE" w:rsidP="005A60CA">
            <w:pPr>
              <w:numPr>
                <w:ilvl w:val="0"/>
                <w:numId w:val="40"/>
              </w:numPr>
              <w:snapToGrid w:val="0"/>
              <w:contextualSpacing/>
              <w:rPr>
                <w:rFonts w:cs="Arial"/>
                <w:szCs w:val="20"/>
              </w:rPr>
            </w:pPr>
          </w:p>
        </w:tc>
        <w:tc>
          <w:tcPr>
            <w:tcW w:w="3686" w:type="dxa"/>
          </w:tcPr>
          <w:p w14:paraId="1DD6922F"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BB2CE18"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25995154"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05D1B87E" w14:textId="77777777" w:rsidR="007F3DBE" w:rsidRPr="00423D93" w:rsidRDefault="007F3DBE" w:rsidP="00423D93">
            <w:pPr>
              <w:snapToGrid w:val="0"/>
              <w:spacing w:after="0" w:line="240" w:lineRule="auto"/>
              <w:jc w:val="both"/>
              <w:rPr>
                <w:rFonts w:cs="Arial"/>
              </w:rPr>
            </w:pPr>
          </w:p>
          <w:p w14:paraId="599F7D5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5699061E" w14:textId="77777777" w:rsidR="007F3DBE" w:rsidRPr="00423D93" w:rsidRDefault="007F3DBE" w:rsidP="00423D93">
            <w:pPr>
              <w:snapToGrid w:val="0"/>
              <w:spacing w:after="0" w:line="240" w:lineRule="auto"/>
              <w:jc w:val="both"/>
              <w:rPr>
                <w:rFonts w:eastAsia="Times New Roman" w:cs="Tahoma"/>
              </w:rPr>
            </w:pPr>
          </w:p>
          <w:p w14:paraId="478C829E"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747BB971"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986204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9914A4A"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5DBD473" w14:textId="77777777" w:rsidR="007F3DBE" w:rsidRPr="00423D93" w:rsidRDefault="007F3DBE" w:rsidP="00423D93">
            <w:pPr>
              <w:snapToGrid w:val="0"/>
              <w:spacing w:after="0" w:line="240" w:lineRule="auto"/>
              <w:jc w:val="both"/>
              <w:rPr>
                <w:rFonts w:eastAsia="Times New Roman" w:cs="Tahoma"/>
              </w:rPr>
            </w:pPr>
          </w:p>
          <w:p w14:paraId="2D71F1E8"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75A189E" w14:textId="77777777" w:rsidR="00A010C7" w:rsidRPr="00423D93" w:rsidRDefault="00A010C7" w:rsidP="00423D93">
            <w:pPr>
              <w:snapToGrid w:val="0"/>
              <w:spacing w:after="0" w:line="240" w:lineRule="auto"/>
              <w:jc w:val="both"/>
              <w:rPr>
                <w:rFonts w:eastAsia="Times New Roman" w:cs="Tahoma"/>
              </w:rPr>
            </w:pPr>
          </w:p>
          <w:p w14:paraId="266F15E1"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EA72039"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C8BE91F" w14:textId="77777777" w:rsidR="007F3DBE" w:rsidRDefault="007F3DBE" w:rsidP="00AF5752">
            <w:pPr>
              <w:snapToGrid w:val="0"/>
              <w:spacing w:after="0"/>
              <w:jc w:val="center"/>
              <w:rPr>
                <w:rFonts w:cs="Arial"/>
              </w:rPr>
            </w:pPr>
            <w:r w:rsidRPr="00AF5752">
              <w:rPr>
                <w:rFonts w:cs="Arial"/>
              </w:rPr>
              <w:t>Tak/Nie</w:t>
            </w:r>
          </w:p>
          <w:p w14:paraId="5E7B2FDD" w14:textId="77777777" w:rsidR="00AF5752" w:rsidRPr="00AF5752" w:rsidRDefault="00AF5752" w:rsidP="00AF5752">
            <w:pPr>
              <w:snapToGrid w:val="0"/>
              <w:spacing w:after="0"/>
              <w:jc w:val="center"/>
              <w:rPr>
                <w:rFonts w:cs="Arial"/>
              </w:rPr>
            </w:pPr>
          </w:p>
          <w:p w14:paraId="36E816D0" w14:textId="77777777" w:rsidR="007F3DBE" w:rsidRPr="00AF5752" w:rsidRDefault="007F3DBE" w:rsidP="00AF5752">
            <w:pPr>
              <w:snapToGrid w:val="0"/>
              <w:spacing w:after="0"/>
              <w:jc w:val="center"/>
              <w:rPr>
                <w:rFonts w:cs="Arial"/>
              </w:rPr>
            </w:pPr>
            <w:r w:rsidRPr="00AF5752">
              <w:rPr>
                <w:rFonts w:cs="Arial"/>
              </w:rPr>
              <w:t>Kryterium obligatoryjne</w:t>
            </w:r>
          </w:p>
          <w:p w14:paraId="00C00820"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62046FF1"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5F4752DB" w14:textId="77777777" w:rsidR="00A010C7" w:rsidRPr="00AF5752" w:rsidRDefault="00A010C7" w:rsidP="00AF5752">
            <w:pPr>
              <w:snapToGrid w:val="0"/>
              <w:spacing w:after="0"/>
              <w:jc w:val="center"/>
              <w:rPr>
                <w:rFonts w:cs="Arial"/>
              </w:rPr>
            </w:pPr>
          </w:p>
          <w:p w14:paraId="4E428CDA"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A22533F" w14:textId="77777777" w:rsidR="00A010C7" w:rsidRPr="00AF5752" w:rsidRDefault="00A010C7" w:rsidP="00AF5752">
            <w:pPr>
              <w:snapToGrid w:val="0"/>
              <w:spacing w:after="0"/>
              <w:jc w:val="center"/>
              <w:rPr>
                <w:rFonts w:cs="Arial"/>
              </w:rPr>
            </w:pPr>
            <w:r w:rsidRPr="00AF5752">
              <w:rPr>
                <w:rFonts w:cs="Arial"/>
              </w:rPr>
              <w:t>Możliwość jednorazowej korekty</w:t>
            </w:r>
          </w:p>
          <w:p w14:paraId="41E07FBD" w14:textId="77777777" w:rsidR="00A010C7" w:rsidRPr="00AF5752" w:rsidRDefault="00A010C7" w:rsidP="00AF5752">
            <w:pPr>
              <w:spacing w:after="0" w:line="240" w:lineRule="auto"/>
              <w:jc w:val="center"/>
              <w:rPr>
                <w:rFonts w:eastAsia="Times New Roman" w:cs="Arial"/>
              </w:rPr>
            </w:pPr>
          </w:p>
          <w:p w14:paraId="5C91460F" w14:textId="77777777" w:rsidR="007F3DBE" w:rsidRPr="00AF5752" w:rsidRDefault="007F3DBE" w:rsidP="00AF5752">
            <w:pPr>
              <w:snapToGrid w:val="0"/>
              <w:spacing w:after="0"/>
              <w:jc w:val="center"/>
              <w:rPr>
                <w:rFonts w:cs="Arial"/>
              </w:rPr>
            </w:pPr>
          </w:p>
          <w:p w14:paraId="4C398377" w14:textId="77777777" w:rsidR="007F3DBE" w:rsidRPr="00AF5752" w:rsidRDefault="007F3DBE" w:rsidP="00AF5752">
            <w:pPr>
              <w:snapToGrid w:val="0"/>
              <w:spacing w:after="0"/>
              <w:jc w:val="center"/>
              <w:rPr>
                <w:rFonts w:cs="Arial"/>
              </w:rPr>
            </w:pPr>
          </w:p>
          <w:p w14:paraId="55755A26" w14:textId="77777777" w:rsidR="007F3DBE" w:rsidRPr="00AF5752" w:rsidRDefault="007F3DBE" w:rsidP="00AF5752">
            <w:pPr>
              <w:snapToGrid w:val="0"/>
              <w:spacing w:after="0"/>
              <w:jc w:val="center"/>
              <w:rPr>
                <w:rFonts w:cs="Arial"/>
              </w:rPr>
            </w:pPr>
          </w:p>
        </w:tc>
      </w:tr>
    </w:tbl>
    <w:p w14:paraId="16C8B5B5"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2CEFA04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FE53848"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2CF4EB48"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17AD169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6648A98C"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C9D4205"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7FA6B5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30642DC0"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AF2FA9A"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684D0C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104AD656" w14:textId="77777777" w:rsidR="008B5DAB" w:rsidRPr="00423D93" w:rsidRDefault="008B5DAB" w:rsidP="00003AB8">
            <w:pPr>
              <w:snapToGrid w:val="0"/>
              <w:spacing w:after="0" w:line="240" w:lineRule="auto"/>
              <w:rPr>
                <w:rFonts w:eastAsia="Times New Roman" w:cs="Arial"/>
                <w:b/>
              </w:rPr>
            </w:pPr>
          </w:p>
        </w:tc>
        <w:tc>
          <w:tcPr>
            <w:tcW w:w="6804" w:type="dxa"/>
          </w:tcPr>
          <w:p w14:paraId="220D6BDF"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7F0208D" w14:textId="77777777" w:rsidR="008B5DAB" w:rsidRPr="00423D93" w:rsidRDefault="008B5DAB" w:rsidP="00003AB8">
            <w:pPr>
              <w:snapToGrid w:val="0"/>
              <w:spacing w:after="0" w:line="240" w:lineRule="auto"/>
              <w:jc w:val="both"/>
              <w:rPr>
                <w:rFonts w:cs="Arial"/>
              </w:rPr>
            </w:pPr>
          </w:p>
          <w:p w14:paraId="521DB98F"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96471FF" w14:textId="77777777" w:rsidR="008B5DAB" w:rsidRPr="00423D93" w:rsidRDefault="008B5DAB" w:rsidP="00003AB8">
            <w:pPr>
              <w:snapToGrid w:val="0"/>
              <w:spacing w:after="0" w:line="240" w:lineRule="auto"/>
              <w:jc w:val="both"/>
              <w:rPr>
                <w:rFonts w:eastAsia="Times New Roman" w:cs="Tahoma"/>
              </w:rPr>
            </w:pPr>
          </w:p>
          <w:p w14:paraId="7D7635AD"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3AF61938"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E325E6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D5D3059"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3B149B60" w14:textId="77777777" w:rsidR="008B5DAB" w:rsidRPr="00423D93" w:rsidRDefault="008B5DAB" w:rsidP="00003AB8">
            <w:pPr>
              <w:snapToGrid w:val="0"/>
              <w:spacing w:after="0" w:line="240" w:lineRule="auto"/>
              <w:jc w:val="both"/>
              <w:rPr>
                <w:rFonts w:eastAsia="Times New Roman" w:cs="Tahoma"/>
              </w:rPr>
            </w:pPr>
          </w:p>
          <w:p w14:paraId="209991E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E80526B" w14:textId="77777777" w:rsidR="008B5DAB" w:rsidRPr="00423D93" w:rsidRDefault="008B5DAB" w:rsidP="00003AB8">
            <w:pPr>
              <w:snapToGrid w:val="0"/>
              <w:spacing w:after="0" w:line="240" w:lineRule="auto"/>
              <w:jc w:val="both"/>
              <w:rPr>
                <w:rFonts w:eastAsia="Times New Roman" w:cs="Tahoma"/>
              </w:rPr>
            </w:pPr>
          </w:p>
          <w:p w14:paraId="5BE6AF7B"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3BE6EF01"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256BD3BB"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34A662A8" w14:textId="77777777" w:rsidR="008B5DAB" w:rsidRPr="00423D93" w:rsidRDefault="008B5DAB" w:rsidP="00003AB8">
            <w:pPr>
              <w:snapToGrid w:val="0"/>
              <w:spacing w:after="0" w:line="240" w:lineRule="auto"/>
              <w:jc w:val="center"/>
              <w:rPr>
                <w:rFonts w:cs="Arial"/>
              </w:rPr>
            </w:pPr>
          </w:p>
          <w:p w14:paraId="6E23A9E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93B2D08"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E3B8BD0"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D6F605C" w14:textId="77777777" w:rsidR="008B5DAB" w:rsidRPr="00423D93" w:rsidRDefault="008B5DAB" w:rsidP="00003AB8">
            <w:pPr>
              <w:snapToGrid w:val="0"/>
              <w:spacing w:after="0" w:line="240" w:lineRule="auto"/>
              <w:jc w:val="center"/>
              <w:rPr>
                <w:rFonts w:cs="Arial"/>
              </w:rPr>
            </w:pPr>
          </w:p>
          <w:p w14:paraId="64D0934B"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0AF976A"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5B5077F3" w14:textId="77777777" w:rsidR="008B5DAB" w:rsidRPr="00423D93" w:rsidRDefault="008B5DAB" w:rsidP="00003AB8">
            <w:pPr>
              <w:spacing w:after="0" w:line="240" w:lineRule="auto"/>
              <w:jc w:val="center"/>
              <w:rPr>
                <w:rFonts w:eastAsia="Times New Roman" w:cs="Arial"/>
              </w:rPr>
            </w:pPr>
          </w:p>
          <w:p w14:paraId="39169931" w14:textId="77777777" w:rsidR="008B5DAB" w:rsidRPr="00423D93" w:rsidRDefault="008B5DAB" w:rsidP="00003AB8">
            <w:pPr>
              <w:snapToGrid w:val="0"/>
              <w:spacing w:after="0" w:line="240" w:lineRule="auto"/>
              <w:jc w:val="center"/>
              <w:rPr>
                <w:rFonts w:cs="Arial"/>
              </w:rPr>
            </w:pPr>
          </w:p>
          <w:p w14:paraId="32FFC691" w14:textId="77777777" w:rsidR="008B5DAB" w:rsidRPr="00423D93" w:rsidRDefault="008B5DAB" w:rsidP="00003AB8">
            <w:pPr>
              <w:snapToGrid w:val="0"/>
              <w:spacing w:after="0" w:line="240" w:lineRule="auto"/>
              <w:jc w:val="center"/>
              <w:rPr>
                <w:rFonts w:cs="Arial"/>
              </w:rPr>
            </w:pPr>
          </w:p>
          <w:p w14:paraId="19717362" w14:textId="77777777" w:rsidR="008B5DAB" w:rsidRPr="00423D93" w:rsidRDefault="008B5DAB" w:rsidP="00003AB8">
            <w:pPr>
              <w:snapToGrid w:val="0"/>
              <w:spacing w:after="0" w:line="240" w:lineRule="auto"/>
              <w:jc w:val="center"/>
              <w:rPr>
                <w:rFonts w:cs="Arial"/>
              </w:rPr>
            </w:pPr>
          </w:p>
        </w:tc>
      </w:tr>
      <w:tr w:rsidR="008B5DAB" w:rsidRPr="00423D93" w14:paraId="77CBBEF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E3BEC9B" w14:textId="77777777" w:rsidR="008B5DAB" w:rsidRPr="00423D93" w:rsidRDefault="008B5DAB" w:rsidP="0068746B">
            <w:pPr>
              <w:pStyle w:val="Akapitzlist"/>
              <w:numPr>
                <w:ilvl w:val="0"/>
                <w:numId w:val="348"/>
              </w:numPr>
              <w:snapToGrid w:val="0"/>
              <w:spacing w:line="240" w:lineRule="auto"/>
              <w:rPr>
                <w:rFonts w:cs="Arial"/>
              </w:rPr>
            </w:pPr>
          </w:p>
          <w:p w14:paraId="2BF09F39" w14:textId="77777777" w:rsidR="008B5DAB" w:rsidRPr="00423D93" w:rsidRDefault="008B5DAB" w:rsidP="00003AB8">
            <w:pPr>
              <w:snapToGrid w:val="0"/>
              <w:spacing w:line="240" w:lineRule="auto"/>
              <w:ind w:left="502" w:hanging="360"/>
              <w:contextualSpacing/>
              <w:rPr>
                <w:rFonts w:cs="Arial"/>
              </w:rPr>
            </w:pPr>
          </w:p>
          <w:p w14:paraId="491907ED" w14:textId="77777777" w:rsidR="008B5DAB" w:rsidRPr="00423D93" w:rsidRDefault="008B5DAB" w:rsidP="00003AB8">
            <w:pPr>
              <w:snapToGrid w:val="0"/>
              <w:spacing w:line="240" w:lineRule="auto"/>
              <w:ind w:left="502" w:hanging="360"/>
              <w:contextualSpacing/>
              <w:rPr>
                <w:rFonts w:cs="Arial"/>
              </w:rPr>
            </w:pPr>
          </w:p>
          <w:p w14:paraId="6051EE1B" w14:textId="77777777" w:rsidR="008B5DAB" w:rsidRPr="00423D93" w:rsidRDefault="008B5DAB" w:rsidP="00003AB8">
            <w:pPr>
              <w:snapToGrid w:val="0"/>
              <w:spacing w:line="240" w:lineRule="auto"/>
              <w:ind w:left="502" w:hanging="360"/>
              <w:contextualSpacing/>
              <w:rPr>
                <w:rFonts w:cs="Arial"/>
              </w:rPr>
            </w:pPr>
          </w:p>
          <w:p w14:paraId="422867F0" w14:textId="77777777" w:rsidR="008B5DAB" w:rsidRPr="00423D93" w:rsidRDefault="008B5DAB" w:rsidP="00003AB8">
            <w:pPr>
              <w:snapToGrid w:val="0"/>
              <w:spacing w:line="240" w:lineRule="auto"/>
              <w:ind w:left="502" w:hanging="360"/>
              <w:contextualSpacing/>
              <w:rPr>
                <w:rFonts w:cs="Arial"/>
              </w:rPr>
            </w:pPr>
          </w:p>
          <w:p w14:paraId="23282BC5" w14:textId="77777777" w:rsidR="008B5DAB" w:rsidRPr="00423D93" w:rsidRDefault="008B5DAB" w:rsidP="00003AB8">
            <w:pPr>
              <w:snapToGrid w:val="0"/>
              <w:spacing w:line="240" w:lineRule="auto"/>
              <w:ind w:left="502" w:hanging="360"/>
              <w:contextualSpacing/>
              <w:rPr>
                <w:rFonts w:cs="Arial"/>
              </w:rPr>
            </w:pPr>
          </w:p>
          <w:p w14:paraId="5723E64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46171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F0E3BC"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125D9258" w14:textId="77777777" w:rsidR="008B5DAB" w:rsidRPr="00423D93" w:rsidRDefault="008B5DAB" w:rsidP="00003AB8">
            <w:pPr>
              <w:snapToGrid w:val="0"/>
              <w:spacing w:after="0" w:line="240" w:lineRule="auto"/>
              <w:jc w:val="both"/>
              <w:rPr>
                <w:rFonts w:cs="Arial"/>
              </w:rPr>
            </w:pPr>
          </w:p>
          <w:p w14:paraId="2AC3F4F0"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3A987327" w14:textId="77777777" w:rsidR="008B5DAB" w:rsidRPr="00423D93" w:rsidRDefault="008B5DAB" w:rsidP="00003AB8">
            <w:pPr>
              <w:snapToGrid w:val="0"/>
              <w:spacing w:after="0" w:line="240" w:lineRule="auto"/>
              <w:jc w:val="both"/>
              <w:rPr>
                <w:rFonts w:cs="Arial"/>
              </w:rPr>
            </w:pPr>
          </w:p>
          <w:p w14:paraId="0586827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1447431B" w14:textId="77777777" w:rsidR="008B5DAB" w:rsidRPr="00423D93" w:rsidRDefault="008B5DAB" w:rsidP="00003AB8">
            <w:pPr>
              <w:snapToGrid w:val="0"/>
              <w:spacing w:after="0" w:line="240" w:lineRule="auto"/>
              <w:jc w:val="both"/>
              <w:rPr>
                <w:rFonts w:cs="Arial"/>
              </w:rPr>
            </w:pPr>
          </w:p>
          <w:p w14:paraId="0CE627A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8CA22F" w14:textId="77777777" w:rsidR="008B5DAB" w:rsidRPr="00423D93" w:rsidRDefault="008B5DAB" w:rsidP="00003AB8">
            <w:pPr>
              <w:snapToGrid w:val="0"/>
              <w:spacing w:after="0" w:line="240" w:lineRule="auto"/>
              <w:jc w:val="both"/>
              <w:rPr>
                <w:rFonts w:cs="Arial"/>
              </w:rPr>
            </w:pPr>
          </w:p>
          <w:p w14:paraId="5236E7D3"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1F686225" w14:textId="77777777" w:rsidR="008B5DAB" w:rsidRPr="00423D93" w:rsidRDefault="008B5DAB" w:rsidP="00003AB8">
            <w:pPr>
              <w:snapToGrid w:val="0"/>
              <w:spacing w:after="0" w:line="240" w:lineRule="auto"/>
              <w:jc w:val="both"/>
              <w:rPr>
                <w:rFonts w:cs="Arial"/>
              </w:rPr>
            </w:pPr>
          </w:p>
          <w:p w14:paraId="0289ECC7"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004D3EC7" w14:textId="77777777" w:rsidR="008B5DAB" w:rsidRPr="00423D93" w:rsidRDefault="008B5DAB" w:rsidP="00003AB8">
            <w:pPr>
              <w:snapToGrid w:val="0"/>
              <w:spacing w:after="0" w:line="240" w:lineRule="auto"/>
              <w:jc w:val="both"/>
              <w:rPr>
                <w:rFonts w:cs="Arial"/>
              </w:rPr>
            </w:pPr>
          </w:p>
          <w:p w14:paraId="2E6DF96A"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062CE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23F62603" w14:textId="77777777" w:rsidR="008B5DAB" w:rsidRPr="00423D93" w:rsidRDefault="008B5DAB" w:rsidP="00003AB8">
            <w:pPr>
              <w:snapToGrid w:val="0"/>
              <w:spacing w:after="0" w:line="240" w:lineRule="auto"/>
              <w:jc w:val="center"/>
              <w:rPr>
                <w:rFonts w:cs="Arial"/>
              </w:rPr>
            </w:pPr>
          </w:p>
          <w:p w14:paraId="351D177C"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381AB41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37B60C5" w14:textId="77777777" w:rsidR="008B5DAB" w:rsidRPr="00423D93" w:rsidRDefault="008B5DAB" w:rsidP="00003AB8">
            <w:pPr>
              <w:snapToGrid w:val="0"/>
              <w:spacing w:after="0" w:line="240" w:lineRule="auto"/>
              <w:jc w:val="center"/>
              <w:rPr>
                <w:rFonts w:cs="Arial"/>
              </w:rPr>
            </w:pPr>
          </w:p>
          <w:p w14:paraId="5F3C48EB"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6C65A2E" w14:textId="77777777" w:rsidR="008B5DAB" w:rsidRPr="00423D93" w:rsidRDefault="008B5DAB" w:rsidP="00003AB8">
            <w:pPr>
              <w:snapToGrid w:val="0"/>
              <w:spacing w:after="0" w:line="240" w:lineRule="auto"/>
              <w:jc w:val="center"/>
              <w:rPr>
                <w:rFonts w:cs="Arial"/>
              </w:rPr>
            </w:pPr>
          </w:p>
          <w:p w14:paraId="227E6563"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66045629" w14:textId="77777777" w:rsidR="008B5DAB" w:rsidRPr="00423D93" w:rsidRDefault="008B5DAB" w:rsidP="00003AB8">
            <w:pPr>
              <w:snapToGrid w:val="0"/>
              <w:spacing w:after="0" w:line="240" w:lineRule="auto"/>
              <w:jc w:val="center"/>
              <w:rPr>
                <w:rFonts w:cs="Arial"/>
              </w:rPr>
            </w:pPr>
          </w:p>
          <w:p w14:paraId="4F6A62D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3F5FE824" w14:textId="77777777" w:rsidR="008B5DAB" w:rsidRPr="00423D93" w:rsidRDefault="008B5DAB" w:rsidP="00003AB8">
            <w:pPr>
              <w:snapToGrid w:val="0"/>
              <w:spacing w:after="0" w:line="240" w:lineRule="auto"/>
              <w:jc w:val="center"/>
              <w:rPr>
                <w:rFonts w:cs="Arial"/>
              </w:rPr>
            </w:pPr>
          </w:p>
          <w:p w14:paraId="5D5992D4" w14:textId="77777777" w:rsidR="008B5DAB" w:rsidRPr="00423D93" w:rsidRDefault="008B5DAB" w:rsidP="00003AB8">
            <w:pPr>
              <w:snapToGrid w:val="0"/>
              <w:spacing w:after="0" w:line="240" w:lineRule="auto"/>
              <w:jc w:val="center"/>
              <w:rPr>
                <w:rFonts w:cs="Arial"/>
              </w:rPr>
            </w:pPr>
          </w:p>
          <w:p w14:paraId="5062C27B" w14:textId="77777777" w:rsidR="008B5DAB" w:rsidRPr="00423D93" w:rsidRDefault="008B5DAB" w:rsidP="00003AB8">
            <w:pPr>
              <w:snapToGrid w:val="0"/>
              <w:spacing w:after="0" w:line="240" w:lineRule="auto"/>
              <w:jc w:val="center"/>
              <w:rPr>
                <w:rFonts w:cs="Arial"/>
              </w:rPr>
            </w:pPr>
          </w:p>
        </w:tc>
      </w:tr>
      <w:tr w:rsidR="008B5DAB" w:rsidRPr="00423D93" w14:paraId="710B6CE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6B466E"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79C54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92DE8E"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4370E7A5"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5D737AA8" w14:textId="77777777" w:rsidR="008B5DAB" w:rsidRPr="00423D93" w:rsidRDefault="008B5DAB" w:rsidP="00003AB8">
            <w:pPr>
              <w:snapToGrid w:val="0"/>
              <w:spacing w:after="0" w:line="240" w:lineRule="auto"/>
              <w:jc w:val="both"/>
              <w:rPr>
                <w:rFonts w:cs="Arial"/>
              </w:rPr>
            </w:pPr>
          </w:p>
          <w:p w14:paraId="32357771"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4833FFEB"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0DEDBA5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741302A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85AD44F"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F8FA15B"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742E04E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247F4B5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427B1E3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8428E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lastRenderedPageBreak/>
              <w:t>Liczba obiektów dostosowanych do potrzeb osób z niepełnosprawnościami [szt.]</w:t>
            </w:r>
          </w:p>
          <w:p w14:paraId="7C639302"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130BA120"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4031039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3363B63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13510C5B"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2753CC6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54D4B6D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F7693B7" w14:textId="77777777"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030DD63C" w14:textId="77777777"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44E06DED" w14:textId="77777777"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70E5E46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3E793DCE"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4C44ECC4"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0B3BE862"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144EAE87" w14:textId="77777777" w:rsidR="008B5DAB" w:rsidRPr="00423D93" w:rsidRDefault="008B5DAB" w:rsidP="00003AB8">
            <w:pPr>
              <w:snapToGrid w:val="0"/>
              <w:spacing w:after="0" w:line="240" w:lineRule="auto"/>
              <w:jc w:val="both"/>
              <w:rPr>
                <w:rFonts w:cs="Arial"/>
              </w:rPr>
            </w:pPr>
          </w:p>
          <w:p w14:paraId="298A29F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3479AA8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A909C52"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58C9B900"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4DCB0C37"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01A0844F" w14:textId="77777777" w:rsidR="008B5DAB" w:rsidRPr="00423D93" w:rsidRDefault="008B5DAB" w:rsidP="00003AB8">
            <w:pPr>
              <w:snapToGrid w:val="0"/>
              <w:spacing w:after="0" w:line="240" w:lineRule="auto"/>
              <w:jc w:val="center"/>
              <w:rPr>
                <w:rFonts w:cs="Arial"/>
              </w:rPr>
            </w:pPr>
          </w:p>
          <w:p w14:paraId="06007483"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5A8286B4" w14:textId="77777777" w:rsidR="008B5DAB" w:rsidRPr="00423D93" w:rsidRDefault="008B5DAB" w:rsidP="00003AB8">
            <w:pPr>
              <w:snapToGrid w:val="0"/>
              <w:spacing w:after="0" w:line="240" w:lineRule="auto"/>
              <w:jc w:val="center"/>
              <w:rPr>
                <w:rFonts w:cs="Arial"/>
              </w:rPr>
            </w:pPr>
          </w:p>
          <w:p w14:paraId="5C7686CE"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A1E7E80" w14:textId="77777777" w:rsidR="008B5DAB" w:rsidRPr="00423D93" w:rsidRDefault="008B5DAB" w:rsidP="00003AB8">
            <w:pPr>
              <w:snapToGrid w:val="0"/>
              <w:spacing w:after="0" w:line="240" w:lineRule="auto"/>
              <w:jc w:val="center"/>
              <w:rPr>
                <w:rFonts w:cs="Arial"/>
              </w:rPr>
            </w:pPr>
          </w:p>
          <w:p w14:paraId="0EE7E36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23F77DD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5F0575"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61446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8AEB27"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06C2431"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FB52A5E" w14:textId="77777777" w:rsidR="008B5DAB" w:rsidRPr="00423D93" w:rsidRDefault="008B5DAB" w:rsidP="00003AB8">
            <w:pPr>
              <w:snapToGrid w:val="0"/>
              <w:spacing w:after="0" w:line="240" w:lineRule="auto"/>
              <w:jc w:val="both"/>
              <w:rPr>
                <w:rFonts w:cs="Arial"/>
              </w:rPr>
            </w:pPr>
          </w:p>
          <w:p w14:paraId="04272554"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6CCFBE70" w14:textId="77777777" w:rsidR="008B5DAB" w:rsidRPr="00423D93" w:rsidRDefault="008B5DAB" w:rsidP="00003AB8">
            <w:pPr>
              <w:snapToGrid w:val="0"/>
              <w:spacing w:after="0" w:line="240" w:lineRule="auto"/>
              <w:jc w:val="both"/>
              <w:rPr>
                <w:rFonts w:cs="Arial"/>
              </w:rPr>
            </w:pPr>
          </w:p>
          <w:p w14:paraId="78C9ADFE"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C24EB46"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F62BBF6"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69D1BCFB"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4BE99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14DEC40" w14:textId="77777777" w:rsidR="008B5DAB" w:rsidRPr="00423D93" w:rsidRDefault="008B5DAB" w:rsidP="00003AB8">
            <w:pPr>
              <w:snapToGrid w:val="0"/>
              <w:spacing w:after="0" w:line="240" w:lineRule="auto"/>
              <w:jc w:val="center"/>
              <w:rPr>
                <w:rFonts w:cs="Arial"/>
              </w:rPr>
            </w:pPr>
          </w:p>
          <w:p w14:paraId="156D2047"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67C132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30F733A1" w14:textId="77777777" w:rsidR="008B5DAB" w:rsidRPr="00423D93" w:rsidRDefault="008B5DAB" w:rsidP="00003AB8">
            <w:pPr>
              <w:snapToGrid w:val="0"/>
              <w:spacing w:after="0" w:line="240" w:lineRule="auto"/>
              <w:jc w:val="center"/>
              <w:rPr>
                <w:rFonts w:cs="Arial"/>
              </w:rPr>
            </w:pPr>
          </w:p>
          <w:p w14:paraId="16848261"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48A8360" w14:textId="77777777" w:rsidR="008B5DAB" w:rsidRPr="00423D93" w:rsidRDefault="008B5DAB" w:rsidP="00003AB8">
            <w:pPr>
              <w:snapToGrid w:val="0"/>
              <w:spacing w:after="0" w:line="240" w:lineRule="auto"/>
              <w:jc w:val="center"/>
              <w:rPr>
                <w:rFonts w:cs="Arial"/>
              </w:rPr>
            </w:pPr>
          </w:p>
          <w:p w14:paraId="00DEE64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0235C529" w14:textId="77777777" w:rsidR="008B5DAB" w:rsidRPr="00423D93" w:rsidRDefault="008B5DAB" w:rsidP="00003AB8">
            <w:pPr>
              <w:snapToGrid w:val="0"/>
              <w:spacing w:after="0" w:line="240" w:lineRule="auto"/>
              <w:jc w:val="center"/>
              <w:rPr>
                <w:rFonts w:cs="Arial"/>
              </w:rPr>
            </w:pPr>
          </w:p>
          <w:p w14:paraId="63D9575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CA0426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A3E0FF"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B7771" w14:textId="77777777" w:rsidR="008B5DAB" w:rsidRPr="00423D93" w:rsidRDefault="008B5DAB" w:rsidP="00003AB8">
            <w:pPr>
              <w:snapToGrid w:val="0"/>
              <w:spacing w:after="0" w:line="240" w:lineRule="auto"/>
              <w:rPr>
                <w:rFonts w:eastAsia="Times New Roman" w:cs="Arial"/>
                <w:b/>
              </w:rPr>
            </w:pPr>
          </w:p>
          <w:p w14:paraId="57221DF7"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2E4669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F3FC0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6BD0DF81" w14:textId="77777777" w:rsidR="008B5DAB" w:rsidRPr="00423D93" w:rsidRDefault="008B5DAB" w:rsidP="00003AB8">
            <w:pPr>
              <w:snapToGrid w:val="0"/>
              <w:spacing w:after="0" w:line="240" w:lineRule="auto"/>
              <w:jc w:val="both"/>
              <w:rPr>
                <w:rFonts w:cs="Arial"/>
              </w:rPr>
            </w:pPr>
          </w:p>
          <w:p w14:paraId="471B4C7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D50C9E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F5E222C" w14:textId="77777777" w:rsidR="008B5DAB" w:rsidRPr="00423D93" w:rsidRDefault="008B5DAB" w:rsidP="00003AB8">
            <w:pPr>
              <w:snapToGrid w:val="0"/>
              <w:spacing w:after="0" w:line="240" w:lineRule="auto"/>
              <w:jc w:val="center"/>
              <w:rPr>
                <w:rFonts w:cs="Arial"/>
              </w:rPr>
            </w:pPr>
          </w:p>
          <w:p w14:paraId="7951ACA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D59652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9894A2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22EF7A1D"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582C7563"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6B20A21D" w14:textId="77777777" w:rsidR="00CA113F" w:rsidRPr="00CA113F" w:rsidRDefault="00CA113F" w:rsidP="00CA113F"/>
    <w:p w14:paraId="5DF828EC"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257A38C9"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46BF47" w14:textId="77777777" w:rsidR="00BF259E" w:rsidRPr="00DE6D6D" w:rsidRDefault="00BF259E" w:rsidP="00003AB8">
            <w:pPr>
              <w:spacing w:after="120" w:line="240" w:lineRule="auto"/>
              <w:jc w:val="center"/>
              <w:rPr>
                <w:rFonts w:cs="Arial"/>
                <w:kern w:val="2"/>
                <w:sz w:val="20"/>
                <w:szCs w:val="20"/>
              </w:rPr>
            </w:pPr>
          </w:p>
          <w:p w14:paraId="7924BC97" w14:textId="77777777" w:rsidR="00BF259E" w:rsidRPr="00DE6D6D" w:rsidRDefault="00BF259E" w:rsidP="00003AB8">
            <w:pPr>
              <w:spacing w:after="120" w:line="240" w:lineRule="auto"/>
              <w:jc w:val="center"/>
              <w:rPr>
                <w:rFonts w:cs="Arial"/>
                <w:kern w:val="2"/>
                <w:sz w:val="20"/>
                <w:szCs w:val="20"/>
              </w:rPr>
            </w:pPr>
          </w:p>
          <w:p w14:paraId="1163D6BB" w14:textId="77777777" w:rsidR="00BF259E" w:rsidRPr="00DE6D6D" w:rsidRDefault="00BF259E" w:rsidP="00003AB8">
            <w:pPr>
              <w:spacing w:after="120" w:line="240" w:lineRule="auto"/>
              <w:jc w:val="center"/>
              <w:rPr>
                <w:rFonts w:cs="Arial"/>
                <w:kern w:val="2"/>
                <w:sz w:val="20"/>
                <w:szCs w:val="20"/>
              </w:rPr>
            </w:pPr>
          </w:p>
          <w:p w14:paraId="3E3190BC" w14:textId="77777777" w:rsidR="00BF259E" w:rsidRPr="00DE6D6D" w:rsidRDefault="00BF259E" w:rsidP="00003AB8">
            <w:pPr>
              <w:spacing w:after="120" w:line="240" w:lineRule="auto"/>
              <w:jc w:val="center"/>
              <w:rPr>
                <w:rFonts w:cs="Arial"/>
                <w:kern w:val="2"/>
                <w:sz w:val="20"/>
                <w:szCs w:val="20"/>
              </w:rPr>
            </w:pPr>
          </w:p>
          <w:p w14:paraId="0E8A5D1C"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A25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D2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07BE654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E40B35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032C8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5EA3506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3A518BDE"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lastRenderedPageBreak/>
              <w:t>Wnioskodawca nieprawidłowo zakwalifikował projekt pod kątem występowania pomocy publicznej / de minimis;</w:t>
            </w:r>
          </w:p>
          <w:p w14:paraId="656F9073"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4056C97"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840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708D73C2" w14:textId="77777777" w:rsidR="00BF259E" w:rsidRPr="00DE6D6D" w:rsidRDefault="00BF259E" w:rsidP="00003AB8">
            <w:pPr>
              <w:spacing w:line="240" w:lineRule="auto"/>
              <w:jc w:val="center"/>
              <w:rPr>
                <w:rFonts w:cs="Arial"/>
                <w:kern w:val="2"/>
                <w:sz w:val="20"/>
                <w:szCs w:val="20"/>
              </w:rPr>
            </w:pPr>
          </w:p>
          <w:p w14:paraId="7D9ECA8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4FCD141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9883E87" w14:textId="77777777" w:rsidR="00BF259E" w:rsidRPr="00DE6D6D" w:rsidRDefault="00BF259E" w:rsidP="00003AB8">
            <w:pPr>
              <w:spacing w:line="240" w:lineRule="auto"/>
              <w:jc w:val="center"/>
              <w:rPr>
                <w:rFonts w:cs="Arial"/>
                <w:sz w:val="20"/>
                <w:szCs w:val="20"/>
              </w:rPr>
            </w:pPr>
          </w:p>
          <w:p w14:paraId="4AD36CCD"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2C01D14F" w14:textId="77777777" w:rsidR="00BF259E" w:rsidRPr="00DE6D6D" w:rsidRDefault="00BF259E" w:rsidP="00003AB8">
            <w:pPr>
              <w:spacing w:line="240" w:lineRule="auto"/>
              <w:jc w:val="center"/>
              <w:rPr>
                <w:rFonts w:cs="Arial"/>
                <w:sz w:val="20"/>
                <w:szCs w:val="20"/>
              </w:rPr>
            </w:pPr>
          </w:p>
          <w:p w14:paraId="5CC79F8F"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141254F" w14:textId="77777777" w:rsidR="00BF259E" w:rsidRPr="00DE6D6D" w:rsidRDefault="00BF259E" w:rsidP="00003AB8">
            <w:pPr>
              <w:spacing w:line="240" w:lineRule="auto"/>
              <w:jc w:val="center"/>
              <w:rPr>
                <w:rFonts w:cs="Arial"/>
                <w:sz w:val="20"/>
                <w:szCs w:val="20"/>
              </w:rPr>
            </w:pPr>
          </w:p>
          <w:p w14:paraId="6B414B4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42F194C5" w14:textId="77777777" w:rsidR="00BF259E" w:rsidRPr="00DE6D6D" w:rsidRDefault="00BF259E" w:rsidP="00003AB8">
            <w:pPr>
              <w:spacing w:line="240" w:lineRule="auto"/>
              <w:jc w:val="center"/>
              <w:rPr>
                <w:rFonts w:cs="Arial"/>
                <w:sz w:val="20"/>
                <w:szCs w:val="20"/>
              </w:rPr>
            </w:pPr>
          </w:p>
          <w:p w14:paraId="48E52966" w14:textId="77777777" w:rsidR="00BF259E" w:rsidRPr="00DE6D6D" w:rsidRDefault="00BF259E" w:rsidP="00003AB8">
            <w:pPr>
              <w:spacing w:line="240" w:lineRule="auto"/>
              <w:jc w:val="center"/>
              <w:rPr>
                <w:rFonts w:cs="Arial"/>
                <w:sz w:val="20"/>
                <w:szCs w:val="20"/>
              </w:rPr>
            </w:pPr>
          </w:p>
          <w:p w14:paraId="1A72141C" w14:textId="77777777" w:rsidR="00BF259E" w:rsidRPr="00DE6D6D" w:rsidRDefault="00BF259E" w:rsidP="00003AB8">
            <w:pPr>
              <w:spacing w:after="120" w:line="240" w:lineRule="auto"/>
              <w:jc w:val="center"/>
              <w:rPr>
                <w:rFonts w:cs="Arial"/>
                <w:kern w:val="2"/>
                <w:sz w:val="20"/>
                <w:szCs w:val="20"/>
              </w:rPr>
            </w:pPr>
          </w:p>
        </w:tc>
      </w:tr>
      <w:tr w:rsidR="00BF259E" w:rsidRPr="00DE6D6D" w14:paraId="681E0F5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3CDA"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5C20"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2304CD"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327C09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B8F36C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203598A9"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2E447D"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10658FC"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4B9092C3"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045B2D2B"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E0746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5DF877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3B5BA79C"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639CFEE"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2EAC982"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7441573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9BBD4C4" w14:textId="11F12CEC" w:rsidR="00BF259E" w:rsidRDefault="00BF259E" w:rsidP="0068746B">
            <w:pPr>
              <w:pStyle w:val="Akapitzlist"/>
              <w:numPr>
                <w:ilvl w:val="0"/>
                <w:numId w:val="344"/>
              </w:numPr>
              <w:spacing w:line="240" w:lineRule="auto"/>
              <w:rPr>
                <w:sz w:val="20"/>
                <w:szCs w:val="20"/>
              </w:rPr>
            </w:pPr>
            <w:r w:rsidRPr="00687B35">
              <w:rPr>
                <w:sz w:val="20"/>
                <w:szCs w:val="20"/>
              </w:rPr>
              <w:lastRenderedPageBreak/>
              <w:t xml:space="preserve">Ilość zaoszczędzonej energii cieplnej [GJ/rok] </w:t>
            </w:r>
          </w:p>
          <w:p w14:paraId="6C5508C9" w14:textId="14104DEF" w:rsidR="00B13ED8" w:rsidRPr="00B13ED8" w:rsidRDefault="00B13ED8" w:rsidP="00B13ED8">
            <w:pPr>
              <w:pStyle w:val="Akapitzlist"/>
              <w:numPr>
                <w:ilvl w:val="0"/>
                <w:numId w:val="344"/>
              </w:numPr>
              <w:spacing w:line="240" w:lineRule="auto"/>
              <w:rPr>
                <w:sz w:val="20"/>
                <w:szCs w:val="20"/>
              </w:rPr>
            </w:pPr>
            <w:r w:rsidRPr="00987AEC">
              <w:rPr>
                <w:sz w:val="20"/>
                <w:szCs w:val="20"/>
              </w:rPr>
              <w:t>Ilość zaoszczędzonej energii elektrycznej [MWh/rok]</w:t>
            </w:r>
          </w:p>
          <w:p w14:paraId="05DE1961"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34805E3A"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3BABB58E"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4560E44C" w14:textId="77777777" w:rsidR="00BF259E" w:rsidRPr="00687B35" w:rsidRDefault="00BF259E" w:rsidP="00003AB8">
            <w:pPr>
              <w:pStyle w:val="Akapitzlist"/>
              <w:spacing w:before="40" w:after="40" w:line="240" w:lineRule="auto"/>
              <w:ind w:left="360"/>
              <w:jc w:val="both"/>
              <w:rPr>
                <w:sz w:val="20"/>
                <w:szCs w:val="20"/>
              </w:rPr>
            </w:pPr>
          </w:p>
          <w:p w14:paraId="31231E0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2B4424B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41A4C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215C0CE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63682893"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DE978C1" w14:textId="77777777" w:rsidR="00BF259E" w:rsidRPr="00DE6D6D" w:rsidRDefault="00BF259E" w:rsidP="00003AB8">
            <w:pPr>
              <w:spacing w:line="240" w:lineRule="auto"/>
              <w:jc w:val="center"/>
              <w:rPr>
                <w:rFonts w:cs="Arial"/>
                <w:sz w:val="20"/>
                <w:szCs w:val="20"/>
              </w:rPr>
            </w:pPr>
          </w:p>
          <w:p w14:paraId="70CA466C"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1AFC93EC" w14:textId="77777777" w:rsidR="00BF259E" w:rsidRPr="00DE6D6D" w:rsidRDefault="00BF259E" w:rsidP="00003AB8">
            <w:pPr>
              <w:spacing w:line="240" w:lineRule="auto"/>
              <w:jc w:val="center"/>
              <w:rPr>
                <w:rFonts w:cs="Arial"/>
                <w:sz w:val="20"/>
                <w:szCs w:val="20"/>
              </w:rPr>
            </w:pPr>
          </w:p>
          <w:p w14:paraId="66C393C8"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80951B2" w14:textId="77777777" w:rsidR="00BF259E" w:rsidRPr="00DE6D6D" w:rsidRDefault="00BF259E" w:rsidP="00003AB8">
            <w:pPr>
              <w:spacing w:line="240" w:lineRule="auto"/>
              <w:jc w:val="center"/>
              <w:rPr>
                <w:rFonts w:cs="Arial"/>
                <w:sz w:val="20"/>
                <w:szCs w:val="20"/>
              </w:rPr>
            </w:pPr>
          </w:p>
          <w:p w14:paraId="1890050A"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17DC15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47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7E74"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C42E8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483B1F0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F2346B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275C79C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1B9847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14:paraId="651B9EA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FA222D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3A1F78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5CFF23"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5EB4CB5D" w14:textId="77777777" w:rsidR="00BF259E" w:rsidRPr="00DE6D6D" w:rsidRDefault="00BF259E" w:rsidP="00003AB8">
            <w:pPr>
              <w:spacing w:line="240" w:lineRule="auto"/>
              <w:jc w:val="center"/>
              <w:rPr>
                <w:rFonts w:cs="Arial"/>
                <w:kern w:val="2"/>
                <w:sz w:val="20"/>
                <w:szCs w:val="20"/>
              </w:rPr>
            </w:pPr>
          </w:p>
          <w:p w14:paraId="58EA8CF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392EEC4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582BF028" w14:textId="77777777" w:rsidR="00BF259E" w:rsidRPr="00DE6D6D" w:rsidRDefault="00BF259E" w:rsidP="00003AB8">
            <w:pPr>
              <w:spacing w:line="240" w:lineRule="auto"/>
              <w:jc w:val="center"/>
              <w:rPr>
                <w:rFonts w:cs="Arial"/>
                <w:kern w:val="2"/>
                <w:sz w:val="20"/>
                <w:szCs w:val="20"/>
              </w:rPr>
            </w:pPr>
          </w:p>
          <w:p w14:paraId="28A9127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793704B9" w14:textId="77777777" w:rsidR="00BF259E" w:rsidRPr="00DE6D6D" w:rsidRDefault="00BF259E" w:rsidP="00003AB8">
            <w:pPr>
              <w:spacing w:line="240" w:lineRule="auto"/>
              <w:jc w:val="center"/>
              <w:rPr>
                <w:rFonts w:cs="Arial"/>
                <w:kern w:val="2"/>
                <w:sz w:val="20"/>
                <w:szCs w:val="20"/>
              </w:rPr>
            </w:pPr>
          </w:p>
          <w:p w14:paraId="4EBD19B4"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78FE8D4" w14:textId="77777777" w:rsidR="00BF259E" w:rsidRPr="00DE6D6D" w:rsidRDefault="00BF259E" w:rsidP="00003AB8">
            <w:pPr>
              <w:spacing w:line="240" w:lineRule="auto"/>
              <w:jc w:val="center"/>
              <w:rPr>
                <w:rFonts w:cs="Arial"/>
                <w:kern w:val="2"/>
                <w:sz w:val="20"/>
                <w:szCs w:val="20"/>
              </w:rPr>
            </w:pPr>
          </w:p>
          <w:p w14:paraId="76E3F011"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7D0CD4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5E72"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3EB0" w14:textId="77777777" w:rsidR="00BF259E" w:rsidRPr="00DE6D6D" w:rsidRDefault="00BF259E" w:rsidP="00003AB8">
            <w:pPr>
              <w:snapToGrid w:val="0"/>
              <w:spacing w:line="240" w:lineRule="auto"/>
              <w:rPr>
                <w:rFonts w:cs="Arial"/>
                <w:kern w:val="2"/>
                <w:sz w:val="20"/>
                <w:szCs w:val="20"/>
              </w:rPr>
            </w:pPr>
          </w:p>
          <w:p w14:paraId="50B3C8C4"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29F77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1106AE0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484E0AD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01E57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64CC0102" w14:textId="77777777" w:rsidR="00BF259E" w:rsidRPr="00DE6D6D" w:rsidRDefault="00BF259E" w:rsidP="00003AB8">
            <w:pPr>
              <w:spacing w:line="240" w:lineRule="auto"/>
              <w:jc w:val="center"/>
              <w:rPr>
                <w:rFonts w:cs="Arial"/>
                <w:kern w:val="2"/>
                <w:sz w:val="20"/>
                <w:szCs w:val="20"/>
              </w:rPr>
            </w:pPr>
          </w:p>
          <w:p w14:paraId="014F855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2BC203E"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662DD419"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72EA5C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39A0C26"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923EAB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423"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A4EA"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324B6273"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0CAD86"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2E69A414"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5C86829"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14:paraId="1450BF0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8BCD949"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E8C7BE"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2043B88A" w14:textId="77777777" w:rsidR="00BF259E" w:rsidRPr="00BE5791" w:rsidRDefault="00BF259E" w:rsidP="00003AB8">
            <w:pPr>
              <w:spacing w:line="240" w:lineRule="auto"/>
              <w:jc w:val="center"/>
              <w:rPr>
                <w:rFonts w:cs="Arial"/>
                <w:kern w:val="2"/>
                <w:sz w:val="20"/>
                <w:szCs w:val="20"/>
              </w:rPr>
            </w:pPr>
          </w:p>
          <w:p w14:paraId="610B4AFD"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0948C958" w14:textId="77777777" w:rsidR="00BF259E" w:rsidRPr="00BE5791" w:rsidRDefault="00BF259E" w:rsidP="00003AB8">
            <w:pPr>
              <w:spacing w:line="240" w:lineRule="auto"/>
              <w:jc w:val="both"/>
              <w:rPr>
                <w:rFonts w:cs="Arial"/>
                <w:kern w:val="2"/>
                <w:sz w:val="20"/>
                <w:szCs w:val="20"/>
              </w:rPr>
            </w:pPr>
          </w:p>
          <w:p w14:paraId="4860EAFE"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036839E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48AB"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7CB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48C5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16D7D85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719458ED" w14:textId="5291A2D5"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6324609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599D79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79EFD2A7"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grantobiorców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0714FFA"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1615CE50" w14:textId="77777777" w:rsidR="00BF259E" w:rsidRPr="0086733C" w:rsidRDefault="00BF259E" w:rsidP="00003AB8">
            <w:pPr>
              <w:spacing w:line="240" w:lineRule="auto"/>
              <w:jc w:val="center"/>
              <w:rPr>
                <w:rFonts w:cs="Arial"/>
                <w:kern w:val="2"/>
                <w:sz w:val="20"/>
                <w:szCs w:val="20"/>
              </w:rPr>
            </w:pPr>
          </w:p>
          <w:p w14:paraId="5D989825"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211BAEA"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3D3C81B8" w14:textId="77777777" w:rsidR="00BF259E" w:rsidRPr="0086733C" w:rsidRDefault="00BF259E" w:rsidP="00003AB8">
            <w:pPr>
              <w:spacing w:line="240" w:lineRule="auto"/>
              <w:jc w:val="center"/>
              <w:rPr>
                <w:rFonts w:cs="Arial"/>
                <w:sz w:val="20"/>
                <w:szCs w:val="20"/>
              </w:rPr>
            </w:pPr>
          </w:p>
          <w:p w14:paraId="55493A19"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7546AB25"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3209105"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903833E"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82C2B0"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73BD5E"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A349A69"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149120"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3105071" w14:textId="19ED79A1"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13EAD46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8"/>
            </w:r>
            <w:r w:rsidRPr="00687B35">
              <w:rPr>
                <w:rFonts w:cs="Arial"/>
                <w:sz w:val="20"/>
                <w:szCs w:val="20"/>
              </w:rPr>
              <w:t xml:space="preserve"> wydanego przez właściwy urząd gminy. Dokument obligatoryjnie zawiera: </w:t>
            </w:r>
          </w:p>
          <w:p w14:paraId="32E2FC4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48F45A7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613ECBE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4120A2B3"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C0E81B3" w14:textId="46F8FBF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926D3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5375CCB9" w14:textId="77777777" w:rsidR="00BF259E" w:rsidRPr="00DE6D6D" w:rsidRDefault="00BF259E" w:rsidP="00003AB8">
            <w:pPr>
              <w:snapToGrid w:val="0"/>
              <w:spacing w:line="240" w:lineRule="auto"/>
              <w:jc w:val="center"/>
              <w:rPr>
                <w:rFonts w:cs="Arial"/>
                <w:sz w:val="20"/>
                <w:szCs w:val="20"/>
              </w:rPr>
            </w:pPr>
          </w:p>
          <w:p w14:paraId="693BAFF1"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31D9AF7B"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72DCFFD"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390C946" w14:textId="77777777" w:rsidR="00BF259E" w:rsidRPr="00DE6D6D" w:rsidRDefault="00BF259E" w:rsidP="00003AB8">
            <w:pPr>
              <w:snapToGrid w:val="0"/>
              <w:spacing w:line="240" w:lineRule="auto"/>
              <w:jc w:val="center"/>
              <w:rPr>
                <w:rFonts w:cs="Arial"/>
                <w:sz w:val="20"/>
                <w:szCs w:val="20"/>
              </w:rPr>
            </w:pPr>
          </w:p>
          <w:p w14:paraId="648623EC"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091CF5FF"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715E246" w14:textId="77777777" w:rsidR="00BF259E" w:rsidRPr="00DE6D6D" w:rsidRDefault="00BF259E" w:rsidP="00003AB8">
            <w:pPr>
              <w:snapToGrid w:val="0"/>
              <w:spacing w:line="240" w:lineRule="auto"/>
              <w:jc w:val="center"/>
              <w:rPr>
                <w:rFonts w:cs="Arial"/>
                <w:sz w:val="20"/>
                <w:szCs w:val="20"/>
              </w:rPr>
            </w:pPr>
          </w:p>
          <w:p w14:paraId="5D965877" w14:textId="77777777" w:rsidR="00BF259E" w:rsidRPr="00DE6D6D" w:rsidRDefault="00BF259E" w:rsidP="00003AB8">
            <w:pPr>
              <w:snapToGrid w:val="0"/>
              <w:spacing w:line="240" w:lineRule="auto"/>
              <w:jc w:val="center"/>
              <w:rPr>
                <w:rFonts w:cs="Arial"/>
                <w:sz w:val="20"/>
                <w:szCs w:val="20"/>
              </w:rPr>
            </w:pPr>
          </w:p>
          <w:p w14:paraId="6BCCC08B" w14:textId="77777777" w:rsidR="00BF259E" w:rsidRPr="00DE6D6D" w:rsidRDefault="00BF259E" w:rsidP="00003AB8">
            <w:pPr>
              <w:spacing w:line="240" w:lineRule="auto"/>
              <w:jc w:val="center"/>
              <w:rPr>
                <w:rFonts w:cs="Arial"/>
                <w:kern w:val="2"/>
                <w:sz w:val="20"/>
                <w:szCs w:val="20"/>
              </w:rPr>
            </w:pPr>
          </w:p>
        </w:tc>
      </w:tr>
    </w:tbl>
    <w:p w14:paraId="06CEA6FC" w14:textId="77777777" w:rsidR="00BF259E" w:rsidRDefault="00BF259E" w:rsidP="00BF259E"/>
    <w:p w14:paraId="40E8D3A2"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6BE36ED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BCFA2"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5544"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DC42"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5E69F8E"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7B83BA50"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78F83F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C5E8E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6E84C7C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4F"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0CD9893" w14:textId="77777777" w:rsidR="00E04E96" w:rsidRPr="007040BD" w:rsidRDefault="00E04E96" w:rsidP="00003AB8">
            <w:pPr>
              <w:spacing w:line="240" w:lineRule="auto"/>
              <w:jc w:val="center"/>
              <w:rPr>
                <w:rFonts w:cs="Arial"/>
                <w:kern w:val="2"/>
                <w:sz w:val="20"/>
                <w:szCs w:val="20"/>
              </w:rPr>
            </w:pPr>
          </w:p>
          <w:p w14:paraId="3A62F008"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009F3854"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7740A4B0" w14:textId="77777777" w:rsidR="00E04E96" w:rsidRPr="007040BD" w:rsidRDefault="00E04E96" w:rsidP="00003AB8">
            <w:pPr>
              <w:spacing w:line="240" w:lineRule="auto"/>
              <w:jc w:val="center"/>
              <w:rPr>
                <w:rFonts w:cs="Arial"/>
                <w:sz w:val="20"/>
                <w:szCs w:val="20"/>
              </w:rPr>
            </w:pPr>
          </w:p>
          <w:p w14:paraId="05FADA4B"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532E9" w14:textId="77777777" w:rsidR="00E04E96" w:rsidRPr="007040BD" w:rsidRDefault="00E04E96" w:rsidP="00003AB8">
            <w:pPr>
              <w:spacing w:line="240" w:lineRule="auto"/>
              <w:jc w:val="center"/>
              <w:rPr>
                <w:rFonts w:cs="Arial"/>
                <w:sz w:val="20"/>
                <w:szCs w:val="20"/>
              </w:rPr>
            </w:pPr>
          </w:p>
          <w:p w14:paraId="0DCEC8F3"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50FFBD83" w14:textId="77777777" w:rsidR="00E04E96" w:rsidRPr="007040BD" w:rsidRDefault="00E04E96" w:rsidP="00003AB8">
            <w:pPr>
              <w:spacing w:line="240" w:lineRule="auto"/>
              <w:jc w:val="center"/>
              <w:rPr>
                <w:rFonts w:cs="Arial"/>
                <w:sz w:val="20"/>
                <w:szCs w:val="20"/>
              </w:rPr>
            </w:pPr>
          </w:p>
          <w:p w14:paraId="7E161D02"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163CE70" w14:textId="77777777" w:rsidR="00E04E96" w:rsidRPr="007040BD" w:rsidRDefault="00E04E96" w:rsidP="00003AB8">
            <w:pPr>
              <w:spacing w:line="240" w:lineRule="auto"/>
              <w:jc w:val="center"/>
              <w:rPr>
                <w:rFonts w:cs="Arial"/>
                <w:sz w:val="20"/>
                <w:szCs w:val="20"/>
              </w:rPr>
            </w:pPr>
          </w:p>
          <w:p w14:paraId="5CF36A24" w14:textId="77777777" w:rsidR="00E04E96" w:rsidRPr="007040BD" w:rsidRDefault="00E04E96" w:rsidP="00003AB8">
            <w:pPr>
              <w:spacing w:line="240" w:lineRule="auto"/>
              <w:jc w:val="center"/>
              <w:rPr>
                <w:rFonts w:cs="Arial"/>
                <w:sz w:val="20"/>
                <w:szCs w:val="20"/>
              </w:rPr>
            </w:pPr>
          </w:p>
          <w:p w14:paraId="013BBD8D" w14:textId="77777777" w:rsidR="00E04E96" w:rsidRPr="007040BD" w:rsidRDefault="00E04E96" w:rsidP="00003AB8">
            <w:pPr>
              <w:spacing w:after="120" w:line="240" w:lineRule="auto"/>
              <w:jc w:val="center"/>
              <w:rPr>
                <w:rFonts w:cs="Arial"/>
                <w:kern w:val="2"/>
                <w:sz w:val="20"/>
                <w:szCs w:val="20"/>
              </w:rPr>
            </w:pPr>
          </w:p>
        </w:tc>
      </w:tr>
      <w:tr w:rsidR="00E04E96" w:rsidRPr="008344DA" w14:paraId="207B2527"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E74F"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2DBE9"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7C568A9A"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102C09"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4A7612EF"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EC14779"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Wskaźniki produktu:</w:t>
            </w:r>
          </w:p>
          <w:p w14:paraId="47DFAEF8"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6B483AE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4D08B5D0"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6233DD2E"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7AB907C6"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276C1D82"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79B4D153"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28CF59D6"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5B623CF"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788977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3E276CD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098798A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1F7EDA6"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F64CEE0"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29612B7D"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0FCE1229"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F9B67C3"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xml:space="preserve">. Źródło ciepła może być indywidualne, służące do ogrzania pojedynczego mieszkania lub poszczególnych pomieszczeń w tym mieszkaniu oraz zbiorcze ogrzewające więcej </w:t>
            </w:r>
            <w:r w:rsidRPr="001A0687">
              <w:rPr>
                <w:sz w:val="20"/>
                <w:szCs w:val="20"/>
              </w:rPr>
              <w:lastRenderedPageBreak/>
              <w:t>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7E89EDF"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7223B4BD"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5ED9ADC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5FED3DC1" w14:textId="77777777" w:rsidR="00E04E96" w:rsidRPr="008344DA" w:rsidRDefault="00E04E96" w:rsidP="00003AB8">
            <w:pPr>
              <w:spacing w:line="240" w:lineRule="auto"/>
              <w:jc w:val="center"/>
              <w:rPr>
                <w:rFonts w:cs="Arial"/>
                <w:sz w:val="20"/>
                <w:szCs w:val="20"/>
              </w:rPr>
            </w:pPr>
          </w:p>
          <w:p w14:paraId="2B66FC5E" w14:textId="77777777" w:rsidR="00E04E96" w:rsidRPr="008344DA" w:rsidRDefault="00E04E96" w:rsidP="00003AB8">
            <w:pPr>
              <w:spacing w:line="240" w:lineRule="auto"/>
              <w:jc w:val="center"/>
              <w:rPr>
                <w:rFonts w:cs="Arial"/>
                <w:sz w:val="20"/>
                <w:szCs w:val="20"/>
              </w:rPr>
            </w:pPr>
            <w:r w:rsidRPr="008344DA">
              <w:rPr>
                <w:rFonts w:cs="Arial"/>
                <w:sz w:val="20"/>
                <w:szCs w:val="20"/>
              </w:rPr>
              <w:lastRenderedPageBreak/>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8EC612A" w14:textId="77777777" w:rsidR="00E04E96" w:rsidRPr="008344DA" w:rsidRDefault="00E04E96" w:rsidP="00003AB8">
            <w:pPr>
              <w:spacing w:line="240" w:lineRule="auto"/>
              <w:jc w:val="center"/>
              <w:rPr>
                <w:rFonts w:cs="Arial"/>
                <w:sz w:val="20"/>
                <w:szCs w:val="20"/>
              </w:rPr>
            </w:pPr>
          </w:p>
          <w:p w14:paraId="0F5858E2"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4B569AA9" w14:textId="77777777" w:rsidR="00E04E96" w:rsidRPr="008344DA" w:rsidRDefault="00E04E96" w:rsidP="00003AB8">
            <w:pPr>
              <w:spacing w:line="240" w:lineRule="auto"/>
              <w:jc w:val="center"/>
              <w:rPr>
                <w:rFonts w:cs="Arial"/>
                <w:sz w:val="20"/>
                <w:szCs w:val="20"/>
              </w:rPr>
            </w:pPr>
          </w:p>
          <w:p w14:paraId="547826F3"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03EF0131"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F9B9"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CA8"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9B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5F6DDA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1474250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46BCD46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552D7E56"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D5479F1"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CD6DE14"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A1282B4"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532CFA46" w14:textId="77777777" w:rsidR="00E04E96" w:rsidRPr="008344DA" w:rsidRDefault="00E04E96" w:rsidP="00003AB8">
            <w:pPr>
              <w:spacing w:line="240" w:lineRule="auto"/>
              <w:jc w:val="center"/>
              <w:rPr>
                <w:rFonts w:cs="Arial"/>
                <w:kern w:val="2"/>
                <w:sz w:val="20"/>
                <w:szCs w:val="20"/>
              </w:rPr>
            </w:pPr>
          </w:p>
          <w:p w14:paraId="7F8A22D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7166D8D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119A5275" w14:textId="77777777" w:rsidR="00E04E96" w:rsidRPr="008344DA" w:rsidRDefault="00E04E96" w:rsidP="00003AB8">
            <w:pPr>
              <w:spacing w:line="240" w:lineRule="auto"/>
              <w:jc w:val="center"/>
              <w:rPr>
                <w:rFonts w:cs="Arial"/>
                <w:kern w:val="2"/>
                <w:sz w:val="20"/>
                <w:szCs w:val="20"/>
              </w:rPr>
            </w:pPr>
          </w:p>
          <w:p w14:paraId="685A009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5FD5492A" w14:textId="77777777" w:rsidR="00E04E96" w:rsidRPr="008344DA" w:rsidRDefault="00E04E96" w:rsidP="00003AB8">
            <w:pPr>
              <w:spacing w:line="240" w:lineRule="auto"/>
              <w:jc w:val="center"/>
              <w:rPr>
                <w:rFonts w:cs="Arial"/>
                <w:kern w:val="2"/>
                <w:sz w:val="20"/>
                <w:szCs w:val="20"/>
              </w:rPr>
            </w:pPr>
          </w:p>
          <w:p w14:paraId="1464C5D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7905E2E6" w14:textId="77777777" w:rsidR="00E04E96" w:rsidRPr="008344DA" w:rsidRDefault="00E04E96" w:rsidP="00003AB8">
            <w:pPr>
              <w:spacing w:line="240" w:lineRule="auto"/>
              <w:jc w:val="center"/>
              <w:rPr>
                <w:rFonts w:cs="Arial"/>
                <w:kern w:val="2"/>
                <w:sz w:val="20"/>
                <w:szCs w:val="20"/>
              </w:rPr>
            </w:pPr>
          </w:p>
          <w:p w14:paraId="71DE9B0C"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743E462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62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C74B" w14:textId="77777777" w:rsidR="00E04E96" w:rsidRPr="00456B17" w:rsidRDefault="00E04E96" w:rsidP="00003AB8">
            <w:pPr>
              <w:snapToGrid w:val="0"/>
              <w:spacing w:line="240" w:lineRule="auto"/>
              <w:rPr>
                <w:rFonts w:cs="Arial"/>
                <w:kern w:val="2"/>
                <w:sz w:val="20"/>
                <w:szCs w:val="20"/>
              </w:rPr>
            </w:pPr>
          </w:p>
          <w:p w14:paraId="146967EF"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C5049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34D89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30B0C24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1A09B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9F2945B" w14:textId="77777777" w:rsidR="00E04E96" w:rsidRPr="00456B17" w:rsidRDefault="00E04E96" w:rsidP="00003AB8">
            <w:pPr>
              <w:spacing w:line="240" w:lineRule="auto"/>
              <w:jc w:val="center"/>
              <w:rPr>
                <w:rFonts w:cs="Arial"/>
                <w:kern w:val="2"/>
                <w:sz w:val="20"/>
                <w:szCs w:val="20"/>
              </w:rPr>
            </w:pPr>
          </w:p>
          <w:p w14:paraId="1A3244B9"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58322A2"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2D467E2" w14:textId="77777777" w:rsidR="00E04E96" w:rsidRPr="00456B17" w:rsidRDefault="00E04E96" w:rsidP="00003AB8">
            <w:pPr>
              <w:spacing w:line="240" w:lineRule="auto"/>
              <w:jc w:val="center"/>
              <w:rPr>
                <w:rFonts w:cs="Arial"/>
                <w:sz w:val="20"/>
                <w:szCs w:val="20"/>
              </w:rPr>
            </w:pPr>
            <w:r w:rsidRPr="00456B17">
              <w:rPr>
                <w:rFonts w:cs="Arial"/>
                <w:sz w:val="20"/>
                <w:szCs w:val="20"/>
              </w:rPr>
              <w:lastRenderedPageBreak/>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09A22A7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2D42BC4B"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2C7D560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686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35ED5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F6CC4"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C513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10A4F67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390D9C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9"/>
            </w:r>
            <w:r w:rsidRPr="001A0687">
              <w:rPr>
                <w:rFonts w:cs="Arial"/>
                <w:sz w:val="20"/>
                <w:szCs w:val="20"/>
              </w:rPr>
              <w:t xml:space="preserve"> wydanego przez właściwy urząd gminy. Dokument obligatoryjnie zawiera: </w:t>
            </w:r>
          </w:p>
          <w:p w14:paraId="06FF5BE5"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0D75274D"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627176E8"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35EB9C7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2ADF4B11"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 xml:space="preserve">kopię wniosku do właściwego urzędu gminy o wydanie zaświadczenia / potwierdzenia złożonego przed datą złożenia wniosku o dofinansowanie. </w:t>
            </w:r>
            <w:r w:rsidRPr="001A0687">
              <w:rPr>
                <w:rFonts w:cs="Tahoma"/>
                <w:sz w:val="20"/>
                <w:szCs w:val="20"/>
              </w:rPr>
              <w:lastRenderedPageBreak/>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4F94FB"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2F1337CD" w14:textId="77777777" w:rsidR="00E04E96" w:rsidRPr="009E69C0" w:rsidRDefault="00E04E96" w:rsidP="00003AB8">
            <w:pPr>
              <w:snapToGrid w:val="0"/>
              <w:spacing w:line="240" w:lineRule="auto"/>
              <w:jc w:val="center"/>
              <w:rPr>
                <w:rFonts w:cs="Arial"/>
                <w:sz w:val="20"/>
                <w:szCs w:val="20"/>
              </w:rPr>
            </w:pPr>
          </w:p>
          <w:p w14:paraId="0F508C6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027894A"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27CA9A00"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282BBBB" w14:textId="77777777" w:rsidR="00E04E96" w:rsidRPr="009E69C0" w:rsidRDefault="00E04E96" w:rsidP="00003AB8">
            <w:pPr>
              <w:snapToGrid w:val="0"/>
              <w:spacing w:line="240" w:lineRule="auto"/>
              <w:jc w:val="center"/>
              <w:rPr>
                <w:rFonts w:cs="Arial"/>
                <w:sz w:val="20"/>
                <w:szCs w:val="20"/>
              </w:rPr>
            </w:pPr>
          </w:p>
          <w:p w14:paraId="0C68C49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A4A6531"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318D335" w14:textId="77777777" w:rsidR="00E04E96" w:rsidRPr="009E69C0" w:rsidRDefault="00E04E96" w:rsidP="00003AB8">
            <w:pPr>
              <w:snapToGrid w:val="0"/>
              <w:spacing w:line="240" w:lineRule="auto"/>
              <w:jc w:val="center"/>
              <w:rPr>
                <w:rFonts w:cs="Arial"/>
                <w:sz w:val="20"/>
                <w:szCs w:val="20"/>
              </w:rPr>
            </w:pPr>
          </w:p>
          <w:p w14:paraId="6A6B59E4" w14:textId="77777777" w:rsidR="00E04E96" w:rsidRPr="009E69C0" w:rsidRDefault="00E04E96" w:rsidP="00003AB8">
            <w:pPr>
              <w:snapToGrid w:val="0"/>
              <w:spacing w:line="240" w:lineRule="auto"/>
              <w:jc w:val="center"/>
              <w:rPr>
                <w:rFonts w:cs="Arial"/>
                <w:sz w:val="20"/>
                <w:szCs w:val="20"/>
              </w:rPr>
            </w:pPr>
          </w:p>
          <w:p w14:paraId="33645E2B" w14:textId="77777777" w:rsidR="00E04E96" w:rsidRPr="009E69C0" w:rsidRDefault="00E04E96" w:rsidP="00003AB8">
            <w:pPr>
              <w:spacing w:line="240" w:lineRule="auto"/>
              <w:jc w:val="center"/>
              <w:rPr>
                <w:rFonts w:cs="Arial"/>
                <w:kern w:val="2"/>
                <w:sz w:val="20"/>
                <w:szCs w:val="20"/>
              </w:rPr>
            </w:pPr>
          </w:p>
        </w:tc>
      </w:tr>
    </w:tbl>
    <w:p w14:paraId="5F5A7CDF" w14:textId="77777777" w:rsidR="00E04E96" w:rsidRPr="00BF259E" w:rsidRDefault="00E04E96" w:rsidP="00BF259E"/>
    <w:p w14:paraId="2D755C8A" w14:textId="77777777"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p>
    <w:p w14:paraId="0A6BF8B2"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27E025C8" w14:textId="77777777" w:rsidTr="002D10C6">
        <w:trPr>
          <w:trHeight w:val="476"/>
        </w:trPr>
        <w:tc>
          <w:tcPr>
            <w:tcW w:w="709" w:type="dxa"/>
            <w:vAlign w:val="center"/>
          </w:tcPr>
          <w:p w14:paraId="6B3080FB"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D0FF7D"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72E6443C"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06D4AC3C"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35F72EF7" w14:textId="77777777" w:rsidTr="002D10C6">
        <w:tc>
          <w:tcPr>
            <w:tcW w:w="709" w:type="dxa"/>
          </w:tcPr>
          <w:p w14:paraId="5D16350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37FD69C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0FCF79B2" w14:textId="77777777" w:rsidR="00CC781A" w:rsidRPr="00CC781A" w:rsidRDefault="00CC781A" w:rsidP="002D10C6">
            <w:pPr>
              <w:rPr>
                <w:rFonts w:eastAsia="Times New Roman" w:cs="Arial"/>
                <w:b/>
                <w:kern w:val="1"/>
                <w:sz w:val="20"/>
                <w:szCs w:val="20"/>
              </w:rPr>
            </w:pPr>
          </w:p>
        </w:tc>
        <w:tc>
          <w:tcPr>
            <w:tcW w:w="6804" w:type="dxa"/>
          </w:tcPr>
          <w:p w14:paraId="257C4DF3"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2CC7242B" w14:textId="77777777" w:rsidR="00CC781A" w:rsidRPr="00CC781A" w:rsidRDefault="00CC781A" w:rsidP="002D10C6">
            <w:pPr>
              <w:snapToGrid w:val="0"/>
              <w:jc w:val="both"/>
              <w:rPr>
                <w:sz w:val="20"/>
                <w:szCs w:val="20"/>
              </w:rPr>
            </w:pPr>
          </w:p>
          <w:p w14:paraId="6EC344A2"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42CF1D6" w14:textId="77777777" w:rsidR="00CC781A" w:rsidRPr="00CC781A" w:rsidRDefault="00CC781A" w:rsidP="002D10C6">
            <w:pPr>
              <w:snapToGrid w:val="0"/>
              <w:jc w:val="both"/>
              <w:rPr>
                <w:sz w:val="20"/>
                <w:szCs w:val="20"/>
              </w:rPr>
            </w:pPr>
          </w:p>
          <w:p w14:paraId="5B4689AA"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3C1C2051"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1E1089F0"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7B886CBD"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3BC08379" w14:textId="77777777" w:rsidR="00CC781A" w:rsidRPr="00CC781A" w:rsidRDefault="00CC781A" w:rsidP="002D10C6">
            <w:pPr>
              <w:snapToGrid w:val="0"/>
              <w:jc w:val="both"/>
              <w:rPr>
                <w:sz w:val="20"/>
                <w:szCs w:val="20"/>
              </w:rPr>
            </w:pPr>
          </w:p>
          <w:p w14:paraId="638099B0"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t>
            </w:r>
            <w:r w:rsidRPr="00CC781A">
              <w:rPr>
                <w:sz w:val="20"/>
                <w:szCs w:val="20"/>
              </w:rPr>
              <w:lastRenderedPageBreak/>
              <w:t>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794E1E2" w14:textId="77777777" w:rsidR="00CC781A" w:rsidRPr="00CC781A" w:rsidRDefault="00CC781A" w:rsidP="002D10C6">
            <w:pPr>
              <w:snapToGrid w:val="0"/>
              <w:jc w:val="both"/>
              <w:rPr>
                <w:sz w:val="20"/>
                <w:szCs w:val="20"/>
              </w:rPr>
            </w:pPr>
          </w:p>
          <w:p w14:paraId="05AA78FE"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7F04C3C" w14:textId="77777777" w:rsidR="00CC781A" w:rsidRPr="00CC781A" w:rsidRDefault="00CC781A" w:rsidP="002D10C6">
            <w:pPr>
              <w:snapToGrid w:val="0"/>
              <w:jc w:val="both"/>
              <w:rPr>
                <w:sz w:val="20"/>
                <w:szCs w:val="20"/>
              </w:rPr>
            </w:pPr>
          </w:p>
          <w:p w14:paraId="58A9A131"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7E99B754"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6A1B0C3F"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2AB1BB1C" w14:textId="77777777" w:rsidR="00CC781A" w:rsidRPr="00CC781A" w:rsidRDefault="00CC781A" w:rsidP="002D10C6">
            <w:pPr>
              <w:snapToGrid w:val="0"/>
              <w:jc w:val="center"/>
              <w:rPr>
                <w:sz w:val="20"/>
                <w:szCs w:val="20"/>
              </w:rPr>
            </w:pPr>
            <w:r w:rsidRPr="00CC781A">
              <w:rPr>
                <w:sz w:val="20"/>
                <w:szCs w:val="20"/>
              </w:rPr>
              <w:t>Kryterium obligatoryjne</w:t>
            </w:r>
          </w:p>
          <w:p w14:paraId="7F63DC1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4FE492D"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A4A0477" w14:textId="77777777" w:rsidR="00CC781A" w:rsidRPr="00CC781A" w:rsidRDefault="00CC781A" w:rsidP="002D10C6">
            <w:pPr>
              <w:snapToGrid w:val="0"/>
              <w:jc w:val="center"/>
              <w:rPr>
                <w:sz w:val="20"/>
                <w:szCs w:val="20"/>
              </w:rPr>
            </w:pPr>
          </w:p>
          <w:p w14:paraId="2499F6CA"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419D67A5" w14:textId="77777777" w:rsidR="00CC781A" w:rsidRPr="00CC781A" w:rsidRDefault="00CC781A" w:rsidP="002D10C6">
            <w:pPr>
              <w:snapToGrid w:val="0"/>
              <w:jc w:val="center"/>
              <w:rPr>
                <w:sz w:val="20"/>
                <w:szCs w:val="20"/>
              </w:rPr>
            </w:pPr>
            <w:r w:rsidRPr="00CC781A">
              <w:rPr>
                <w:sz w:val="20"/>
                <w:szCs w:val="20"/>
              </w:rPr>
              <w:t>Możliwość jednorazowej korekty</w:t>
            </w:r>
          </w:p>
          <w:p w14:paraId="4E9DEAA0" w14:textId="77777777" w:rsidR="00CC781A" w:rsidRPr="00CC781A" w:rsidRDefault="00CC781A" w:rsidP="002D10C6">
            <w:pPr>
              <w:snapToGrid w:val="0"/>
              <w:jc w:val="center"/>
              <w:rPr>
                <w:sz w:val="20"/>
                <w:szCs w:val="20"/>
              </w:rPr>
            </w:pPr>
          </w:p>
          <w:p w14:paraId="1B3ED31F" w14:textId="77777777" w:rsidR="00CC781A" w:rsidRPr="00CC781A" w:rsidRDefault="00CC781A" w:rsidP="002D10C6">
            <w:pPr>
              <w:snapToGrid w:val="0"/>
              <w:jc w:val="center"/>
              <w:rPr>
                <w:sz w:val="20"/>
                <w:szCs w:val="20"/>
              </w:rPr>
            </w:pPr>
          </w:p>
          <w:p w14:paraId="5435FB51"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3F36F196" w14:textId="77777777" w:rsidTr="002D10C6">
        <w:tc>
          <w:tcPr>
            <w:tcW w:w="709" w:type="dxa"/>
          </w:tcPr>
          <w:p w14:paraId="66D179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0D376655"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15D803B"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1B0D1780" w14:textId="77777777" w:rsidR="00CC781A" w:rsidRPr="00CC781A" w:rsidRDefault="00CC781A" w:rsidP="002D10C6">
            <w:pPr>
              <w:snapToGrid w:val="0"/>
              <w:jc w:val="both"/>
              <w:rPr>
                <w:rFonts w:eastAsia="Times New Roman" w:cs="Arial"/>
                <w:kern w:val="1"/>
                <w:sz w:val="20"/>
                <w:szCs w:val="20"/>
              </w:rPr>
            </w:pPr>
          </w:p>
          <w:p w14:paraId="604B489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432CA07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22141C38" w14:textId="77777777" w:rsidR="00CC781A" w:rsidRPr="00CC781A" w:rsidRDefault="00CC781A" w:rsidP="002D10C6">
            <w:pPr>
              <w:snapToGrid w:val="0"/>
              <w:jc w:val="both"/>
              <w:rPr>
                <w:rFonts w:eastAsia="Times New Roman" w:cs="Arial"/>
                <w:kern w:val="1"/>
                <w:sz w:val="20"/>
                <w:szCs w:val="20"/>
              </w:rPr>
            </w:pPr>
          </w:p>
          <w:p w14:paraId="788B4B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12EC12FF" w14:textId="77777777" w:rsidR="00CC781A" w:rsidRPr="00CC781A" w:rsidRDefault="00CC781A" w:rsidP="002D10C6">
            <w:pPr>
              <w:snapToGrid w:val="0"/>
              <w:jc w:val="both"/>
              <w:rPr>
                <w:rFonts w:eastAsia="Times New Roman" w:cs="Arial"/>
                <w:kern w:val="1"/>
                <w:sz w:val="20"/>
                <w:szCs w:val="20"/>
              </w:rPr>
            </w:pPr>
          </w:p>
          <w:p w14:paraId="05A1831A"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w:t>
            </w:r>
            <w:r w:rsidRPr="00CC781A">
              <w:rPr>
                <w:rFonts w:cs="Arial"/>
                <w:kern w:val="1"/>
                <w:sz w:val="20"/>
                <w:szCs w:val="20"/>
              </w:rPr>
              <w:lastRenderedPageBreak/>
              <w:t xml:space="preserve">pomocy de minimis otrzymanej z innych źródeł) nie przekracza równowartości 200 000 euro (w przypadku przedsiębiorstw prowadzących działalność zarobkową w zakresie drogowego transportu towarów – 100 000 euro w okresie trzech lat podatkowych). </w:t>
            </w:r>
          </w:p>
          <w:p w14:paraId="202F3458" w14:textId="77777777" w:rsidR="00CC781A" w:rsidRPr="00CC781A" w:rsidRDefault="00CC781A" w:rsidP="002D10C6">
            <w:pPr>
              <w:snapToGrid w:val="0"/>
              <w:jc w:val="both"/>
              <w:rPr>
                <w:rFonts w:cs="Arial"/>
                <w:kern w:val="1"/>
                <w:sz w:val="20"/>
                <w:szCs w:val="20"/>
              </w:rPr>
            </w:pPr>
          </w:p>
          <w:p w14:paraId="4DF7DAC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890D0B8" w14:textId="77777777" w:rsidR="00CC781A" w:rsidRPr="00CC781A" w:rsidRDefault="00CC781A" w:rsidP="002D10C6">
            <w:pPr>
              <w:snapToGrid w:val="0"/>
              <w:jc w:val="both"/>
              <w:rPr>
                <w:rFonts w:cs="Arial"/>
                <w:kern w:val="1"/>
                <w:sz w:val="20"/>
                <w:szCs w:val="20"/>
              </w:rPr>
            </w:pPr>
          </w:p>
          <w:p w14:paraId="26A4072D"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DB40523" w14:textId="77777777" w:rsidR="00CC781A" w:rsidRPr="00CC781A" w:rsidRDefault="00CC781A" w:rsidP="002D10C6">
            <w:pPr>
              <w:snapToGrid w:val="0"/>
              <w:jc w:val="both"/>
              <w:rPr>
                <w:rFonts w:cs="Arial"/>
                <w:kern w:val="1"/>
                <w:sz w:val="20"/>
                <w:szCs w:val="20"/>
              </w:rPr>
            </w:pPr>
          </w:p>
          <w:p w14:paraId="7E360DF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7AC2BF7A" w14:textId="77777777" w:rsidR="00CC781A" w:rsidRPr="00CC781A" w:rsidRDefault="00CC781A" w:rsidP="002D10C6">
            <w:pPr>
              <w:snapToGrid w:val="0"/>
              <w:jc w:val="both"/>
              <w:rPr>
                <w:rFonts w:eastAsia="Calibri" w:cs="Times New Roman"/>
                <w:sz w:val="20"/>
                <w:szCs w:val="20"/>
              </w:rPr>
            </w:pPr>
          </w:p>
          <w:p w14:paraId="1C38AA2D"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4E547C1" w14:textId="77777777" w:rsidR="00CC781A" w:rsidRPr="00CC781A" w:rsidRDefault="00CC781A" w:rsidP="002D10C6">
            <w:pPr>
              <w:snapToGrid w:val="0"/>
              <w:jc w:val="both"/>
              <w:rPr>
                <w:rFonts w:eastAsia="Times New Roman" w:cs="Arial"/>
                <w:kern w:val="1"/>
                <w:sz w:val="20"/>
                <w:szCs w:val="20"/>
              </w:rPr>
            </w:pPr>
          </w:p>
          <w:p w14:paraId="2AFE94E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3A40B7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47586CA8" w14:textId="77777777" w:rsidR="00CC781A" w:rsidRPr="00CC781A" w:rsidRDefault="00CC781A" w:rsidP="002D10C6">
            <w:pPr>
              <w:autoSpaceDE w:val="0"/>
              <w:autoSpaceDN w:val="0"/>
              <w:adjustRightInd w:val="0"/>
              <w:jc w:val="center"/>
              <w:rPr>
                <w:rFonts w:eastAsia="Times New Roman" w:cs="Arial"/>
                <w:kern w:val="1"/>
                <w:sz w:val="20"/>
                <w:szCs w:val="20"/>
              </w:rPr>
            </w:pPr>
          </w:p>
          <w:p w14:paraId="264D4B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E47687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47F30F1" w14:textId="77777777" w:rsidR="00CC781A" w:rsidRPr="00CC781A" w:rsidRDefault="00CC781A" w:rsidP="002D10C6">
            <w:pPr>
              <w:autoSpaceDE w:val="0"/>
              <w:autoSpaceDN w:val="0"/>
              <w:adjustRightInd w:val="0"/>
              <w:jc w:val="center"/>
              <w:rPr>
                <w:rFonts w:cs="Arial"/>
                <w:sz w:val="20"/>
                <w:szCs w:val="20"/>
              </w:rPr>
            </w:pPr>
          </w:p>
          <w:p w14:paraId="6E85385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7CF0A38" w14:textId="77777777" w:rsidR="00CC781A" w:rsidRPr="00CC781A" w:rsidRDefault="00CC781A" w:rsidP="002D10C6">
            <w:pPr>
              <w:autoSpaceDE w:val="0"/>
              <w:autoSpaceDN w:val="0"/>
              <w:adjustRightInd w:val="0"/>
              <w:jc w:val="center"/>
              <w:rPr>
                <w:rFonts w:cs="Arial"/>
                <w:sz w:val="20"/>
                <w:szCs w:val="20"/>
              </w:rPr>
            </w:pPr>
          </w:p>
          <w:p w14:paraId="2CC7CB3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7CB60F6" w14:textId="77777777" w:rsidR="00CC781A" w:rsidRPr="00CC781A" w:rsidRDefault="00CC781A" w:rsidP="002D10C6">
            <w:pPr>
              <w:autoSpaceDE w:val="0"/>
              <w:autoSpaceDN w:val="0"/>
              <w:adjustRightInd w:val="0"/>
              <w:jc w:val="center"/>
              <w:rPr>
                <w:rFonts w:cs="Arial"/>
                <w:sz w:val="20"/>
                <w:szCs w:val="20"/>
              </w:rPr>
            </w:pPr>
          </w:p>
          <w:p w14:paraId="2053736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3C7E9BBE" w14:textId="77777777" w:rsidR="00CC781A" w:rsidRPr="00CC781A" w:rsidRDefault="00CC781A" w:rsidP="002D10C6">
            <w:pPr>
              <w:autoSpaceDE w:val="0"/>
              <w:autoSpaceDN w:val="0"/>
              <w:adjustRightInd w:val="0"/>
              <w:jc w:val="center"/>
              <w:rPr>
                <w:rFonts w:cs="Arial"/>
                <w:sz w:val="20"/>
                <w:szCs w:val="20"/>
              </w:rPr>
            </w:pPr>
          </w:p>
          <w:p w14:paraId="6029AEC0" w14:textId="77777777" w:rsidR="00CC781A" w:rsidRPr="00CC781A" w:rsidRDefault="00CC781A" w:rsidP="002D10C6">
            <w:pPr>
              <w:autoSpaceDE w:val="0"/>
              <w:autoSpaceDN w:val="0"/>
              <w:adjustRightInd w:val="0"/>
              <w:jc w:val="center"/>
              <w:rPr>
                <w:rFonts w:cs="Arial"/>
                <w:sz w:val="20"/>
                <w:szCs w:val="20"/>
              </w:rPr>
            </w:pPr>
          </w:p>
          <w:p w14:paraId="3A21D6B7" w14:textId="77777777" w:rsidR="00CC781A" w:rsidRPr="00CC781A" w:rsidRDefault="00CC781A" w:rsidP="002D10C6">
            <w:pPr>
              <w:jc w:val="center"/>
              <w:rPr>
                <w:rFonts w:eastAsia="Times New Roman" w:cs="Arial"/>
                <w:kern w:val="1"/>
                <w:sz w:val="20"/>
                <w:szCs w:val="20"/>
              </w:rPr>
            </w:pPr>
          </w:p>
        </w:tc>
      </w:tr>
      <w:tr w:rsidR="00CC781A" w:rsidRPr="00CC781A" w14:paraId="6FEDDCED" w14:textId="77777777" w:rsidTr="002D10C6">
        <w:tc>
          <w:tcPr>
            <w:tcW w:w="709" w:type="dxa"/>
          </w:tcPr>
          <w:p w14:paraId="39DEEFC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14:paraId="38A2129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3CB00E83"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9298165"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855D64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700B6DA3"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lastRenderedPageBreak/>
              <w:t>Liczba zakupionych lub zmodernizowanych jednostek taboru pasażerskiego w publicznym transporcie zbiorowym komunikacji miejskiej [szt.] – wskaźnik programowy, agregujący</w:t>
            </w:r>
          </w:p>
          <w:p w14:paraId="0179F75C"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F1342B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60F2319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4665DA2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4C6FEC81"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7CD0E9E0"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75A92E7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76692B7A"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3BB5DED5"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4B32606E"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6AA27A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28BF8397"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5627F67F"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6283A4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6050B55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348EA7A"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6F57FC12"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1D6E2FC2" w14:textId="77777777" w:rsidR="00CC781A" w:rsidRPr="00CC781A" w:rsidRDefault="00CC781A" w:rsidP="002D10C6">
            <w:pPr>
              <w:spacing w:before="240"/>
              <w:jc w:val="both"/>
              <w:rPr>
                <w:rFonts w:eastAsia="Times New Roman" w:cs="Arial"/>
                <w:kern w:val="1"/>
                <w:sz w:val="20"/>
                <w:szCs w:val="20"/>
              </w:rPr>
            </w:pPr>
          </w:p>
          <w:p w14:paraId="272AEAA3"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34783BC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lastRenderedPageBreak/>
              <w:t>Liczba pojazdów korzystających z miejsc postojowych w wybudowanych obiektach „parkuj i jedź” [szt.]</w:t>
            </w:r>
          </w:p>
          <w:p w14:paraId="039AA6A7"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5EF80838"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6C6024FB"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F77ACD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6D2D9CAC" w14:textId="77777777" w:rsidR="00CC781A" w:rsidRPr="00CC781A" w:rsidRDefault="00CC781A" w:rsidP="002D10C6">
            <w:pPr>
              <w:jc w:val="center"/>
              <w:rPr>
                <w:rFonts w:eastAsia="Times New Roman" w:cs="Arial"/>
                <w:kern w:val="1"/>
                <w:sz w:val="20"/>
                <w:szCs w:val="20"/>
              </w:rPr>
            </w:pPr>
          </w:p>
          <w:p w14:paraId="09E06F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20FC21A"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1960429" w14:textId="77777777" w:rsidR="00CC781A" w:rsidRPr="00CC781A" w:rsidRDefault="00CC781A" w:rsidP="002D10C6">
            <w:pPr>
              <w:autoSpaceDE w:val="0"/>
              <w:autoSpaceDN w:val="0"/>
              <w:adjustRightInd w:val="0"/>
              <w:jc w:val="center"/>
              <w:rPr>
                <w:rFonts w:cs="Arial"/>
                <w:sz w:val="20"/>
                <w:szCs w:val="20"/>
              </w:rPr>
            </w:pPr>
          </w:p>
          <w:p w14:paraId="632A72E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E863EB6" w14:textId="77777777" w:rsidR="00CC781A" w:rsidRPr="00CC781A" w:rsidRDefault="00CC781A" w:rsidP="002D10C6">
            <w:pPr>
              <w:autoSpaceDE w:val="0"/>
              <w:autoSpaceDN w:val="0"/>
              <w:adjustRightInd w:val="0"/>
              <w:jc w:val="center"/>
              <w:rPr>
                <w:rFonts w:cs="Arial"/>
                <w:sz w:val="20"/>
                <w:szCs w:val="20"/>
              </w:rPr>
            </w:pPr>
          </w:p>
          <w:p w14:paraId="2F20BA90"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5A1F644" w14:textId="77777777" w:rsidR="00CC781A" w:rsidRPr="00CC781A" w:rsidRDefault="00CC781A" w:rsidP="002D10C6">
            <w:pPr>
              <w:autoSpaceDE w:val="0"/>
              <w:autoSpaceDN w:val="0"/>
              <w:adjustRightInd w:val="0"/>
              <w:jc w:val="center"/>
              <w:rPr>
                <w:rFonts w:cs="Arial"/>
                <w:sz w:val="20"/>
                <w:szCs w:val="20"/>
              </w:rPr>
            </w:pPr>
          </w:p>
          <w:p w14:paraId="01713AEA"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76315EE" w14:textId="77777777" w:rsidTr="002D10C6">
        <w:tc>
          <w:tcPr>
            <w:tcW w:w="709" w:type="dxa"/>
          </w:tcPr>
          <w:p w14:paraId="1341599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4D171E5E"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0AF4E98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70B05AD3" w14:textId="77777777" w:rsidR="00CC781A" w:rsidRPr="00CC781A" w:rsidRDefault="00CC781A" w:rsidP="002D10C6">
            <w:pPr>
              <w:jc w:val="both"/>
              <w:rPr>
                <w:rFonts w:eastAsia="Times New Roman" w:cs="Times New Roman"/>
                <w:iCs/>
                <w:sz w:val="20"/>
                <w:szCs w:val="20"/>
              </w:rPr>
            </w:pPr>
          </w:p>
          <w:p w14:paraId="38994EFB"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6C77D69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4C71204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F0E6BE"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76D0C66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2589D9C"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A34010" w14:textId="77777777" w:rsidR="00CC781A" w:rsidRPr="00CC781A" w:rsidRDefault="00CC781A" w:rsidP="002D10C6">
            <w:pPr>
              <w:autoSpaceDE w:val="0"/>
              <w:autoSpaceDN w:val="0"/>
              <w:adjustRightInd w:val="0"/>
              <w:jc w:val="center"/>
              <w:rPr>
                <w:rFonts w:eastAsia="Times New Roman" w:cs="Arial"/>
                <w:kern w:val="1"/>
                <w:sz w:val="20"/>
                <w:szCs w:val="20"/>
              </w:rPr>
            </w:pPr>
          </w:p>
          <w:p w14:paraId="7DDD903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37F23EC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635E7BE8" w14:textId="77777777" w:rsidR="00CC781A" w:rsidRPr="00CC781A" w:rsidRDefault="00CC781A" w:rsidP="002D10C6">
            <w:pPr>
              <w:autoSpaceDE w:val="0"/>
              <w:autoSpaceDN w:val="0"/>
              <w:adjustRightInd w:val="0"/>
              <w:jc w:val="center"/>
              <w:rPr>
                <w:rFonts w:eastAsia="Times New Roman" w:cs="Arial"/>
                <w:kern w:val="1"/>
                <w:sz w:val="20"/>
                <w:szCs w:val="20"/>
              </w:rPr>
            </w:pPr>
          </w:p>
          <w:p w14:paraId="3AC44E8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18060D7B" w14:textId="77777777" w:rsidR="00CC781A" w:rsidRPr="00CC781A" w:rsidRDefault="00CC781A" w:rsidP="002D10C6">
            <w:pPr>
              <w:autoSpaceDE w:val="0"/>
              <w:autoSpaceDN w:val="0"/>
              <w:adjustRightInd w:val="0"/>
              <w:jc w:val="center"/>
              <w:rPr>
                <w:rFonts w:eastAsia="Times New Roman" w:cs="Arial"/>
                <w:kern w:val="1"/>
                <w:sz w:val="20"/>
                <w:szCs w:val="20"/>
              </w:rPr>
            </w:pPr>
          </w:p>
          <w:p w14:paraId="3B3FD92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B79E910"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2EEEBA05" w14:textId="77777777" w:rsidR="00CC781A" w:rsidRPr="00CC781A" w:rsidRDefault="00CC781A" w:rsidP="002D10C6">
            <w:pPr>
              <w:jc w:val="center"/>
              <w:rPr>
                <w:rFonts w:eastAsia="Times New Roman" w:cs="Arial"/>
                <w:sz w:val="20"/>
                <w:szCs w:val="20"/>
              </w:rPr>
            </w:pPr>
          </w:p>
        </w:tc>
      </w:tr>
      <w:tr w:rsidR="00CC781A" w:rsidRPr="00CC781A" w14:paraId="2B0ED854" w14:textId="77777777" w:rsidTr="002D10C6">
        <w:tc>
          <w:tcPr>
            <w:tcW w:w="709" w:type="dxa"/>
          </w:tcPr>
          <w:p w14:paraId="4F4D0335"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880E77D"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643D7B14" w14:textId="77777777" w:rsidR="00CC781A" w:rsidRPr="00CC781A" w:rsidRDefault="00CC781A" w:rsidP="002D10C6">
            <w:pPr>
              <w:snapToGrid w:val="0"/>
              <w:rPr>
                <w:rFonts w:eastAsia="Times New Roman" w:cs="Arial"/>
                <w:b/>
                <w:kern w:val="1"/>
                <w:sz w:val="20"/>
                <w:szCs w:val="20"/>
              </w:rPr>
            </w:pPr>
          </w:p>
          <w:p w14:paraId="25A791D9" w14:textId="77777777" w:rsidR="00CC781A" w:rsidRPr="00CC781A" w:rsidRDefault="00CC781A" w:rsidP="002D10C6">
            <w:pPr>
              <w:snapToGrid w:val="0"/>
              <w:rPr>
                <w:rFonts w:eastAsia="Times New Roman" w:cs="Arial"/>
                <w:b/>
                <w:kern w:val="1"/>
                <w:sz w:val="20"/>
                <w:szCs w:val="20"/>
              </w:rPr>
            </w:pPr>
          </w:p>
        </w:tc>
        <w:tc>
          <w:tcPr>
            <w:tcW w:w="6804" w:type="dxa"/>
          </w:tcPr>
          <w:p w14:paraId="2892F4A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28C11EDC" w14:textId="77777777" w:rsidR="00CC781A" w:rsidRPr="00CC781A" w:rsidRDefault="00CC781A" w:rsidP="002D10C6">
            <w:pPr>
              <w:snapToGrid w:val="0"/>
              <w:jc w:val="both"/>
              <w:rPr>
                <w:rFonts w:eastAsia="Times New Roman" w:cs="Arial"/>
                <w:kern w:val="1"/>
                <w:sz w:val="20"/>
                <w:szCs w:val="20"/>
              </w:rPr>
            </w:pPr>
          </w:p>
          <w:p w14:paraId="13C9B67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3C6AA7B6" w14:textId="77777777" w:rsidR="00CC781A" w:rsidRPr="00CC781A" w:rsidRDefault="00CC781A" w:rsidP="002D10C6">
            <w:pPr>
              <w:snapToGrid w:val="0"/>
              <w:jc w:val="both"/>
              <w:rPr>
                <w:rFonts w:eastAsia="Times New Roman" w:cs="Arial"/>
                <w:kern w:val="1"/>
                <w:sz w:val="20"/>
                <w:szCs w:val="20"/>
              </w:rPr>
            </w:pPr>
          </w:p>
          <w:p w14:paraId="62B0C3D6" w14:textId="77777777" w:rsidR="00CC781A" w:rsidRPr="00CC781A" w:rsidRDefault="00CC781A" w:rsidP="002D10C6">
            <w:pPr>
              <w:snapToGrid w:val="0"/>
              <w:jc w:val="both"/>
              <w:rPr>
                <w:rFonts w:eastAsia="Times New Roman" w:cs="Arial"/>
                <w:kern w:val="1"/>
                <w:sz w:val="20"/>
                <w:szCs w:val="20"/>
              </w:rPr>
            </w:pPr>
          </w:p>
          <w:p w14:paraId="3255D6F6" w14:textId="77777777" w:rsidR="00CC781A" w:rsidRPr="00CC781A" w:rsidRDefault="00CC781A" w:rsidP="002D10C6">
            <w:pPr>
              <w:snapToGrid w:val="0"/>
              <w:jc w:val="both"/>
              <w:rPr>
                <w:rFonts w:eastAsia="Times New Roman" w:cs="Arial"/>
                <w:kern w:val="1"/>
                <w:sz w:val="20"/>
                <w:szCs w:val="20"/>
              </w:rPr>
            </w:pPr>
          </w:p>
          <w:p w14:paraId="22247CA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6CCDD71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FC2A7AA" w14:textId="77777777" w:rsidR="00CC781A" w:rsidRPr="00CC781A" w:rsidRDefault="00CC781A" w:rsidP="002D10C6">
            <w:pPr>
              <w:autoSpaceDE w:val="0"/>
              <w:autoSpaceDN w:val="0"/>
              <w:adjustRightInd w:val="0"/>
              <w:jc w:val="center"/>
              <w:rPr>
                <w:rFonts w:eastAsia="Times New Roman" w:cs="Arial"/>
                <w:kern w:val="1"/>
                <w:sz w:val="20"/>
                <w:szCs w:val="20"/>
              </w:rPr>
            </w:pPr>
          </w:p>
          <w:p w14:paraId="59A6F1B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4939B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5DC142CF" w14:textId="77777777" w:rsidR="00CC781A" w:rsidRPr="00CC781A" w:rsidRDefault="00CC781A" w:rsidP="002D10C6">
            <w:pPr>
              <w:autoSpaceDE w:val="0"/>
              <w:autoSpaceDN w:val="0"/>
              <w:adjustRightInd w:val="0"/>
              <w:jc w:val="center"/>
              <w:rPr>
                <w:rFonts w:cs="Arial"/>
                <w:sz w:val="20"/>
                <w:szCs w:val="20"/>
              </w:rPr>
            </w:pPr>
          </w:p>
          <w:p w14:paraId="5A2CD9C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5ABE504" w14:textId="77777777" w:rsidR="00CC781A" w:rsidRPr="00CC781A" w:rsidRDefault="00CC781A" w:rsidP="002D10C6">
            <w:pPr>
              <w:autoSpaceDE w:val="0"/>
              <w:autoSpaceDN w:val="0"/>
              <w:adjustRightInd w:val="0"/>
              <w:jc w:val="center"/>
              <w:rPr>
                <w:rFonts w:cs="Arial"/>
                <w:sz w:val="20"/>
                <w:szCs w:val="20"/>
              </w:rPr>
            </w:pPr>
          </w:p>
          <w:p w14:paraId="2E7D7AA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ED66AD3" w14:textId="77777777" w:rsidR="00CC781A" w:rsidRPr="00CC781A" w:rsidRDefault="00CC781A" w:rsidP="002D10C6">
            <w:pPr>
              <w:autoSpaceDE w:val="0"/>
              <w:autoSpaceDN w:val="0"/>
              <w:adjustRightInd w:val="0"/>
              <w:jc w:val="center"/>
              <w:rPr>
                <w:rFonts w:cs="Arial"/>
                <w:sz w:val="20"/>
                <w:szCs w:val="20"/>
              </w:rPr>
            </w:pPr>
          </w:p>
          <w:p w14:paraId="22CCEF8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lastRenderedPageBreak/>
              <w:t>Możliwość jednorazowej korekty</w:t>
            </w:r>
          </w:p>
        </w:tc>
      </w:tr>
    </w:tbl>
    <w:p w14:paraId="738DDBC4" w14:textId="77777777" w:rsidR="00CC781A" w:rsidRDefault="00CC781A" w:rsidP="00B61DB3">
      <w:pPr>
        <w:spacing w:line="240" w:lineRule="auto"/>
        <w:rPr>
          <w:rFonts w:eastAsia="Times New Roman" w:cs="Arial"/>
          <w:b/>
          <w:bCs/>
          <w:iCs/>
          <w:u w:val="single"/>
        </w:rPr>
      </w:pPr>
    </w:p>
    <w:p w14:paraId="2434D276" w14:textId="77777777" w:rsidR="00F86A3C" w:rsidRDefault="00F86A3C" w:rsidP="00C162A3">
      <w:pPr>
        <w:pStyle w:val="Nagwek5"/>
      </w:pPr>
      <w:bookmarkStart w:id="47" w:name="_Toc20132081"/>
      <w:r w:rsidRPr="00057DC4">
        <w:t>Działanie 3.4 Wdrażanie strategii niskoemisyjnych (nabory dla ZIT)</w:t>
      </w:r>
      <w:bookmarkEnd w:id="47"/>
    </w:p>
    <w:p w14:paraId="197AADD8" w14:textId="484022A1"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126BFB0F" w14:textId="5F7D523A"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538B1BC8" w14:textId="65C86FCE"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1AB59D60" w14:textId="557631E3"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44633DEC"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44CB53B" w14:textId="77777777" w:rsidTr="00C162A3">
        <w:trPr>
          <w:trHeight w:val="476"/>
        </w:trPr>
        <w:tc>
          <w:tcPr>
            <w:tcW w:w="709" w:type="dxa"/>
            <w:vAlign w:val="center"/>
          </w:tcPr>
          <w:p w14:paraId="2E4B5C9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1C2C5FEE"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6D68FB16"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F755BB9"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5E67E8AD" w14:textId="77777777" w:rsidTr="00C162A3">
        <w:tc>
          <w:tcPr>
            <w:tcW w:w="709" w:type="dxa"/>
          </w:tcPr>
          <w:p w14:paraId="0DD15701"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3303682D"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24C063A3" w14:textId="77777777" w:rsidR="0072793F" w:rsidRPr="00C162A3" w:rsidRDefault="0072793F" w:rsidP="00C162A3">
            <w:pPr>
              <w:rPr>
                <w:rFonts w:eastAsia="Times New Roman" w:cs="Arial"/>
                <w:b/>
                <w:kern w:val="1"/>
              </w:rPr>
            </w:pPr>
          </w:p>
        </w:tc>
        <w:tc>
          <w:tcPr>
            <w:tcW w:w="6804" w:type="dxa"/>
          </w:tcPr>
          <w:p w14:paraId="03BB1D2A"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3C5A8988" w14:textId="77777777" w:rsidR="0072793F" w:rsidRDefault="0072793F" w:rsidP="00EB20E5">
            <w:pPr>
              <w:snapToGrid w:val="0"/>
              <w:jc w:val="both"/>
              <w:rPr>
                <w:sz w:val="20"/>
                <w:szCs w:val="20"/>
              </w:rPr>
            </w:pPr>
          </w:p>
          <w:p w14:paraId="785B05DD" w14:textId="69C2FB9F"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56FCD8DC" w14:textId="77777777" w:rsidR="0072793F" w:rsidRDefault="0072793F" w:rsidP="00EB20E5">
            <w:pPr>
              <w:snapToGrid w:val="0"/>
              <w:jc w:val="both"/>
              <w:rPr>
                <w:sz w:val="20"/>
                <w:szCs w:val="20"/>
              </w:rPr>
            </w:pPr>
          </w:p>
          <w:p w14:paraId="3D184737" w14:textId="430AEDF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6770D3E8" w14:textId="77777777" w:rsidR="0072793F" w:rsidRPr="00EB20E5" w:rsidRDefault="0072793F" w:rsidP="00EB20E5">
            <w:pPr>
              <w:pStyle w:val="Akapitzlist"/>
              <w:numPr>
                <w:ilvl w:val="0"/>
                <w:numId w:val="320"/>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6E7E5DB2" w14:textId="77777777" w:rsidR="0072793F" w:rsidRPr="00EB20E5" w:rsidRDefault="0072793F" w:rsidP="00EB20E5">
            <w:pPr>
              <w:pStyle w:val="Akapitzlist"/>
              <w:numPr>
                <w:ilvl w:val="0"/>
                <w:numId w:val="320"/>
              </w:numPr>
              <w:snapToGrid w:val="0"/>
              <w:ind w:left="753"/>
              <w:jc w:val="both"/>
              <w:rPr>
                <w:sz w:val="20"/>
                <w:szCs w:val="20"/>
              </w:rPr>
            </w:pPr>
            <w:r w:rsidRPr="00EB20E5">
              <w:rPr>
                <w:sz w:val="20"/>
                <w:szCs w:val="20"/>
              </w:rPr>
              <w:t>krótkie uzasadnienie merytoryczne;</w:t>
            </w:r>
          </w:p>
          <w:p w14:paraId="00DD5D85" w14:textId="77777777" w:rsidR="0072793F" w:rsidRPr="00EB20E5" w:rsidRDefault="0072793F" w:rsidP="00EB20E5">
            <w:pPr>
              <w:pStyle w:val="Akapitzlist"/>
              <w:numPr>
                <w:ilvl w:val="0"/>
                <w:numId w:val="320"/>
              </w:numPr>
              <w:snapToGrid w:val="0"/>
              <w:ind w:left="753"/>
              <w:jc w:val="both"/>
              <w:rPr>
                <w:sz w:val="20"/>
                <w:szCs w:val="20"/>
              </w:rPr>
            </w:pPr>
            <w:r w:rsidRPr="00EB20E5">
              <w:rPr>
                <w:sz w:val="20"/>
                <w:szCs w:val="20"/>
              </w:rPr>
              <w:t xml:space="preserve">numer uchwały przyjmującej PGN do realizacji. </w:t>
            </w:r>
          </w:p>
          <w:p w14:paraId="47596180" w14:textId="77777777" w:rsidR="0072793F" w:rsidRDefault="0072793F" w:rsidP="00EB20E5">
            <w:pPr>
              <w:snapToGrid w:val="0"/>
              <w:jc w:val="both"/>
              <w:rPr>
                <w:sz w:val="20"/>
                <w:szCs w:val="20"/>
              </w:rPr>
            </w:pPr>
          </w:p>
          <w:p w14:paraId="4AFE4F75" w14:textId="77777777" w:rsidR="0072793F" w:rsidRDefault="0072793F" w:rsidP="00EB20E5">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w:t>
            </w:r>
            <w:r>
              <w:rPr>
                <w:sz w:val="20"/>
                <w:szCs w:val="20"/>
              </w:rPr>
              <w:lastRenderedPageBreak/>
              <w:t>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93B0649" w14:textId="77777777" w:rsidR="0072793F" w:rsidRDefault="0072793F" w:rsidP="00EB20E5">
            <w:pPr>
              <w:snapToGrid w:val="0"/>
              <w:jc w:val="both"/>
            </w:pPr>
          </w:p>
          <w:p w14:paraId="086CDCA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535922F2" w14:textId="77777777" w:rsidR="0072793F" w:rsidRDefault="0072793F" w:rsidP="00EB20E5">
            <w:pPr>
              <w:snapToGrid w:val="0"/>
              <w:jc w:val="both"/>
              <w:rPr>
                <w:sz w:val="20"/>
                <w:szCs w:val="20"/>
              </w:rPr>
            </w:pPr>
          </w:p>
          <w:p w14:paraId="1D9E6D91" w14:textId="77777777" w:rsidR="0072793F" w:rsidRDefault="0072793F" w:rsidP="00EB20E5">
            <w:pPr>
              <w:snapToGrid w:val="0"/>
              <w:jc w:val="both"/>
              <w:rPr>
                <w:sz w:val="20"/>
                <w:szCs w:val="20"/>
              </w:rPr>
            </w:pPr>
            <w:r>
              <w:rPr>
                <w:sz w:val="20"/>
                <w:szCs w:val="20"/>
              </w:rPr>
              <w:t>* oświadczenie – dopuszczalne tylko w przypadku projektów własnych gminy.</w:t>
            </w:r>
          </w:p>
          <w:p w14:paraId="61DE0A5F" w14:textId="303A9C0D"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1E40CF48" w14:textId="77777777" w:rsidR="0072793F" w:rsidRDefault="0072793F" w:rsidP="009B33BD">
            <w:pPr>
              <w:snapToGrid w:val="0"/>
              <w:jc w:val="center"/>
              <w:rPr>
                <w:rFonts w:ascii="Calibri" w:hAnsi="Calibri"/>
                <w:sz w:val="20"/>
                <w:szCs w:val="20"/>
              </w:rPr>
            </w:pPr>
            <w:r>
              <w:rPr>
                <w:sz w:val="20"/>
                <w:szCs w:val="20"/>
              </w:rPr>
              <w:lastRenderedPageBreak/>
              <w:t>Tak/Nie</w:t>
            </w:r>
          </w:p>
          <w:p w14:paraId="375CBECB" w14:textId="77777777" w:rsidR="0072793F" w:rsidRDefault="0072793F" w:rsidP="009B33BD">
            <w:pPr>
              <w:snapToGrid w:val="0"/>
              <w:jc w:val="center"/>
              <w:rPr>
                <w:sz w:val="20"/>
                <w:szCs w:val="20"/>
              </w:rPr>
            </w:pPr>
            <w:r>
              <w:rPr>
                <w:sz w:val="20"/>
                <w:szCs w:val="20"/>
              </w:rPr>
              <w:t>Kryterium obligatoryjne</w:t>
            </w:r>
          </w:p>
          <w:p w14:paraId="7C105014" w14:textId="77777777" w:rsidR="0072793F" w:rsidRDefault="0072793F" w:rsidP="009B33BD">
            <w:pPr>
              <w:jc w:val="center"/>
              <w:rPr>
                <w:sz w:val="20"/>
                <w:szCs w:val="20"/>
              </w:rPr>
            </w:pPr>
            <w:r>
              <w:rPr>
                <w:sz w:val="20"/>
                <w:szCs w:val="20"/>
              </w:rPr>
              <w:t>(spełnienie jest niezbędne dla możliwości otrzymania dofinansowania)</w:t>
            </w:r>
          </w:p>
          <w:p w14:paraId="18DD0368"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71D8753C" w14:textId="77777777" w:rsidR="0072793F" w:rsidRDefault="0072793F" w:rsidP="009B33BD">
            <w:pPr>
              <w:snapToGrid w:val="0"/>
              <w:jc w:val="center"/>
              <w:rPr>
                <w:sz w:val="20"/>
                <w:szCs w:val="20"/>
              </w:rPr>
            </w:pPr>
          </w:p>
          <w:p w14:paraId="18167171"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AAC3B" w14:textId="77777777" w:rsidR="0072793F" w:rsidRDefault="0072793F" w:rsidP="009B33BD">
            <w:pPr>
              <w:snapToGrid w:val="0"/>
              <w:jc w:val="center"/>
              <w:rPr>
                <w:sz w:val="20"/>
                <w:szCs w:val="20"/>
              </w:rPr>
            </w:pPr>
            <w:r>
              <w:rPr>
                <w:sz w:val="20"/>
                <w:szCs w:val="20"/>
              </w:rPr>
              <w:t>Możliwość jednorazowej korekty</w:t>
            </w:r>
          </w:p>
          <w:p w14:paraId="247E2568" w14:textId="77777777" w:rsidR="0072793F" w:rsidRDefault="0072793F" w:rsidP="009B33BD">
            <w:pPr>
              <w:snapToGrid w:val="0"/>
              <w:jc w:val="center"/>
              <w:rPr>
                <w:sz w:val="20"/>
                <w:szCs w:val="20"/>
              </w:rPr>
            </w:pPr>
          </w:p>
          <w:p w14:paraId="166DD5AF" w14:textId="77777777" w:rsidR="0072793F" w:rsidRDefault="0072793F" w:rsidP="009B33BD">
            <w:pPr>
              <w:snapToGrid w:val="0"/>
              <w:jc w:val="center"/>
              <w:rPr>
                <w:sz w:val="20"/>
                <w:szCs w:val="20"/>
              </w:rPr>
            </w:pPr>
          </w:p>
          <w:p w14:paraId="0EAB5852"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78EF612A" w14:textId="77777777" w:rsidTr="00C162A3">
        <w:tc>
          <w:tcPr>
            <w:tcW w:w="709" w:type="dxa"/>
          </w:tcPr>
          <w:p w14:paraId="5356191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90DD5A3"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12C983D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57D49139"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10D40CA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31F721F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70DDCCE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80A9629" w14:textId="77777777" w:rsidR="00F86A3C" w:rsidRPr="004361C5" w:rsidRDefault="00F86A3C" w:rsidP="00EB20E5">
            <w:pPr>
              <w:snapToGrid w:val="0"/>
              <w:jc w:val="both"/>
              <w:rPr>
                <w:rFonts w:cs="Arial"/>
                <w:kern w:val="1"/>
                <w:sz w:val="20"/>
                <w:szCs w:val="20"/>
              </w:rPr>
            </w:pPr>
          </w:p>
          <w:p w14:paraId="192F471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trakcie oceny weryfikowana będzie informacja o otrzymanej przez wnioskodawcę pomocy de minimis w oparciu o dane dostępne w systemie SUDOP. Stwierdzenie przekroczenia dopuszczalnej kwoty pomocy de minimis będzie </w:t>
            </w:r>
            <w:r w:rsidRPr="004361C5">
              <w:rPr>
                <w:rFonts w:cs="Arial"/>
                <w:kern w:val="1"/>
                <w:sz w:val="20"/>
                <w:szCs w:val="20"/>
              </w:rPr>
              <w:lastRenderedPageBreak/>
              <w:t>skutkowało zmniejszeniem dofinansowania lub odrzuceniem projektu podczas oceny wniosku.</w:t>
            </w:r>
          </w:p>
          <w:p w14:paraId="45C6E691"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7A881EC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3113A17"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6EE6BFB" w14:textId="77777777" w:rsidR="00C162A3" w:rsidRPr="004361C5" w:rsidRDefault="00C162A3" w:rsidP="00EB20E5">
            <w:pPr>
              <w:snapToGrid w:val="0"/>
              <w:jc w:val="both"/>
              <w:rPr>
                <w:rFonts w:eastAsia="Times New Roman" w:cs="Arial"/>
                <w:kern w:val="1"/>
                <w:sz w:val="20"/>
                <w:szCs w:val="20"/>
              </w:rPr>
            </w:pPr>
          </w:p>
        </w:tc>
        <w:tc>
          <w:tcPr>
            <w:tcW w:w="3543" w:type="dxa"/>
          </w:tcPr>
          <w:p w14:paraId="13B15E0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16718804" w14:textId="77777777" w:rsidR="00F86A3C" w:rsidRPr="00C162A3" w:rsidRDefault="00F86A3C" w:rsidP="00C162A3">
            <w:pPr>
              <w:autoSpaceDE w:val="0"/>
              <w:autoSpaceDN w:val="0"/>
              <w:adjustRightInd w:val="0"/>
              <w:jc w:val="center"/>
              <w:rPr>
                <w:rFonts w:eastAsia="Times New Roman" w:cs="Arial"/>
                <w:kern w:val="1"/>
              </w:rPr>
            </w:pPr>
          </w:p>
          <w:p w14:paraId="1C7BC7E3"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3B01F6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B1F815" w14:textId="77777777" w:rsidR="00F86A3C" w:rsidRPr="00C162A3" w:rsidRDefault="00F86A3C" w:rsidP="00C162A3">
            <w:pPr>
              <w:autoSpaceDE w:val="0"/>
              <w:autoSpaceDN w:val="0"/>
              <w:adjustRightInd w:val="0"/>
              <w:jc w:val="center"/>
              <w:rPr>
                <w:rFonts w:cs="Arial"/>
              </w:rPr>
            </w:pPr>
          </w:p>
          <w:p w14:paraId="1486F78D"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18D39F5C" w14:textId="77777777" w:rsidR="00F86A3C" w:rsidRPr="00C162A3" w:rsidRDefault="00F86A3C" w:rsidP="00C162A3">
            <w:pPr>
              <w:autoSpaceDE w:val="0"/>
              <w:autoSpaceDN w:val="0"/>
              <w:adjustRightInd w:val="0"/>
              <w:jc w:val="center"/>
              <w:rPr>
                <w:rFonts w:cs="Arial"/>
              </w:rPr>
            </w:pPr>
          </w:p>
          <w:p w14:paraId="09955CAC"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210FA91" w14:textId="77777777" w:rsidR="00F86A3C" w:rsidRPr="00C162A3" w:rsidRDefault="00F86A3C" w:rsidP="00C162A3">
            <w:pPr>
              <w:autoSpaceDE w:val="0"/>
              <w:autoSpaceDN w:val="0"/>
              <w:adjustRightInd w:val="0"/>
              <w:jc w:val="center"/>
              <w:rPr>
                <w:rFonts w:cs="Arial"/>
              </w:rPr>
            </w:pPr>
          </w:p>
          <w:p w14:paraId="20695C7A"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50D78F5" w14:textId="77777777" w:rsidR="00F86A3C" w:rsidRPr="00C162A3" w:rsidRDefault="00F86A3C" w:rsidP="00C162A3">
            <w:pPr>
              <w:autoSpaceDE w:val="0"/>
              <w:autoSpaceDN w:val="0"/>
              <w:adjustRightInd w:val="0"/>
              <w:jc w:val="center"/>
              <w:rPr>
                <w:rFonts w:cs="Arial"/>
              </w:rPr>
            </w:pPr>
          </w:p>
          <w:p w14:paraId="70E6112A" w14:textId="77777777" w:rsidR="00F86A3C" w:rsidRPr="00C162A3" w:rsidRDefault="00F86A3C" w:rsidP="00C162A3">
            <w:pPr>
              <w:autoSpaceDE w:val="0"/>
              <w:autoSpaceDN w:val="0"/>
              <w:adjustRightInd w:val="0"/>
              <w:jc w:val="center"/>
              <w:rPr>
                <w:rFonts w:cs="Arial"/>
              </w:rPr>
            </w:pPr>
          </w:p>
          <w:p w14:paraId="452D6102" w14:textId="77777777" w:rsidR="00F86A3C" w:rsidRPr="00C162A3" w:rsidRDefault="00F86A3C" w:rsidP="00C162A3">
            <w:pPr>
              <w:jc w:val="center"/>
              <w:rPr>
                <w:rFonts w:eastAsia="Times New Roman" w:cs="Arial"/>
                <w:kern w:val="1"/>
              </w:rPr>
            </w:pPr>
          </w:p>
        </w:tc>
      </w:tr>
      <w:tr w:rsidR="00F86A3C" w:rsidRPr="004361C5" w14:paraId="50B512ED" w14:textId="77777777" w:rsidTr="00C162A3">
        <w:tc>
          <w:tcPr>
            <w:tcW w:w="709" w:type="dxa"/>
          </w:tcPr>
          <w:p w14:paraId="126F877D"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BAD8A5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BA22EB0"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7E5D70E" w14:textId="2946D75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1777E1A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6D183B33" w14:textId="77777777" w:rsidR="00F86A3C" w:rsidRPr="004361C5" w:rsidRDefault="00F86A3C" w:rsidP="002E2151">
            <w:pPr>
              <w:pStyle w:val="Akapitzlist"/>
              <w:numPr>
                <w:ilvl w:val="0"/>
                <w:numId w:val="415"/>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55A3FF93"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5C694DA" w14:textId="729FE312"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 xml:space="preserve">Długość wspartej infrastruktury rowerowej [km] </w:t>
            </w:r>
          </w:p>
          <w:p w14:paraId="1E49437E" w14:textId="77777777"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Liczba wybudowanych obiektów „Bike&amp;Ride” [szt.]</w:t>
            </w:r>
          </w:p>
          <w:p w14:paraId="7BAEF982" w14:textId="77777777"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Liczba wybudowanych obiektów „parkuj i jedź” [szt.] – programowy</w:t>
            </w:r>
          </w:p>
          <w:p w14:paraId="02A6EE09" w14:textId="77777777"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Liczba miejsc postojowych w wybudowanych obiektach „parkuj i jedź” [szt.]</w:t>
            </w:r>
          </w:p>
          <w:p w14:paraId="590681D8" w14:textId="77777777"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Liczba miejsc postojowych dla osób niepełnosprawnych w wybudowanych obiektach „parkuj i jedź”</w:t>
            </w:r>
          </w:p>
          <w:p w14:paraId="69B02C9C"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26AC5828"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CBEB732" w14:textId="7FBDD17D" w:rsidR="00F86A3C" w:rsidRPr="004361C5" w:rsidRDefault="00F86A3C" w:rsidP="002E2151">
            <w:pPr>
              <w:pStyle w:val="Akapitzlist"/>
              <w:spacing w:before="40" w:after="40"/>
              <w:ind w:left="883" w:hanging="425"/>
              <w:jc w:val="both"/>
              <w:rPr>
                <w:sz w:val="20"/>
                <w:szCs w:val="20"/>
              </w:rPr>
            </w:pPr>
            <w:r w:rsidRPr="004361C5">
              <w:rPr>
                <w:sz w:val="20"/>
                <w:szCs w:val="20"/>
              </w:rPr>
              <w:lastRenderedPageBreak/>
              <w:t xml:space="preserve"> </w:t>
            </w:r>
          </w:p>
          <w:p w14:paraId="7B86C9A2"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rFonts w:cs="Arial"/>
                <w:sz w:val="20"/>
                <w:szCs w:val="20"/>
              </w:rPr>
              <w:t>Liczba wybudowanych zintegrowanych węzłów przesiadkowych [szt.]</w:t>
            </w:r>
          </w:p>
          <w:p w14:paraId="76D54166" w14:textId="34FC2C30" w:rsidR="00F86A3C" w:rsidRPr="004361C5" w:rsidRDefault="00F86A3C" w:rsidP="002E2151">
            <w:pPr>
              <w:pStyle w:val="Akapitzlist"/>
              <w:numPr>
                <w:ilvl w:val="0"/>
                <w:numId w:val="415"/>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6E3AD938"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rFonts w:cs="Arial"/>
                <w:sz w:val="20"/>
                <w:szCs w:val="20"/>
              </w:rPr>
              <w:t>Liczba zainstalowanych inteligentnych systemów transportowych [szt.]</w:t>
            </w:r>
          </w:p>
          <w:p w14:paraId="62AC1A39"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7F76F7A9"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sz w:val="20"/>
                <w:szCs w:val="20"/>
              </w:rPr>
              <w:t>Liczba przedsiębiorstw otrzymujących wsparcie (CI 1)</w:t>
            </w:r>
          </w:p>
          <w:p w14:paraId="1208115F" w14:textId="77777777" w:rsidR="00C162A3" w:rsidRDefault="00C162A3" w:rsidP="002E2151">
            <w:pPr>
              <w:spacing w:before="240"/>
              <w:jc w:val="both"/>
              <w:rPr>
                <w:rFonts w:eastAsia="Times New Roman" w:cs="Arial"/>
                <w:kern w:val="1"/>
                <w:sz w:val="20"/>
                <w:szCs w:val="20"/>
              </w:rPr>
            </w:pPr>
          </w:p>
          <w:p w14:paraId="5A8F3078"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424345F5" w14:textId="77777777" w:rsidR="00F86A3C" w:rsidRPr="004361C5" w:rsidRDefault="00F86A3C" w:rsidP="002E2151">
            <w:pPr>
              <w:pStyle w:val="Akapitzlist"/>
              <w:numPr>
                <w:ilvl w:val="0"/>
                <w:numId w:val="416"/>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29DFA418" w14:textId="77777777" w:rsidR="00F86A3C" w:rsidRPr="004361C5" w:rsidRDefault="00F86A3C" w:rsidP="002E2151">
            <w:pPr>
              <w:pStyle w:val="Akapitzlist"/>
              <w:numPr>
                <w:ilvl w:val="0"/>
                <w:numId w:val="416"/>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03A6E944" w14:textId="77777777" w:rsidR="00F86A3C" w:rsidRPr="00C162A3" w:rsidRDefault="00F86A3C" w:rsidP="002E2151">
            <w:pPr>
              <w:pStyle w:val="Akapitzlist"/>
              <w:numPr>
                <w:ilvl w:val="0"/>
                <w:numId w:val="416"/>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54F8030"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45F58AE7"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77DE951C" w14:textId="77777777" w:rsidR="00C162A3" w:rsidRPr="00C162A3" w:rsidRDefault="00C162A3" w:rsidP="00C162A3">
            <w:pPr>
              <w:jc w:val="center"/>
              <w:rPr>
                <w:rFonts w:eastAsia="Times New Roman" w:cs="Arial"/>
                <w:kern w:val="1"/>
              </w:rPr>
            </w:pPr>
          </w:p>
          <w:p w14:paraId="310B412B"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7CFDAF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1C105FD2" w14:textId="77777777" w:rsidR="00F86A3C" w:rsidRPr="00C162A3" w:rsidRDefault="00F86A3C" w:rsidP="00C162A3">
            <w:pPr>
              <w:autoSpaceDE w:val="0"/>
              <w:autoSpaceDN w:val="0"/>
              <w:adjustRightInd w:val="0"/>
              <w:jc w:val="center"/>
              <w:rPr>
                <w:rFonts w:cs="Arial"/>
              </w:rPr>
            </w:pPr>
          </w:p>
          <w:p w14:paraId="3B38BB34"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0A729169" w14:textId="77777777" w:rsidR="00F86A3C" w:rsidRPr="00C162A3" w:rsidRDefault="00F86A3C" w:rsidP="00C162A3">
            <w:pPr>
              <w:autoSpaceDE w:val="0"/>
              <w:autoSpaceDN w:val="0"/>
              <w:adjustRightInd w:val="0"/>
              <w:jc w:val="center"/>
              <w:rPr>
                <w:rFonts w:cs="Arial"/>
              </w:rPr>
            </w:pPr>
          </w:p>
          <w:p w14:paraId="6841229D"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5D9C717" w14:textId="77777777" w:rsidR="00F86A3C" w:rsidRPr="00C162A3" w:rsidRDefault="00F86A3C" w:rsidP="00C162A3">
            <w:pPr>
              <w:autoSpaceDE w:val="0"/>
              <w:autoSpaceDN w:val="0"/>
              <w:adjustRightInd w:val="0"/>
              <w:jc w:val="center"/>
              <w:rPr>
                <w:rFonts w:cs="Arial"/>
              </w:rPr>
            </w:pPr>
          </w:p>
          <w:p w14:paraId="2EB77FF8"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38087C0D" w14:textId="77777777" w:rsidTr="00C162A3">
        <w:tc>
          <w:tcPr>
            <w:tcW w:w="709" w:type="dxa"/>
          </w:tcPr>
          <w:p w14:paraId="4DA3F30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25AF20B9"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A871021"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A82A14C" w14:textId="77777777" w:rsidR="00F86A3C" w:rsidRPr="004361C5" w:rsidRDefault="00F86A3C" w:rsidP="00E41FBA">
            <w:pPr>
              <w:snapToGrid w:val="0"/>
              <w:jc w:val="both"/>
              <w:rPr>
                <w:rFonts w:eastAsia="Times New Roman" w:cs="Arial"/>
                <w:kern w:val="1"/>
                <w:sz w:val="20"/>
                <w:szCs w:val="20"/>
              </w:rPr>
            </w:pPr>
          </w:p>
          <w:p w14:paraId="4072BC3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AC9C59"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4F6C58B"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1A053CB7"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55F6FC70" w14:textId="77777777" w:rsidR="00F86A3C" w:rsidRPr="00C162A3" w:rsidRDefault="00F86A3C" w:rsidP="00C162A3">
            <w:pPr>
              <w:autoSpaceDE w:val="0"/>
              <w:autoSpaceDN w:val="0"/>
              <w:adjustRightInd w:val="0"/>
              <w:jc w:val="center"/>
              <w:rPr>
                <w:rFonts w:eastAsia="Times New Roman" w:cs="Arial"/>
                <w:kern w:val="1"/>
              </w:rPr>
            </w:pPr>
          </w:p>
          <w:p w14:paraId="7F3F4B3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3A35B12F"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38DB2C12" w14:textId="77777777" w:rsidR="00F86A3C" w:rsidRPr="00C162A3" w:rsidRDefault="00F86A3C" w:rsidP="00C162A3">
            <w:pPr>
              <w:autoSpaceDE w:val="0"/>
              <w:autoSpaceDN w:val="0"/>
              <w:adjustRightInd w:val="0"/>
              <w:jc w:val="center"/>
              <w:rPr>
                <w:rFonts w:eastAsia="Times New Roman" w:cs="Arial"/>
                <w:kern w:val="1"/>
              </w:rPr>
            </w:pPr>
          </w:p>
          <w:p w14:paraId="4B3679C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03EA3C22" w14:textId="77777777" w:rsidR="00F86A3C" w:rsidRPr="00C162A3" w:rsidRDefault="00F86A3C" w:rsidP="00C162A3">
            <w:pPr>
              <w:autoSpaceDE w:val="0"/>
              <w:autoSpaceDN w:val="0"/>
              <w:adjustRightInd w:val="0"/>
              <w:jc w:val="center"/>
              <w:rPr>
                <w:rFonts w:eastAsia="Times New Roman" w:cs="Arial"/>
                <w:kern w:val="1"/>
              </w:rPr>
            </w:pPr>
          </w:p>
          <w:p w14:paraId="4C11955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99B95F4" w14:textId="77777777" w:rsidR="00F86A3C" w:rsidRDefault="00F86A3C" w:rsidP="00C162A3">
            <w:pPr>
              <w:jc w:val="center"/>
              <w:rPr>
                <w:rFonts w:cs="Arial"/>
              </w:rPr>
            </w:pPr>
            <w:r w:rsidRPr="00C162A3">
              <w:rPr>
                <w:rFonts w:cs="Arial"/>
              </w:rPr>
              <w:t>Możliwość jednorazowej korekty</w:t>
            </w:r>
          </w:p>
          <w:p w14:paraId="40D49FEF" w14:textId="77777777" w:rsidR="00C162A3" w:rsidRPr="00C162A3" w:rsidRDefault="00C162A3" w:rsidP="00C162A3">
            <w:pPr>
              <w:jc w:val="center"/>
              <w:rPr>
                <w:rFonts w:eastAsia="Times New Roman" w:cs="Arial"/>
              </w:rPr>
            </w:pPr>
          </w:p>
        </w:tc>
      </w:tr>
      <w:tr w:rsidR="00F86A3C" w:rsidRPr="004361C5" w14:paraId="30948EAF" w14:textId="77777777" w:rsidTr="00C162A3">
        <w:tc>
          <w:tcPr>
            <w:tcW w:w="709" w:type="dxa"/>
          </w:tcPr>
          <w:p w14:paraId="388BCB9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14:paraId="660E945B"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585E56DA" w14:textId="77777777" w:rsidR="00AE524A" w:rsidRDefault="00AE524A" w:rsidP="00C162A3">
            <w:pPr>
              <w:snapToGrid w:val="0"/>
              <w:rPr>
                <w:rFonts w:eastAsia="Times New Roman" w:cs="Arial"/>
                <w:b/>
                <w:kern w:val="1"/>
              </w:rPr>
            </w:pPr>
          </w:p>
          <w:p w14:paraId="3636C356" w14:textId="77777777" w:rsidR="00F86A3C" w:rsidRPr="00C162A3" w:rsidRDefault="00F86A3C" w:rsidP="00C162A3">
            <w:pPr>
              <w:snapToGrid w:val="0"/>
              <w:rPr>
                <w:rFonts w:eastAsia="Times New Roman" w:cs="Arial"/>
                <w:b/>
                <w:kern w:val="1"/>
              </w:rPr>
            </w:pPr>
          </w:p>
        </w:tc>
        <w:tc>
          <w:tcPr>
            <w:tcW w:w="6804" w:type="dxa"/>
          </w:tcPr>
          <w:p w14:paraId="6DF0816C"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EA1FB81" w14:textId="77777777" w:rsidR="00AE524A" w:rsidRPr="00AE524A" w:rsidRDefault="00AE524A" w:rsidP="00E41FBA">
            <w:pPr>
              <w:snapToGrid w:val="0"/>
              <w:jc w:val="both"/>
              <w:rPr>
                <w:rFonts w:eastAsia="Times New Roman" w:cs="Arial"/>
                <w:kern w:val="1"/>
                <w:sz w:val="20"/>
                <w:szCs w:val="20"/>
              </w:rPr>
            </w:pPr>
          </w:p>
          <w:p w14:paraId="673A53A9"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3A86564" w14:textId="77777777" w:rsidR="00AE524A" w:rsidRPr="00AE524A" w:rsidRDefault="00AE524A" w:rsidP="00E41FBA">
            <w:pPr>
              <w:snapToGrid w:val="0"/>
              <w:jc w:val="both"/>
              <w:rPr>
                <w:rFonts w:eastAsia="Times New Roman" w:cs="Arial"/>
                <w:kern w:val="1"/>
                <w:sz w:val="20"/>
                <w:szCs w:val="20"/>
              </w:rPr>
            </w:pPr>
          </w:p>
          <w:p w14:paraId="2E4695DB"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64EFB4F1" w14:textId="77777777" w:rsidR="00AE524A" w:rsidRDefault="00AE524A" w:rsidP="00E41FBA">
            <w:pPr>
              <w:snapToGrid w:val="0"/>
              <w:jc w:val="both"/>
              <w:rPr>
                <w:rFonts w:eastAsia="Times New Roman" w:cs="Arial"/>
                <w:kern w:val="1"/>
                <w:sz w:val="20"/>
                <w:szCs w:val="20"/>
              </w:rPr>
            </w:pPr>
          </w:p>
          <w:p w14:paraId="5AFD7F34" w14:textId="77777777" w:rsidR="00AE524A" w:rsidRDefault="00AE524A" w:rsidP="00E41FBA">
            <w:pPr>
              <w:snapToGrid w:val="0"/>
              <w:jc w:val="both"/>
              <w:rPr>
                <w:rFonts w:eastAsia="Times New Roman" w:cs="Arial"/>
                <w:kern w:val="1"/>
                <w:sz w:val="20"/>
                <w:szCs w:val="20"/>
              </w:rPr>
            </w:pPr>
          </w:p>
          <w:p w14:paraId="4A05DF2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E4FDA2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86FE57A" w14:textId="77777777" w:rsidR="00F86A3C" w:rsidRPr="00C162A3" w:rsidRDefault="00F86A3C" w:rsidP="00C162A3">
            <w:pPr>
              <w:autoSpaceDE w:val="0"/>
              <w:autoSpaceDN w:val="0"/>
              <w:adjustRightInd w:val="0"/>
              <w:jc w:val="center"/>
              <w:rPr>
                <w:rFonts w:eastAsia="Times New Roman" w:cs="Arial"/>
                <w:kern w:val="1"/>
              </w:rPr>
            </w:pPr>
          </w:p>
          <w:p w14:paraId="37C349B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9EFED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484FED7" w14:textId="77777777" w:rsidR="00F86A3C" w:rsidRPr="00C162A3" w:rsidRDefault="00F86A3C" w:rsidP="00C162A3">
            <w:pPr>
              <w:autoSpaceDE w:val="0"/>
              <w:autoSpaceDN w:val="0"/>
              <w:adjustRightInd w:val="0"/>
              <w:jc w:val="center"/>
              <w:rPr>
                <w:rFonts w:cs="Arial"/>
              </w:rPr>
            </w:pPr>
          </w:p>
          <w:p w14:paraId="5D3169DA"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BB6B1AD" w14:textId="77777777" w:rsidR="00F86A3C" w:rsidRPr="00C162A3" w:rsidRDefault="00F86A3C" w:rsidP="00C162A3">
            <w:pPr>
              <w:autoSpaceDE w:val="0"/>
              <w:autoSpaceDN w:val="0"/>
              <w:adjustRightInd w:val="0"/>
              <w:jc w:val="center"/>
              <w:rPr>
                <w:rFonts w:cs="Arial"/>
              </w:rPr>
            </w:pPr>
          </w:p>
          <w:p w14:paraId="3ACB1FC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D8DE3CA" w14:textId="77777777" w:rsidR="00F86A3C" w:rsidRPr="00C162A3" w:rsidRDefault="00F86A3C" w:rsidP="00C162A3">
            <w:pPr>
              <w:autoSpaceDE w:val="0"/>
              <w:autoSpaceDN w:val="0"/>
              <w:adjustRightInd w:val="0"/>
              <w:jc w:val="center"/>
              <w:rPr>
                <w:rFonts w:cs="Arial"/>
              </w:rPr>
            </w:pPr>
          </w:p>
          <w:p w14:paraId="67688A75"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4E32A3CB" w14:textId="77777777" w:rsidR="00345454" w:rsidRPr="00DF0C08" w:rsidRDefault="00345454" w:rsidP="00B61DB3">
      <w:pPr>
        <w:spacing w:line="240" w:lineRule="auto"/>
        <w:rPr>
          <w:rFonts w:eastAsia="Times New Roman" w:cs="Arial"/>
          <w:b/>
          <w:bCs/>
          <w:iCs/>
          <w:u w:val="single"/>
        </w:rPr>
      </w:pPr>
    </w:p>
    <w:p w14:paraId="07C282E2" w14:textId="77777777"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C23CD4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487DB77"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AFB2B90"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11B15C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0C30A27"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5696803"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17C81FDF"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737B6D40"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005FDDB1"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71F51E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796DABF"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152AF9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4C265A3E" w14:textId="77777777" w:rsidR="00FE2444" w:rsidRPr="00DF0C08" w:rsidRDefault="00FE2444" w:rsidP="00A5288F">
            <w:pPr>
              <w:snapToGrid w:val="0"/>
              <w:spacing w:after="0" w:line="240" w:lineRule="auto"/>
              <w:contextualSpacing/>
              <w:rPr>
                <w:rFonts w:cs="Arial"/>
              </w:rPr>
            </w:pPr>
          </w:p>
          <w:p w14:paraId="7660CD11"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w:t>
            </w:r>
            <w:r w:rsidRPr="00DF0C08">
              <w:rPr>
                <w:rFonts w:cs="Arial"/>
              </w:rPr>
              <w:lastRenderedPageBreak/>
              <w:t>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7AA80F7D"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C673A9A"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3F3FFA1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146A1D86" w14:textId="77777777" w:rsidR="00A83B5E" w:rsidRDefault="00A83B5E" w:rsidP="00A83B5E">
            <w:pPr>
              <w:snapToGrid w:val="0"/>
              <w:spacing w:line="240" w:lineRule="auto"/>
              <w:rPr>
                <w:rFonts w:cs="Arial"/>
              </w:rPr>
            </w:pPr>
          </w:p>
          <w:p w14:paraId="45FB5700"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45731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15E10C1" w14:textId="77777777" w:rsidR="00FE2444" w:rsidRDefault="00FE2444" w:rsidP="00A5288F">
            <w:pPr>
              <w:snapToGrid w:val="0"/>
              <w:spacing w:after="0"/>
              <w:jc w:val="center"/>
              <w:rPr>
                <w:rFonts w:cs="Arial"/>
              </w:rPr>
            </w:pPr>
            <w:r w:rsidRPr="00DF0C08">
              <w:rPr>
                <w:rFonts w:cs="Arial"/>
              </w:rPr>
              <w:lastRenderedPageBreak/>
              <w:t>Tak/Nie</w:t>
            </w:r>
          </w:p>
          <w:p w14:paraId="50B58132" w14:textId="77777777" w:rsidR="00A5288F" w:rsidRPr="00DF0C08" w:rsidRDefault="00A5288F" w:rsidP="00A5288F">
            <w:pPr>
              <w:snapToGrid w:val="0"/>
              <w:spacing w:after="0"/>
              <w:jc w:val="center"/>
              <w:rPr>
                <w:rFonts w:cs="Arial"/>
              </w:rPr>
            </w:pPr>
          </w:p>
          <w:p w14:paraId="5E2A4722" w14:textId="77777777" w:rsidR="00FE2444" w:rsidRPr="00DF0C08" w:rsidRDefault="00FE2444" w:rsidP="00A5288F">
            <w:pPr>
              <w:snapToGrid w:val="0"/>
              <w:spacing w:after="0"/>
              <w:jc w:val="center"/>
              <w:rPr>
                <w:rFonts w:cs="Arial"/>
              </w:rPr>
            </w:pPr>
            <w:r w:rsidRPr="00DF0C08">
              <w:rPr>
                <w:rFonts w:cs="Arial"/>
              </w:rPr>
              <w:t>(niespełnienie kryterium oznacza</w:t>
            </w:r>
          </w:p>
          <w:p w14:paraId="16F7D9BE" w14:textId="77777777" w:rsidR="00FE2444" w:rsidRPr="00DF0C08" w:rsidRDefault="00FE2444" w:rsidP="00A5288F">
            <w:pPr>
              <w:snapToGrid w:val="0"/>
              <w:spacing w:after="0"/>
              <w:jc w:val="center"/>
              <w:rPr>
                <w:rFonts w:cs="Arial"/>
              </w:rPr>
            </w:pPr>
            <w:r w:rsidRPr="00DF0C08">
              <w:rPr>
                <w:rFonts w:cs="Arial"/>
              </w:rPr>
              <w:t>odrzucenie wniosku)</w:t>
            </w:r>
          </w:p>
          <w:p w14:paraId="3D69013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455C7F86"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78C892C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41B5024A"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5825B91B"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3A3B340D"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0C489823"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58014025"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4306A595"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710B0C4F"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FE421F8" w14:textId="77777777" w:rsidR="00FE2444" w:rsidRDefault="00FE2444" w:rsidP="00A5288F">
            <w:pPr>
              <w:snapToGrid w:val="0"/>
              <w:spacing w:after="0"/>
              <w:jc w:val="center"/>
              <w:rPr>
                <w:rFonts w:cs="Arial"/>
              </w:rPr>
            </w:pPr>
            <w:r w:rsidRPr="00DF0C08">
              <w:rPr>
                <w:rFonts w:cs="Arial"/>
              </w:rPr>
              <w:t>Tak/Nie</w:t>
            </w:r>
          </w:p>
          <w:p w14:paraId="7DF7F6E4" w14:textId="77777777" w:rsidR="00A5288F" w:rsidRPr="00DF0C08" w:rsidRDefault="00A5288F" w:rsidP="00A5288F">
            <w:pPr>
              <w:snapToGrid w:val="0"/>
              <w:spacing w:after="0"/>
              <w:jc w:val="center"/>
              <w:rPr>
                <w:rFonts w:cs="Arial"/>
              </w:rPr>
            </w:pPr>
          </w:p>
          <w:p w14:paraId="2CC773D4" w14:textId="77777777" w:rsidR="00FE2444" w:rsidRPr="00DF0C08" w:rsidRDefault="00FE2444" w:rsidP="00A5288F">
            <w:pPr>
              <w:snapToGrid w:val="0"/>
              <w:spacing w:after="0"/>
              <w:jc w:val="center"/>
              <w:rPr>
                <w:rFonts w:cs="Arial"/>
              </w:rPr>
            </w:pPr>
            <w:r w:rsidRPr="00DF0C08">
              <w:rPr>
                <w:rFonts w:cs="Arial"/>
              </w:rPr>
              <w:t>(niespełnienie kryterium oznacza</w:t>
            </w:r>
          </w:p>
          <w:p w14:paraId="7AB34E2D" w14:textId="77777777" w:rsidR="00FE2444" w:rsidRPr="00DF0C08" w:rsidRDefault="00FE2444" w:rsidP="00A5288F">
            <w:pPr>
              <w:snapToGrid w:val="0"/>
              <w:spacing w:after="0"/>
              <w:jc w:val="center"/>
              <w:rPr>
                <w:rFonts w:cs="Arial"/>
              </w:rPr>
            </w:pPr>
            <w:r w:rsidRPr="00DF0C08">
              <w:rPr>
                <w:rFonts w:cs="Arial"/>
              </w:rPr>
              <w:t>odrzucenie wniosku)</w:t>
            </w:r>
          </w:p>
          <w:p w14:paraId="4BCAFD19"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DB1898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95108C"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9A88EA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2761EB9"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7885688F" w14:textId="77777777" w:rsidR="00A83B5E" w:rsidRPr="00A83B5E" w:rsidRDefault="00A83B5E" w:rsidP="00A83B5E">
            <w:pPr>
              <w:snapToGrid w:val="0"/>
              <w:spacing w:line="240" w:lineRule="auto"/>
              <w:rPr>
                <w:rFonts w:eastAsia="Times New Roman" w:cs="Arial"/>
              </w:rPr>
            </w:pPr>
          </w:p>
          <w:p w14:paraId="31092F7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86F7380"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0"/>
            </w:r>
            <w:r w:rsidRPr="00A83B5E">
              <w:rPr>
                <w:rFonts w:eastAsia="Times New Roman" w:cs="Arial"/>
              </w:rPr>
              <w:t xml:space="preserve"> </w:t>
            </w:r>
          </w:p>
          <w:p w14:paraId="76AECBF7" w14:textId="77777777" w:rsidR="00A83B5E" w:rsidRPr="00A83B5E" w:rsidRDefault="00A83B5E" w:rsidP="00A83B5E">
            <w:pPr>
              <w:snapToGrid w:val="0"/>
              <w:rPr>
                <w:rFonts w:eastAsia="Times New Roman" w:cs="Arial"/>
              </w:rPr>
            </w:pPr>
            <w:r w:rsidRPr="00A83B5E">
              <w:rPr>
                <w:rFonts w:eastAsia="Times New Roman" w:cs="Arial"/>
              </w:rPr>
              <w:t>oraz</w:t>
            </w:r>
          </w:p>
          <w:p w14:paraId="2AD3B419"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1"/>
            </w:r>
            <w:r w:rsidRPr="00A83B5E">
              <w:rPr>
                <w:rFonts w:eastAsia="Times New Roman" w:cs="Arial"/>
              </w:rPr>
              <w:t xml:space="preserve">.  </w:t>
            </w:r>
          </w:p>
          <w:p w14:paraId="16B0F62E" w14:textId="77777777" w:rsidR="00A83B5E" w:rsidRPr="00A83B5E" w:rsidRDefault="00A83B5E" w:rsidP="00A83B5E">
            <w:pPr>
              <w:snapToGrid w:val="0"/>
              <w:spacing w:line="240" w:lineRule="auto"/>
              <w:rPr>
                <w:rFonts w:eastAsia="Times New Roman" w:cs="Arial"/>
              </w:rPr>
            </w:pPr>
          </w:p>
          <w:p w14:paraId="1DE1070C"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5CD82402"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2"/>
            </w:r>
            <w:r w:rsidRPr="00A83B5E">
              <w:rPr>
                <w:rFonts w:eastAsia="Times New Roman" w:cs="Arial"/>
              </w:rPr>
              <w:t>;</w:t>
            </w:r>
          </w:p>
          <w:p w14:paraId="6AEA59F5"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B8A0829" w14:textId="77777777" w:rsidR="00A83B5E" w:rsidRPr="00A83B5E" w:rsidRDefault="00A83B5E" w:rsidP="00A83B5E">
            <w:pPr>
              <w:snapToGrid w:val="0"/>
              <w:spacing w:line="240" w:lineRule="auto"/>
              <w:rPr>
                <w:rFonts w:eastAsia="Times New Roman" w:cs="Arial"/>
              </w:rPr>
            </w:pPr>
          </w:p>
          <w:p w14:paraId="3967E5F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61EECD4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21455F9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D707B3E"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5F34E87E" w14:textId="77777777" w:rsidR="00A83B5E" w:rsidRPr="00A83B5E" w:rsidRDefault="00A83B5E" w:rsidP="00A83B5E">
            <w:pPr>
              <w:snapToGrid w:val="0"/>
              <w:spacing w:line="240" w:lineRule="auto"/>
              <w:rPr>
                <w:rFonts w:eastAsia="Times New Roman" w:cs="Arial"/>
              </w:rPr>
            </w:pPr>
          </w:p>
          <w:p w14:paraId="0BC8041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350AEEF"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3C77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E18D6E2" w14:textId="77777777" w:rsidR="00A83B5E" w:rsidRPr="00A83B5E" w:rsidRDefault="00A83B5E" w:rsidP="00A83B5E">
            <w:pPr>
              <w:snapToGrid w:val="0"/>
              <w:spacing w:line="240" w:lineRule="auto"/>
              <w:rPr>
                <w:rFonts w:eastAsia="Times New Roman" w:cs="Arial"/>
              </w:rPr>
            </w:pPr>
          </w:p>
          <w:p w14:paraId="59F8791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C4A2ACB" w14:textId="77777777" w:rsidR="00A83B5E" w:rsidRPr="0067028D" w:rsidRDefault="00A83B5E" w:rsidP="00A83B5E">
            <w:pPr>
              <w:snapToGrid w:val="0"/>
              <w:spacing w:after="0"/>
              <w:jc w:val="center"/>
              <w:rPr>
                <w:rFonts w:cs="Arial"/>
              </w:rPr>
            </w:pPr>
            <w:r w:rsidRPr="0067028D">
              <w:rPr>
                <w:rFonts w:cs="Arial"/>
              </w:rPr>
              <w:t>Tak/Nie</w:t>
            </w:r>
          </w:p>
          <w:p w14:paraId="34587381" w14:textId="77777777" w:rsidR="00A83B5E" w:rsidRPr="0067028D" w:rsidRDefault="00A83B5E" w:rsidP="00A83B5E">
            <w:pPr>
              <w:snapToGrid w:val="0"/>
              <w:spacing w:after="0"/>
              <w:jc w:val="center"/>
              <w:rPr>
                <w:rFonts w:cs="Arial"/>
              </w:rPr>
            </w:pPr>
          </w:p>
          <w:p w14:paraId="4053F9D3" w14:textId="77777777" w:rsidR="00A83B5E" w:rsidRPr="00A83B5E" w:rsidRDefault="00A83B5E" w:rsidP="00A83B5E">
            <w:pPr>
              <w:snapToGrid w:val="0"/>
              <w:spacing w:after="0"/>
              <w:jc w:val="center"/>
              <w:rPr>
                <w:rFonts w:cs="Arial"/>
              </w:rPr>
            </w:pPr>
            <w:r w:rsidRPr="00A83B5E">
              <w:rPr>
                <w:rFonts w:cs="Arial"/>
              </w:rPr>
              <w:t>Kryterium obligatoryjne</w:t>
            </w:r>
          </w:p>
          <w:p w14:paraId="70A3E4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A931B30" w14:textId="77777777" w:rsidR="00A83B5E" w:rsidRPr="00A83B5E" w:rsidRDefault="00A83B5E" w:rsidP="00A83B5E">
            <w:pPr>
              <w:snapToGrid w:val="0"/>
              <w:spacing w:after="0"/>
              <w:jc w:val="center"/>
              <w:rPr>
                <w:rFonts w:cs="Arial"/>
              </w:rPr>
            </w:pPr>
          </w:p>
          <w:p w14:paraId="5886E34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9C997F2" w14:textId="77777777" w:rsidR="00A83B5E" w:rsidRPr="00A83B5E" w:rsidRDefault="00A83B5E" w:rsidP="00A83B5E">
            <w:pPr>
              <w:snapToGrid w:val="0"/>
              <w:spacing w:after="0"/>
              <w:jc w:val="center"/>
              <w:rPr>
                <w:rFonts w:cs="Arial"/>
              </w:rPr>
            </w:pPr>
          </w:p>
          <w:p w14:paraId="55D6FC8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3A18F52" w14:textId="77777777" w:rsidR="00A83B5E" w:rsidRPr="00A83B5E" w:rsidRDefault="00A83B5E" w:rsidP="00A83B5E">
            <w:pPr>
              <w:snapToGrid w:val="0"/>
              <w:spacing w:after="0"/>
              <w:jc w:val="center"/>
              <w:rPr>
                <w:rFonts w:cs="Arial"/>
              </w:rPr>
            </w:pPr>
          </w:p>
          <w:p w14:paraId="580407F1"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6ED45D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EF51B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C350D00"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A40AAD1"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2DE5EA78" w14:textId="77777777" w:rsidR="00A83B5E" w:rsidRPr="00A83B5E" w:rsidRDefault="00A83B5E" w:rsidP="00A83B5E">
            <w:pPr>
              <w:snapToGrid w:val="0"/>
              <w:spacing w:line="240" w:lineRule="auto"/>
              <w:rPr>
                <w:rFonts w:eastAsia="Times New Roman" w:cs="Arial"/>
              </w:rPr>
            </w:pPr>
          </w:p>
          <w:p w14:paraId="6860CF9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6507BC93"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DA378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7290437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237983A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07BC598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5FC3BBA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301E7A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B21D009"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4B36AA3B" w14:textId="77777777" w:rsidR="00A83B5E" w:rsidRPr="00A83B5E" w:rsidRDefault="00A83B5E" w:rsidP="00A83B5E">
            <w:pPr>
              <w:snapToGrid w:val="0"/>
              <w:rPr>
                <w:rFonts w:eastAsia="Times New Roman" w:cs="Arial"/>
              </w:rPr>
            </w:pPr>
          </w:p>
          <w:p w14:paraId="0B2D85C9"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6C721628"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6FC8E7D3"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9728E0E"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0AC06111"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1588293"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0B95FA2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13A9645C"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47BE2E1" w14:textId="77777777" w:rsidR="00A83B5E" w:rsidRPr="00A83B5E" w:rsidRDefault="00A83B5E" w:rsidP="00A83B5E">
            <w:pPr>
              <w:snapToGrid w:val="0"/>
              <w:spacing w:after="0"/>
              <w:jc w:val="center"/>
              <w:rPr>
                <w:rFonts w:cs="Arial"/>
              </w:rPr>
            </w:pPr>
            <w:r w:rsidRPr="00A83B5E">
              <w:rPr>
                <w:rFonts w:cs="Arial"/>
              </w:rPr>
              <w:t>Tak/Nie</w:t>
            </w:r>
          </w:p>
          <w:p w14:paraId="7FBBBA2F" w14:textId="77777777" w:rsidR="00A83B5E" w:rsidRPr="00A83B5E" w:rsidRDefault="00A83B5E" w:rsidP="00A83B5E">
            <w:pPr>
              <w:snapToGrid w:val="0"/>
              <w:spacing w:after="0"/>
              <w:jc w:val="center"/>
              <w:rPr>
                <w:rFonts w:cs="Arial"/>
              </w:rPr>
            </w:pPr>
          </w:p>
          <w:p w14:paraId="5FE2A538" w14:textId="77777777" w:rsidR="00A83B5E" w:rsidRPr="00A83B5E" w:rsidRDefault="00A83B5E" w:rsidP="00A83B5E">
            <w:pPr>
              <w:snapToGrid w:val="0"/>
              <w:spacing w:after="0"/>
              <w:jc w:val="center"/>
              <w:rPr>
                <w:rFonts w:cs="Arial"/>
              </w:rPr>
            </w:pPr>
            <w:r w:rsidRPr="00A83B5E">
              <w:rPr>
                <w:rFonts w:cs="Arial"/>
              </w:rPr>
              <w:t>Kryterium obligatoryjne</w:t>
            </w:r>
          </w:p>
          <w:p w14:paraId="14E930D6"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1032CE6" w14:textId="77777777" w:rsidR="00A83B5E" w:rsidRPr="00A83B5E" w:rsidRDefault="00A83B5E" w:rsidP="00A83B5E">
            <w:pPr>
              <w:snapToGrid w:val="0"/>
              <w:spacing w:after="0"/>
              <w:jc w:val="center"/>
              <w:rPr>
                <w:rFonts w:cs="Arial"/>
              </w:rPr>
            </w:pPr>
          </w:p>
          <w:p w14:paraId="01DE656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E3C3FB" w14:textId="77777777" w:rsidR="00A83B5E" w:rsidRPr="00A83B5E" w:rsidRDefault="00A83B5E" w:rsidP="00A83B5E">
            <w:pPr>
              <w:snapToGrid w:val="0"/>
              <w:spacing w:after="0"/>
              <w:jc w:val="center"/>
              <w:rPr>
                <w:rFonts w:cs="Arial"/>
              </w:rPr>
            </w:pPr>
          </w:p>
          <w:p w14:paraId="7BE23F3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19EFE76" w14:textId="77777777" w:rsidR="00A83B5E" w:rsidRPr="00A83B5E" w:rsidRDefault="00A83B5E" w:rsidP="00A83B5E">
            <w:pPr>
              <w:snapToGrid w:val="0"/>
              <w:spacing w:after="0"/>
              <w:jc w:val="center"/>
              <w:rPr>
                <w:rFonts w:cs="Arial"/>
              </w:rPr>
            </w:pPr>
          </w:p>
          <w:p w14:paraId="3B94CF9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F829C41"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679E70AC"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44556F9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CA5FBE6"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26BD6173" w14:textId="77777777" w:rsidR="00A83B5E" w:rsidRPr="00A83B5E" w:rsidRDefault="00A83B5E" w:rsidP="00A83B5E">
            <w:pPr>
              <w:snapToGrid w:val="0"/>
              <w:spacing w:line="240" w:lineRule="auto"/>
              <w:rPr>
                <w:rFonts w:eastAsia="Times New Roman" w:cs="Arial"/>
              </w:rPr>
            </w:pPr>
          </w:p>
          <w:p w14:paraId="4A5049C6"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052B1856"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615141D4"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55750C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01C20E2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CA5A252" w14:textId="77777777" w:rsidR="00A83B5E" w:rsidRPr="00A83B5E" w:rsidRDefault="00A83B5E" w:rsidP="00A83B5E">
            <w:pPr>
              <w:snapToGrid w:val="0"/>
              <w:spacing w:after="0"/>
              <w:jc w:val="center"/>
              <w:rPr>
                <w:rFonts w:cs="Arial"/>
              </w:rPr>
            </w:pPr>
            <w:r w:rsidRPr="00A83B5E">
              <w:rPr>
                <w:rFonts w:cs="Arial"/>
              </w:rPr>
              <w:t>Tak/Nie</w:t>
            </w:r>
          </w:p>
          <w:p w14:paraId="4950E774" w14:textId="77777777" w:rsidR="00A83B5E" w:rsidRPr="00A83B5E" w:rsidRDefault="00A83B5E" w:rsidP="00A83B5E">
            <w:pPr>
              <w:snapToGrid w:val="0"/>
              <w:spacing w:after="0"/>
              <w:jc w:val="center"/>
              <w:rPr>
                <w:rFonts w:cs="Arial"/>
              </w:rPr>
            </w:pPr>
          </w:p>
          <w:p w14:paraId="3FCC186F" w14:textId="77777777" w:rsidR="00A83B5E" w:rsidRPr="00A83B5E" w:rsidRDefault="00A83B5E" w:rsidP="00A83B5E">
            <w:pPr>
              <w:snapToGrid w:val="0"/>
              <w:spacing w:after="0"/>
              <w:jc w:val="center"/>
              <w:rPr>
                <w:rFonts w:cs="Arial"/>
              </w:rPr>
            </w:pPr>
            <w:r w:rsidRPr="00A83B5E">
              <w:rPr>
                <w:rFonts w:cs="Arial"/>
              </w:rPr>
              <w:t>Kryterium obligatoryjne</w:t>
            </w:r>
          </w:p>
          <w:p w14:paraId="13D239F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30556FA" w14:textId="77777777" w:rsidR="00A83B5E" w:rsidRPr="00A83B5E" w:rsidRDefault="00A83B5E" w:rsidP="00A83B5E">
            <w:pPr>
              <w:snapToGrid w:val="0"/>
              <w:spacing w:after="0"/>
              <w:jc w:val="center"/>
              <w:rPr>
                <w:rFonts w:cs="Arial"/>
              </w:rPr>
            </w:pPr>
          </w:p>
          <w:p w14:paraId="7EE65D6E"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669B3009" w14:textId="77777777" w:rsidR="00A83B5E" w:rsidRPr="00A83B5E" w:rsidRDefault="00A83B5E" w:rsidP="00A83B5E">
            <w:pPr>
              <w:snapToGrid w:val="0"/>
              <w:spacing w:after="0"/>
              <w:jc w:val="center"/>
              <w:rPr>
                <w:rFonts w:cs="Arial"/>
              </w:rPr>
            </w:pPr>
          </w:p>
          <w:p w14:paraId="6A8EA96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E05AFFA" w14:textId="77777777" w:rsidR="00A83B5E" w:rsidRPr="00A83B5E" w:rsidRDefault="00A83B5E" w:rsidP="00A83B5E">
            <w:pPr>
              <w:snapToGrid w:val="0"/>
              <w:spacing w:after="0"/>
              <w:jc w:val="center"/>
              <w:rPr>
                <w:rFonts w:cs="Arial"/>
              </w:rPr>
            </w:pPr>
          </w:p>
          <w:p w14:paraId="3B3D08AD"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6D0BEC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B1476C"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0DE3F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F132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4DBEC7C3" w14:textId="77777777" w:rsidR="00A83B5E" w:rsidRPr="00A83B5E" w:rsidRDefault="00A83B5E" w:rsidP="00A83B5E">
            <w:pPr>
              <w:snapToGrid w:val="0"/>
              <w:spacing w:line="240" w:lineRule="auto"/>
              <w:rPr>
                <w:rFonts w:eastAsia="Times New Roman" w:cs="Arial"/>
              </w:rPr>
            </w:pPr>
          </w:p>
          <w:p w14:paraId="2B0262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1594251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5FB10E" w14:textId="77777777" w:rsidR="00A83B5E" w:rsidRPr="00A83B5E" w:rsidRDefault="00A83B5E" w:rsidP="00A83B5E">
            <w:pPr>
              <w:snapToGrid w:val="0"/>
              <w:spacing w:after="0"/>
              <w:jc w:val="center"/>
              <w:rPr>
                <w:rFonts w:cs="Arial"/>
              </w:rPr>
            </w:pPr>
            <w:r w:rsidRPr="00A83B5E">
              <w:rPr>
                <w:rFonts w:cs="Arial"/>
              </w:rPr>
              <w:t>Tak/Nie</w:t>
            </w:r>
          </w:p>
          <w:p w14:paraId="45184DC9" w14:textId="77777777" w:rsidR="00A83B5E" w:rsidRPr="00A83B5E" w:rsidRDefault="00A83B5E" w:rsidP="00A83B5E">
            <w:pPr>
              <w:snapToGrid w:val="0"/>
              <w:spacing w:after="0"/>
              <w:jc w:val="center"/>
              <w:rPr>
                <w:rFonts w:cs="Arial"/>
              </w:rPr>
            </w:pPr>
          </w:p>
          <w:p w14:paraId="506D00D8" w14:textId="77777777" w:rsidR="00A83B5E" w:rsidRPr="00A83B5E" w:rsidRDefault="00A83B5E" w:rsidP="00A83B5E">
            <w:pPr>
              <w:snapToGrid w:val="0"/>
              <w:spacing w:after="0"/>
              <w:jc w:val="center"/>
              <w:rPr>
                <w:rFonts w:cs="Arial"/>
              </w:rPr>
            </w:pPr>
            <w:r w:rsidRPr="00A83B5E">
              <w:rPr>
                <w:rFonts w:cs="Arial"/>
              </w:rPr>
              <w:t>Kryterium obligatoryjne</w:t>
            </w:r>
          </w:p>
          <w:p w14:paraId="00C63CBC"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01498BD" w14:textId="77777777" w:rsidR="00A83B5E" w:rsidRPr="00A83B5E" w:rsidRDefault="00A83B5E" w:rsidP="00A83B5E">
            <w:pPr>
              <w:snapToGrid w:val="0"/>
              <w:spacing w:after="0"/>
              <w:jc w:val="center"/>
              <w:rPr>
                <w:rFonts w:cs="Arial"/>
              </w:rPr>
            </w:pPr>
          </w:p>
          <w:p w14:paraId="41347D7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5BD9493" w14:textId="77777777" w:rsidR="00A83B5E" w:rsidRPr="00A83B5E" w:rsidRDefault="00A83B5E" w:rsidP="00A83B5E">
            <w:pPr>
              <w:snapToGrid w:val="0"/>
              <w:spacing w:after="0"/>
              <w:jc w:val="center"/>
              <w:rPr>
                <w:rFonts w:cs="Arial"/>
              </w:rPr>
            </w:pPr>
          </w:p>
          <w:p w14:paraId="24F97F2E"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1290CEE5" w14:textId="77777777" w:rsidR="00A83B5E" w:rsidRPr="00A83B5E" w:rsidRDefault="00A83B5E" w:rsidP="00A83B5E">
            <w:pPr>
              <w:snapToGrid w:val="0"/>
              <w:spacing w:after="0"/>
              <w:jc w:val="center"/>
              <w:rPr>
                <w:rFonts w:cs="Arial"/>
              </w:rPr>
            </w:pPr>
          </w:p>
          <w:p w14:paraId="585DF018"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3134C8DE" w14:textId="77777777" w:rsidR="00FE2444" w:rsidRPr="00DF0C08" w:rsidRDefault="00FE2444" w:rsidP="00B61DB3">
      <w:pPr>
        <w:pStyle w:val="Default"/>
        <w:rPr>
          <w:rFonts w:eastAsia="Times New Roman" w:cs="Arial"/>
          <w:b/>
          <w:bCs/>
          <w:iCs/>
          <w:color w:val="auto"/>
          <w:sz w:val="22"/>
          <w:szCs w:val="22"/>
        </w:rPr>
      </w:pPr>
    </w:p>
    <w:p w14:paraId="510AB2EE" w14:textId="77777777" w:rsidR="00FE2444" w:rsidRPr="00DF0C08" w:rsidRDefault="00FE2444" w:rsidP="00B61DB3">
      <w:pPr>
        <w:pStyle w:val="Default"/>
        <w:rPr>
          <w:rFonts w:eastAsia="Times New Roman" w:cs="Arial"/>
          <w:b/>
          <w:bCs/>
          <w:iCs/>
          <w:color w:val="auto"/>
          <w:sz w:val="22"/>
          <w:szCs w:val="22"/>
        </w:rPr>
      </w:pPr>
    </w:p>
    <w:p w14:paraId="227F3CD7"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064DB88F"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6C248F82" w14:textId="77777777" w:rsidTr="00A5288F">
        <w:trPr>
          <w:trHeight w:val="499"/>
          <w:tblHeader/>
        </w:trPr>
        <w:tc>
          <w:tcPr>
            <w:tcW w:w="709" w:type="dxa"/>
            <w:shd w:val="clear" w:color="auto" w:fill="auto"/>
            <w:vAlign w:val="center"/>
          </w:tcPr>
          <w:p w14:paraId="6EADFF1E"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2421127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3CD4C4C"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15F4D1E2"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588FB376" w14:textId="77777777" w:rsidTr="00A5288F">
        <w:trPr>
          <w:trHeight w:val="952"/>
        </w:trPr>
        <w:tc>
          <w:tcPr>
            <w:tcW w:w="709" w:type="dxa"/>
          </w:tcPr>
          <w:p w14:paraId="51A26836"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5E84AE5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23222251"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6F8B52E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4EF8E4E0" w14:textId="77777777" w:rsidR="00B61DB3" w:rsidRPr="00DF0C08" w:rsidRDefault="00B61DB3" w:rsidP="00A5288F">
            <w:pPr>
              <w:snapToGrid w:val="0"/>
              <w:spacing w:after="0"/>
              <w:rPr>
                <w:rFonts w:cs="Calibri"/>
              </w:rPr>
            </w:pPr>
          </w:p>
          <w:p w14:paraId="3D71479B"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3DD4E42B"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2B421DD0"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27E8663" w14:textId="77777777" w:rsidR="00E34F10" w:rsidRDefault="00E34F10" w:rsidP="00A5288F">
            <w:pPr>
              <w:pStyle w:val="Akapitzlist"/>
              <w:snapToGrid w:val="0"/>
              <w:spacing w:after="0" w:line="240" w:lineRule="auto"/>
              <w:ind w:left="360"/>
              <w:rPr>
                <w:rFonts w:cs="Arial"/>
              </w:rPr>
            </w:pPr>
          </w:p>
          <w:p w14:paraId="6AF644E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04BF2473"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33E5F611" w14:textId="77777777" w:rsidR="00E34F10" w:rsidRDefault="00E34F10" w:rsidP="00A5288F">
            <w:pPr>
              <w:pStyle w:val="Akapitzlist"/>
              <w:spacing w:before="60" w:after="60"/>
            </w:pPr>
          </w:p>
          <w:p w14:paraId="181DBD0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7EA4B27"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0251F030"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C780CD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4490B4A6"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7E6F2569"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08FB1693" w14:textId="77777777" w:rsidR="00B61DB3" w:rsidRPr="00DF0C08" w:rsidRDefault="00B61DB3" w:rsidP="00A5288F">
            <w:pPr>
              <w:jc w:val="center"/>
              <w:rPr>
                <w:rFonts w:cs="Arial"/>
              </w:rPr>
            </w:pPr>
            <w:r w:rsidRPr="00DF0C08">
              <w:rPr>
                <w:rFonts w:cs="Arial"/>
              </w:rPr>
              <w:t>Kryterium obligatoryjne</w:t>
            </w:r>
          </w:p>
          <w:p w14:paraId="239DA86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251FDDC" w14:textId="77777777" w:rsidR="00B61DB3" w:rsidRPr="00DF0C08" w:rsidRDefault="00B61DB3" w:rsidP="00A5288F">
            <w:pPr>
              <w:jc w:val="center"/>
              <w:rPr>
                <w:rFonts w:cs="Arial"/>
              </w:rPr>
            </w:pPr>
            <w:r w:rsidRPr="00DF0C08">
              <w:rPr>
                <w:rFonts w:cs="Arial"/>
              </w:rPr>
              <w:t>Niespełnienie kryterium oznacza odrzucenie wniosku.</w:t>
            </w:r>
          </w:p>
          <w:p w14:paraId="4E84D296"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F608E40" w14:textId="77777777" w:rsidTr="00A5288F">
        <w:trPr>
          <w:trHeight w:val="952"/>
        </w:trPr>
        <w:tc>
          <w:tcPr>
            <w:tcW w:w="709" w:type="dxa"/>
          </w:tcPr>
          <w:p w14:paraId="1BE49015"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7843C8"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62CD1470"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0960326" w14:textId="77777777" w:rsidR="00B61DB3" w:rsidRPr="00DF0C08" w:rsidRDefault="00B61DB3" w:rsidP="00A5288F">
            <w:pPr>
              <w:spacing w:before="120" w:after="120"/>
              <w:ind w:left="110"/>
              <w:rPr>
                <w:rFonts w:ascii="Calibri" w:hAnsi="Calibri" w:cs="Calibri"/>
                <w:szCs w:val="20"/>
              </w:rPr>
            </w:pPr>
          </w:p>
          <w:p w14:paraId="4603A950"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15833A1B"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6658E1B1"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AD732DE" w14:textId="77777777" w:rsidR="00B61DB3" w:rsidRPr="00DF0C08" w:rsidRDefault="00B61DB3" w:rsidP="00A5288F">
            <w:pPr>
              <w:jc w:val="center"/>
              <w:rPr>
                <w:rFonts w:cs="Arial"/>
              </w:rPr>
            </w:pPr>
            <w:r w:rsidRPr="00DF0C08">
              <w:rPr>
                <w:rFonts w:cs="Arial"/>
              </w:rPr>
              <w:t>Kryterium obligatoryjne</w:t>
            </w:r>
          </w:p>
          <w:p w14:paraId="2CC75A3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6DDF66E" w14:textId="77777777" w:rsidR="00B61DB3" w:rsidRPr="00DF0C08" w:rsidRDefault="00B61DB3" w:rsidP="00A5288F">
            <w:pPr>
              <w:jc w:val="center"/>
              <w:rPr>
                <w:rFonts w:cs="Arial"/>
              </w:rPr>
            </w:pPr>
            <w:r w:rsidRPr="00DF0C08">
              <w:rPr>
                <w:rFonts w:cs="Arial"/>
              </w:rPr>
              <w:t>Niespełnienie kryterium oznacza odrzucenie wniosku.</w:t>
            </w:r>
          </w:p>
          <w:p w14:paraId="3C43C81B"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00404AD4"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3DE9F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44A15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E317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3EC782C"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CB16F0"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73BBEB1"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A0F6D69" w14:textId="77777777" w:rsidR="004447F7" w:rsidRDefault="004447F7" w:rsidP="00A5288F">
            <w:pPr>
              <w:snapToGrid w:val="0"/>
              <w:spacing w:line="240" w:lineRule="auto"/>
              <w:ind w:left="142"/>
              <w:jc w:val="center"/>
              <w:rPr>
                <w:rFonts w:cs="Arial"/>
              </w:rPr>
            </w:pPr>
            <w:r>
              <w:rPr>
                <w:rFonts w:cs="Arial"/>
              </w:rPr>
              <w:t>Tak/Nie</w:t>
            </w:r>
          </w:p>
          <w:p w14:paraId="2CE51835" w14:textId="77777777" w:rsidR="004447F7" w:rsidRDefault="004447F7" w:rsidP="00A5288F">
            <w:pPr>
              <w:snapToGrid w:val="0"/>
              <w:spacing w:line="240" w:lineRule="auto"/>
              <w:ind w:left="142"/>
              <w:jc w:val="center"/>
              <w:rPr>
                <w:rFonts w:cs="Arial"/>
              </w:rPr>
            </w:pPr>
          </w:p>
          <w:p w14:paraId="6BDE7288"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FDCBDF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270C8F4"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BDA2E21"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287AA3" w14:textId="77777777" w:rsidR="004447F7" w:rsidRPr="004447F7" w:rsidRDefault="004447F7" w:rsidP="00A5288F">
            <w:pPr>
              <w:snapToGrid w:val="0"/>
              <w:spacing w:line="240" w:lineRule="auto"/>
              <w:ind w:left="142"/>
              <w:jc w:val="center"/>
              <w:rPr>
                <w:rFonts w:cs="Arial"/>
              </w:rPr>
            </w:pPr>
          </w:p>
          <w:p w14:paraId="57F580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2B92B85"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35147"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1D1D55A"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F2CDA4"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12C7CE7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164791EE" w14:textId="77777777" w:rsidR="004447F7" w:rsidRPr="004447F7" w:rsidRDefault="004447F7" w:rsidP="00A5288F">
            <w:pPr>
              <w:spacing w:before="120" w:after="120"/>
              <w:rPr>
                <w:rFonts w:cs="Arial"/>
              </w:rPr>
            </w:pPr>
            <w:r w:rsidRPr="004447F7">
              <w:rPr>
                <w:rFonts w:cs="Arial"/>
              </w:rPr>
              <w:t>Wskaźniki produktu:</w:t>
            </w:r>
          </w:p>
          <w:p w14:paraId="52B618DF"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2EE512CE"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250F42F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5589380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C364746"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1958F1C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0440B6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41A2C6C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CB11BC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5182BC4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1F7E42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9C6CD0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6AB53ED1" w14:textId="77777777" w:rsidR="004447F7" w:rsidRPr="004447F7" w:rsidRDefault="004447F7" w:rsidP="00A5288F">
            <w:pPr>
              <w:spacing w:before="120" w:after="120"/>
              <w:rPr>
                <w:rFonts w:cs="Arial"/>
              </w:rPr>
            </w:pPr>
          </w:p>
          <w:p w14:paraId="4637C2A0" w14:textId="77777777" w:rsidR="004447F7" w:rsidRPr="004447F7" w:rsidRDefault="004447F7" w:rsidP="00A5288F">
            <w:pPr>
              <w:spacing w:before="120" w:after="120"/>
              <w:rPr>
                <w:rFonts w:cs="Arial"/>
              </w:rPr>
            </w:pPr>
            <w:r w:rsidRPr="004447F7">
              <w:rPr>
                <w:rFonts w:cs="Arial"/>
              </w:rPr>
              <w:t>Wskaźniki rezultatu bezpośredniego:</w:t>
            </w:r>
          </w:p>
          <w:p w14:paraId="643240C6"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76EBE529"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2C3520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2A2F95D0"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7E932546"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6E09F10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E708A7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E7CA08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E26C503"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1060F4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729E5D8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4078154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55F5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69B88EC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84A959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05A13F5"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ABC5DC4"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766182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6FE26FF"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74C4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C549A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A6AB88"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500F7EE2"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D839551"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042FE0"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07AD6A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2CD7850"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3F8D665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E9CB456"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CBF03B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162CA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AE238"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35798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83FB33"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3B488E1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98116BF"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8529546"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33569E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32BD992"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446810A"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FD1560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DDBB2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460F9933" w14:textId="77777777" w:rsidR="009B6657" w:rsidRDefault="009B6657" w:rsidP="00687922">
      <w:pPr>
        <w:spacing w:line="240" w:lineRule="auto"/>
        <w:rPr>
          <w:rFonts w:eastAsia="Times New Roman" w:cs="Arial"/>
          <w:b/>
          <w:bCs/>
          <w:iCs/>
          <w:u w:val="single"/>
        </w:rPr>
      </w:pPr>
    </w:p>
    <w:p w14:paraId="5F750EB8" w14:textId="7777777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C386E49" w14:textId="77777777" w:rsidTr="00A5288F">
        <w:trPr>
          <w:trHeight w:val="506"/>
          <w:tblHeader/>
        </w:trPr>
        <w:tc>
          <w:tcPr>
            <w:tcW w:w="709" w:type="dxa"/>
            <w:shd w:val="clear" w:color="auto" w:fill="auto"/>
            <w:vAlign w:val="center"/>
          </w:tcPr>
          <w:p w14:paraId="28C2A24E"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D94EAC"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4ABE923"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721BB695"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3CAE1D9B" w14:textId="77777777" w:rsidTr="00A5288F">
        <w:trPr>
          <w:trHeight w:val="965"/>
        </w:trPr>
        <w:tc>
          <w:tcPr>
            <w:tcW w:w="709" w:type="dxa"/>
          </w:tcPr>
          <w:p w14:paraId="0BEBBF9D"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E229C62"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40D65E34" w14:textId="77777777" w:rsidR="00CA4506" w:rsidRPr="00DF0C08" w:rsidRDefault="00CA4506" w:rsidP="00A5288F">
            <w:pPr>
              <w:rPr>
                <w:rFonts w:eastAsia="Times New Roman" w:cs="Arial"/>
              </w:rPr>
            </w:pPr>
          </w:p>
          <w:p w14:paraId="7AE8BB71" w14:textId="77777777" w:rsidR="00CA4506" w:rsidRPr="00DF0C08" w:rsidRDefault="00CA4506" w:rsidP="00A5288F">
            <w:pPr>
              <w:rPr>
                <w:rFonts w:eastAsia="Times New Roman" w:cs="Arial"/>
              </w:rPr>
            </w:pPr>
          </w:p>
        </w:tc>
        <w:tc>
          <w:tcPr>
            <w:tcW w:w="6804" w:type="dxa"/>
          </w:tcPr>
          <w:p w14:paraId="4D6BD3FD"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CB06727" w14:textId="77777777" w:rsidR="00CA4506" w:rsidRPr="00DF0C08" w:rsidRDefault="00CA4506" w:rsidP="00A5288F">
            <w:pPr>
              <w:snapToGrid w:val="0"/>
              <w:spacing w:after="0" w:line="240" w:lineRule="auto"/>
              <w:rPr>
                <w:rFonts w:eastAsia="Times New Roman" w:cs="Arial"/>
              </w:rPr>
            </w:pPr>
          </w:p>
          <w:p w14:paraId="56721FA1"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733442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36F6479E"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12653BD" w14:textId="77777777" w:rsidR="00CA4506" w:rsidRPr="00DF0C08" w:rsidRDefault="00CA4506" w:rsidP="00A5288F">
            <w:pPr>
              <w:spacing w:after="0" w:line="240" w:lineRule="auto"/>
              <w:jc w:val="center"/>
              <w:rPr>
                <w:rFonts w:cs="Arial"/>
              </w:rPr>
            </w:pPr>
            <w:r w:rsidRPr="00DF0C08">
              <w:rPr>
                <w:rFonts w:cs="Arial"/>
              </w:rPr>
              <w:t>Kryterium obligatoryjne</w:t>
            </w:r>
          </w:p>
          <w:p w14:paraId="56673D3F"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51A56D95"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5269C2D9" w14:textId="77777777" w:rsidR="00643B29" w:rsidRPr="00DF0C08" w:rsidRDefault="00643B29" w:rsidP="00A5288F">
            <w:pPr>
              <w:spacing w:after="0" w:line="240" w:lineRule="auto"/>
              <w:jc w:val="center"/>
              <w:rPr>
                <w:rFonts w:cs="Arial"/>
              </w:rPr>
            </w:pPr>
          </w:p>
          <w:p w14:paraId="3E64D0E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7EB2A34A" w14:textId="77777777" w:rsidR="00CA4506" w:rsidRDefault="00CA4506" w:rsidP="0032251B">
      <w:pPr>
        <w:spacing w:line="360" w:lineRule="auto"/>
        <w:rPr>
          <w:rFonts w:eastAsia="Times New Roman" w:cs="Arial"/>
          <w:b/>
          <w:bCs/>
          <w:iCs/>
        </w:rPr>
      </w:pPr>
    </w:p>
    <w:p w14:paraId="262F41E0"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7DFEE8BE"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733ADF8"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54A5E121"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7ABA874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60E3A167"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17B3CFB3"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993E651" w14:textId="77777777" w:rsidTr="007862F5">
        <w:trPr>
          <w:trHeight w:val="506"/>
          <w:tblHeader/>
        </w:trPr>
        <w:tc>
          <w:tcPr>
            <w:tcW w:w="709" w:type="dxa"/>
            <w:shd w:val="clear" w:color="auto" w:fill="auto"/>
            <w:vAlign w:val="center"/>
          </w:tcPr>
          <w:p w14:paraId="6833D35A"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27400EE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F89247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47B91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E597869" w14:textId="77777777" w:rsidTr="007862F5">
        <w:tc>
          <w:tcPr>
            <w:tcW w:w="709" w:type="dxa"/>
          </w:tcPr>
          <w:p w14:paraId="39F79827"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A94EB3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E101E54"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7B6860B1" w14:textId="77777777" w:rsidR="009D7250" w:rsidRDefault="009D7250" w:rsidP="009D7250">
            <w:pPr>
              <w:rPr>
                <w:rFonts w:eastAsia="Times New Roman" w:cs="Arial"/>
                <w:kern w:val="1"/>
              </w:rPr>
            </w:pPr>
          </w:p>
          <w:p w14:paraId="6E5260F5"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695E7E2E" w14:textId="77777777" w:rsidR="00DA534E" w:rsidRPr="00DA534E" w:rsidRDefault="00DA534E" w:rsidP="009D7250">
            <w:pPr>
              <w:rPr>
                <w:rFonts w:eastAsia="Times New Roman" w:cs="Arial"/>
                <w:kern w:val="1"/>
              </w:rPr>
            </w:pPr>
          </w:p>
          <w:p w14:paraId="691B8931"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606B1EE0" w14:textId="77777777" w:rsidR="00DA534E" w:rsidRPr="00DA534E" w:rsidRDefault="00DA534E" w:rsidP="009D7250">
            <w:pPr>
              <w:rPr>
                <w:rFonts w:eastAsia="Times New Roman" w:cs="Arial"/>
                <w:kern w:val="1"/>
              </w:rPr>
            </w:pPr>
          </w:p>
          <w:p w14:paraId="088C5DCE"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BF766EE"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2D3469B1"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4EC76BBD"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537D139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00657135"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4EB4C091"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074C4B01" w14:textId="77777777" w:rsidR="00DA534E" w:rsidRPr="00DA534E" w:rsidRDefault="00DA534E" w:rsidP="009D7250">
            <w:pPr>
              <w:rPr>
                <w:rFonts w:eastAsia="Times New Roman" w:cs="Arial"/>
                <w:kern w:val="1"/>
              </w:rPr>
            </w:pPr>
          </w:p>
          <w:p w14:paraId="14E61C70"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ADDBB91"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771A370"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2D97B989"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30B578F0"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CED638F" w14:textId="77777777" w:rsidR="00DA534E" w:rsidRPr="00DA534E" w:rsidRDefault="00DA534E" w:rsidP="009D7250">
            <w:pPr>
              <w:rPr>
                <w:rFonts w:eastAsia="Times New Roman" w:cs="Arial"/>
                <w:kern w:val="1"/>
              </w:rPr>
            </w:pPr>
            <w:r w:rsidRPr="00DA534E">
              <w:rPr>
                <w:rFonts w:eastAsia="Times New Roman" w:cs="Arial"/>
                <w:kern w:val="1"/>
              </w:rPr>
              <w:t>Tak/Nie</w:t>
            </w:r>
          </w:p>
          <w:p w14:paraId="7A112CA7" w14:textId="77777777" w:rsidR="00DA534E" w:rsidRPr="00DA534E" w:rsidRDefault="00DA534E" w:rsidP="009D7250">
            <w:pPr>
              <w:rPr>
                <w:rFonts w:cs="Arial"/>
              </w:rPr>
            </w:pPr>
            <w:r w:rsidRPr="00DA534E">
              <w:rPr>
                <w:rFonts w:cs="Arial"/>
              </w:rPr>
              <w:t>Kryterium obligatoryjne</w:t>
            </w:r>
          </w:p>
          <w:p w14:paraId="7FEAFC59" w14:textId="77777777" w:rsidR="00DA534E" w:rsidRPr="00DA534E" w:rsidRDefault="00DA534E" w:rsidP="009D7250">
            <w:pPr>
              <w:rPr>
                <w:rFonts w:cs="Arial"/>
              </w:rPr>
            </w:pPr>
            <w:r w:rsidRPr="00DA534E">
              <w:rPr>
                <w:rFonts w:cs="Arial"/>
              </w:rPr>
              <w:t>(spełnienie jest niezbędne dla możliwości otrzymania dofinansowania).</w:t>
            </w:r>
          </w:p>
          <w:p w14:paraId="74DFE1EF"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BEB748D"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22E3204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46BF0F64" w14:textId="77777777" w:rsidTr="007862F5">
        <w:tc>
          <w:tcPr>
            <w:tcW w:w="709" w:type="dxa"/>
          </w:tcPr>
          <w:p w14:paraId="496D5EB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03D65A3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51507089"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FA0F37" w14:textId="77777777" w:rsidR="00DA534E" w:rsidRPr="00DA534E" w:rsidRDefault="00DA534E" w:rsidP="00DA534E">
            <w:pPr>
              <w:snapToGrid w:val="0"/>
              <w:rPr>
                <w:rFonts w:eastAsia="Times New Roman" w:cs="Arial"/>
                <w:kern w:val="1"/>
              </w:rPr>
            </w:pPr>
          </w:p>
          <w:p w14:paraId="3526637C"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CC34FDC" w14:textId="77777777" w:rsidR="00DA534E" w:rsidRPr="00DA534E" w:rsidRDefault="00DA534E" w:rsidP="00DA534E">
            <w:pPr>
              <w:autoSpaceDE w:val="0"/>
              <w:autoSpaceDN w:val="0"/>
              <w:adjustRightInd w:val="0"/>
              <w:ind w:left="317" w:hanging="284"/>
              <w:rPr>
                <w:rFonts w:ascii="Calibri" w:hAnsi="Calibri" w:cs="Calibri"/>
              </w:rPr>
            </w:pPr>
          </w:p>
          <w:p w14:paraId="0BDB6D29"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BF7873F" w14:textId="77777777" w:rsidR="00DA534E" w:rsidRPr="00DA534E" w:rsidRDefault="00DA534E" w:rsidP="00DA534E">
            <w:pPr>
              <w:autoSpaceDE w:val="0"/>
              <w:autoSpaceDN w:val="0"/>
              <w:adjustRightInd w:val="0"/>
              <w:ind w:left="317" w:hanging="284"/>
              <w:jc w:val="both"/>
              <w:rPr>
                <w:rFonts w:ascii="Calibri" w:hAnsi="Calibri" w:cs="Calibri"/>
              </w:rPr>
            </w:pPr>
          </w:p>
          <w:p w14:paraId="620C756B"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13017BB1" w14:textId="77777777" w:rsidR="00DA534E" w:rsidRPr="00DA534E" w:rsidRDefault="00DA534E" w:rsidP="00DA534E">
            <w:pPr>
              <w:autoSpaceDE w:val="0"/>
              <w:autoSpaceDN w:val="0"/>
              <w:adjustRightInd w:val="0"/>
              <w:ind w:left="600"/>
              <w:jc w:val="both"/>
              <w:rPr>
                <w:rFonts w:ascii="Calibri" w:hAnsi="Calibri" w:cs="Calibri"/>
              </w:rPr>
            </w:pPr>
          </w:p>
          <w:p w14:paraId="3AF2E568"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35791CA"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21809F0B"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5E62265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76668E8E" w14:textId="77777777" w:rsidR="00DA534E" w:rsidRPr="00DA534E" w:rsidRDefault="00DA534E" w:rsidP="00DA534E">
            <w:pPr>
              <w:autoSpaceDE w:val="0"/>
              <w:autoSpaceDN w:val="0"/>
              <w:adjustRightInd w:val="0"/>
              <w:ind w:left="720"/>
              <w:jc w:val="both"/>
              <w:rPr>
                <w:rFonts w:ascii="Calibri" w:hAnsi="Calibri" w:cs="Calibri"/>
              </w:rPr>
            </w:pPr>
          </w:p>
          <w:p w14:paraId="5777D672"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B6AACCE" w14:textId="77777777" w:rsidR="00DA534E" w:rsidRPr="00DA534E" w:rsidRDefault="00DA534E" w:rsidP="00DA534E">
            <w:pPr>
              <w:snapToGrid w:val="0"/>
              <w:rPr>
                <w:rFonts w:eastAsia="Times New Roman" w:cs="Arial"/>
                <w:kern w:val="1"/>
              </w:rPr>
            </w:pPr>
          </w:p>
          <w:p w14:paraId="36742910" w14:textId="77777777" w:rsidR="00DA534E" w:rsidRPr="00DA534E" w:rsidRDefault="00DA534E" w:rsidP="00DA534E">
            <w:pPr>
              <w:rPr>
                <w:rFonts w:ascii="Calibri" w:eastAsia="Times New Roman" w:hAnsi="Calibri" w:cs="Times New Roman"/>
                <w:b/>
                <w:iCs/>
              </w:rPr>
            </w:pPr>
          </w:p>
        </w:tc>
        <w:tc>
          <w:tcPr>
            <w:tcW w:w="3543" w:type="dxa"/>
          </w:tcPr>
          <w:p w14:paraId="2158169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B6684A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6FBDB8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72284B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24B42A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1C496547"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361D5B76" w14:textId="77777777" w:rsidTr="007862F5">
        <w:tc>
          <w:tcPr>
            <w:tcW w:w="709" w:type="dxa"/>
          </w:tcPr>
          <w:p w14:paraId="2ABE3B75"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FBBFF5"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7B000CA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4BF1EC55" w14:textId="77777777" w:rsidR="00DA534E" w:rsidRPr="00DA534E" w:rsidRDefault="00DA534E" w:rsidP="00DA534E">
            <w:pPr>
              <w:snapToGrid w:val="0"/>
              <w:rPr>
                <w:rFonts w:eastAsia="Times New Roman" w:cs="Arial"/>
                <w:kern w:val="1"/>
              </w:rPr>
            </w:pPr>
          </w:p>
          <w:p w14:paraId="1B04635B"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6451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DA32B12"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67B82635" w14:textId="77777777" w:rsidR="00DA534E" w:rsidRPr="00DA534E" w:rsidRDefault="00DA534E" w:rsidP="00DA534E">
            <w:pPr>
              <w:jc w:val="both"/>
              <w:rPr>
                <w:rFonts w:eastAsia="Times New Roman" w:cs="Arial"/>
                <w:sz w:val="24"/>
                <w:szCs w:val="24"/>
              </w:rPr>
            </w:pPr>
          </w:p>
          <w:p w14:paraId="1E9EA2D6"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6D9AE94" w14:textId="77777777" w:rsidR="00DA534E" w:rsidRPr="00DA534E" w:rsidRDefault="00DA534E" w:rsidP="00DA534E">
            <w:pPr>
              <w:jc w:val="both"/>
              <w:rPr>
                <w:rFonts w:eastAsia="Times New Roman" w:cs="Arial"/>
                <w:sz w:val="24"/>
                <w:szCs w:val="24"/>
              </w:rPr>
            </w:pPr>
          </w:p>
          <w:p w14:paraId="280B3E81"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269B36D"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3C15514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18DB4A10"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2FB50FAC"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sztuki współczesnej w miastach wojewódzkich;</w:t>
            </w:r>
          </w:p>
          <w:p w14:paraId="5026F461"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79FE3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01B2B33" w14:textId="77777777" w:rsidR="00DA534E" w:rsidRPr="00DA534E" w:rsidRDefault="00DA534E" w:rsidP="00DA534E">
            <w:pPr>
              <w:jc w:val="both"/>
              <w:rPr>
                <w:rFonts w:eastAsia="Times New Roman" w:cs="Arial"/>
                <w:sz w:val="24"/>
                <w:szCs w:val="24"/>
              </w:rPr>
            </w:pPr>
          </w:p>
          <w:p w14:paraId="6D55107A"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73661287"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2DE1A8C6" w14:textId="77777777" w:rsidR="00DA534E" w:rsidRPr="00DA534E" w:rsidRDefault="00DA534E" w:rsidP="00DA534E">
            <w:pPr>
              <w:autoSpaceDE w:val="0"/>
              <w:autoSpaceDN w:val="0"/>
              <w:adjustRightInd w:val="0"/>
              <w:jc w:val="both"/>
              <w:rPr>
                <w:rFonts w:eastAsia="Times New Roman" w:cs="Arial"/>
                <w:b/>
                <w:sz w:val="24"/>
                <w:szCs w:val="24"/>
              </w:rPr>
            </w:pPr>
          </w:p>
          <w:p w14:paraId="451484C7"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3F369FC2"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2D9BAAA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47EF501E" w14:textId="77777777" w:rsidR="00DA534E" w:rsidRPr="00DA534E" w:rsidRDefault="00DA534E" w:rsidP="00DA534E">
            <w:pPr>
              <w:jc w:val="both"/>
              <w:rPr>
                <w:rFonts w:eastAsia="Times New Roman" w:cs="Arial"/>
              </w:rPr>
            </w:pPr>
          </w:p>
          <w:p w14:paraId="42E15B40"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A76839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0FA3DDF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C868ACC"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70876D94"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1683ACD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489B70D" w14:textId="77777777" w:rsidR="00DA534E" w:rsidRPr="00DA534E" w:rsidRDefault="00DA534E" w:rsidP="00DA534E">
            <w:pPr>
              <w:autoSpaceDE w:val="0"/>
              <w:autoSpaceDN w:val="0"/>
              <w:adjustRightInd w:val="0"/>
              <w:jc w:val="center"/>
              <w:rPr>
                <w:rFonts w:cs="Arial"/>
              </w:rPr>
            </w:pPr>
          </w:p>
          <w:p w14:paraId="4240417E"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28488282" w14:textId="77777777" w:rsidTr="007862F5">
        <w:tc>
          <w:tcPr>
            <w:tcW w:w="709" w:type="dxa"/>
          </w:tcPr>
          <w:p w14:paraId="1F4A8BCC"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9E1C0FE"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34B5865F"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2F0C9E6" w14:textId="77777777" w:rsidR="00DA534E" w:rsidRPr="00DA534E" w:rsidRDefault="00DA534E" w:rsidP="00DA534E">
            <w:pPr>
              <w:snapToGrid w:val="0"/>
              <w:jc w:val="both"/>
            </w:pPr>
          </w:p>
          <w:p w14:paraId="5A7E38CC" w14:textId="77777777" w:rsidR="00DA534E" w:rsidRPr="00DA534E" w:rsidRDefault="00DA534E" w:rsidP="00DA534E">
            <w:pPr>
              <w:snapToGrid w:val="0"/>
              <w:jc w:val="both"/>
              <w:rPr>
                <w:rFonts w:eastAsia="Times New Roman" w:cs="Arial"/>
                <w:kern w:val="1"/>
              </w:rPr>
            </w:pPr>
          </w:p>
          <w:p w14:paraId="3755C573"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7084905C"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28A3137B" w14:textId="77777777" w:rsidR="00DA534E" w:rsidRPr="00DA534E" w:rsidRDefault="00DA534E" w:rsidP="00DA534E">
            <w:pPr>
              <w:snapToGrid w:val="0"/>
              <w:jc w:val="both"/>
              <w:rPr>
                <w:rFonts w:eastAsia="Times New Roman" w:cs="Arial"/>
                <w:kern w:val="1"/>
              </w:rPr>
            </w:pPr>
          </w:p>
          <w:p w14:paraId="132F2B7B" w14:textId="77777777" w:rsidR="00DA534E" w:rsidRPr="00DA534E" w:rsidRDefault="00DA534E" w:rsidP="00DA534E">
            <w:pPr>
              <w:snapToGrid w:val="0"/>
              <w:jc w:val="both"/>
              <w:rPr>
                <w:rFonts w:cs="Arial"/>
              </w:rPr>
            </w:pPr>
            <w:r w:rsidRPr="00DA534E">
              <w:rPr>
                <w:rFonts w:cs="Arial"/>
              </w:rPr>
              <w:t>Pomoc publiczna może przyjąć formę:</w:t>
            </w:r>
          </w:p>
          <w:p w14:paraId="13A3C057" w14:textId="77777777" w:rsidR="00DA534E" w:rsidRPr="00DA534E" w:rsidRDefault="00DA534E" w:rsidP="00DA534E">
            <w:pPr>
              <w:snapToGrid w:val="0"/>
              <w:jc w:val="both"/>
              <w:rPr>
                <w:rFonts w:eastAsia="Times New Roman" w:cs="Arial"/>
                <w:kern w:val="1"/>
              </w:rPr>
            </w:pPr>
          </w:p>
          <w:p w14:paraId="0C1674FE"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5492EE44" w14:textId="77777777" w:rsidR="00DA534E" w:rsidRPr="00DA534E" w:rsidRDefault="00DA534E" w:rsidP="00DA534E">
            <w:pPr>
              <w:snapToGrid w:val="0"/>
              <w:jc w:val="both"/>
              <w:rPr>
                <w:rFonts w:cs="Arial"/>
                <w:kern w:val="1"/>
              </w:rPr>
            </w:pPr>
          </w:p>
          <w:p w14:paraId="23CB972C"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54733F1C" w14:textId="77777777" w:rsidR="00DA534E" w:rsidRPr="00DA534E" w:rsidRDefault="00DA534E" w:rsidP="00DA534E">
            <w:pPr>
              <w:snapToGrid w:val="0"/>
              <w:jc w:val="both"/>
              <w:rPr>
                <w:rFonts w:cs="Arial"/>
                <w:kern w:val="1"/>
              </w:rPr>
            </w:pPr>
          </w:p>
          <w:p w14:paraId="644903FD"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02AF38C"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ACE3E9D" w14:textId="77777777" w:rsidR="00DA534E" w:rsidRPr="00DA534E" w:rsidRDefault="00DA534E" w:rsidP="00DA534E">
            <w:pPr>
              <w:tabs>
                <w:tab w:val="left" w:pos="459"/>
              </w:tabs>
              <w:spacing w:before="40" w:after="40"/>
              <w:jc w:val="both"/>
              <w:rPr>
                <w:rFonts w:cs="Arial"/>
              </w:rPr>
            </w:pPr>
          </w:p>
          <w:p w14:paraId="0544F770"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41D53477" w14:textId="77777777" w:rsidR="00DA534E" w:rsidRPr="00DA534E" w:rsidRDefault="00DA534E" w:rsidP="00DA534E">
            <w:pPr>
              <w:snapToGrid w:val="0"/>
              <w:jc w:val="both"/>
              <w:rPr>
                <w:rFonts w:cs="Arial"/>
                <w:kern w:val="1"/>
              </w:rPr>
            </w:pPr>
          </w:p>
          <w:p w14:paraId="2B4A9C96" w14:textId="77777777" w:rsidR="00DA534E" w:rsidRPr="00DA534E" w:rsidRDefault="00DA534E" w:rsidP="00DA534E">
            <w:pPr>
              <w:snapToGrid w:val="0"/>
              <w:jc w:val="both"/>
              <w:rPr>
                <w:rFonts w:eastAsia="Times New Roman" w:cs="Arial"/>
                <w:kern w:val="1"/>
              </w:rPr>
            </w:pPr>
          </w:p>
        </w:tc>
        <w:tc>
          <w:tcPr>
            <w:tcW w:w="3543" w:type="dxa"/>
          </w:tcPr>
          <w:p w14:paraId="6865FAC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2B52D81F"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439F4B4"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E6D7641" w14:textId="77777777" w:rsidR="00DA534E" w:rsidRPr="00DA534E" w:rsidRDefault="00DA534E" w:rsidP="00DA534E">
            <w:pPr>
              <w:autoSpaceDE w:val="0"/>
              <w:autoSpaceDN w:val="0"/>
              <w:adjustRightInd w:val="0"/>
              <w:jc w:val="center"/>
              <w:rPr>
                <w:rFonts w:cs="Arial"/>
              </w:rPr>
            </w:pPr>
          </w:p>
          <w:p w14:paraId="285E85C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D3F589E" w14:textId="77777777" w:rsidR="00DA534E" w:rsidRPr="00DA534E" w:rsidRDefault="00DA534E" w:rsidP="00DA534E">
            <w:pPr>
              <w:autoSpaceDE w:val="0"/>
              <w:autoSpaceDN w:val="0"/>
              <w:adjustRightInd w:val="0"/>
              <w:jc w:val="center"/>
              <w:rPr>
                <w:rFonts w:cs="Arial"/>
              </w:rPr>
            </w:pPr>
          </w:p>
          <w:p w14:paraId="1237951F"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9607311" w14:textId="77777777" w:rsidR="00DA534E" w:rsidRPr="00DA534E" w:rsidRDefault="00DA534E" w:rsidP="00DA534E">
            <w:pPr>
              <w:autoSpaceDE w:val="0"/>
              <w:autoSpaceDN w:val="0"/>
              <w:adjustRightInd w:val="0"/>
              <w:jc w:val="center"/>
              <w:rPr>
                <w:rFonts w:cs="Arial"/>
              </w:rPr>
            </w:pPr>
          </w:p>
          <w:p w14:paraId="042B44D9"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FCDB14" w14:textId="77777777" w:rsidR="00DA534E" w:rsidRPr="00DA534E" w:rsidRDefault="00DA534E" w:rsidP="00DA534E">
            <w:pPr>
              <w:autoSpaceDE w:val="0"/>
              <w:autoSpaceDN w:val="0"/>
              <w:adjustRightInd w:val="0"/>
              <w:jc w:val="center"/>
              <w:rPr>
                <w:rFonts w:cs="Arial"/>
              </w:rPr>
            </w:pPr>
          </w:p>
          <w:p w14:paraId="216D421E" w14:textId="77777777" w:rsidR="00DA534E" w:rsidRPr="00DA534E" w:rsidRDefault="00DA534E" w:rsidP="00DA534E">
            <w:pPr>
              <w:autoSpaceDE w:val="0"/>
              <w:autoSpaceDN w:val="0"/>
              <w:adjustRightInd w:val="0"/>
              <w:jc w:val="center"/>
              <w:rPr>
                <w:rFonts w:cs="Arial"/>
              </w:rPr>
            </w:pPr>
          </w:p>
          <w:p w14:paraId="778E470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E23AACF" w14:textId="77777777" w:rsidTr="007862F5">
        <w:trPr>
          <w:trHeight w:val="965"/>
        </w:trPr>
        <w:tc>
          <w:tcPr>
            <w:tcW w:w="709" w:type="dxa"/>
          </w:tcPr>
          <w:p w14:paraId="00C3857B"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67E46166"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F797C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329F4071"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22780F90"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72F9B8FD"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13AAC28" w14:textId="77777777" w:rsidR="00DA534E" w:rsidRPr="00DA534E" w:rsidDel="00E11BC3" w:rsidRDefault="00DA534E" w:rsidP="00DA534E">
            <w:pPr>
              <w:snapToGrid w:val="0"/>
              <w:spacing w:after="0" w:line="240" w:lineRule="auto"/>
              <w:rPr>
                <w:rFonts w:cs="Arial"/>
              </w:rPr>
            </w:pPr>
          </w:p>
        </w:tc>
        <w:tc>
          <w:tcPr>
            <w:tcW w:w="3543" w:type="dxa"/>
          </w:tcPr>
          <w:p w14:paraId="72EB6A3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4C57EC7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418967B"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1E51DE6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45CECB1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29524D35"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5568BCE6"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295C8637" w14:textId="77777777" w:rsidR="00DA534E" w:rsidRPr="00DA534E" w:rsidRDefault="00DA534E" w:rsidP="009D7250">
      <w:pPr>
        <w:rPr>
          <w:rFonts w:eastAsiaTheme="minorHAnsi"/>
          <w:lang w:eastAsia="en-US"/>
        </w:rPr>
      </w:pPr>
    </w:p>
    <w:p w14:paraId="5D95BC9A" w14:textId="77777777" w:rsidR="00DA534E" w:rsidRDefault="00DA534E" w:rsidP="0032251B">
      <w:pPr>
        <w:spacing w:line="360" w:lineRule="auto"/>
        <w:rPr>
          <w:rFonts w:eastAsia="Times New Roman" w:cs="Arial"/>
          <w:b/>
          <w:bCs/>
          <w:iCs/>
        </w:rPr>
      </w:pPr>
    </w:p>
    <w:p w14:paraId="54714ADE" w14:textId="7777777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19520835"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119FC2"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15CE3E33"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D2C1"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2AE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FA6D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0009"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4DC53FA8"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F7B5"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91A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4792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4AB8CF2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EF0841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5C07DCD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34AFFB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5E4963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06C1FB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F094A3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2718D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0948A05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2F8C"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739BEBD1" w14:textId="77777777" w:rsidR="00905DC6" w:rsidRPr="00905DC6" w:rsidRDefault="00905DC6" w:rsidP="00905DC6">
            <w:pPr>
              <w:suppressAutoHyphens/>
              <w:autoSpaceDN w:val="0"/>
              <w:jc w:val="center"/>
              <w:textAlignment w:val="baseline"/>
              <w:rPr>
                <w:rFonts w:ascii="Calibri" w:eastAsia="Times New Roman" w:hAnsi="Calibri" w:cs="Arial"/>
              </w:rPr>
            </w:pPr>
          </w:p>
          <w:p w14:paraId="3FB2A896"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43FA5F7A"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772DB51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F8A2C0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62C7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1E66187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C0C460C"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F33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318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7844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07BB2E4E"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32EC1FE2"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78FE7C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56BAE25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5A899D1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6C5C366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289FC5F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147B5A2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5B3E121C"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77499FC0"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5E8271F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4D5A520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D093C05"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6505A1F"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539E03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6FFDB2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72BA38A7"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6D1C562D"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F1C2"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EA191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375B404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2BD7EE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7ABACDC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B74D49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422A0318"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26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B3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35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2B5AF30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5B29F42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7387BD1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96D845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397B53A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4B45EBA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6EAE1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3519F10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F3FEA9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1216746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27D327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805FA4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EBFEC"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5F59A9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5A37CB1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976714B"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3FE5187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2E8A5B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5A0101F0"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9099"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9387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02E0"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58631674"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3A21"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68FFE3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BCB35B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7DD915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0C2A505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E597C43"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73B427BB" w14:textId="77777777" w:rsidR="006F2F61" w:rsidRPr="006F2F61" w:rsidRDefault="006F2F61" w:rsidP="006F2F61"/>
    <w:p w14:paraId="61651F14"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273AC79"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1CB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0873"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DC5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217E"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6367AD61" w14:textId="77777777" w:rsidTr="002A3FA4">
        <w:trPr>
          <w:trHeight w:val="952"/>
        </w:trPr>
        <w:tc>
          <w:tcPr>
            <w:tcW w:w="709" w:type="dxa"/>
          </w:tcPr>
          <w:p w14:paraId="0AAC85A9"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179066D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19C6BDD2"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86CE818" w14:textId="77777777" w:rsidR="00DC3DAE" w:rsidRPr="00DF0C08" w:rsidRDefault="00DC3DAE" w:rsidP="002A3FA4">
            <w:pPr>
              <w:autoSpaceDE w:val="0"/>
              <w:autoSpaceDN w:val="0"/>
              <w:adjustRightInd w:val="0"/>
              <w:spacing w:after="0" w:line="240" w:lineRule="auto"/>
              <w:rPr>
                <w:rFonts w:cs="Arial"/>
              </w:rPr>
            </w:pPr>
          </w:p>
          <w:p w14:paraId="0510D383" w14:textId="77777777" w:rsidR="00DC3DAE" w:rsidRPr="00DF0C08" w:rsidRDefault="00DC3DAE" w:rsidP="002A3FA4">
            <w:pPr>
              <w:autoSpaceDE w:val="0"/>
              <w:autoSpaceDN w:val="0"/>
              <w:adjustRightInd w:val="0"/>
              <w:spacing w:after="0" w:line="240" w:lineRule="auto"/>
              <w:rPr>
                <w:rFonts w:cs="Arial"/>
              </w:rPr>
            </w:pPr>
          </w:p>
          <w:p w14:paraId="718F068E"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6FB57BF" w14:textId="77777777" w:rsidR="00DC3DAE" w:rsidRDefault="00DC3DAE" w:rsidP="002A3FA4">
            <w:pPr>
              <w:autoSpaceDE w:val="0"/>
              <w:autoSpaceDN w:val="0"/>
              <w:adjustRightInd w:val="0"/>
              <w:spacing w:after="0" w:line="240" w:lineRule="auto"/>
              <w:rPr>
                <w:rFonts w:cs="Arial"/>
              </w:rPr>
            </w:pPr>
          </w:p>
          <w:p w14:paraId="4361EC10"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1EAA0C10"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C9D8B04" w14:textId="77777777" w:rsidR="00DC3DAE" w:rsidRPr="00DF0C08" w:rsidRDefault="00DC3DAE" w:rsidP="002A3FA4">
            <w:pPr>
              <w:spacing w:after="0" w:line="240" w:lineRule="auto"/>
              <w:jc w:val="center"/>
              <w:rPr>
                <w:rFonts w:cs="Arial"/>
              </w:rPr>
            </w:pPr>
            <w:r w:rsidRPr="00DF0C08">
              <w:rPr>
                <w:rFonts w:cs="Arial"/>
              </w:rPr>
              <w:t>Kryterium obligatoryjne</w:t>
            </w:r>
          </w:p>
          <w:p w14:paraId="42EB040D"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D073A4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95330D9" w14:textId="77777777" w:rsidR="00DC3DAE" w:rsidRPr="00DF0C08" w:rsidRDefault="00DC3DAE" w:rsidP="002A3FA4">
            <w:pPr>
              <w:spacing w:after="0" w:line="240" w:lineRule="auto"/>
              <w:jc w:val="center"/>
              <w:rPr>
                <w:rFonts w:cs="Arial"/>
              </w:rPr>
            </w:pPr>
          </w:p>
          <w:p w14:paraId="7785CF1E"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6A87FE3F" w14:textId="77777777" w:rsidTr="002A3FA4">
        <w:trPr>
          <w:trHeight w:val="952"/>
        </w:trPr>
        <w:tc>
          <w:tcPr>
            <w:tcW w:w="709" w:type="dxa"/>
          </w:tcPr>
          <w:p w14:paraId="1B734944"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0CE862D"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DFE4955"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1F502BAE" w14:textId="77777777" w:rsidR="00DC3DAE" w:rsidRDefault="00DC3DAE" w:rsidP="002A3FA4">
            <w:pPr>
              <w:rPr>
                <w:rFonts w:cs="Arial"/>
              </w:rPr>
            </w:pPr>
          </w:p>
          <w:p w14:paraId="61A877F8"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F430F"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3F8C4162" w14:textId="77777777" w:rsidR="00DC3DAE" w:rsidRPr="00DF0C08" w:rsidRDefault="00DC3DAE" w:rsidP="002A3FA4">
            <w:pPr>
              <w:spacing w:after="0" w:line="240" w:lineRule="auto"/>
              <w:jc w:val="center"/>
              <w:rPr>
                <w:rFonts w:cs="Arial"/>
              </w:rPr>
            </w:pPr>
            <w:r w:rsidRPr="00DF0C08">
              <w:rPr>
                <w:rFonts w:cs="Arial"/>
              </w:rPr>
              <w:t>Kryterium obligatoryjne</w:t>
            </w:r>
          </w:p>
          <w:p w14:paraId="02B52984"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B06696B"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40071E1E" w14:textId="77777777" w:rsidR="00DC3DAE" w:rsidRPr="00DF0C08" w:rsidRDefault="00DC3DAE" w:rsidP="002A3FA4">
            <w:pPr>
              <w:spacing w:after="0" w:line="240" w:lineRule="auto"/>
              <w:jc w:val="center"/>
              <w:rPr>
                <w:rFonts w:cs="Arial"/>
              </w:rPr>
            </w:pPr>
          </w:p>
          <w:p w14:paraId="6C1B3332"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E31A51A" w14:textId="77777777" w:rsidR="00C330A6" w:rsidRDefault="00C330A6" w:rsidP="00687922">
      <w:pPr>
        <w:spacing w:line="240" w:lineRule="auto"/>
        <w:rPr>
          <w:rFonts w:eastAsia="Times New Roman" w:cs="Arial"/>
          <w:b/>
          <w:bCs/>
          <w:iCs/>
          <w:u w:val="single"/>
        </w:rPr>
      </w:pPr>
    </w:p>
    <w:p w14:paraId="5197DE11" w14:textId="77777777"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4A2F0353" w14:textId="77777777" w:rsidR="00687922" w:rsidRPr="00DF0C08" w:rsidRDefault="00687922" w:rsidP="00687922">
      <w:pPr>
        <w:pStyle w:val="Default"/>
        <w:rPr>
          <w:b/>
          <w:bCs/>
          <w:color w:val="auto"/>
          <w:sz w:val="22"/>
          <w:szCs w:val="22"/>
        </w:rPr>
      </w:pPr>
    </w:p>
    <w:p w14:paraId="089F562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3"/>
      </w:r>
      <w:r w:rsidRPr="00DF0C08">
        <w:rPr>
          <w:rFonts w:cs="Calibri"/>
        </w:rPr>
        <w:t xml:space="preserve">. </w:t>
      </w:r>
    </w:p>
    <w:p w14:paraId="63B7F4B2"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23334029"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031232A"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781EB38F"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CDB62B8"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23102158" w14:textId="77777777" w:rsidTr="000A27FE">
        <w:trPr>
          <w:trHeight w:val="499"/>
        </w:trPr>
        <w:tc>
          <w:tcPr>
            <w:tcW w:w="709" w:type="dxa"/>
            <w:shd w:val="clear" w:color="auto" w:fill="auto"/>
            <w:vAlign w:val="center"/>
          </w:tcPr>
          <w:p w14:paraId="1767191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693B596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24E2C062"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9FB26E6"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1C37AAD4" w14:textId="77777777" w:rsidTr="000A27FE">
        <w:trPr>
          <w:trHeight w:val="952"/>
        </w:trPr>
        <w:tc>
          <w:tcPr>
            <w:tcW w:w="709" w:type="dxa"/>
          </w:tcPr>
          <w:p w14:paraId="3CDBF400"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5D2C8555"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1003E5D9"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009572C1" w14:textId="77777777" w:rsidR="00687922" w:rsidRPr="000A27FE" w:rsidRDefault="00687922" w:rsidP="000A27FE">
            <w:pPr>
              <w:pStyle w:val="Default"/>
              <w:rPr>
                <w:rFonts w:asciiTheme="minorHAnsi" w:eastAsia="Times New Roman" w:hAnsiTheme="minorHAnsi" w:cs="Arial"/>
                <w:color w:val="auto"/>
                <w:sz w:val="22"/>
                <w:szCs w:val="22"/>
              </w:rPr>
            </w:pPr>
          </w:p>
          <w:p w14:paraId="005FFD15" w14:textId="77777777" w:rsidR="00687922" w:rsidRPr="000A27FE" w:rsidRDefault="00687922" w:rsidP="000A27FE">
            <w:pPr>
              <w:pStyle w:val="Default"/>
              <w:rPr>
                <w:rFonts w:asciiTheme="minorHAnsi" w:eastAsia="Times New Roman" w:hAnsiTheme="minorHAnsi" w:cs="Arial"/>
                <w:color w:val="auto"/>
                <w:sz w:val="22"/>
                <w:szCs w:val="22"/>
              </w:rPr>
            </w:pPr>
          </w:p>
          <w:p w14:paraId="7D7CAD1F" w14:textId="77777777" w:rsidR="00687922" w:rsidRPr="000A27FE" w:rsidRDefault="00687922" w:rsidP="000A27FE">
            <w:pPr>
              <w:pStyle w:val="Default"/>
              <w:rPr>
                <w:rFonts w:asciiTheme="minorHAnsi" w:eastAsia="Times New Roman" w:hAnsiTheme="minorHAnsi" w:cs="Arial"/>
                <w:color w:val="auto"/>
                <w:sz w:val="22"/>
                <w:szCs w:val="22"/>
              </w:rPr>
            </w:pPr>
          </w:p>
          <w:p w14:paraId="330A8731"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35F139CB"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0242F62B" w14:textId="77777777" w:rsidR="00687922" w:rsidRPr="00C162A3" w:rsidRDefault="00687922" w:rsidP="00C162A3">
            <w:pPr>
              <w:snapToGrid w:val="0"/>
              <w:spacing w:after="0" w:line="240" w:lineRule="auto"/>
              <w:ind w:left="142"/>
              <w:jc w:val="center"/>
              <w:rPr>
                <w:rFonts w:cs="Arial"/>
              </w:rPr>
            </w:pPr>
          </w:p>
          <w:p w14:paraId="5DEA85CB" w14:textId="77777777" w:rsidR="00687922" w:rsidRPr="00C162A3" w:rsidRDefault="00687922" w:rsidP="00C162A3">
            <w:pPr>
              <w:spacing w:after="0" w:line="240" w:lineRule="auto"/>
              <w:jc w:val="center"/>
              <w:rPr>
                <w:rFonts w:cs="Arial"/>
              </w:rPr>
            </w:pPr>
            <w:r w:rsidRPr="00C162A3">
              <w:rPr>
                <w:rFonts w:cs="Arial"/>
              </w:rPr>
              <w:t>Kryterium obligatoryjne</w:t>
            </w:r>
          </w:p>
          <w:p w14:paraId="091BA31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44CEB93"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15F612B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45929476" w14:textId="77777777" w:rsidTr="000A27FE">
        <w:trPr>
          <w:trHeight w:val="952"/>
        </w:trPr>
        <w:tc>
          <w:tcPr>
            <w:tcW w:w="709" w:type="dxa"/>
          </w:tcPr>
          <w:p w14:paraId="1EA146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C087188"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AF832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7EC80F49"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5BFF5064"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CBBE35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7F0C9634"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20EB4BCB" w14:textId="77777777" w:rsidR="00C162A3" w:rsidRPr="00C162A3" w:rsidRDefault="00C162A3" w:rsidP="00C162A3">
            <w:pPr>
              <w:snapToGrid w:val="0"/>
              <w:spacing w:after="0" w:line="240" w:lineRule="auto"/>
              <w:ind w:left="142"/>
              <w:jc w:val="center"/>
              <w:rPr>
                <w:rFonts w:cs="Arial"/>
              </w:rPr>
            </w:pPr>
          </w:p>
          <w:p w14:paraId="7DC76ACE" w14:textId="77777777" w:rsidR="00687922" w:rsidRPr="00C162A3" w:rsidRDefault="00687922" w:rsidP="00C162A3">
            <w:pPr>
              <w:spacing w:after="0" w:line="240" w:lineRule="auto"/>
              <w:jc w:val="center"/>
              <w:rPr>
                <w:rFonts w:cs="Arial"/>
              </w:rPr>
            </w:pPr>
            <w:r w:rsidRPr="00C162A3">
              <w:rPr>
                <w:rFonts w:cs="Arial"/>
              </w:rPr>
              <w:t>Kryterium obligatoryjne</w:t>
            </w:r>
          </w:p>
          <w:p w14:paraId="66596CA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FAA1A6A" w14:textId="77777777" w:rsidR="00C162A3" w:rsidRPr="00C162A3" w:rsidRDefault="00C162A3" w:rsidP="00C162A3">
            <w:pPr>
              <w:spacing w:after="0" w:line="240" w:lineRule="auto"/>
              <w:jc w:val="center"/>
              <w:rPr>
                <w:rFonts w:cs="Arial"/>
              </w:rPr>
            </w:pPr>
          </w:p>
          <w:p w14:paraId="0BC3FC86"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8BB540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0BE71592" w14:textId="77777777" w:rsidTr="000A27FE">
        <w:trPr>
          <w:trHeight w:val="952"/>
        </w:trPr>
        <w:tc>
          <w:tcPr>
            <w:tcW w:w="709" w:type="dxa"/>
          </w:tcPr>
          <w:p w14:paraId="23565480"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41F47FF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BDE6C9D"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7EF9B838" w14:textId="77777777" w:rsidR="000A27FE" w:rsidRPr="000A27FE" w:rsidRDefault="000A27FE" w:rsidP="000A27FE">
            <w:pPr>
              <w:spacing w:after="0"/>
            </w:pPr>
          </w:p>
          <w:p w14:paraId="4D1D3FD8"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762712EA" w14:textId="77777777" w:rsidR="000A27FE" w:rsidRPr="000A27FE" w:rsidRDefault="000A27FE" w:rsidP="000A27FE"/>
          <w:p w14:paraId="540D85DB"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5D4FD4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7706252C" w14:textId="77777777" w:rsidR="000A27FE" w:rsidRPr="00C162A3" w:rsidRDefault="000A27FE" w:rsidP="00C162A3">
            <w:pPr>
              <w:spacing w:after="0" w:line="240" w:lineRule="auto"/>
              <w:jc w:val="center"/>
              <w:rPr>
                <w:rFonts w:cs="Arial"/>
              </w:rPr>
            </w:pPr>
            <w:r w:rsidRPr="00C162A3">
              <w:rPr>
                <w:rFonts w:cs="Arial"/>
              </w:rPr>
              <w:t>Tak/Nie</w:t>
            </w:r>
          </w:p>
          <w:p w14:paraId="41CCFDA6" w14:textId="77777777" w:rsidR="00C162A3" w:rsidRPr="00C162A3" w:rsidRDefault="00C162A3" w:rsidP="00C162A3">
            <w:pPr>
              <w:spacing w:after="0" w:line="240" w:lineRule="auto"/>
              <w:jc w:val="center"/>
              <w:rPr>
                <w:rFonts w:cs="Arial"/>
              </w:rPr>
            </w:pPr>
          </w:p>
          <w:p w14:paraId="702B9C19" w14:textId="77777777" w:rsidR="000A27FE" w:rsidRPr="00C162A3" w:rsidRDefault="000A27FE" w:rsidP="00C162A3">
            <w:pPr>
              <w:spacing w:after="0" w:line="240" w:lineRule="auto"/>
              <w:jc w:val="center"/>
              <w:rPr>
                <w:rFonts w:cs="Arial"/>
              </w:rPr>
            </w:pPr>
            <w:r w:rsidRPr="00C162A3">
              <w:rPr>
                <w:rFonts w:cs="Arial"/>
              </w:rPr>
              <w:t>Kryterium obligatoryjne</w:t>
            </w:r>
          </w:p>
          <w:p w14:paraId="54106045"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134A1435" w14:textId="77777777" w:rsidR="00C162A3" w:rsidRPr="00C162A3" w:rsidRDefault="00C162A3" w:rsidP="00C162A3">
            <w:pPr>
              <w:spacing w:after="0" w:line="240" w:lineRule="auto"/>
              <w:jc w:val="center"/>
              <w:rPr>
                <w:rFonts w:cs="Arial"/>
              </w:rPr>
            </w:pPr>
          </w:p>
          <w:p w14:paraId="1BF5E044"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2A94E38" w14:textId="77777777" w:rsidR="00C162A3" w:rsidRPr="00C162A3" w:rsidRDefault="00C162A3" w:rsidP="00C162A3">
            <w:pPr>
              <w:autoSpaceDE w:val="0"/>
              <w:spacing w:after="0" w:line="240" w:lineRule="auto"/>
              <w:jc w:val="center"/>
              <w:rPr>
                <w:rFonts w:cs="Arial"/>
              </w:rPr>
            </w:pPr>
          </w:p>
          <w:p w14:paraId="742A990D"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13E7858" w14:textId="77777777" w:rsidR="000A27FE" w:rsidRPr="00C162A3" w:rsidRDefault="000A27FE" w:rsidP="00C162A3">
            <w:pPr>
              <w:autoSpaceDE w:val="0"/>
              <w:spacing w:after="0" w:line="240" w:lineRule="auto"/>
              <w:jc w:val="center"/>
              <w:rPr>
                <w:rFonts w:cs="Arial"/>
              </w:rPr>
            </w:pPr>
          </w:p>
          <w:p w14:paraId="749B7BB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403C76" w14:textId="77777777" w:rsidTr="000A27FE">
        <w:trPr>
          <w:trHeight w:val="952"/>
        </w:trPr>
        <w:tc>
          <w:tcPr>
            <w:tcW w:w="709" w:type="dxa"/>
          </w:tcPr>
          <w:p w14:paraId="3B334B18"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9D4B561"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303F2607"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1A2A194" w14:textId="77777777" w:rsidR="000A27FE" w:rsidRPr="000A27FE" w:rsidRDefault="000A27FE" w:rsidP="000A27FE">
            <w:pPr>
              <w:spacing w:after="0"/>
              <w:rPr>
                <w:rFonts w:cs="Arial"/>
                <w:kern w:val="3"/>
              </w:rPr>
            </w:pPr>
          </w:p>
          <w:p w14:paraId="571D65BC"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DD4B54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043ABA1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5C01A34D"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5E29B7C"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2173CE1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2B5633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33AB937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5845F4E8"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0ED14199" w14:textId="77777777" w:rsidR="000A27FE" w:rsidRPr="000A27FE" w:rsidRDefault="000A27FE" w:rsidP="000A27FE">
            <w:pPr>
              <w:pStyle w:val="Akapitzlist"/>
              <w:spacing w:after="0"/>
              <w:ind w:left="1080"/>
              <w:rPr>
                <w:rFonts w:cs="Arial"/>
                <w:kern w:val="3"/>
                <w:sz w:val="20"/>
                <w:szCs w:val="20"/>
              </w:rPr>
            </w:pPr>
          </w:p>
          <w:p w14:paraId="0CCE51D8"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22674FA"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78628CC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77BFDF6C"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16EB1B5D"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54856C44"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1D97505C"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50F2A33A"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076CBEB1" w14:textId="77777777" w:rsidR="00C162A3" w:rsidRPr="00C162A3" w:rsidRDefault="00C162A3" w:rsidP="00C162A3">
            <w:pPr>
              <w:spacing w:after="0" w:line="240" w:lineRule="auto"/>
              <w:jc w:val="center"/>
              <w:rPr>
                <w:rFonts w:cs="Arial"/>
                <w:kern w:val="3"/>
              </w:rPr>
            </w:pPr>
          </w:p>
          <w:p w14:paraId="71DC3EE0"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29650885"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24049495" w14:textId="77777777" w:rsidR="00C162A3" w:rsidRPr="00C162A3" w:rsidRDefault="00C162A3" w:rsidP="00C162A3">
            <w:pPr>
              <w:autoSpaceDE w:val="0"/>
              <w:spacing w:after="0" w:line="240" w:lineRule="auto"/>
              <w:jc w:val="center"/>
              <w:rPr>
                <w:rFonts w:cs="Arial"/>
              </w:rPr>
            </w:pPr>
          </w:p>
          <w:p w14:paraId="5EC4EFCB"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4302C84" w14:textId="77777777" w:rsidR="00C162A3" w:rsidRPr="00C162A3" w:rsidRDefault="00C162A3" w:rsidP="00C162A3">
            <w:pPr>
              <w:autoSpaceDE w:val="0"/>
              <w:spacing w:after="0" w:line="240" w:lineRule="auto"/>
              <w:jc w:val="center"/>
              <w:rPr>
                <w:rFonts w:cs="Arial"/>
              </w:rPr>
            </w:pPr>
          </w:p>
          <w:p w14:paraId="0728A1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3CD29F90"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9CB3DC9" w14:textId="77777777" w:rsidTr="000A27FE">
        <w:trPr>
          <w:trHeight w:val="952"/>
        </w:trPr>
        <w:tc>
          <w:tcPr>
            <w:tcW w:w="709" w:type="dxa"/>
          </w:tcPr>
          <w:p w14:paraId="765C834F"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5626650F"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19FFD7EE"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070B7305" w14:textId="77777777" w:rsidR="000A27FE" w:rsidRPr="000A27FE" w:rsidRDefault="000A27FE" w:rsidP="000A27FE"/>
        </w:tc>
        <w:tc>
          <w:tcPr>
            <w:tcW w:w="3543" w:type="dxa"/>
          </w:tcPr>
          <w:p w14:paraId="5D484B1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397503F3" w14:textId="77777777" w:rsidR="00C162A3" w:rsidRPr="00C162A3" w:rsidRDefault="00C162A3" w:rsidP="00C162A3">
            <w:pPr>
              <w:autoSpaceDE w:val="0"/>
              <w:spacing w:after="0" w:line="240" w:lineRule="auto"/>
              <w:jc w:val="center"/>
              <w:rPr>
                <w:rFonts w:cs="Arial"/>
                <w:kern w:val="3"/>
              </w:rPr>
            </w:pPr>
          </w:p>
          <w:p w14:paraId="59255845"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8B8247D"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1B5C8596" w14:textId="77777777" w:rsidR="00C162A3" w:rsidRDefault="00C162A3" w:rsidP="00C162A3">
            <w:pPr>
              <w:autoSpaceDE w:val="0"/>
              <w:spacing w:after="0" w:line="240" w:lineRule="auto"/>
              <w:jc w:val="center"/>
              <w:rPr>
                <w:rFonts w:cs="Arial"/>
                <w:kern w:val="3"/>
              </w:rPr>
            </w:pPr>
          </w:p>
          <w:p w14:paraId="477D8B7B"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365CCC2B" w14:textId="77777777" w:rsidR="00C162A3" w:rsidRDefault="00C162A3" w:rsidP="00C162A3">
            <w:pPr>
              <w:autoSpaceDE w:val="0"/>
              <w:spacing w:after="0" w:line="240" w:lineRule="auto"/>
              <w:jc w:val="center"/>
              <w:rPr>
                <w:rFonts w:cs="Arial"/>
                <w:kern w:val="3"/>
              </w:rPr>
            </w:pPr>
          </w:p>
          <w:p w14:paraId="21116956"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3402C84F"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77C6C3D0" w14:textId="77777777" w:rsidTr="000A27FE">
        <w:trPr>
          <w:trHeight w:val="952"/>
        </w:trPr>
        <w:tc>
          <w:tcPr>
            <w:tcW w:w="709" w:type="dxa"/>
          </w:tcPr>
          <w:p w14:paraId="350E45FA"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7F9F484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1CA3EDE9" w14:textId="77777777" w:rsidR="00711F98" w:rsidRDefault="00711F98" w:rsidP="000A27FE">
            <w:pPr>
              <w:snapToGrid w:val="0"/>
              <w:spacing w:after="0" w:line="240" w:lineRule="auto"/>
              <w:rPr>
                <w:rFonts w:cs="Arial"/>
                <w:b/>
                <w:kern w:val="3"/>
              </w:rPr>
            </w:pPr>
          </w:p>
          <w:p w14:paraId="57EAC6B4" w14:textId="77777777" w:rsidR="00711F98" w:rsidRDefault="00711F98" w:rsidP="000A27FE">
            <w:pPr>
              <w:snapToGrid w:val="0"/>
              <w:spacing w:after="0" w:line="240" w:lineRule="auto"/>
              <w:rPr>
                <w:rFonts w:cs="Arial"/>
                <w:b/>
                <w:kern w:val="3"/>
              </w:rPr>
            </w:pPr>
          </w:p>
          <w:p w14:paraId="64D5D708" w14:textId="77777777" w:rsidR="00711F98" w:rsidRPr="000A27FE" w:rsidRDefault="00711F98" w:rsidP="000A27FE">
            <w:pPr>
              <w:snapToGrid w:val="0"/>
              <w:spacing w:after="0" w:line="240" w:lineRule="auto"/>
              <w:rPr>
                <w:rFonts w:cs="Arial"/>
                <w:b/>
                <w:kern w:val="3"/>
              </w:rPr>
            </w:pPr>
          </w:p>
        </w:tc>
        <w:tc>
          <w:tcPr>
            <w:tcW w:w="6804" w:type="dxa"/>
          </w:tcPr>
          <w:p w14:paraId="7AA74078" w14:textId="77777777" w:rsidR="00711F98" w:rsidRDefault="00711F98" w:rsidP="009B33BD">
            <w:pPr>
              <w:snapToGrid w:val="0"/>
            </w:pPr>
            <w:r>
              <w:t>W ramach tego kryterium sprawdzane jest czy całkowita wartość wnioskowanego dofinansowania z RPO WD w projekcie nie jest niższa niż 500 000 PLN?</w:t>
            </w:r>
          </w:p>
          <w:p w14:paraId="7D613161"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14B044C3" w14:textId="77777777" w:rsidR="00711F98" w:rsidRDefault="00711F98" w:rsidP="000A27FE">
            <w:pPr>
              <w:snapToGrid w:val="0"/>
              <w:spacing w:after="0"/>
            </w:pPr>
            <w:r w:rsidRPr="00CA1DE5">
              <w:t>Kryterium jest weryfikowane jednorazowo, wyłącznie na etapie oceny wniosku o dofinansowanie.</w:t>
            </w:r>
          </w:p>
          <w:p w14:paraId="494A9D51" w14:textId="77777777" w:rsidR="00711F98" w:rsidRDefault="00711F98" w:rsidP="000A27FE">
            <w:pPr>
              <w:snapToGrid w:val="0"/>
              <w:spacing w:after="0"/>
            </w:pPr>
          </w:p>
          <w:p w14:paraId="4E821A45" w14:textId="77777777" w:rsidR="00711F98" w:rsidRPr="000A27FE" w:rsidRDefault="00711F98" w:rsidP="000A27FE">
            <w:pPr>
              <w:snapToGrid w:val="0"/>
              <w:spacing w:after="0"/>
            </w:pPr>
          </w:p>
        </w:tc>
        <w:tc>
          <w:tcPr>
            <w:tcW w:w="3543" w:type="dxa"/>
          </w:tcPr>
          <w:p w14:paraId="7036ADD8"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7CB81D11" w14:textId="77777777" w:rsidR="00711F98" w:rsidRPr="00C162A3" w:rsidRDefault="00711F98" w:rsidP="00C162A3">
            <w:pPr>
              <w:autoSpaceDE w:val="0"/>
              <w:spacing w:after="0" w:line="240" w:lineRule="auto"/>
              <w:jc w:val="center"/>
              <w:rPr>
                <w:rFonts w:cs="Arial"/>
                <w:kern w:val="3"/>
              </w:rPr>
            </w:pPr>
          </w:p>
          <w:p w14:paraId="3E40211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3D4167D0"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13859DA" w14:textId="77777777" w:rsidR="00711F98" w:rsidRPr="00C162A3" w:rsidRDefault="00711F98" w:rsidP="00C162A3">
            <w:pPr>
              <w:autoSpaceDE w:val="0"/>
              <w:spacing w:after="0" w:line="240" w:lineRule="auto"/>
              <w:jc w:val="center"/>
              <w:rPr>
                <w:rFonts w:cs="Arial"/>
              </w:rPr>
            </w:pPr>
          </w:p>
          <w:p w14:paraId="39DBB805"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3D2F57A8" w14:textId="77777777" w:rsidR="00711F98" w:rsidRDefault="00711F98" w:rsidP="00C162A3">
            <w:pPr>
              <w:autoSpaceDE w:val="0"/>
              <w:spacing w:after="0" w:line="240" w:lineRule="auto"/>
              <w:jc w:val="center"/>
              <w:rPr>
                <w:rFonts w:cs="Arial"/>
              </w:rPr>
            </w:pPr>
          </w:p>
          <w:p w14:paraId="5C429894"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01E449B9" w14:textId="77777777" w:rsidR="00C11470" w:rsidRPr="00C162A3" w:rsidRDefault="00C11470" w:rsidP="00C162A3">
            <w:pPr>
              <w:autoSpaceDE w:val="0"/>
              <w:spacing w:after="0" w:line="240" w:lineRule="auto"/>
              <w:jc w:val="center"/>
              <w:rPr>
                <w:rFonts w:cs="Arial"/>
              </w:rPr>
            </w:pPr>
          </w:p>
          <w:p w14:paraId="2DECFD86"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1F52F402" w14:textId="77777777" w:rsidR="000A27FE" w:rsidRPr="00CF0673" w:rsidRDefault="000A27FE" w:rsidP="000A27FE">
      <w:pPr>
        <w:spacing w:after="0"/>
      </w:pPr>
    </w:p>
    <w:p w14:paraId="4C67A480" w14:textId="77777777" w:rsidR="000A27FE" w:rsidRPr="00CF0673" w:rsidRDefault="000A27FE" w:rsidP="000A27FE">
      <w:pPr>
        <w:spacing w:after="0"/>
      </w:pPr>
    </w:p>
    <w:p w14:paraId="3F1EB00C"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17548544"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2089516E"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314C8053" w14:textId="77777777" w:rsidTr="002A3FA4">
        <w:trPr>
          <w:trHeight w:val="499"/>
          <w:tblHeader/>
        </w:trPr>
        <w:tc>
          <w:tcPr>
            <w:tcW w:w="709" w:type="dxa"/>
            <w:shd w:val="clear" w:color="auto" w:fill="auto"/>
            <w:vAlign w:val="center"/>
          </w:tcPr>
          <w:p w14:paraId="4F05A6A0"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6D634C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2B351F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45B655D"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212916B9" w14:textId="77777777" w:rsidTr="002A3FA4">
        <w:trPr>
          <w:trHeight w:val="952"/>
        </w:trPr>
        <w:tc>
          <w:tcPr>
            <w:tcW w:w="709" w:type="dxa"/>
          </w:tcPr>
          <w:p w14:paraId="5EE3AAF8"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5F22DC7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7716C91"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5EE99E" w14:textId="77777777" w:rsidR="00D3553A" w:rsidRPr="00E96B04" w:rsidRDefault="00D3553A" w:rsidP="002A3FA4">
            <w:pPr>
              <w:pStyle w:val="Default"/>
              <w:rPr>
                <w:rFonts w:asciiTheme="minorHAnsi" w:eastAsia="Times New Roman" w:hAnsiTheme="minorHAnsi" w:cs="Arial"/>
                <w:color w:val="auto"/>
                <w:sz w:val="22"/>
                <w:szCs w:val="22"/>
              </w:rPr>
            </w:pPr>
          </w:p>
          <w:p w14:paraId="15351E4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31D849E3" w14:textId="77777777" w:rsidR="00E37DDC" w:rsidRPr="00E37DDC" w:rsidRDefault="00AF137C"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5197621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79B7B14"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62CD7C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003C18E2" w14:textId="77777777" w:rsidR="00C162A3" w:rsidRPr="00C162A3" w:rsidRDefault="00C162A3" w:rsidP="00C162A3">
            <w:pPr>
              <w:snapToGrid w:val="0"/>
              <w:spacing w:after="0" w:line="240" w:lineRule="auto"/>
              <w:ind w:left="142"/>
              <w:jc w:val="center"/>
              <w:rPr>
                <w:rFonts w:cs="Arial"/>
              </w:rPr>
            </w:pPr>
          </w:p>
          <w:p w14:paraId="1C934D7A"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5A0FFDB6"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328526C7"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392D7D34"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7295598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0598116"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4BA069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2F9B30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FA3B5A5" w14:textId="77777777" w:rsidR="003F069A" w:rsidRPr="003F069A" w:rsidRDefault="003F069A" w:rsidP="003F069A">
            <w:pPr>
              <w:pStyle w:val="Default"/>
              <w:rPr>
                <w:rFonts w:asciiTheme="minorHAnsi" w:hAnsiTheme="minorHAnsi" w:cs="Arial"/>
                <w:color w:val="auto"/>
                <w:sz w:val="22"/>
                <w:szCs w:val="22"/>
              </w:rPr>
            </w:pPr>
          </w:p>
          <w:p w14:paraId="767C5B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1BDE6232" w14:textId="77777777" w:rsidR="003F069A" w:rsidRPr="003F069A" w:rsidRDefault="003F069A" w:rsidP="003F069A">
            <w:pPr>
              <w:pStyle w:val="Default"/>
              <w:rPr>
                <w:rFonts w:asciiTheme="minorHAnsi" w:hAnsiTheme="minorHAnsi" w:cs="Arial"/>
                <w:color w:val="auto"/>
                <w:sz w:val="22"/>
                <w:szCs w:val="22"/>
              </w:rPr>
            </w:pPr>
          </w:p>
          <w:p w14:paraId="3D69D15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F909A6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80F45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332A2537"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2E27BA1" w14:textId="77777777" w:rsidR="003F069A" w:rsidRPr="00624E0A" w:rsidRDefault="003F069A" w:rsidP="003F069A">
            <w:pPr>
              <w:snapToGrid w:val="0"/>
              <w:spacing w:after="0" w:line="240" w:lineRule="auto"/>
              <w:ind w:left="142"/>
              <w:jc w:val="center"/>
              <w:rPr>
                <w:rFonts w:cs="Arial"/>
              </w:rPr>
            </w:pPr>
          </w:p>
          <w:p w14:paraId="75ADC8B8"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6FA3727"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682293D4" w14:textId="77777777" w:rsidR="003F069A" w:rsidRPr="00624E0A" w:rsidRDefault="003F069A" w:rsidP="003F069A">
            <w:pPr>
              <w:snapToGrid w:val="0"/>
              <w:spacing w:after="0" w:line="240" w:lineRule="auto"/>
              <w:ind w:left="142"/>
              <w:jc w:val="center"/>
              <w:rPr>
                <w:rFonts w:cs="Arial"/>
              </w:rPr>
            </w:pPr>
          </w:p>
          <w:p w14:paraId="118E22D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4DBE22F" w14:textId="77777777" w:rsidR="003F069A" w:rsidRPr="00624E0A" w:rsidRDefault="003F069A" w:rsidP="003F069A">
            <w:pPr>
              <w:snapToGrid w:val="0"/>
              <w:spacing w:after="0" w:line="240" w:lineRule="auto"/>
              <w:ind w:left="142"/>
              <w:jc w:val="center"/>
              <w:rPr>
                <w:rFonts w:cs="Arial"/>
              </w:rPr>
            </w:pPr>
          </w:p>
          <w:p w14:paraId="5280E88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664AF59" w14:textId="77777777" w:rsidR="003F069A" w:rsidRPr="00624E0A" w:rsidRDefault="003F069A" w:rsidP="003F069A">
            <w:pPr>
              <w:snapToGrid w:val="0"/>
              <w:spacing w:after="0" w:line="240" w:lineRule="auto"/>
              <w:ind w:left="142"/>
              <w:jc w:val="center"/>
              <w:rPr>
                <w:rFonts w:cs="Arial"/>
              </w:rPr>
            </w:pPr>
          </w:p>
          <w:p w14:paraId="4FA7C74B"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AF7766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6990668"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797A69D"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2FDF9EE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30E05498" w14:textId="77777777" w:rsidR="003F069A" w:rsidRPr="003F069A" w:rsidRDefault="003F069A" w:rsidP="003F069A">
            <w:pPr>
              <w:pStyle w:val="Default"/>
              <w:rPr>
                <w:rFonts w:asciiTheme="minorHAnsi" w:hAnsiTheme="minorHAnsi" w:cs="Arial"/>
                <w:color w:val="auto"/>
                <w:sz w:val="22"/>
                <w:szCs w:val="22"/>
              </w:rPr>
            </w:pPr>
          </w:p>
          <w:p w14:paraId="291A200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6A4BEAC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D7B01F9"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7307AF4E"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8DD3B4D"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A38A51B"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5A22D61F"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57D50E3"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394BDF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6C48EB6C" w14:textId="77777777" w:rsidR="003F069A" w:rsidRPr="003F069A" w:rsidRDefault="003F069A" w:rsidP="003F069A">
            <w:pPr>
              <w:pStyle w:val="Default"/>
              <w:rPr>
                <w:rFonts w:asciiTheme="minorHAnsi" w:hAnsiTheme="minorHAnsi" w:cs="Arial"/>
                <w:color w:val="auto"/>
                <w:sz w:val="22"/>
                <w:szCs w:val="22"/>
              </w:rPr>
            </w:pPr>
          </w:p>
          <w:p w14:paraId="447C72A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546C05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364D9D60"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5A9B48B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124149FB"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DBFF02E"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76E1848" w14:textId="77777777" w:rsidR="003F069A" w:rsidRPr="00624E0A" w:rsidRDefault="003F069A" w:rsidP="003F069A">
            <w:pPr>
              <w:snapToGrid w:val="0"/>
              <w:spacing w:after="0" w:line="240" w:lineRule="auto"/>
              <w:ind w:left="142"/>
              <w:jc w:val="center"/>
              <w:rPr>
                <w:rFonts w:cs="Arial"/>
              </w:rPr>
            </w:pPr>
          </w:p>
          <w:p w14:paraId="55A680D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6FAA57C1"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4F56D2A" w14:textId="77777777" w:rsidR="003F069A" w:rsidRPr="00624E0A" w:rsidRDefault="003F069A" w:rsidP="003F069A">
            <w:pPr>
              <w:snapToGrid w:val="0"/>
              <w:spacing w:after="0" w:line="240" w:lineRule="auto"/>
              <w:ind w:left="142"/>
              <w:jc w:val="center"/>
              <w:rPr>
                <w:rFonts w:cs="Arial"/>
              </w:rPr>
            </w:pPr>
          </w:p>
          <w:p w14:paraId="0669CD63"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23F8FC73" w14:textId="77777777" w:rsidR="003F069A" w:rsidRPr="00624E0A" w:rsidRDefault="003F069A" w:rsidP="003F069A">
            <w:pPr>
              <w:snapToGrid w:val="0"/>
              <w:spacing w:after="0" w:line="240" w:lineRule="auto"/>
              <w:ind w:left="142"/>
              <w:jc w:val="center"/>
              <w:rPr>
                <w:rFonts w:cs="Arial"/>
              </w:rPr>
            </w:pPr>
          </w:p>
          <w:p w14:paraId="21F9851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C72CD57" w14:textId="77777777" w:rsidR="003F069A" w:rsidRPr="00624E0A" w:rsidRDefault="003F069A" w:rsidP="003F069A">
            <w:pPr>
              <w:snapToGrid w:val="0"/>
              <w:spacing w:after="0" w:line="240" w:lineRule="auto"/>
              <w:ind w:left="142"/>
              <w:jc w:val="center"/>
              <w:rPr>
                <w:rFonts w:cs="Arial"/>
              </w:rPr>
            </w:pPr>
          </w:p>
          <w:p w14:paraId="5B3C7F9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0A589DC8"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2874B1A"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B5908E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1B835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12F5D5AB" w14:textId="77777777" w:rsidR="003F069A" w:rsidRPr="003F069A" w:rsidRDefault="003F069A" w:rsidP="003F069A">
            <w:pPr>
              <w:pStyle w:val="Default"/>
              <w:rPr>
                <w:rFonts w:asciiTheme="minorHAnsi" w:hAnsiTheme="minorHAnsi" w:cs="Arial"/>
                <w:color w:val="auto"/>
                <w:sz w:val="22"/>
                <w:szCs w:val="22"/>
              </w:rPr>
            </w:pPr>
          </w:p>
          <w:p w14:paraId="7C12B7D1"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522D4B1"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54468F99"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31FFBFD1"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B6E8998" w14:textId="77777777" w:rsidR="003F069A" w:rsidRPr="00624E0A" w:rsidRDefault="003F069A" w:rsidP="003F069A">
            <w:pPr>
              <w:snapToGrid w:val="0"/>
              <w:spacing w:after="0" w:line="240" w:lineRule="auto"/>
              <w:ind w:left="142"/>
              <w:jc w:val="center"/>
              <w:rPr>
                <w:rFonts w:cs="Arial"/>
              </w:rPr>
            </w:pPr>
          </w:p>
          <w:p w14:paraId="1AA16FCD"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E4ACE4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56D98770" w14:textId="77777777" w:rsidR="003F069A" w:rsidRPr="00624E0A" w:rsidRDefault="003F069A" w:rsidP="003F069A">
            <w:pPr>
              <w:snapToGrid w:val="0"/>
              <w:spacing w:after="0" w:line="240" w:lineRule="auto"/>
              <w:ind w:left="142"/>
              <w:jc w:val="center"/>
              <w:rPr>
                <w:rFonts w:cs="Arial"/>
              </w:rPr>
            </w:pPr>
          </w:p>
          <w:p w14:paraId="722DAC40"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D3607E9" w14:textId="77777777" w:rsidR="003F069A" w:rsidRPr="00624E0A" w:rsidRDefault="003F069A" w:rsidP="003F069A">
            <w:pPr>
              <w:snapToGrid w:val="0"/>
              <w:spacing w:after="0" w:line="240" w:lineRule="auto"/>
              <w:ind w:left="142"/>
              <w:jc w:val="center"/>
              <w:rPr>
                <w:rFonts w:cs="Arial"/>
              </w:rPr>
            </w:pPr>
          </w:p>
          <w:p w14:paraId="7CDA6EC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2D9A3A9" w14:textId="77777777" w:rsidR="003F069A" w:rsidRPr="00624E0A" w:rsidRDefault="003F069A" w:rsidP="003F069A">
            <w:pPr>
              <w:snapToGrid w:val="0"/>
              <w:spacing w:after="0" w:line="240" w:lineRule="auto"/>
              <w:ind w:left="142"/>
              <w:jc w:val="center"/>
              <w:rPr>
                <w:rFonts w:cs="Arial"/>
              </w:rPr>
            </w:pPr>
          </w:p>
          <w:p w14:paraId="52686788"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79864EE"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A9BF2D"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F17D9B1"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074BE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1FF85083" w14:textId="77777777" w:rsidR="003F069A" w:rsidRPr="003F069A" w:rsidRDefault="003F069A" w:rsidP="003F069A">
            <w:pPr>
              <w:pStyle w:val="Default"/>
              <w:rPr>
                <w:rFonts w:asciiTheme="minorHAnsi" w:hAnsiTheme="minorHAnsi" w:cs="Arial"/>
                <w:color w:val="auto"/>
                <w:sz w:val="22"/>
                <w:szCs w:val="22"/>
              </w:rPr>
            </w:pPr>
          </w:p>
          <w:p w14:paraId="143578C6" w14:textId="77777777" w:rsidR="003F069A" w:rsidRPr="003F069A" w:rsidRDefault="003F069A" w:rsidP="003F069A">
            <w:pPr>
              <w:pStyle w:val="Default"/>
              <w:rPr>
                <w:rFonts w:asciiTheme="minorHAnsi" w:hAnsiTheme="minorHAnsi" w:cs="Arial"/>
                <w:color w:val="auto"/>
                <w:sz w:val="22"/>
                <w:szCs w:val="22"/>
              </w:rPr>
            </w:pPr>
          </w:p>
          <w:p w14:paraId="62670C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26643D78"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E96E24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D72EAA0" w14:textId="77777777" w:rsidR="003F069A" w:rsidRPr="00624E0A" w:rsidRDefault="003F069A" w:rsidP="003F069A">
            <w:pPr>
              <w:snapToGrid w:val="0"/>
              <w:spacing w:after="0" w:line="240" w:lineRule="auto"/>
              <w:ind w:left="142"/>
              <w:jc w:val="center"/>
              <w:rPr>
                <w:rFonts w:cs="Arial"/>
              </w:rPr>
            </w:pPr>
          </w:p>
          <w:p w14:paraId="2C9FBE4A"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0753DF46"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37A9315C" w14:textId="77777777" w:rsidR="003F069A" w:rsidRPr="00624E0A" w:rsidRDefault="003F069A" w:rsidP="003F069A">
            <w:pPr>
              <w:snapToGrid w:val="0"/>
              <w:spacing w:after="0" w:line="240" w:lineRule="auto"/>
              <w:ind w:left="142"/>
              <w:jc w:val="center"/>
              <w:rPr>
                <w:rFonts w:cs="Arial"/>
              </w:rPr>
            </w:pPr>
          </w:p>
          <w:p w14:paraId="70D76159"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1BE85C0" w14:textId="77777777" w:rsidR="003F069A" w:rsidRPr="00624E0A" w:rsidRDefault="003F069A" w:rsidP="003F069A">
            <w:pPr>
              <w:snapToGrid w:val="0"/>
              <w:spacing w:after="0" w:line="240" w:lineRule="auto"/>
              <w:ind w:left="142"/>
              <w:jc w:val="center"/>
              <w:rPr>
                <w:rFonts w:cs="Arial"/>
              </w:rPr>
            </w:pPr>
          </w:p>
          <w:p w14:paraId="551DD850"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5004C6D" w14:textId="77777777" w:rsidR="003F069A" w:rsidRPr="00624E0A" w:rsidRDefault="003F069A" w:rsidP="003F069A">
            <w:pPr>
              <w:snapToGrid w:val="0"/>
              <w:spacing w:after="0" w:line="240" w:lineRule="auto"/>
              <w:ind w:left="142"/>
              <w:jc w:val="center"/>
              <w:rPr>
                <w:rFonts w:cs="Arial"/>
              </w:rPr>
            </w:pPr>
          </w:p>
          <w:p w14:paraId="2780E9DC"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C64C74A" w14:textId="77777777" w:rsidR="00D3553A" w:rsidRPr="00DF0C08" w:rsidRDefault="00D3553A" w:rsidP="00D3553A">
      <w:pPr>
        <w:spacing w:line="360" w:lineRule="auto"/>
        <w:rPr>
          <w:rFonts w:eastAsia="Times New Roman" w:cs="Arial"/>
          <w:b/>
          <w:bCs/>
          <w:iCs/>
        </w:rPr>
      </w:pPr>
    </w:p>
    <w:p w14:paraId="513E5100"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EB65526"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3ED7F14"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7B5D00BD" w14:textId="77777777" w:rsidTr="002A3FA4">
        <w:trPr>
          <w:trHeight w:val="499"/>
          <w:tblHeader/>
        </w:trPr>
        <w:tc>
          <w:tcPr>
            <w:tcW w:w="709" w:type="dxa"/>
            <w:shd w:val="clear" w:color="auto" w:fill="auto"/>
            <w:vAlign w:val="center"/>
          </w:tcPr>
          <w:p w14:paraId="1930E7CD"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4396C88"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2A0554B4"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298F592E"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42E65FBA" w14:textId="77777777" w:rsidTr="002A3FA4">
        <w:trPr>
          <w:trHeight w:val="952"/>
        </w:trPr>
        <w:tc>
          <w:tcPr>
            <w:tcW w:w="709" w:type="dxa"/>
          </w:tcPr>
          <w:p w14:paraId="39F25A5B"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21812D1A"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AC0254"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8E24016" w14:textId="77777777" w:rsidR="00A75BC6" w:rsidRPr="00DF0C08" w:rsidRDefault="00A75BC6" w:rsidP="002A3FA4">
            <w:pPr>
              <w:rPr>
                <w:rFonts w:cs="Arial"/>
              </w:rPr>
            </w:pPr>
          </w:p>
          <w:p w14:paraId="0AC1514E"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3558D17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2B696C12" w14:textId="77777777" w:rsidR="00A75BC6" w:rsidRPr="00DF0C08" w:rsidRDefault="00A75BC6" w:rsidP="002A3FA4">
            <w:pPr>
              <w:jc w:val="center"/>
              <w:rPr>
                <w:rFonts w:cs="Arial"/>
              </w:rPr>
            </w:pPr>
            <w:r w:rsidRPr="00DF0C08">
              <w:rPr>
                <w:rFonts w:cs="Arial"/>
              </w:rPr>
              <w:t>Kryterium obligatoryjne</w:t>
            </w:r>
          </w:p>
          <w:p w14:paraId="0663C935"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D2AA17D" w14:textId="77777777" w:rsidR="00A75BC6" w:rsidRPr="00F1124E" w:rsidRDefault="00A75BC6" w:rsidP="002A3FA4">
            <w:pPr>
              <w:jc w:val="center"/>
              <w:rPr>
                <w:rFonts w:cs="Arial"/>
              </w:rPr>
            </w:pPr>
            <w:r w:rsidRPr="00F1124E">
              <w:rPr>
                <w:rFonts w:cs="Arial"/>
              </w:rPr>
              <w:t>Niespełnienie kryterium oznacza odrzucenie wniosku.</w:t>
            </w:r>
          </w:p>
          <w:p w14:paraId="27820AD5"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1AF32DF3" w14:textId="77777777" w:rsidR="00687922" w:rsidRPr="00DF0C08" w:rsidRDefault="00687922" w:rsidP="002E0447">
      <w:pPr>
        <w:spacing w:line="360" w:lineRule="auto"/>
        <w:rPr>
          <w:rFonts w:eastAsia="Times New Roman" w:cs="Arial"/>
          <w:b/>
          <w:bCs/>
          <w:iCs/>
          <w:u w:val="single"/>
        </w:rPr>
      </w:pPr>
    </w:p>
    <w:p w14:paraId="7E3692C6"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0EA9AB6C"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1E21FA85" w14:textId="77777777"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18948135" w14:textId="77777777"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024F0432"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8D46"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60B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2ADD"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41B7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6DCAB28"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2C60A2CB"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2521B2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2E90DC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71C32864"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66F18A13"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5B4ADD95"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2237F6F" w14:textId="77777777" w:rsidR="003001E9" w:rsidRPr="00DF0C08" w:rsidRDefault="003001E9" w:rsidP="000D47A2">
            <w:pPr>
              <w:snapToGrid w:val="0"/>
              <w:jc w:val="center"/>
              <w:rPr>
                <w:rFonts w:ascii="Calibri" w:eastAsia="Times New Roman" w:hAnsi="Calibri" w:cs="Arial"/>
              </w:rPr>
            </w:pPr>
          </w:p>
        </w:tc>
      </w:tr>
    </w:tbl>
    <w:p w14:paraId="5A9ECB3C" w14:textId="77777777" w:rsidR="005D5C66" w:rsidRDefault="005D5C66" w:rsidP="005D5C66">
      <w:pPr>
        <w:rPr>
          <w:rFonts w:eastAsia="Times New Roman" w:cs="Arial"/>
          <w:b/>
          <w:bCs/>
          <w:iCs/>
        </w:rPr>
      </w:pPr>
    </w:p>
    <w:p w14:paraId="18E7B55C" w14:textId="77777777"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0C2547DE"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0D42C108"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0006C841"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54F3F7EB"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E7ACC1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37F3458C"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BFED7F"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6823677E"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1F3D120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04EA253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25A166D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BF36674"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03AE3EE5"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4EAF86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EDABA21" w14:textId="77777777" w:rsidR="005D5C66" w:rsidRPr="00DF0C08" w:rsidRDefault="005D5C66" w:rsidP="000D47A2">
            <w:pPr>
              <w:snapToGrid w:val="0"/>
              <w:jc w:val="center"/>
              <w:rPr>
                <w:rFonts w:ascii="Calibri" w:eastAsia="Times New Roman" w:hAnsi="Calibri" w:cs="Arial"/>
              </w:rPr>
            </w:pPr>
          </w:p>
        </w:tc>
      </w:tr>
      <w:tr w:rsidR="005D5C66" w:rsidRPr="00DF0C08" w14:paraId="02FE28F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1462F01"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6C86183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F5C1AE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B80BB7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54A419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36658F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14428F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EE49A3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A98B7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B759F6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1A7059C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63311C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E27176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CBAC2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53BE1BF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F43613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6F470D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95DCB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C47E79"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0349AB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D1F044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9F4671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2024E9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133AA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3BE969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1A45BAD"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E54A433" w14:textId="77777777" w:rsidR="00010FB6" w:rsidRDefault="00010FB6">
      <w:pPr>
        <w:rPr>
          <w:rFonts w:ascii="Calibri" w:eastAsia="Times New Roman" w:hAnsi="Calibri" w:cstheme="majorBidi"/>
          <w:b/>
          <w:color w:val="000000" w:themeColor="text1"/>
        </w:rPr>
      </w:pPr>
    </w:p>
    <w:p w14:paraId="602C02EE" w14:textId="77777777"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13794C77"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2F772934"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09747DAB"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5505D16D"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5B40274D"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730939B"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921A5A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D9B8AF5"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32EB730"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723692A3"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32A46E2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6E9BE3B2"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4ADCE450"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172FB971"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1CE9D881"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52238608" w14:textId="77777777" w:rsidR="00270739" w:rsidRPr="00DF0C08" w:rsidRDefault="00270739" w:rsidP="000D47A2">
            <w:pPr>
              <w:snapToGrid w:val="0"/>
              <w:spacing w:after="0"/>
              <w:jc w:val="center"/>
              <w:rPr>
                <w:rFonts w:cs="Arial"/>
              </w:rPr>
            </w:pPr>
            <w:r w:rsidRPr="00DF0C08">
              <w:rPr>
                <w:rFonts w:cs="Arial"/>
              </w:rPr>
              <w:t>Tak/Nie</w:t>
            </w:r>
          </w:p>
          <w:p w14:paraId="37D9D173" w14:textId="77777777" w:rsidR="00270739" w:rsidRPr="00DF0C08" w:rsidRDefault="00270739" w:rsidP="000D47A2">
            <w:pPr>
              <w:snapToGrid w:val="0"/>
              <w:spacing w:after="0"/>
              <w:jc w:val="center"/>
              <w:rPr>
                <w:rFonts w:cs="Arial"/>
              </w:rPr>
            </w:pPr>
            <w:r w:rsidRPr="00DF0C08">
              <w:rPr>
                <w:rFonts w:cs="Arial"/>
              </w:rPr>
              <w:t>Kryterium obligatoryjne</w:t>
            </w:r>
          </w:p>
          <w:p w14:paraId="3A44FBE0"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037F84B7" w14:textId="77777777" w:rsidR="00270739" w:rsidRPr="00DF0C08" w:rsidRDefault="00270739" w:rsidP="000D47A2">
            <w:pPr>
              <w:snapToGrid w:val="0"/>
              <w:spacing w:after="0"/>
              <w:jc w:val="center"/>
              <w:rPr>
                <w:rFonts w:cs="Arial"/>
              </w:rPr>
            </w:pPr>
          </w:p>
          <w:p w14:paraId="4E1306C5" w14:textId="77777777" w:rsidR="00270739" w:rsidRPr="00DF0C08" w:rsidRDefault="00270739" w:rsidP="000D47A2">
            <w:pPr>
              <w:snapToGrid w:val="0"/>
              <w:spacing w:after="0"/>
              <w:jc w:val="center"/>
              <w:rPr>
                <w:rFonts w:cs="Arial"/>
              </w:rPr>
            </w:pPr>
            <w:r w:rsidRPr="00DF0C08">
              <w:rPr>
                <w:rFonts w:cs="Arial"/>
              </w:rPr>
              <w:t>Niespełnienie kryterium oznacza</w:t>
            </w:r>
          </w:p>
          <w:p w14:paraId="4AF78670" w14:textId="77777777" w:rsidR="00270739" w:rsidRPr="00DF0C08" w:rsidRDefault="00270739" w:rsidP="000D47A2">
            <w:pPr>
              <w:snapToGrid w:val="0"/>
              <w:spacing w:after="0"/>
              <w:jc w:val="center"/>
              <w:rPr>
                <w:rFonts w:cs="Arial"/>
              </w:rPr>
            </w:pPr>
            <w:r w:rsidRPr="00DF0C08">
              <w:rPr>
                <w:rFonts w:cs="Arial"/>
              </w:rPr>
              <w:t>odrzucenie wniosku</w:t>
            </w:r>
          </w:p>
          <w:p w14:paraId="14ED4C7C" w14:textId="77777777" w:rsidR="00270739" w:rsidRPr="00DF0C08" w:rsidRDefault="00270739" w:rsidP="000D47A2">
            <w:pPr>
              <w:snapToGrid w:val="0"/>
              <w:spacing w:after="0" w:line="240" w:lineRule="auto"/>
              <w:jc w:val="center"/>
              <w:rPr>
                <w:rFonts w:cs="Arial"/>
                <w:b/>
              </w:rPr>
            </w:pPr>
          </w:p>
        </w:tc>
      </w:tr>
    </w:tbl>
    <w:p w14:paraId="6D7B1BC6" w14:textId="77777777" w:rsidR="004C7B84" w:rsidRDefault="004C7B84" w:rsidP="008A2478">
      <w:pPr>
        <w:rPr>
          <w:rFonts w:eastAsia="Times New Roman"/>
        </w:rPr>
      </w:pPr>
    </w:p>
    <w:p w14:paraId="26E55B5D" w14:textId="77777777" w:rsidR="00E916FE" w:rsidRDefault="009D7250" w:rsidP="009D7250">
      <w:pPr>
        <w:pStyle w:val="Nagwek4"/>
        <w:spacing w:after="240"/>
        <w:rPr>
          <w:rFonts w:eastAsia="Times New Roman"/>
        </w:rPr>
      </w:pPr>
      <w:bookmarkStart w:id="87" w:name="_Toc20132092"/>
      <w:r>
        <w:rPr>
          <w:rFonts w:eastAsia="Times New Roman"/>
        </w:rPr>
        <w:t>OŚ PRIOR</w:t>
      </w:r>
      <w:r w:rsidR="004C7B84" w:rsidRPr="004C7B84">
        <w:rPr>
          <w:rFonts w:eastAsia="Times New Roman"/>
        </w:rPr>
        <w:t>YTETOWA 7 – Infrastruktura edukacyjna</w:t>
      </w:r>
      <w:bookmarkEnd w:id="87"/>
    </w:p>
    <w:p w14:paraId="47EECFEF" w14:textId="77777777"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2FABD2CD"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DC2C72E" w14:textId="77777777" w:rsidR="00022F96" w:rsidRPr="00022F96" w:rsidRDefault="00022F96" w:rsidP="00022F96">
      <w:pPr>
        <w:spacing w:after="0"/>
        <w:rPr>
          <w:b/>
          <w:bCs/>
        </w:rPr>
      </w:pPr>
      <w:r w:rsidRPr="00022F96">
        <w:rPr>
          <w:b/>
          <w:bCs/>
        </w:rPr>
        <w:t>Inwestycje w edukację przedszkolną.</w:t>
      </w:r>
    </w:p>
    <w:p w14:paraId="64601F34"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699F285"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33EADD8B" w14:textId="77777777" w:rsidTr="00127803">
        <w:trPr>
          <w:trHeight w:val="499"/>
        </w:trPr>
        <w:tc>
          <w:tcPr>
            <w:tcW w:w="709" w:type="dxa"/>
            <w:vAlign w:val="center"/>
            <w:hideMark/>
          </w:tcPr>
          <w:p w14:paraId="6AF9AFFB"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07E11DF5"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246F786"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792C05F"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5F653604" w14:textId="77777777" w:rsidTr="00127803">
        <w:tc>
          <w:tcPr>
            <w:tcW w:w="709" w:type="dxa"/>
          </w:tcPr>
          <w:p w14:paraId="5441FFF3"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305010C"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7205CED2"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63DC4799" w14:textId="77777777" w:rsidR="00022F96" w:rsidRPr="001C611E" w:rsidRDefault="00022F96" w:rsidP="00127803">
            <w:pPr>
              <w:snapToGrid w:val="0"/>
              <w:jc w:val="both"/>
            </w:pPr>
          </w:p>
          <w:p w14:paraId="14B3AC5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BE79E29"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FAB5DD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C3BDDDE"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5FBB628A" w14:textId="77777777" w:rsidR="00022F96" w:rsidRPr="001C611E" w:rsidRDefault="00022F96" w:rsidP="00127803">
            <w:pPr>
              <w:tabs>
                <w:tab w:val="left" w:pos="459"/>
              </w:tabs>
              <w:spacing w:before="40" w:after="40"/>
              <w:jc w:val="both"/>
              <w:rPr>
                <w:rFonts w:cs="Arial"/>
              </w:rPr>
            </w:pPr>
          </w:p>
          <w:p w14:paraId="32C0409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147BCA3D" w14:textId="77777777" w:rsidR="00022F96" w:rsidRPr="001C611E" w:rsidRDefault="00022F96" w:rsidP="00127803">
            <w:pPr>
              <w:tabs>
                <w:tab w:val="left" w:pos="459"/>
              </w:tabs>
              <w:spacing w:before="40" w:after="40"/>
              <w:jc w:val="both"/>
              <w:rPr>
                <w:rFonts w:cs="Arial"/>
              </w:rPr>
            </w:pPr>
          </w:p>
          <w:p w14:paraId="6C0A3BA8"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5F9F9065"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7734FFB"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6DD00920" w14:textId="77777777" w:rsidR="00022F96" w:rsidRPr="001C611E" w:rsidRDefault="00022F96" w:rsidP="00127803">
            <w:pPr>
              <w:tabs>
                <w:tab w:val="left" w:pos="459"/>
              </w:tabs>
              <w:spacing w:before="40" w:after="40"/>
              <w:jc w:val="both"/>
              <w:rPr>
                <w:rFonts w:cs="Arial"/>
              </w:rPr>
            </w:pPr>
          </w:p>
          <w:p w14:paraId="60FB12A0"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1B0663A9" w14:textId="77777777" w:rsidR="00022F96" w:rsidRPr="001C611E" w:rsidRDefault="00022F96" w:rsidP="00127803">
            <w:pPr>
              <w:tabs>
                <w:tab w:val="left" w:pos="459"/>
              </w:tabs>
              <w:spacing w:before="40" w:after="40"/>
              <w:jc w:val="both"/>
              <w:rPr>
                <w:rFonts w:cs="Arial"/>
              </w:rPr>
            </w:pPr>
          </w:p>
          <w:p w14:paraId="5F2A1492"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C641E7F" w14:textId="77777777" w:rsidR="00022F96" w:rsidRPr="001C611E" w:rsidRDefault="00022F96" w:rsidP="00127803">
            <w:pPr>
              <w:tabs>
                <w:tab w:val="left" w:pos="459"/>
              </w:tabs>
              <w:spacing w:before="40" w:after="40"/>
              <w:jc w:val="both"/>
              <w:rPr>
                <w:rFonts w:cs="Arial"/>
              </w:rPr>
            </w:pPr>
          </w:p>
          <w:p w14:paraId="57F2D8D5"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A755665"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22803390" w14:textId="77777777" w:rsidR="00022F96" w:rsidRPr="001C611E" w:rsidRDefault="00022F96" w:rsidP="00127803">
            <w:pPr>
              <w:tabs>
                <w:tab w:val="left" w:pos="459"/>
              </w:tabs>
              <w:spacing w:before="40" w:after="40"/>
              <w:jc w:val="both"/>
              <w:rPr>
                <w:rFonts w:cs="Arial"/>
              </w:rPr>
            </w:pPr>
          </w:p>
          <w:p w14:paraId="2B46F11B"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5B9C71D2" w14:textId="77777777" w:rsidR="00022F96" w:rsidRPr="001C611E" w:rsidRDefault="00022F96" w:rsidP="00127803">
            <w:pPr>
              <w:snapToGrid w:val="0"/>
              <w:jc w:val="both"/>
              <w:rPr>
                <w:rFonts w:eastAsia="Times New Roman" w:cs="Arial"/>
                <w:kern w:val="1"/>
              </w:rPr>
            </w:pPr>
          </w:p>
          <w:p w14:paraId="1BC77D67"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4F229269"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7C57B69C" w14:textId="77777777" w:rsidR="00022F96" w:rsidRPr="001C611E" w:rsidRDefault="00022F96" w:rsidP="00127803">
            <w:pPr>
              <w:autoSpaceDE w:val="0"/>
              <w:autoSpaceDN w:val="0"/>
              <w:adjustRightInd w:val="0"/>
              <w:jc w:val="center"/>
              <w:rPr>
                <w:rFonts w:eastAsia="Times New Roman" w:cs="Arial"/>
                <w:kern w:val="1"/>
              </w:rPr>
            </w:pPr>
          </w:p>
          <w:p w14:paraId="4C057129"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D320B8"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99AD8C2" w14:textId="77777777" w:rsidR="00022F96" w:rsidRPr="001C611E" w:rsidRDefault="00022F96" w:rsidP="00127803">
            <w:pPr>
              <w:autoSpaceDE w:val="0"/>
              <w:autoSpaceDN w:val="0"/>
              <w:adjustRightInd w:val="0"/>
              <w:jc w:val="center"/>
              <w:rPr>
                <w:rFonts w:cs="Arial"/>
              </w:rPr>
            </w:pPr>
          </w:p>
          <w:p w14:paraId="547A60DE"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5E30F0B" w14:textId="77777777" w:rsidR="00022F96" w:rsidRPr="001C611E" w:rsidRDefault="00022F96" w:rsidP="00127803">
            <w:pPr>
              <w:autoSpaceDE w:val="0"/>
              <w:autoSpaceDN w:val="0"/>
              <w:adjustRightInd w:val="0"/>
              <w:jc w:val="center"/>
              <w:rPr>
                <w:rFonts w:cs="Arial"/>
              </w:rPr>
            </w:pPr>
          </w:p>
          <w:p w14:paraId="22C5168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DFD0FED" w14:textId="77777777" w:rsidR="00022F96" w:rsidRPr="001C611E" w:rsidRDefault="00022F96" w:rsidP="00127803">
            <w:pPr>
              <w:autoSpaceDE w:val="0"/>
              <w:autoSpaceDN w:val="0"/>
              <w:adjustRightInd w:val="0"/>
              <w:jc w:val="center"/>
              <w:rPr>
                <w:rFonts w:cs="Arial"/>
              </w:rPr>
            </w:pPr>
          </w:p>
          <w:p w14:paraId="7058F8B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04AB457" w14:textId="77777777" w:rsidR="00022F96" w:rsidRPr="001C611E" w:rsidRDefault="00022F96" w:rsidP="00127803">
            <w:pPr>
              <w:autoSpaceDE w:val="0"/>
              <w:autoSpaceDN w:val="0"/>
              <w:adjustRightInd w:val="0"/>
              <w:jc w:val="center"/>
              <w:rPr>
                <w:rFonts w:cs="Arial"/>
              </w:rPr>
            </w:pPr>
          </w:p>
          <w:p w14:paraId="6CF52D11" w14:textId="77777777" w:rsidR="00022F96" w:rsidRPr="001C611E" w:rsidRDefault="00022F96" w:rsidP="00127803">
            <w:pPr>
              <w:autoSpaceDE w:val="0"/>
              <w:autoSpaceDN w:val="0"/>
              <w:adjustRightInd w:val="0"/>
              <w:jc w:val="center"/>
              <w:rPr>
                <w:rFonts w:cs="Arial"/>
              </w:rPr>
            </w:pPr>
          </w:p>
          <w:p w14:paraId="14CEDF9D" w14:textId="77777777" w:rsidR="00022F96" w:rsidRPr="001C611E" w:rsidRDefault="00022F96" w:rsidP="00127803">
            <w:pPr>
              <w:spacing w:after="120"/>
              <w:jc w:val="center"/>
              <w:rPr>
                <w:rFonts w:eastAsia="Times New Roman" w:cs="Arial"/>
                <w:kern w:val="1"/>
              </w:rPr>
            </w:pPr>
          </w:p>
        </w:tc>
      </w:tr>
      <w:tr w:rsidR="00022F96" w:rsidRPr="001C611E" w14:paraId="15B9CB61" w14:textId="77777777" w:rsidTr="00127803">
        <w:tc>
          <w:tcPr>
            <w:tcW w:w="709" w:type="dxa"/>
          </w:tcPr>
          <w:p w14:paraId="48D6293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5AF732A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585F72E2"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60C71ABF" w14:textId="77777777" w:rsidR="00022F96" w:rsidRDefault="00022F96" w:rsidP="00127803">
            <w:pPr>
              <w:jc w:val="both"/>
              <w:rPr>
                <w:rFonts w:eastAsia="Times New Roman" w:cs="Arial"/>
                <w:kern w:val="1"/>
              </w:rPr>
            </w:pPr>
          </w:p>
          <w:p w14:paraId="5159F8A3"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03A46A99" w14:textId="77777777" w:rsidR="00022F96" w:rsidRPr="001C611E" w:rsidRDefault="00022F96" w:rsidP="00127803">
            <w:pPr>
              <w:rPr>
                <w:rFonts w:eastAsia="Times New Roman" w:cs="Arial"/>
                <w:kern w:val="1"/>
              </w:rPr>
            </w:pPr>
          </w:p>
          <w:p w14:paraId="559A19D7"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13DE3808" w14:textId="77777777" w:rsidR="00022F96" w:rsidRPr="001C611E" w:rsidRDefault="00022F96" w:rsidP="00127803">
            <w:pPr>
              <w:rPr>
                <w:rFonts w:eastAsia="Times New Roman" w:cs="Arial"/>
                <w:kern w:val="1"/>
              </w:rPr>
            </w:pPr>
          </w:p>
          <w:p w14:paraId="4F184619"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14619F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295E7C8F"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28DD4867"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4C2F51B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4E5E991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1E240FBA" w14:textId="77777777" w:rsidR="00022F96" w:rsidRPr="001C611E" w:rsidRDefault="00022F96" w:rsidP="00127803">
            <w:pPr>
              <w:spacing w:before="40" w:after="40"/>
              <w:ind w:left="894"/>
              <w:contextualSpacing/>
              <w:rPr>
                <w:rFonts w:eastAsia="Times New Roman" w:cs="Arial"/>
                <w:kern w:val="1"/>
              </w:rPr>
            </w:pPr>
          </w:p>
          <w:p w14:paraId="687C1C8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7C5F253B"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69243F7E"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EA4B6BE"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00035511"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1AE32FF1"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18B2DDF6"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20F9EA84"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EA6985E"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8301824" w14:textId="77777777" w:rsidR="00022F96" w:rsidRPr="001C611E" w:rsidRDefault="00022F96" w:rsidP="00127803">
            <w:pPr>
              <w:autoSpaceDE w:val="0"/>
              <w:autoSpaceDN w:val="0"/>
              <w:adjustRightInd w:val="0"/>
              <w:jc w:val="center"/>
              <w:rPr>
                <w:rFonts w:cs="Arial"/>
              </w:rPr>
            </w:pPr>
          </w:p>
          <w:p w14:paraId="781AF1E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CC03FAE" w14:textId="77777777" w:rsidR="00022F96" w:rsidRPr="001C611E" w:rsidRDefault="00022F96" w:rsidP="00127803">
            <w:pPr>
              <w:autoSpaceDE w:val="0"/>
              <w:autoSpaceDN w:val="0"/>
              <w:adjustRightInd w:val="0"/>
              <w:jc w:val="center"/>
              <w:rPr>
                <w:rFonts w:cs="Arial"/>
              </w:rPr>
            </w:pPr>
          </w:p>
          <w:p w14:paraId="3657D8B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6322C564" w14:textId="77777777" w:rsidR="00022F96" w:rsidRPr="001C611E" w:rsidRDefault="00022F96" w:rsidP="00127803">
            <w:pPr>
              <w:autoSpaceDE w:val="0"/>
              <w:autoSpaceDN w:val="0"/>
              <w:adjustRightInd w:val="0"/>
              <w:jc w:val="center"/>
              <w:rPr>
                <w:rFonts w:cs="Arial"/>
              </w:rPr>
            </w:pPr>
          </w:p>
          <w:p w14:paraId="47FB7B66"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60A4164F" w14:textId="77777777" w:rsidTr="00127803">
        <w:tc>
          <w:tcPr>
            <w:tcW w:w="709" w:type="dxa"/>
          </w:tcPr>
          <w:p w14:paraId="13BBFB1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D9D6E30"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B98FB70"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06F29C8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246CB526" w14:textId="77777777" w:rsidR="00022F96" w:rsidRPr="001C611E" w:rsidRDefault="00022F96" w:rsidP="00127803">
            <w:pPr>
              <w:snapToGrid w:val="0"/>
              <w:rPr>
                <w:rFonts w:eastAsia="Times New Roman" w:cs="Arial"/>
                <w:kern w:val="1"/>
              </w:rPr>
            </w:pPr>
          </w:p>
          <w:p w14:paraId="796E4A2B"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204BE2"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D0BE51B"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5C612C0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16E1EB1F" w14:textId="77777777" w:rsidR="00022F96" w:rsidRPr="001C611E" w:rsidRDefault="00022F96" w:rsidP="00127803">
            <w:pPr>
              <w:autoSpaceDE w:val="0"/>
              <w:autoSpaceDN w:val="0"/>
              <w:adjustRightInd w:val="0"/>
              <w:jc w:val="center"/>
              <w:rPr>
                <w:rFonts w:eastAsia="Times New Roman" w:cs="Arial"/>
                <w:kern w:val="1"/>
              </w:rPr>
            </w:pPr>
          </w:p>
          <w:p w14:paraId="7405C60C"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C8BA6A2" w14:textId="77777777" w:rsidR="00022F96" w:rsidRPr="001C611E" w:rsidRDefault="00022F96" w:rsidP="00127803">
            <w:pPr>
              <w:autoSpaceDE w:val="0"/>
              <w:autoSpaceDN w:val="0"/>
              <w:adjustRightInd w:val="0"/>
              <w:jc w:val="center"/>
              <w:rPr>
                <w:rFonts w:eastAsia="Times New Roman" w:cs="Arial"/>
                <w:kern w:val="1"/>
              </w:rPr>
            </w:pPr>
          </w:p>
          <w:p w14:paraId="34845A7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548F30E4" w14:textId="77777777" w:rsidR="00022F96" w:rsidRPr="001C611E" w:rsidRDefault="00022F96" w:rsidP="00127803">
            <w:pPr>
              <w:autoSpaceDE w:val="0"/>
              <w:autoSpaceDN w:val="0"/>
              <w:adjustRightInd w:val="0"/>
              <w:jc w:val="center"/>
              <w:rPr>
                <w:rFonts w:eastAsia="Times New Roman" w:cs="Arial"/>
                <w:kern w:val="1"/>
              </w:rPr>
            </w:pPr>
          </w:p>
          <w:p w14:paraId="1453745F"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66933E3" w14:textId="77777777" w:rsidTr="00127803">
        <w:tc>
          <w:tcPr>
            <w:tcW w:w="709" w:type="dxa"/>
          </w:tcPr>
          <w:p w14:paraId="11F8BE9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EB3DA22"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24C3FDD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0DED7FB1" w14:textId="77777777" w:rsidR="00022F96" w:rsidRPr="001C611E" w:rsidRDefault="00022F96" w:rsidP="00127803">
            <w:pPr>
              <w:snapToGrid w:val="0"/>
              <w:rPr>
                <w:rFonts w:eastAsia="Times New Roman" w:cs="Arial"/>
                <w:kern w:val="1"/>
              </w:rPr>
            </w:pPr>
          </w:p>
          <w:p w14:paraId="6B485C5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520AD0BD" w14:textId="77777777" w:rsidR="00022F96" w:rsidRPr="001C611E" w:rsidRDefault="00022F96" w:rsidP="00127803">
            <w:pPr>
              <w:snapToGrid w:val="0"/>
              <w:rPr>
                <w:rFonts w:eastAsia="Times New Roman" w:cs="Arial"/>
                <w:kern w:val="1"/>
              </w:rPr>
            </w:pPr>
          </w:p>
          <w:p w14:paraId="03F6D4C8"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2F4DA246" w14:textId="77777777" w:rsidR="00022F96" w:rsidRPr="001C611E" w:rsidRDefault="00022F96" w:rsidP="00127803">
            <w:pPr>
              <w:snapToGrid w:val="0"/>
              <w:rPr>
                <w:rFonts w:eastAsia="Times New Roman" w:cs="Arial"/>
                <w:kern w:val="1"/>
              </w:rPr>
            </w:pPr>
          </w:p>
        </w:tc>
        <w:tc>
          <w:tcPr>
            <w:tcW w:w="3543" w:type="dxa"/>
          </w:tcPr>
          <w:p w14:paraId="505711F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37586BCC"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562C46C0"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7BA32530" w14:textId="77777777" w:rsidR="00022F96" w:rsidRPr="001C611E" w:rsidRDefault="00022F96" w:rsidP="00127803">
            <w:pPr>
              <w:autoSpaceDE w:val="0"/>
              <w:autoSpaceDN w:val="0"/>
              <w:adjustRightInd w:val="0"/>
              <w:jc w:val="center"/>
              <w:rPr>
                <w:rFonts w:cs="Arial"/>
              </w:rPr>
            </w:pPr>
          </w:p>
          <w:p w14:paraId="3CD6A2CA"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112FFF12" w14:textId="77777777" w:rsidR="00022F96" w:rsidRPr="001C611E" w:rsidRDefault="00022F96" w:rsidP="00127803">
            <w:pPr>
              <w:autoSpaceDE w:val="0"/>
              <w:autoSpaceDN w:val="0"/>
              <w:adjustRightInd w:val="0"/>
              <w:jc w:val="center"/>
              <w:rPr>
                <w:rFonts w:cs="Arial"/>
              </w:rPr>
            </w:pPr>
          </w:p>
          <w:p w14:paraId="7959074A"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67799319" w14:textId="77777777" w:rsidR="00022F96" w:rsidRPr="001C611E" w:rsidRDefault="00022F96" w:rsidP="00127803">
            <w:pPr>
              <w:autoSpaceDE w:val="0"/>
              <w:autoSpaceDN w:val="0"/>
              <w:adjustRightInd w:val="0"/>
              <w:jc w:val="center"/>
              <w:rPr>
                <w:rFonts w:cs="Arial"/>
              </w:rPr>
            </w:pPr>
          </w:p>
          <w:p w14:paraId="3E0D119B"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5937E299" w14:textId="77777777" w:rsidTr="00127803">
        <w:tc>
          <w:tcPr>
            <w:tcW w:w="709" w:type="dxa"/>
          </w:tcPr>
          <w:p w14:paraId="5CF8575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3E3C8B10"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33AFBD74" w14:textId="77777777" w:rsidR="00022F96" w:rsidRPr="001C611E" w:rsidRDefault="00022F96" w:rsidP="00127803">
            <w:pPr>
              <w:snapToGrid w:val="0"/>
              <w:rPr>
                <w:rFonts w:eastAsia="Times New Roman" w:cs="Arial"/>
                <w:b/>
                <w:kern w:val="1"/>
              </w:rPr>
            </w:pPr>
          </w:p>
        </w:tc>
        <w:tc>
          <w:tcPr>
            <w:tcW w:w="6804" w:type="dxa"/>
          </w:tcPr>
          <w:p w14:paraId="7803E068"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7C4EABF"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686E69B1"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6ED99000" w14:textId="77777777" w:rsidR="00022F96" w:rsidRPr="001C611E" w:rsidRDefault="00022F96" w:rsidP="00127803">
            <w:pPr>
              <w:snapToGrid w:val="0"/>
              <w:rPr>
                <w:rFonts w:eastAsia="Times New Roman" w:cs="Arial"/>
                <w:kern w:val="1"/>
              </w:rPr>
            </w:pPr>
          </w:p>
        </w:tc>
        <w:tc>
          <w:tcPr>
            <w:tcW w:w="3543" w:type="dxa"/>
          </w:tcPr>
          <w:p w14:paraId="2B765500"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5A7A45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B594293"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6A5BE3A2"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62389CB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0E0CA4F"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ABE0A86"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27A677A5" w14:textId="77777777" w:rsidR="00022F96" w:rsidRPr="001C611E" w:rsidRDefault="00022F96" w:rsidP="00127803">
            <w:pPr>
              <w:autoSpaceDE w:val="0"/>
              <w:autoSpaceDN w:val="0"/>
              <w:adjustRightInd w:val="0"/>
              <w:jc w:val="center"/>
              <w:rPr>
                <w:rFonts w:ascii="Calibri" w:hAnsi="Calibri" w:cs="Calibri"/>
                <w:color w:val="000000"/>
              </w:rPr>
            </w:pPr>
          </w:p>
          <w:p w14:paraId="3848BAE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4FFCF2E1" w14:textId="77777777" w:rsidR="00022F96" w:rsidRPr="00022F96" w:rsidRDefault="00022F96" w:rsidP="00022F96">
      <w:pPr>
        <w:rPr>
          <w:rFonts w:ascii="Calibri" w:eastAsiaTheme="majorEastAsia" w:hAnsi="Calibri" w:cstheme="majorBidi"/>
          <w:b/>
          <w:color w:val="000000" w:themeColor="text1"/>
        </w:rPr>
      </w:pPr>
    </w:p>
    <w:p w14:paraId="35FE7FC6"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7F78A731" w14:textId="77777777" w:rsidR="007862F5" w:rsidRPr="007862F5" w:rsidRDefault="007862F5" w:rsidP="00022F96">
      <w:pPr>
        <w:spacing w:after="0"/>
        <w:rPr>
          <w:b/>
        </w:rPr>
      </w:pPr>
      <w:r w:rsidRPr="007862F5">
        <w:rPr>
          <w:b/>
        </w:rPr>
        <w:t>Inwestycje w edukację przedszkolną</w:t>
      </w:r>
      <w:r>
        <w:rPr>
          <w:b/>
        </w:rPr>
        <w:t>.</w:t>
      </w:r>
    </w:p>
    <w:p w14:paraId="52B301F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385ED0EC"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881BB10"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13F219AD"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1B7C9BCF" w14:textId="77777777" w:rsidTr="007862F5">
        <w:trPr>
          <w:trHeight w:val="499"/>
        </w:trPr>
        <w:tc>
          <w:tcPr>
            <w:tcW w:w="709" w:type="dxa"/>
            <w:vAlign w:val="center"/>
            <w:hideMark/>
          </w:tcPr>
          <w:p w14:paraId="49CFB28D"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4001A79C"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1A87E417"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6A4606B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BC15421" w14:textId="77777777" w:rsidTr="007862F5">
        <w:tc>
          <w:tcPr>
            <w:tcW w:w="709" w:type="dxa"/>
          </w:tcPr>
          <w:p w14:paraId="16721B4F"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28E67A3"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C2AAC10"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2C179F1B" w14:textId="77777777" w:rsidR="007862F5" w:rsidRPr="007862F5" w:rsidRDefault="007862F5" w:rsidP="007862F5">
            <w:pPr>
              <w:snapToGrid w:val="0"/>
              <w:jc w:val="both"/>
            </w:pPr>
          </w:p>
          <w:p w14:paraId="213F989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1FCE95A8"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5350009B"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F342B73"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4F73BF41" w14:textId="77777777" w:rsidR="007862F5" w:rsidRPr="007862F5" w:rsidRDefault="007862F5" w:rsidP="007862F5">
            <w:pPr>
              <w:tabs>
                <w:tab w:val="left" w:pos="459"/>
              </w:tabs>
              <w:spacing w:before="40" w:after="40"/>
              <w:jc w:val="both"/>
              <w:rPr>
                <w:rFonts w:cs="Arial"/>
              </w:rPr>
            </w:pPr>
          </w:p>
          <w:p w14:paraId="267D10B5"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26F6BF68" w14:textId="77777777" w:rsidR="007862F5" w:rsidRPr="007862F5" w:rsidRDefault="007862F5" w:rsidP="007862F5">
            <w:pPr>
              <w:tabs>
                <w:tab w:val="left" w:pos="459"/>
              </w:tabs>
              <w:spacing w:before="40" w:after="40"/>
              <w:jc w:val="both"/>
              <w:rPr>
                <w:rFonts w:cs="Arial"/>
              </w:rPr>
            </w:pPr>
          </w:p>
          <w:p w14:paraId="6319AF7A"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6B6DCC16"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6E3B4FFD"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7478A19B" w14:textId="77777777" w:rsidR="007862F5" w:rsidRPr="007862F5" w:rsidRDefault="007862F5" w:rsidP="007862F5">
            <w:pPr>
              <w:tabs>
                <w:tab w:val="left" w:pos="459"/>
              </w:tabs>
              <w:spacing w:before="40" w:after="40"/>
              <w:jc w:val="both"/>
              <w:rPr>
                <w:rFonts w:cs="Arial"/>
              </w:rPr>
            </w:pPr>
          </w:p>
          <w:p w14:paraId="52DCAB8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76AD0307" w14:textId="77777777" w:rsidR="007862F5" w:rsidRPr="007862F5" w:rsidRDefault="007862F5" w:rsidP="007862F5">
            <w:pPr>
              <w:tabs>
                <w:tab w:val="left" w:pos="459"/>
              </w:tabs>
              <w:spacing w:before="40" w:after="40"/>
              <w:jc w:val="both"/>
              <w:rPr>
                <w:rFonts w:cs="Arial"/>
              </w:rPr>
            </w:pPr>
          </w:p>
          <w:p w14:paraId="665A0B18"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76872C2" w14:textId="77777777" w:rsidR="007862F5" w:rsidRPr="007862F5" w:rsidRDefault="007862F5" w:rsidP="007862F5">
            <w:pPr>
              <w:tabs>
                <w:tab w:val="left" w:pos="459"/>
              </w:tabs>
              <w:spacing w:before="40" w:after="40"/>
              <w:jc w:val="both"/>
              <w:rPr>
                <w:rFonts w:cs="Arial"/>
              </w:rPr>
            </w:pPr>
          </w:p>
          <w:p w14:paraId="6D074A8D"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BC3E767"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5912EB7" w14:textId="77777777" w:rsidR="007862F5" w:rsidRPr="007862F5" w:rsidRDefault="007862F5" w:rsidP="007862F5">
            <w:pPr>
              <w:tabs>
                <w:tab w:val="left" w:pos="459"/>
              </w:tabs>
              <w:spacing w:before="40" w:after="40"/>
              <w:jc w:val="both"/>
              <w:rPr>
                <w:rFonts w:cs="Arial"/>
              </w:rPr>
            </w:pPr>
          </w:p>
          <w:p w14:paraId="1DB9E339"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7F4EB2C8" w14:textId="77777777" w:rsidR="007862F5" w:rsidRPr="007862F5" w:rsidRDefault="007862F5" w:rsidP="007862F5">
            <w:pPr>
              <w:snapToGrid w:val="0"/>
              <w:jc w:val="both"/>
              <w:rPr>
                <w:rFonts w:eastAsia="Times New Roman" w:cs="Arial"/>
                <w:kern w:val="1"/>
              </w:rPr>
            </w:pPr>
          </w:p>
          <w:p w14:paraId="092DA1E3"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36A8456D" w14:textId="77777777" w:rsidR="007862F5" w:rsidRPr="007862F5" w:rsidRDefault="007862F5" w:rsidP="007862F5">
            <w:pPr>
              <w:snapToGrid w:val="0"/>
              <w:jc w:val="both"/>
              <w:rPr>
                <w:rFonts w:eastAsia="Times New Roman" w:cs="Arial"/>
                <w:kern w:val="1"/>
              </w:rPr>
            </w:pPr>
          </w:p>
        </w:tc>
        <w:tc>
          <w:tcPr>
            <w:tcW w:w="3543" w:type="dxa"/>
          </w:tcPr>
          <w:p w14:paraId="707C36C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684E0B0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50A78FE"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DD07380" w14:textId="77777777" w:rsidR="007862F5" w:rsidRPr="007862F5" w:rsidRDefault="007862F5" w:rsidP="007862F5">
            <w:pPr>
              <w:autoSpaceDE w:val="0"/>
              <w:autoSpaceDN w:val="0"/>
              <w:adjustRightInd w:val="0"/>
              <w:jc w:val="center"/>
              <w:rPr>
                <w:rFonts w:cs="Arial"/>
              </w:rPr>
            </w:pPr>
          </w:p>
          <w:p w14:paraId="50EBDD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39A75F8" w14:textId="77777777" w:rsidR="007862F5" w:rsidRPr="007862F5" w:rsidRDefault="007862F5" w:rsidP="007862F5">
            <w:pPr>
              <w:autoSpaceDE w:val="0"/>
              <w:autoSpaceDN w:val="0"/>
              <w:adjustRightInd w:val="0"/>
              <w:jc w:val="center"/>
              <w:rPr>
                <w:rFonts w:cs="Arial"/>
              </w:rPr>
            </w:pPr>
          </w:p>
          <w:p w14:paraId="57AC56A0"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0984266C" w14:textId="77777777" w:rsidR="007862F5" w:rsidRPr="007862F5" w:rsidRDefault="007862F5" w:rsidP="007862F5">
            <w:pPr>
              <w:autoSpaceDE w:val="0"/>
              <w:autoSpaceDN w:val="0"/>
              <w:adjustRightInd w:val="0"/>
              <w:jc w:val="center"/>
              <w:rPr>
                <w:rFonts w:cs="Arial"/>
              </w:rPr>
            </w:pPr>
          </w:p>
          <w:p w14:paraId="2DC2BF19"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2329EEF6" w14:textId="77777777" w:rsidR="007862F5" w:rsidRPr="007862F5" w:rsidRDefault="007862F5" w:rsidP="007862F5">
            <w:pPr>
              <w:autoSpaceDE w:val="0"/>
              <w:autoSpaceDN w:val="0"/>
              <w:adjustRightInd w:val="0"/>
              <w:jc w:val="center"/>
              <w:rPr>
                <w:rFonts w:cs="Arial"/>
              </w:rPr>
            </w:pPr>
          </w:p>
          <w:p w14:paraId="1AC114C8" w14:textId="77777777" w:rsidR="007862F5" w:rsidRPr="007862F5" w:rsidRDefault="007862F5" w:rsidP="007862F5">
            <w:pPr>
              <w:autoSpaceDE w:val="0"/>
              <w:autoSpaceDN w:val="0"/>
              <w:adjustRightInd w:val="0"/>
              <w:jc w:val="center"/>
              <w:rPr>
                <w:rFonts w:cs="Arial"/>
              </w:rPr>
            </w:pPr>
          </w:p>
          <w:p w14:paraId="7C470615" w14:textId="77777777" w:rsidR="007862F5" w:rsidRPr="007862F5" w:rsidRDefault="007862F5" w:rsidP="007862F5">
            <w:pPr>
              <w:spacing w:after="120"/>
              <w:jc w:val="center"/>
              <w:rPr>
                <w:rFonts w:eastAsia="Times New Roman" w:cs="Arial"/>
                <w:kern w:val="1"/>
              </w:rPr>
            </w:pPr>
          </w:p>
        </w:tc>
      </w:tr>
      <w:tr w:rsidR="007862F5" w:rsidRPr="007862F5" w14:paraId="54FF23BC" w14:textId="77777777" w:rsidTr="007862F5">
        <w:tc>
          <w:tcPr>
            <w:tcW w:w="709" w:type="dxa"/>
          </w:tcPr>
          <w:p w14:paraId="52C5639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98B278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6A78F176"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CD42059"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E9C010" w14:textId="77777777" w:rsidR="007862F5" w:rsidRPr="007862F5" w:rsidRDefault="007862F5" w:rsidP="007862F5">
            <w:pPr>
              <w:rPr>
                <w:rFonts w:eastAsia="Times New Roman" w:cs="Arial"/>
                <w:kern w:val="1"/>
              </w:rPr>
            </w:pPr>
          </w:p>
          <w:p w14:paraId="1279F577"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BCA8CED" w14:textId="77777777" w:rsidR="007862F5" w:rsidRPr="007862F5" w:rsidRDefault="007862F5" w:rsidP="007862F5">
            <w:pPr>
              <w:rPr>
                <w:rFonts w:eastAsia="Times New Roman" w:cs="Arial"/>
                <w:kern w:val="1"/>
              </w:rPr>
            </w:pPr>
          </w:p>
          <w:p w14:paraId="548D50D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4C64165C"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36BAACBA"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81253A"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1F7DEAC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3CA3A8EF"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6D94A2DA" w14:textId="77777777" w:rsidR="007862F5" w:rsidRPr="007862F5" w:rsidRDefault="007862F5" w:rsidP="007862F5">
            <w:pPr>
              <w:spacing w:before="40" w:after="40"/>
              <w:ind w:left="894"/>
              <w:contextualSpacing/>
              <w:rPr>
                <w:rFonts w:eastAsia="Times New Roman" w:cs="Arial"/>
                <w:kern w:val="1"/>
              </w:rPr>
            </w:pPr>
          </w:p>
          <w:p w14:paraId="7A3870B7"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62490F7E"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27E44E16"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C945863"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620FC938"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12A761E8"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3A63BEB9"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1F9896F3"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BE3B6A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9E2FE5C"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444D329"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F658729"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B4CF362" w14:textId="77777777" w:rsidTr="007862F5">
        <w:tc>
          <w:tcPr>
            <w:tcW w:w="709" w:type="dxa"/>
          </w:tcPr>
          <w:p w14:paraId="5B0AB617"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4F8858B"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0D2802A3"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2F9D239"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502B896" w14:textId="77777777" w:rsidR="007862F5" w:rsidRPr="007862F5" w:rsidRDefault="007862F5" w:rsidP="007862F5">
            <w:pPr>
              <w:snapToGrid w:val="0"/>
              <w:rPr>
                <w:rFonts w:eastAsia="Times New Roman" w:cs="Arial"/>
                <w:kern w:val="1"/>
              </w:rPr>
            </w:pPr>
          </w:p>
          <w:p w14:paraId="64703133"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F1C622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EEDFF8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4B6FDE7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1DB56214"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5280689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233A369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6F90BA4F" w14:textId="77777777" w:rsidTr="007862F5">
        <w:tc>
          <w:tcPr>
            <w:tcW w:w="709" w:type="dxa"/>
          </w:tcPr>
          <w:p w14:paraId="2221B6BE"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026C5D16"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123BC21A"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9922043" w14:textId="77777777" w:rsidR="007862F5" w:rsidRPr="007862F5" w:rsidRDefault="007862F5" w:rsidP="007862F5">
            <w:pPr>
              <w:snapToGrid w:val="0"/>
              <w:rPr>
                <w:rFonts w:eastAsia="Times New Roman" w:cs="Arial"/>
                <w:kern w:val="1"/>
              </w:rPr>
            </w:pPr>
          </w:p>
          <w:p w14:paraId="15EC7964"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2BF9BD02" w14:textId="77777777" w:rsidR="007862F5" w:rsidRPr="007862F5" w:rsidRDefault="007862F5" w:rsidP="007862F5">
            <w:pPr>
              <w:snapToGrid w:val="0"/>
              <w:rPr>
                <w:rFonts w:eastAsia="Times New Roman" w:cs="Arial"/>
                <w:kern w:val="1"/>
              </w:rPr>
            </w:pPr>
          </w:p>
          <w:p w14:paraId="26D4BAB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A0CA34D" w14:textId="77777777" w:rsidR="007862F5" w:rsidRPr="007862F5" w:rsidRDefault="007862F5" w:rsidP="007862F5">
            <w:pPr>
              <w:snapToGrid w:val="0"/>
              <w:rPr>
                <w:rFonts w:eastAsia="Times New Roman" w:cs="Arial"/>
                <w:kern w:val="1"/>
              </w:rPr>
            </w:pPr>
          </w:p>
        </w:tc>
        <w:tc>
          <w:tcPr>
            <w:tcW w:w="3543" w:type="dxa"/>
          </w:tcPr>
          <w:p w14:paraId="61E1951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622791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38B3A80"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F4FF240"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190D7278"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33ED2AAE" w14:textId="77777777" w:rsidR="007862F5" w:rsidRPr="007862F5" w:rsidRDefault="007862F5" w:rsidP="007862F5">
            <w:pPr>
              <w:autoSpaceDE w:val="0"/>
              <w:autoSpaceDN w:val="0"/>
              <w:adjustRightInd w:val="0"/>
              <w:jc w:val="center"/>
              <w:rPr>
                <w:rFonts w:cs="Arial"/>
              </w:rPr>
            </w:pPr>
          </w:p>
          <w:p w14:paraId="2C8B1A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07202E42" w14:textId="77777777" w:rsidTr="007862F5">
        <w:tc>
          <w:tcPr>
            <w:tcW w:w="709" w:type="dxa"/>
          </w:tcPr>
          <w:p w14:paraId="1E48689B"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5AE1B82E"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2063AD8E" w14:textId="77777777" w:rsidR="007862F5" w:rsidRPr="007862F5" w:rsidRDefault="007862F5" w:rsidP="007862F5">
            <w:pPr>
              <w:snapToGrid w:val="0"/>
              <w:rPr>
                <w:rFonts w:eastAsia="Times New Roman" w:cs="Arial"/>
                <w:b/>
                <w:kern w:val="1"/>
              </w:rPr>
            </w:pPr>
          </w:p>
        </w:tc>
        <w:tc>
          <w:tcPr>
            <w:tcW w:w="6804" w:type="dxa"/>
          </w:tcPr>
          <w:p w14:paraId="2B05E931"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CCFD70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C78829A"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66373917" w14:textId="77777777" w:rsidR="007862F5" w:rsidRPr="007862F5" w:rsidRDefault="007862F5" w:rsidP="007862F5">
            <w:pPr>
              <w:snapToGrid w:val="0"/>
              <w:rPr>
                <w:rFonts w:eastAsia="Times New Roman" w:cs="Arial"/>
                <w:kern w:val="1"/>
              </w:rPr>
            </w:pPr>
          </w:p>
        </w:tc>
        <w:tc>
          <w:tcPr>
            <w:tcW w:w="3543" w:type="dxa"/>
          </w:tcPr>
          <w:p w14:paraId="6F961DF7"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6D087B2C"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96A3D4B"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BBE5F4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15927F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645E0E9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07634A2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89B5205" w14:textId="77777777" w:rsidR="007862F5" w:rsidRDefault="007862F5" w:rsidP="007862F5"/>
    <w:p w14:paraId="79A684EC" w14:textId="77777777" w:rsidR="007862F5" w:rsidRPr="007862F5" w:rsidRDefault="007862F5" w:rsidP="007862F5"/>
    <w:p w14:paraId="04463C5C"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15865B2F"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64D1AB"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5CCC84C8"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D0EC992"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2F81B3BF" w14:textId="77777777" w:rsidTr="00010FB6">
        <w:trPr>
          <w:trHeight w:val="499"/>
        </w:trPr>
        <w:tc>
          <w:tcPr>
            <w:tcW w:w="709" w:type="dxa"/>
            <w:vAlign w:val="center"/>
            <w:hideMark/>
          </w:tcPr>
          <w:p w14:paraId="2B57A28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5C021F1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8702C65"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263F38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7FD66C0F" w14:textId="77777777" w:rsidTr="00010FB6">
        <w:tc>
          <w:tcPr>
            <w:tcW w:w="709" w:type="dxa"/>
          </w:tcPr>
          <w:p w14:paraId="1DD960F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6A58A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05D8900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019682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9BE832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CBB46B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794AD81"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D0EB3C"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DD0735"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146A4EC1"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4D5BF510"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BD5546E"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2214F63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1935CE2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031AC6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CAF61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F3A72E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7315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C0C57E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0942FF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000640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2A09556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31E1E7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584B9BD"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1DE89C0" w14:textId="77777777" w:rsidTr="00010FB6">
        <w:tc>
          <w:tcPr>
            <w:tcW w:w="709" w:type="dxa"/>
          </w:tcPr>
          <w:p w14:paraId="5FFC8AEF"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766AED07"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7F142F8F"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471714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4F13225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C18EE8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5384384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126F668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56BC995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1C52773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22B45B1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C1645BB"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7D7E1DBA"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A47601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4F3DD4A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1214E2E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465109D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2DF33BB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6747E287"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BCA5492"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2C1B44B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D2845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7CF84C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5C88ADC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280CA53"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E0CF55E" w14:textId="77777777" w:rsidTr="00010FB6">
        <w:tc>
          <w:tcPr>
            <w:tcW w:w="709" w:type="dxa"/>
          </w:tcPr>
          <w:p w14:paraId="71575C0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3F732C46"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4076534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16654F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47B0DF0D"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769C3F2"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5F8F0D07"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0DF3B7E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59E239FC"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56D74D1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1CB45AD2"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629EA022" w14:textId="77777777" w:rsidTr="00010FB6">
        <w:tc>
          <w:tcPr>
            <w:tcW w:w="709" w:type="dxa"/>
          </w:tcPr>
          <w:p w14:paraId="622DF12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788AB53"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7121604C"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287838F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272D872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18A620C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3844750B"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354AFF6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193545E0"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2BC656F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3037BE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7B61B6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045EBE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577BA3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D2F736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06BCCD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11E2D632" w14:textId="0A3001E9" w:rsidR="00245B0F" w:rsidRDefault="00245B0F">
      <w:pPr>
        <w:rPr>
          <w:rFonts w:eastAsia="Times New Roman" w:cs="Arial"/>
          <w:bCs/>
          <w:sz w:val="28"/>
          <w:szCs w:val="28"/>
        </w:rPr>
      </w:pPr>
    </w:p>
    <w:p w14:paraId="6E7F7FF5"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2C5CDCE8" w14:textId="7EF86BF4"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7203B245" w14:textId="77777777" w:rsidTr="00462E32">
        <w:trPr>
          <w:trHeight w:val="499"/>
        </w:trPr>
        <w:tc>
          <w:tcPr>
            <w:tcW w:w="709" w:type="dxa"/>
            <w:vAlign w:val="center"/>
            <w:hideMark/>
          </w:tcPr>
          <w:p w14:paraId="463FE8AC" w14:textId="77777777" w:rsidR="00245B0F" w:rsidRPr="00D24BEE" w:rsidRDefault="00245B0F" w:rsidP="00462E32">
            <w:pPr>
              <w:rPr>
                <w:b/>
              </w:rPr>
            </w:pPr>
            <w:r w:rsidRPr="00D24BEE">
              <w:rPr>
                <w:b/>
              </w:rPr>
              <w:t>Lp.</w:t>
            </w:r>
          </w:p>
        </w:tc>
        <w:tc>
          <w:tcPr>
            <w:tcW w:w="3686" w:type="dxa"/>
            <w:vAlign w:val="center"/>
            <w:hideMark/>
          </w:tcPr>
          <w:p w14:paraId="1CCDE448" w14:textId="77777777" w:rsidR="00245B0F" w:rsidRPr="00D24BEE" w:rsidRDefault="00245B0F" w:rsidP="00462E32">
            <w:pPr>
              <w:jc w:val="center"/>
              <w:rPr>
                <w:b/>
              </w:rPr>
            </w:pPr>
            <w:r w:rsidRPr="00D24BEE">
              <w:rPr>
                <w:b/>
              </w:rPr>
              <w:t>Nazwa kryterium</w:t>
            </w:r>
          </w:p>
        </w:tc>
        <w:tc>
          <w:tcPr>
            <w:tcW w:w="6804" w:type="dxa"/>
            <w:vAlign w:val="center"/>
            <w:hideMark/>
          </w:tcPr>
          <w:p w14:paraId="21BB50CF" w14:textId="77777777" w:rsidR="00245B0F" w:rsidRPr="00D24BEE" w:rsidRDefault="00245B0F" w:rsidP="00462E32">
            <w:pPr>
              <w:jc w:val="center"/>
            </w:pPr>
            <w:r w:rsidRPr="00D24BEE">
              <w:rPr>
                <w:b/>
              </w:rPr>
              <w:t>Definicja kryterium</w:t>
            </w:r>
          </w:p>
        </w:tc>
        <w:tc>
          <w:tcPr>
            <w:tcW w:w="3543" w:type="dxa"/>
            <w:vAlign w:val="center"/>
            <w:hideMark/>
          </w:tcPr>
          <w:p w14:paraId="2A17E6F3" w14:textId="77777777" w:rsidR="00245B0F" w:rsidRPr="006E1154" w:rsidRDefault="00245B0F" w:rsidP="00462E32">
            <w:pPr>
              <w:jc w:val="center"/>
              <w:rPr>
                <w:b/>
                <w:bCs/>
              </w:rPr>
            </w:pPr>
            <w:r w:rsidRPr="006E1154">
              <w:rPr>
                <w:b/>
                <w:bCs/>
              </w:rPr>
              <w:t>Opis znaczenia kryterium</w:t>
            </w:r>
          </w:p>
        </w:tc>
      </w:tr>
      <w:tr w:rsidR="00245B0F" w:rsidRPr="00D24BEE" w14:paraId="7B2D39C4" w14:textId="77777777" w:rsidTr="00462E32">
        <w:tc>
          <w:tcPr>
            <w:tcW w:w="709" w:type="dxa"/>
          </w:tcPr>
          <w:p w14:paraId="12DAF189" w14:textId="77777777" w:rsidR="00245B0F" w:rsidRPr="00D24BEE" w:rsidRDefault="00245B0F" w:rsidP="00462E32">
            <w:pPr>
              <w:spacing w:after="200"/>
              <w:rPr>
                <w:b/>
              </w:rPr>
            </w:pPr>
            <w:r w:rsidRPr="00D24BEE">
              <w:t>1.</w:t>
            </w:r>
          </w:p>
        </w:tc>
        <w:tc>
          <w:tcPr>
            <w:tcW w:w="3686" w:type="dxa"/>
          </w:tcPr>
          <w:p w14:paraId="7470E0F8"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9737FE2"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EFDC942" w14:textId="77777777" w:rsidR="00245B0F" w:rsidRDefault="00245B0F" w:rsidP="00DF2C33"/>
          <w:p w14:paraId="791EBFBE"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2BAEC2E7" w14:textId="77777777" w:rsidR="00245B0F" w:rsidRPr="00475571" w:rsidRDefault="00245B0F" w:rsidP="00DF2C33">
            <w:pPr>
              <w:tabs>
                <w:tab w:val="left" w:pos="459"/>
              </w:tabs>
              <w:spacing w:before="40" w:after="40"/>
              <w:rPr>
                <w:rFonts w:cs="Arial"/>
              </w:rPr>
            </w:pPr>
          </w:p>
          <w:p w14:paraId="6A77DA87"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307593E" w14:textId="77777777" w:rsidR="00245B0F" w:rsidRPr="00475571" w:rsidRDefault="00245B0F" w:rsidP="00DF2C33">
            <w:pPr>
              <w:tabs>
                <w:tab w:val="left" w:pos="459"/>
              </w:tabs>
              <w:spacing w:before="40" w:after="40"/>
              <w:rPr>
                <w:rFonts w:cs="Arial"/>
              </w:rPr>
            </w:pPr>
          </w:p>
          <w:p w14:paraId="1BF75E1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7BE16587" w14:textId="77777777" w:rsidR="00245B0F" w:rsidRPr="00475571" w:rsidRDefault="00245B0F" w:rsidP="00DF2C33">
            <w:pPr>
              <w:tabs>
                <w:tab w:val="left" w:pos="459"/>
              </w:tabs>
              <w:spacing w:before="40" w:after="40"/>
              <w:rPr>
                <w:rFonts w:cs="Arial"/>
              </w:rPr>
            </w:pPr>
          </w:p>
          <w:p w14:paraId="1100EFB2"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6BF838AF" w14:textId="77777777" w:rsidR="00245B0F" w:rsidRPr="00475571" w:rsidRDefault="00245B0F" w:rsidP="00DF2C33">
            <w:pPr>
              <w:tabs>
                <w:tab w:val="left" w:pos="459"/>
              </w:tabs>
              <w:spacing w:before="40" w:after="40"/>
              <w:rPr>
                <w:rFonts w:cs="Arial"/>
              </w:rPr>
            </w:pPr>
          </w:p>
          <w:p w14:paraId="2CA3742E"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15ACE40D"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24B58A4F"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6387CC64" w14:textId="77777777" w:rsidR="00245B0F" w:rsidRPr="00475571" w:rsidRDefault="00245B0F" w:rsidP="00DF2C33">
            <w:pPr>
              <w:tabs>
                <w:tab w:val="left" w:pos="312"/>
                <w:tab w:val="left" w:pos="459"/>
              </w:tabs>
              <w:spacing w:before="40" w:after="40"/>
              <w:rPr>
                <w:rFonts w:cs="Arial"/>
              </w:rPr>
            </w:pPr>
          </w:p>
          <w:p w14:paraId="6BB91468"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650D231" w14:textId="77777777" w:rsidR="00245B0F" w:rsidRPr="00475571" w:rsidRDefault="00245B0F" w:rsidP="00DF2C33">
            <w:pPr>
              <w:tabs>
                <w:tab w:val="left" w:pos="459"/>
              </w:tabs>
              <w:spacing w:before="40" w:after="40"/>
              <w:rPr>
                <w:rFonts w:cs="Arial"/>
              </w:rPr>
            </w:pPr>
          </w:p>
          <w:p w14:paraId="559C77BE"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6EAA9AF9" w14:textId="77777777" w:rsidR="00245B0F" w:rsidRPr="00D24BEE" w:rsidRDefault="00245B0F" w:rsidP="00DF2C33"/>
          <w:p w14:paraId="22083254" w14:textId="77777777" w:rsidR="00245B0F" w:rsidRPr="00D24BEE" w:rsidRDefault="00245B0F" w:rsidP="00DF2C33">
            <w:r w:rsidRPr="00D24BEE">
              <w:t>Kryterium niespełnione jeśli:</w:t>
            </w:r>
          </w:p>
          <w:p w14:paraId="2F7F7B56" w14:textId="77777777" w:rsidR="00245B0F" w:rsidRPr="00D24BEE" w:rsidRDefault="00245B0F" w:rsidP="00DF2C33">
            <w:pPr>
              <w:pStyle w:val="Akapitzlist"/>
              <w:numPr>
                <w:ilvl w:val="0"/>
                <w:numId w:val="453"/>
              </w:numPr>
              <w:tabs>
                <w:tab w:val="left" w:pos="325"/>
              </w:tabs>
              <w:ind w:left="28" w:firstLine="0"/>
            </w:pPr>
            <w:r w:rsidRPr="00D24BEE">
              <w:t>Wnioskodawca nieprawidłowo zakwalifikował projekt pod kątem występowania pomocy publicznej/</w:t>
            </w:r>
            <w:r w:rsidRPr="006E1154">
              <w:rPr>
                <w:i/>
                <w:iCs/>
              </w:rPr>
              <w:t>de minimis</w:t>
            </w:r>
            <w:r>
              <w:t>.</w:t>
            </w:r>
          </w:p>
          <w:p w14:paraId="48AB5C45"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70FFAE96" w14:textId="77777777" w:rsidR="00245B0F" w:rsidRDefault="00245B0F" w:rsidP="00DF2C33"/>
          <w:p w14:paraId="1BD9A36F"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075FA561" w14:textId="77777777" w:rsidR="00245B0F" w:rsidRPr="00D24BEE" w:rsidRDefault="00245B0F" w:rsidP="00DF2C33"/>
          <w:p w14:paraId="7B583BB9"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02F81EF9" w14:textId="77777777" w:rsidR="00245B0F" w:rsidRDefault="00245B0F" w:rsidP="00462E32">
            <w:pPr>
              <w:jc w:val="center"/>
            </w:pPr>
            <w:r w:rsidRPr="00D24BEE">
              <w:t>Tak/Nie</w:t>
            </w:r>
          </w:p>
          <w:p w14:paraId="03C8E631" w14:textId="77777777" w:rsidR="00245B0F" w:rsidRPr="00D24BEE" w:rsidRDefault="00245B0F" w:rsidP="00462E32">
            <w:pPr>
              <w:jc w:val="center"/>
            </w:pPr>
          </w:p>
          <w:p w14:paraId="4D338DF7" w14:textId="77777777" w:rsidR="00245B0F" w:rsidRPr="00D24BEE" w:rsidRDefault="00245B0F" w:rsidP="00462E32">
            <w:pPr>
              <w:jc w:val="center"/>
            </w:pPr>
            <w:r w:rsidRPr="00D24BEE">
              <w:t>Kryterium obligatoryjne</w:t>
            </w:r>
          </w:p>
          <w:p w14:paraId="4DDA14FC" w14:textId="77777777" w:rsidR="00245B0F" w:rsidRPr="00D24BEE" w:rsidRDefault="00245B0F" w:rsidP="00462E32">
            <w:pPr>
              <w:jc w:val="center"/>
            </w:pPr>
            <w:r w:rsidRPr="00D24BEE">
              <w:t>(spełnienie jest niezbędne dla możliwości otrzymania dofinansowania).</w:t>
            </w:r>
          </w:p>
          <w:p w14:paraId="4263F76A" w14:textId="77777777" w:rsidR="00245B0F" w:rsidRDefault="00245B0F" w:rsidP="00462E32">
            <w:pPr>
              <w:jc w:val="center"/>
            </w:pPr>
          </w:p>
          <w:p w14:paraId="10177E9E" w14:textId="77777777" w:rsidR="00245B0F" w:rsidRPr="003A393F" w:rsidRDefault="00245B0F" w:rsidP="00462E32">
            <w:pPr>
              <w:jc w:val="center"/>
            </w:pPr>
            <w:r w:rsidRPr="003A393F">
              <w:t>Możliwość jednorazowej korekty.</w:t>
            </w:r>
          </w:p>
          <w:p w14:paraId="70613675" w14:textId="77777777" w:rsidR="00245B0F" w:rsidRPr="00D24BEE" w:rsidRDefault="00245B0F" w:rsidP="00462E32">
            <w:pPr>
              <w:jc w:val="center"/>
            </w:pPr>
          </w:p>
          <w:p w14:paraId="5C731625" w14:textId="77777777" w:rsidR="00245B0F" w:rsidRPr="00D24BEE" w:rsidRDefault="00245B0F" w:rsidP="00462E32">
            <w:pPr>
              <w:jc w:val="center"/>
            </w:pPr>
            <w:r w:rsidRPr="00D24BEE">
              <w:t>Dopuszcza się skierowanie projektu do poprawy/uzupełnienia w zakresie skutkującym spełnianiem kryterium.</w:t>
            </w:r>
          </w:p>
          <w:p w14:paraId="46257C28" w14:textId="77777777" w:rsidR="00245B0F" w:rsidRPr="00D24BEE" w:rsidRDefault="00245B0F" w:rsidP="00462E32">
            <w:pPr>
              <w:jc w:val="center"/>
            </w:pPr>
          </w:p>
          <w:p w14:paraId="2718E7E5" w14:textId="77777777" w:rsidR="00245B0F" w:rsidRPr="00D24BEE" w:rsidRDefault="00245B0F" w:rsidP="00462E32">
            <w:pPr>
              <w:jc w:val="center"/>
            </w:pPr>
            <w:r w:rsidRPr="00D24BEE">
              <w:t>Niespełnienie kryterium po wezwaniu do uzupełnienia/poprawy skutkuje jego odrzuceniem.</w:t>
            </w:r>
          </w:p>
          <w:p w14:paraId="0184FC1C" w14:textId="77777777" w:rsidR="00245B0F" w:rsidRPr="00D24BEE" w:rsidRDefault="00245B0F" w:rsidP="00462E32">
            <w:pPr>
              <w:jc w:val="center"/>
            </w:pPr>
          </w:p>
          <w:p w14:paraId="65C86F53" w14:textId="77777777" w:rsidR="00245B0F" w:rsidRPr="00D24BEE" w:rsidRDefault="00245B0F" w:rsidP="00462E32">
            <w:pPr>
              <w:jc w:val="center"/>
            </w:pPr>
          </w:p>
          <w:p w14:paraId="5563A2FC" w14:textId="77777777" w:rsidR="00245B0F" w:rsidRPr="00D24BEE" w:rsidRDefault="00245B0F" w:rsidP="00462E32">
            <w:pPr>
              <w:jc w:val="center"/>
            </w:pPr>
          </w:p>
          <w:p w14:paraId="6A708F10" w14:textId="77777777" w:rsidR="00245B0F" w:rsidRPr="00D24BEE" w:rsidRDefault="00245B0F" w:rsidP="00462E32">
            <w:pPr>
              <w:spacing w:after="200"/>
            </w:pPr>
          </w:p>
        </w:tc>
      </w:tr>
      <w:tr w:rsidR="00245B0F" w:rsidRPr="00D24BEE" w14:paraId="53106851" w14:textId="77777777" w:rsidTr="00462E32">
        <w:tc>
          <w:tcPr>
            <w:tcW w:w="709" w:type="dxa"/>
          </w:tcPr>
          <w:p w14:paraId="110E160F" w14:textId="77777777" w:rsidR="00245B0F" w:rsidRPr="00D24BEE" w:rsidRDefault="00245B0F" w:rsidP="00462E32">
            <w:pPr>
              <w:spacing w:after="200"/>
              <w:rPr>
                <w:b/>
              </w:rPr>
            </w:pPr>
            <w:r w:rsidRPr="00D24BEE">
              <w:rPr>
                <w:b/>
              </w:rPr>
              <w:t>2.</w:t>
            </w:r>
          </w:p>
        </w:tc>
        <w:tc>
          <w:tcPr>
            <w:tcW w:w="3686" w:type="dxa"/>
          </w:tcPr>
          <w:p w14:paraId="6470E8AE"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5A9B53FE"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13F22FFC" w14:textId="77777777" w:rsidR="00245B0F" w:rsidRPr="00D24BEE" w:rsidRDefault="00245B0F" w:rsidP="00DF2C33"/>
          <w:p w14:paraId="4D27A1ED" w14:textId="77777777" w:rsidR="00245B0F" w:rsidRDefault="00245B0F" w:rsidP="00DF2C33">
            <w:r w:rsidRPr="00D24BEE">
              <w:t>W ramach Osi priorytetowej 7 Infrastruktura edukacyjna, Działanie 7.2. Inwestycje w edukację ponadgimnazjalną, w tym zawodową, dostępne są następujące wskaźniki:</w:t>
            </w:r>
          </w:p>
          <w:p w14:paraId="047BD09A" w14:textId="77777777" w:rsidR="00245B0F" w:rsidRPr="00D24BEE" w:rsidRDefault="00245B0F" w:rsidP="00DF2C33">
            <w:r w:rsidRPr="00D24BEE">
              <w:t xml:space="preserve"> </w:t>
            </w:r>
          </w:p>
          <w:p w14:paraId="1CFE4CB5" w14:textId="77777777" w:rsidR="00245B0F" w:rsidRDefault="00245B0F" w:rsidP="00DF2C33">
            <w:pPr>
              <w:spacing w:after="60"/>
            </w:pPr>
            <w:r w:rsidRPr="00D24BEE">
              <w:t>Wskaźniki produktu:</w:t>
            </w:r>
          </w:p>
          <w:p w14:paraId="62D18E66" w14:textId="77777777" w:rsidR="00245B0F" w:rsidRPr="00D24BEE" w:rsidRDefault="00245B0F" w:rsidP="00783C77">
            <w:pPr>
              <w:numPr>
                <w:ilvl w:val="0"/>
                <w:numId w:val="472"/>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1C50C64F" w14:textId="77777777" w:rsidR="00245B0F" w:rsidRPr="00D24BEE" w:rsidRDefault="00245B0F" w:rsidP="00783C77">
            <w:pPr>
              <w:numPr>
                <w:ilvl w:val="0"/>
                <w:numId w:val="472"/>
              </w:numPr>
              <w:tabs>
                <w:tab w:val="left" w:pos="321"/>
              </w:tabs>
              <w:spacing w:after="60"/>
              <w:ind w:left="321" w:hanging="321"/>
            </w:pPr>
            <w:r w:rsidRPr="00D24BEE">
              <w:t>Liczba wspartych obiektów infrastruktury kształcenia zawodowego – wskaźnik programowy</w:t>
            </w:r>
            <w:r>
              <w:t>.</w:t>
            </w:r>
          </w:p>
          <w:p w14:paraId="61D483B6" w14:textId="77777777" w:rsidR="00245B0F" w:rsidRPr="00F019A0" w:rsidRDefault="00245B0F" w:rsidP="00783C77">
            <w:pPr>
              <w:numPr>
                <w:ilvl w:val="0"/>
                <w:numId w:val="472"/>
              </w:numPr>
              <w:tabs>
                <w:tab w:val="left" w:pos="321"/>
              </w:tabs>
              <w:spacing w:after="60"/>
              <w:ind w:left="321" w:hanging="321"/>
            </w:pPr>
            <w:r w:rsidRPr="00D24BEE">
              <w:t xml:space="preserve">Liczba obiektów dostosowanych do potrzeb osób </w:t>
            </w:r>
            <w:r w:rsidRPr="00F019A0">
              <w:t>z niepełnosprawnościami – wskaźnik horyzontalny.</w:t>
            </w:r>
          </w:p>
          <w:p w14:paraId="30CDD41B" w14:textId="77777777" w:rsidR="00245B0F" w:rsidRPr="00F019A0" w:rsidRDefault="00245B0F" w:rsidP="00783C77">
            <w:pPr>
              <w:numPr>
                <w:ilvl w:val="0"/>
                <w:numId w:val="472"/>
              </w:numPr>
              <w:tabs>
                <w:tab w:val="left" w:pos="321"/>
              </w:tabs>
              <w:spacing w:after="60"/>
              <w:ind w:left="321" w:hanging="321"/>
            </w:pPr>
            <w:r w:rsidRPr="00F019A0">
              <w:t>Liczba osób objętych szkoleniami/doradztwem w zakresie kompetencji cyfrowych O/K/M – wskaźnik horyzontalny</w:t>
            </w:r>
            <w:r>
              <w:t>.</w:t>
            </w:r>
          </w:p>
          <w:p w14:paraId="634ED45E" w14:textId="77777777" w:rsidR="00245B0F" w:rsidRPr="00D24BEE" w:rsidRDefault="00245B0F" w:rsidP="00783C77">
            <w:pPr>
              <w:numPr>
                <w:ilvl w:val="0"/>
                <w:numId w:val="472"/>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6235FBB4" w14:textId="77777777" w:rsidR="00245B0F" w:rsidRDefault="00245B0F" w:rsidP="00783C77">
            <w:pPr>
              <w:numPr>
                <w:ilvl w:val="0"/>
                <w:numId w:val="472"/>
              </w:numPr>
              <w:tabs>
                <w:tab w:val="left" w:pos="321"/>
              </w:tabs>
              <w:ind w:left="321" w:hanging="321"/>
            </w:pPr>
            <w:r w:rsidRPr="00D24BEE">
              <w:t>Liczba podmiotów wykorzystujących technologie informacyjno-komunikacyjne (TIK)</w:t>
            </w:r>
            <w:r>
              <w:t xml:space="preserve"> – wskaźnik horyzontalny.</w:t>
            </w:r>
          </w:p>
          <w:p w14:paraId="4C061543" w14:textId="77777777" w:rsidR="00245B0F" w:rsidRPr="00D24BEE" w:rsidRDefault="00245B0F" w:rsidP="00DF2C33">
            <w:pPr>
              <w:ind w:left="312"/>
            </w:pPr>
          </w:p>
          <w:p w14:paraId="206A8242" w14:textId="77777777" w:rsidR="00245B0F" w:rsidRPr="00D24BEE" w:rsidRDefault="00245B0F" w:rsidP="00DF2C33">
            <w:pPr>
              <w:spacing w:after="60"/>
              <w:ind w:left="28"/>
            </w:pPr>
            <w:r w:rsidRPr="00D24BEE">
              <w:t>Wskaźniki rezultatu bezpośredniego:</w:t>
            </w:r>
          </w:p>
          <w:p w14:paraId="3113EC6D" w14:textId="77777777" w:rsidR="00245B0F" w:rsidRPr="00D24BEE" w:rsidRDefault="00245B0F" w:rsidP="00783C77">
            <w:pPr>
              <w:numPr>
                <w:ilvl w:val="0"/>
                <w:numId w:val="473"/>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6461F241" w14:textId="77777777" w:rsidR="00245B0F" w:rsidRPr="00D24BEE" w:rsidRDefault="00245B0F" w:rsidP="00783C77">
            <w:pPr>
              <w:numPr>
                <w:ilvl w:val="0"/>
                <w:numId w:val="473"/>
              </w:numPr>
              <w:tabs>
                <w:tab w:val="left" w:pos="321"/>
              </w:tabs>
              <w:spacing w:after="60"/>
              <w:ind w:left="321" w:hanging="284"/>
            </w:pPr>
            <w:r w:rsidRPr="00DF2C33">
              <w:t xml:space="preserve">Wzrost zatrudnienia we wspieranych podmiotach (innych niż przedsiębiorstwa) O/K/M </w:t>
            </w:r>
            <w:r>
              <w:t>– wskaźnik horyzontalny.</w:t>
            </w:r>
          </w:p>
          <w:p w14:paraId="1C978D98" w14:textId="77777777" w:rsidR="00245B0F" w:rsidRPr="00D24BEE" w:rsidRDefault="00245B0F" w:rsidP="00783C77">
            <w:pPr>
              <w:numPr>
                <w:ilvl w:val="0"/>
                <w:numId w:val="473"/>
              </w:numPr>
              <w:tabs>
                <w:tab w:val="left" w:pos="321"/>
              </w:tabs>
              <w:spacing w:after="60"/>
              <w:ind w:left="321" w:hanging="284"/>
            </w:pPr>
            <w:r w:rsidRPr="00DF2C33">
              <w:t xml:space="preserve">Liczba utrzymanych miejsc pracy </w:t>
            </w:r>
            <w:r>
              <w:t>– wskaźnik horyzontalny.</w:t>
            </w:r>
          </w:p>
          <w:p w14:paraId="7D1FBBDC" w14:textId="77777777" w:rsidR="00245B0F" w:rsidRPr="00D24BEE" w:rsidRDefault="00245B0F" w:rsidP="00783C77">
            <w:pPr>
              <w:numPr>
                <w:ilvl w:val="0"/>
                <w:numId w:val="473"/>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576D73D" w14:textId="77777777" w:rsidR="00245B0F" w:rsidRPr="00D24BEE" w:rsidRDefault="00245B0F" w:rsidP="00462E32">
            <w:pPr>
              <w:spacing w:after="200"/>
              <w:jc w:val="center"/>
            </w:pPr>
            <w:r w:rsidRPr="00D24BEE">
              <w:t>Tak/Nie</w:t>
            </w:r>
          </w:p>
          <w:p w14:paraId="7B2C23C9" w14:textId="77777777" w:rsidR="00245B0F" w:rsidRPr="00D24BEE" w:rsidRDefault="00245B0F" w:rsidP="00462E32">
            <w:pPr>
              <w:jc w:val="center"/>
            </w:pPr>
            <w:r w:rsidRPr="00D24BEE">
              <w:t>Kryterium obligatoryjne</w:t>
            </w:r>
          </w:p>
          <w:p w14:paraId="6765D40C" w14:textId="77777777" w:rsidR="00245B0F" w:rsidRDefault="00245B0F" w:rsidP="00462E32">
            <w:pPr>
              <w:jc w:val="center"/>
            </w:pPr>
            <w:r w:rsidRPr="00D24BEE">
              <w:t>(spełnienie jest niezbędne dla możliwości otrzymania dofinansowania).</w:t>
            </w:r>
          </w:p>
          <w:p w14:paraId="4884BE47" w14:textId="77777777" w:rsidR="00245B0F" w:rsidRDefault="00245B0F" w:rsidP="00462E32">
            <w:pPr>
              <w:jc w:val="center"/>
            </w:pPr>
          </w:p>
          <w:p w14:paraId="2784958B" w14:textId="77777777" w:rsidR="00245B0F" w:rsidRPr="00D24BEE" w:rsidRDefault="00245B0F" w:rsidP="00462E32">
            <w:pPr>
              <w:jc w:val="center"/>
            </w:pPr>
            <w:r w:rsidRPr="00D24BEE">
              <w:t>Możliwość jednorazowej korekty</w:t>
            </w:r>
            <w:r>
              <w:t>.</w:t>
            </w:r>
          </w:p>
          <w:p w14:paraId="2469B09E" w14:textId="77777777" w:rsidR="00245B0F" w:rsidRDefault="00245B0F" w:rsidP="00462E32">
            <w:pPr>
              <w:jc w:val="center"/>
            </w:pPr>
          </w:p>
          <w:p w14:paraId="05A95CF1" w14:textId="77777777" w:rsidR="00245B0F" w:rsidRDefault="00245B0F" w:rsidP="00462E32">
            <w:pPr>
              <w:jc w:val="center"/>
            </w:pPr>
            <w:r w:rsidRPr="00D24BEE">
              <w:t>Dopuszcza się skierowanie projektu do poprawy/uzupełnienia w zakresie skutkującym spełnianiem kryterium.</w:t>
            </w:r>
          </w:p>
          <w:p w14:paraId="4D5F3E3A" w14:textId="77777777" w:rsidR="00245B0F" w:rsidRPr="00D24BEE" w:rsidRDefault="00245B0F" w:rsidP="00462E32">
            <w:pPr>
              <w:jc w:val="center"/>
            </w:pPr>
          </w:p>
          <w:p w14:paraId="59E30525" w14:textId="77777777" w:rsidR="00245B0F" w:rsidRDefault="00245B0F" w:rsidP="00462E32">
            <w:pPr>
              <w:jc w:val="center"/>
            </w:pPr>
            <w:r w:rsidRPr="00D24BEE">
              <w:t>Niespełnienie kryterium po wezwaniu do uzupełnienia/poprawy skutkuje jego odrzuceniem.</w:t>
            </w:r>
          </w:p>
          <w:p w14:paraId="7549409E" w14:textId="77777777" w:rsidR="00245B0F" w:rsidRPr="00D24BEE" w:rsidRDefault="00245B0F" w:rsidP="00462E32">
            <w:pPr>
              <w:jc w:val="center"/>
            </w:pPr>
          </w:p>
          <w:p w14:paraId="1640E7FC" w14:textId="77777777" w:rsidR="00245B0F" w:rsidRPr="00D24BEE" w:rsidRDefault="00245B0F" w:rsidP="00462E32">
            <w:pPr>
              <w:jc w:val="center"/>
            </w:pPr>
          </w:p>
        </w:tc>
      </w:tr>
      <w:tr w:rsidR="00245B0F" w:rsidRPr="00D24BEE" w14:paraId="68EA412A" w14:textId="77777777" w:rsidTr="00462E32">
        <w:tc>
          <w:tcPr>
            <w:tcW w:w="709" w:type="dxa"/>
          </w:tcPr>
          <w:p w14:paraId="377EC6FD" w14:textId="77777777" w:rsidR="00245B0F" w:rsidRPr="00D24BEE" w:rsidRDefault="00245B0F" w:rsidP="00462E32">
            <w:pPr>
              <w:spacing w:after="200"/>
              <w:rPr>
                <w:b/>
              </w:rPr>
            </w:pPr>
            <w:r w:rsidRPr="00D24BEE">
              <w:rPr>
                <w:b/>
              </w:rPr>
              <w:t>3.</w:t>
            </w:r>
          </w:p>
        </w:tc>
        <w:tc>
          <w:tcPr>
            <w:tcW w:w="3686" w:type="dxa"/>
          </w:tcPr>
          <w:p w14:paraId="15A4B067" w14:textId="77777777" w:rsidR="00245B0F" w:rsidRPr="00D24BEE" w:rsidRDefault="00245B0F" w:rsidP="00462E32">
            <w:pPr>
              <w:rPr>
                <w:b/>
              </w:rPr>
            </w:pPr>
            <w:r w:rsidRPr="00D24BEE">
              <w:rPr>
                <w:b/>
              </w:rPr>
              <w:t>Maksymalny limit dofinansowania</w:t>
            </w:r>
          </w:p>
        </w:tc>
        <w:tc>
          <w:tcPr>
            <w:tcW w:w="6804" w:type="dxa"/>
          </w:tcPr>
          <w:p w14:paraId="6A1026BF"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08AB6A98" w14:textId="77777777" w:rsidR="00245B0F" w:rsidRPr="00D24BEE" w:rsidRDefault="00245B0F" w:rsidP="00DF2C33"/>
          <w:p w14:paraId="332510B4"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FFE87CF" w14:textId="77777777" w:rsidR="00245B0F" w:rsidRPr="00D24BEE" w:rsidRDefault="00245B0F" w:rsidP="00DF2C33"/>
          <w:p w14:paraId="52ACCF70"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4A9EE137" w14:textId="77777777" w:rsidR="00245B0F" w:rsidRDefault="00245B0F" w:rsidP="00462E32">
            <w:pPr>
              <w:jc w:val="center"/>
            </w:pPr>
            <w:r w:rsidRPr="00D24BEE">
              <w:t>Tak/Nie</w:t>
            </w:r>
          </w:p>
          <w:p w14:paraId="4C32D98A" w14:textId="77777777" w:rsidR="00245B0F" w:rsidRPr="00D24BEE" w:rsidRDefault="00245B0F" w:rsidP="00462E32">
            <w:pPr>
              <w:jc w:val="center"/>
            </w:pPr>
          </w:p>
          <w:p w14:paraId="55D065D0" w14:textId="77777777" w:rsidR="00245B0F" w:rsidRPr="00D24BEE" w:rsidRDefault="00245B0F" w:rsidP="00462E32">
            <w:pPr>
              <w:jc w:val="center"/>
            </w:pPr>
            <w:r w:rsidRPr="00D24BEE">
              <w:t>Kryterium obligatoryjne</w:t>
            </w:r>
          </w:p>
          <w:p w14:paraId="36DEBEDF" w14:textId="77777777" w:rsidR="00245B0F" w:rsidRDefault="00245B0F" w:rsidP="00462E32">
            <w:pPr>
              <w:jc w:val="center"/>
            </w:pPr>
            <w:r w:rsidRPr="00D24BEE">
              <w:t>(spełnienie jest niezbędne dla możliwości otrzymania dofinansowania)</w:t>
            </w:r>
          </w:p>
          <w:p w14:paraId="1A4D307B" w14:textId="77777777" w:rsidR="00245B0F" w:rsidRDefault="00245B0F" w:rsidP="00462E32">
            <w:pPr>
              <w:jc w:val="center"/>
            </w:pPr>
          </w:p>
          <w:p w14:paraId="1E498C64" w14:textId="77777777" w:rsidR="00245B0F" w:rsidRDefault="00245B0F" w:rsidP="00462E32">
            <w:pPr>
              <w:jc w:val="center"/>
              <w:rPr>
                <w:bCs/>
              </w:rPr>
            </w:pPr>
            <w:r w:rsidRPr="006E1154">
              <w:rPr>
                <w:bCs/>
              </w:rPr>
              <w:t>Możliwość jednorazowej korekty.</w:t>
            </w:r>
          </w:p>
          <w:p w14:paraId="069BAA87" w14:textId="77777777" w:rsidR="00245B0F" w:rsidRPr="00D24BEE" w:rsidRDefault="00245B0F" w:rsidP="00462E32">
            <w:pPr>
              <w:jc w:val="center"/>
            </w:pPr>
          </w:p>
          <w:p w14:paraId="1CE9BA7D" w14:textId="77777777" w:rsidR="00245B0F" w:rsidRDefault="00245B0F" w:rsidP="00462E32">
            <w:pPr>
              <w:jc w:val="center"/>
            </w:pPr>
            <w:r w:rsidRPr="00D24BEE">
              <w:t>Dopuszcza się skierowanie projektu do poprawy/uzupełnienia w zakresie skutkującym spełnianiem kryterium.</w:t>
            </w:r>
          </w:p>
          <w:p w14:paraId="4DA3FECA" w14:textId="77777777" w:rsidR="00245B0F" w:rsidRPr="00D24BEE" w:rsidRDefault="00245B0F" w:rsidP="00462E32">
            <w:pPr>
              <w:jc w:val="center"/>
            </w:pPr>
          </w:p>
          <w:p w14:paraId="277259C2"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4D89E5D0" w14:textId="77777777" w:rsidTr="00462E32">
        <w:trPr>
          <w:trHeight w:val="4260"/>
        </w:trPr>
        <w:tc>
          <w:tcPr>
            <w:tcW w:w="709" w:type="dxa"/>
          </w:tcPr>
          <w:p w14:paraId="7DD2D25A" w14:textId="77777777" w:rsidR="00245B0F" w:rsidRPr="00D24BEE" w:rsidRDefault="00245B0F" w:rsidP="00462E32">
            <w:pPr>
              <w:spacing w:after="200"/>
              <w:rPr>
                <w:b/>
              </w:rPr>
            </w:pPr>
            <w:r w:rsidRPr="00D24BEE">
              <w:rPr>
                <w:b/>
              </w:rPr>
              <w:t>4.</w:t>
            </w:r>
          </w:p>
        </w:tc>
        <w:tc>
          <w:tcPr>
            <w:tcW w:w="3686" w:type="dxa"/>
          </w:tcPr>
          <w:p w14:paraId="1BDCCEB1" w14:textId="77777777" w:rsidR="00245B0F" w:rsidRPr="00D24BEE" w:rsidRDefault="00245B0F" w:rsidP="00462E32">
            <w:pPr>
              <w:rPr>
                <w:b/>
              </w:rPr>
            </w:pPr>
            <w:r w:rsidRPr="00D24BEE">
              <w:rPr>
                <w:b/>
              </w:rPr>
              <w:t>Minimalna/maksymalna wartość wydatków kwalifikowalnych projektu</w:t>
            </w:r>
          </w:p>
        </w:tc>
        <w:tc>
          <w:tcPr>
            <w:tcW w:w="6804" w:type="dxa"/>
          </w:tcPr>
          <w:p w14:paraId="00F229DB"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653C69F5" w14:textId="77777777" w:rsidR="00245B0F" w:rsidRPr="00D24BEE" w:rsidRDefault="00245B0F" w:rsidP="00DF2C33"/>
          <w:p w14:paraId="59B9CD12" w14:textId="77777777" w:rsidR="00245B0F" w:rsidRPr="00D24BEE" w:rsidRDefault="00245B0F" w:rsidP="00DF2C33">
            <w:pPr>
              <w:pStyle w:val="Akapitzlist"/>
              <w:numPr>
                <w:ilvl w:val="0"/>
                <w:numId w:val="466"/>
              </w:numPr>
              <w:tabs>
                <w:tab w:val="left" w:pos="170"/>
              </w:tabs>
              <w:ind w:left="28" w:firstLine="0"/>
            </w:pPr>
            <w:r w:rsidRPr="00D24BEE">
              <w:t>50</w:t>
            </w:r>
            <w:r>
              <w:t xml:space="preserve"> 000 </w:t>
            </w:r>
            <w:r w:rsidRPr="00D24BEE">
              <w:t>PLN w przypadku projektów dotyczących wyłącznie wyposażenia;</w:t>
            </w:r>
          </w:p>
          <w:p w14:paraId="47FD1483" w14:textId="77777777" w:rsidR="00245B0F" w:rsidRPr="00D24BEE" w:rsidRDefault="00245B0F" w:rsidP="00DF2C33">
            <w:pPr>
              <w:pStyle w:val="Akapitzlist"/>
              <w:numPr>
                <w:ilvl w:val="0"/>
                <w:numId w:val="466"/>
              </w:numPr>
              <w:tabs>
                <w:tab w:val="left" w:pos="170"/>
              </w:tabs>
              <w:ind w:left="28" w:firstLine="0"/>
            </w:pPr>
            <w:r w:rsidRPr="00D24BEE">
              <w:t>100</w:t>
            </w:r>
            <w:r>
              <w:t xml:space="preserve"> 000 </w:t>
            </w:r>
            <w:r w:rsidRPr="00D24BEE">
              <w:t>PLN w przypadku pozostałych projektów infrastrukturalnych.</w:t>
            </w:r>
          </w:p>
          <w:p w14:paraId="5308D1C9" w14:textId="77777777" w:rsidR="00245B0F" w:rsidRDefault="00245B0F" w:rsidP="00DF2C33"/>
          <w:p w14:paraId="1464F0F3"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7F7C6773" w14:textId="77777777" w:rsidR="00245B0F" w:rsidRPr="00D24BEE" w:rsidRDefault="00245B0F" w:rsidP="00DF2C33"/>
          <w:p w14:paraId="6299AA6D" w14:textId="77777777" w:rsidR="00245B0F" w:rsidRDefault="00245B0F" w:rsidP="00DF2C33">
            <w:r w:rsidRPr="00D24BEE">
              <w:t>Maksymalna wartość wydatków kwalifikowalnych dotyczy jednej szkoły/placówki.</w:t>
            </w:r>
          </w:p>
          <w:p w14:paraId="3C2BF6FB" w14:textId="77777777" w:rsidR="00245B0F" w:rsidRPr="00D24BEE" w:rsidRDefault="00245B0F" w:rsidP="00DF2C33"/>
          <w:p w14:paraId="7DAEDDC9"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387F69B9" w14:textId="77777777" w:rsidR="00245B0F" w:rsidRDefault="00245B0F" w:rsidP="00462E32">
            <w:pPr>
              <w:jc w:val="center"/>
            </w:pPr>
            <w:r w:rsidRPr="00D24BEE">
              <w:t>Tak/Nie</w:t>
            </w:r>
          </w:p>
          <w:p w14:paraId="0B07A1DF" w14:textId="77777777" w:rsidR="00245B0F" w:rsidRPr="00D24BEE" w:rsidRDefault="00245B0F" w:rsidP="00462E32">
            <w:pPr>
              <w:jc w:val="center"/>
            </w:pPr>
          </w:p>
          <w:p w14:paraId="3ED99C50" w14:textId="77777777" w:rsidR="00245B0F" w:rsidRPr="00D24BEE" w:rsidRDefault="00245B0F" w:rsidP="00462E32">
            <w:pPr>
              <w:jc w:val="center"/>
            </w:pPr>
            <w:r w:rsidRPr="00D24BEE">
              <w:t>Kryterium obligatoryjne</w:t>
            </w:r>
          </w:p>
          <w:p w14:paraId="3D4E7AA9" w14:textId="77777777" w:rsidR="00245B0F" w:rsidRDefault="00245B0F" w:rsidP="00462E32">
            <w:pPr>
              <w:jc w:val="center"/>
            </w:pPr>
            <w:r w:rsidRPr="00D24BEE">
              <w:t>(spełnienie jest niezbędne dla możliwości otrzymania dofinansowania)</w:t>
            </w:r>
          </w:p>
          <w:p w14:paraId="06C477D2" w14:textId="77777777" w:rsidR="00245B0F" w:rsidRDefault="00245B0F" w:rsidP="00462E32">
            <w:pPr>
              <w:jc w:val="center"/>
            </w:pPr>
          </w:p>
          <w:p w14:paraId="3A355F46" w14:textId="77777777" w:rsidR="00245B0F" w:rsidRPr="00D24BEE" w:rsidRDefault="00245B0F" w:rsidP="00462E32">
            <w:pPr>
              <w:jc w:val="center"/>
            </w:pPr>
            <w:r w:rsidRPr="00D24BEE">
              <w:t>Możliwość jednorazowej korekty</w:t>
            </w:r>
            <w:r>
              <w:t>.</w:t>
            </w:r>
          </w:p>
          <w:p w14:paraId="2C94CBCF" w14:textId="77777777" w:rsidR="00245B0F" w:rsidRDefault="00245B0F" w:rsidP="00462E32">
            <w:pPr>
              <w:jc w:val="center"/>
            </w:pPr>
          </w:p>
          <w:p w14:paraId="635B93B2" w14:textId="77777777" w:rsidR="00245B0F" w:rsidRPr="00D24BEE" w:rsidRDefault="00245B0F" w:rsidP="00462E32">
            <w:pPr>
              <w:jc w:val="center"/>
            </w:pPr>
            <w:r w:rsidRPr="00D24BEE">
              <w:t>Dopuszcza się skierowanie projektu do poprawy/uzupełnienia w zakresie skutkującym spełnianiem kryterium.</w:t>
            </w:r>
          </w:p>
          <w:p w14:paraId="4B3E0927" w14:textId="77777777" w:rsidR="00245B0F" w:rsidRDefault="00245B0F" w:rsidP="00462E32">
            <w:pPr>
              <w:jc w:val="center"/>
            </w:pPr>
          </w:p>
          <w:p w14:paraId="25F1EFD1" w14:textId="77777777" w:rsidR="00245B0F" w:rsidRPr="00D24BEE" w:rsidRDefault="00245B0F" w:rsidP="00462E32">
            <w:pPr>
              <w:jc w:val="center"/>
            </w:pPr>
            <w:r w:rsidRPr="00D24BEE">
              <w:t>Niespełnienie kryterium po wezwaniu do uzupełnienia/poprawy skutkuje jego odrzuceniem.</w:t>
            </w:r>
          </w:p>
        </w:tc>
      </w:tr>
    </w:tbl>
    <w:p w14:paraId="7A72297D" w14:textId="215D4312" w:rsidR="00E916FE" w:rsidRDefault="00E916FE">
      <w:pPr>
        <w:rPr>
          <w:rFonts w:eastAsia="Times New Roman" w:cs="Arial"/>
          <w:b/>
          <w:bCs/>
          <w:sz w:val="28"/>
          <w:szCs w:val="28"/>
        </w:rPr>
      </w:pPr>
      <w:r>
        <w:rPr>
          <w:rFonts w:eastAsia="Times New Roman" w:cs="Arial"/>
          <w:bCs/>
          <w:sz w:val="28"/>
          <w:szCs w:val="28"/>
        </w:rPr>
        <w:br w:type="page"/>
      </w:r>
    </w:p>
    <w:p w14:paraId="08AEAB42"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22822636"/>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2FECA66B" w14:textId="77777777" w:rsidR="0032251B" w:rsidRPr="00DF0C08" w:rsidRDefault="0032251B" w:rsidP="0032251B">
      <w:pPr>
        <w:spacing w:after="120" w:line="240" w:lineRule="auto"/>
        <w:ind w:left="643"/>
        <w:contextualSpacing/>
        <w:rPr>
          <w:rFonts w:eastAsia="Times New Roman" w:cs="Arial"/>
          <w:b/>
          <w:kern w:val="1"/>
          <w:sz w:val="32"/>
          <w:szCs w:val="32"/>
        </w:rPr>
      </w:pPr>
    </w:p>
    <w:p w14:paraId="24B92D7D" w14:textId="77777777" w:rsidR="00454195" w:rsidRPr="00DF0C08" w:rsidRDefault="0032251B" w:rsidP="000E1390">
      <w:pPr>
        <w:pStyle w:val="Nagwek3"/>
        <w:rPr>
          <w:rFonts w:asciiTheme="minorHAnsi" w:eastAsia="Times New Roman" w:hAnsiTheme="minorHAnsi" w:cs="Arial"/>
          <w:spacing w:val="15"/>
        </w:rPr>
      </w:pPr>
      <w:bookmarkStart w:id="91" w:name="_Toc22822637"/>
      <w:r w:rsidRPr="00DF0C08">
        <w:rPr>
          <w:rFonts w:asciiTheme="minorHAnsi" w:eastAsia="Times New Roman" w:hAnsiTheme="minorHAnsi" w:cs="Arial"/>
          <w:spacing w:val="15"/>
        </w:rPr>
        <w:t>a. Kryteria merytoryczne ogólne dla wszystkich osi priorytetowych RPO WD 2014-2020 – zakres EFRR</w:t>
      </w:r>
      <w:bookmarkEnd w:id="91"/>
    </w:p>
    <w:p w14:paraId="6F12ED59"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2703C8" w14:textId="77777777" w:rsidTr="000D47A2">
        <w:trPr>
          <w:trHeight w:val="499"/>
          <w:tblHeader/>
        </w:trPr>
        <w:tc>
          <w:tcPr>
            <w:tcW w:w="709" w:type="dxa"/>
            <w:shd w:val="clear" w:color="auto" w:fill="auto"/>
            <w:vAlign w:val="center"/>
          </w:tcPr>
          <w:p w14:paraId="44286079"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C09E69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02DFE02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61A74C4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33B47FE" w14:textId="77777777" w:rsidTr="000D47A2">
        <w:trPr>
          <w:trHeight w:val="952"/>
        </w:trPr>
        <w:tc>
          <w:tcPr>
            <w:tcW w:w="709" w:type="dxa"/>
          </w:tcPr>
          <w:p w14:paraId="75C91061" w14:textId="77777777" w:rsidR="00C12C6B" w:rsidRPr="00217099" w:rsidRDefault="00C12C6B" w:rsidP="000D47A2">
            <w:pPr>
              <w:snapToGrid w:val="0"/>
              <w:rPr>
                <w:rFonts w:cs="Arial"/>
              </w:rPr>
            </w:pPr>
            <w:r w:rsidRPr="00217099">
              <w:t>1.</w:t>
            </w:r>
          </w:p>
        </w:tc>
        <w:tc>
          <w:tcPr>
            <w:tcW w:w="3686" w:type="dxa"/>
          </w:tcPr>
          <w:p w14:paraId="3D865BB0"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667851EA"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30EB7C30" w14:textId="77777777" w:rsidR="00217099" w:rsidRPr="00217099" w:rsidRDefault="00217099" w:rsidP="000D47A2">
            <w:pPr>
              <w:spacing w:after="0" w:line="240" w:lineRule="auto"/>
            </w:pPr>
          </w:p>
          <w:p w14:paraId="550812C8"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1C5583A" w14:textId="77777777" w:rsidR="00217099" w:rsidRPr="00217099" w:rsidRDefault="00217099" w:rsidP="000D47A2">
            <w:pPr>
              <w:spacing w:after="0" w:line="240" w:lineRule="auto"/>
            </w:pPr>
          </w:p>
          <w:p w14:paraId="7AD66D2D"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0F275BD3" w14:textId="77777777" w:rsidR="00C12C6B" w:rsidRPr="00217099" w:rsidRDefault="00A26201" w:rsidP="000D47A2">
            <w:pPr>
              <w:spacing w:after="0" w:line="240" w:lineRule="auto"/>
              <w:jc w:val="center"/>
            </w:pPr>
            <w:r w:rsidRPr="00217099">
              <w:t>Tak/Nie/N</w:t>
            </w:r>
            <w:r w:rsidR="00C12C6B" w:rsidRPr="00217099">
              <w:t>ie dotyczy</w:t>
            </w:r>
          </w:p>
          <w:p w14:paraId="73FA6685" w14:textId="77777777" w:rsidR="00C12C6B" w:rsidRPr="00217099" w:rsidRDefault="00C12C6B" w:rsidP="000D47A2">
            <w:pPr>
              <w:spacing w:after="0" w:line="240" w:lineRule="auto"/>
              <w:jc w:val="center"/>
            </w:pPr>
          </w:p>
          <w:p w14:paraId="683BF759" w14:textId="77777777" w:rsidR="00C12C6B" w:rsidRPr="00217099" w:rsidRDefault="00C12C6B" w:rsidP="000D47A2">
            <w:pPr>
              <w:spacing w:after="0" w:line="240" w:lineRule="auto"/>
              <w:jc w:val="center"/>
            </w:pPr>
            <w:r w:rsidRPr="00217099">
              <w:t>Kryterium obligatoryjne</w:t>
            </w:r>
          </w:p>
          <w:p w14:paraId="5F8CF50F" w14:textId="77777777" w:rsidR="00C12C6B" w:rsidRPr="00217099" w:rsidRDefault="00C12C6B" w:rsidP="000D47A2">
            <w:pPr>
              <w:spacing w:after="0" w:line="240" w:lineRule="auto"/>
              <w:jc w:val="center"/>
            </w:pPr>
            <w:r w:rsidRPr="00217099">
              <w:t>(spełnienie jest niezbędne dla możliwości otrzymania dofinansowania).</w:t>
            </w:r>
          </w:p>
          <w:p w14:paraId="3DA23796"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26856D89" w14:textId="77777777" w:rsidTr="000D47A2">
        <w:trPr>
          <w:trHeight w:val="952"/>
        </w:trPr>
        <w:tc>
          <w:tcPr>
            <w:tcW w:w="709" w:type="dxa"/>
          </w:tcPr>
          <w:p w14:paraId="64458E3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5B6E0E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8287C64"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3438D3EF"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32735D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4"/>
            </w:r>
            <w:r w:rsidRPr="00DF0C08">
              <w:rPr>
                <w:rFonts w:cs="Arial"/>
              </w:rPr>
              <w:t>/Nie</w:t>
            </w:r>
          </w:p>
          <w:p w14:paraId="124A486A" w14:textId="77777777" w:rsidR="00C12C6B" w:rsidRPr="00DF0C08" w:rsidRDefault="00C12C6B" w:rsidP="000D47A2">
            <w:pPr>
              <w:autoSpaceDE w:val="0"/>
              <w:autoSpaceDN w:val="0"/>
              <w:adjustRightInd w:val="0"/>
              <w:spacing w:after="0" w:line="240" w:lineRule="auto"/>
              <w:jc w:val="center"/>
              <w:rPr>
                <w:rFonts w:cs="Arial"/>
              </w:rPr>
            </w:pPr>
          </w:p>
          <w:p w14:paraId="46C8B7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D447F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3BAE2"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3D703027" w14:textId="77777777" w:rsidTr="000D47A2">
        <w:trPr>
          <w:trHeight w:val="344"/>
        </w:trPr>
        <w:tc>
          <w:tcPr>
            <w:tcW w:w="709" w:type="dxa"/>
          </w:tcPr>
          <w:p w14:paraId="67C7D6CA"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8880229" w14:textId="77777777" w:rsidR="00C12C6B" w:rsidRPr="00DF0C08" w:rsidRDefault="00C12C6B" w:rsidP="000D47A2">
            <w:pPr>
              <w:snapToGrid w:val="0"/>
              <w:rPr>
                <w:rFonts w:cs="Arial"/>
                <w:b/>
              </w:rPr>
            </w:pPr>
            <w:r w:rsidRPr="00DF0C08">
              <w:rPr>
                <w:rFonts w:cs="Arial"/>
                <w:b/>
              </w:rPr>
              <w:t>Plan finansowy</w:t>
            </w:r>
          </w:p>
        </w:tc>
        <w:tc>
          <w:tcPr>
            <w:tcW w:w="6804" w:type="dxa"/>
          </w:tcPr>
          <w:p w14:paraId="14C7C5A0"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4EF53FC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319D698D" w14:textId="77777777" w:rsidR="00C12C6B" w:rsidRPr="00DF0C08" w:rsidRDefault="00C12C6B" w:rsidP="000D47A2">
            <w:pPr>
              <w:autoSpaceDE w:val="0"/>
              <w:autoSpaceDN w:val="0"/>
              <w:adjustRightInd w:val="0"/>
              <w:spacing w:after="0" w:line="240" w:lineRule="auto"/>
              <w:jc w:val="center"/>
              <w:rPr>
                <w:rFonts w:cs="Arial"/>
              </w:rPr>
            </w:pPr>
          </w:p>
          <w:p w14:paraId="7EE704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F92C7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D09D65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61A94779" w14:textId="77777777" w:rsidTr="000D47A2">
        <w:trPr>
          <w:trHeight w:val="344"/>
        </w:trPr>
        <w:tc>
          <w:tcPr>
            <w:tcW w:w="709" w:type="dxa"/>
          </w:tcPr>
          <w:p w14:paraId="13F427A1"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18A10EB4"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75BDC03E"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0B84F4DA" w14:textId="77777777" w:rsidR="00C12C6B" w:rsidRPr="00DF0C08" w:rsidRDefault="00C12C6B" w:rsidP="000D47A2">
            <w:pPr>
              <w:spacing w:after="0" w:line="240" w:lineRule="auto"/>
              <w:rPr>
                <w:rFonts w:cs="Arial"/>
              </w:rPr>
            </w:pPr>
          </w:p>
          <w:p w14:paraId="06B1F91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4AD62B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3AB0AFEB" w14:textId="77777777" w:rsidR="00C12C6B" w:rsidRPr="00DF0C08" w:rsidRDefault="00C12C6B" w:rsidP="000D47A2">
            <w:pPr>
              <w:autoSpaceDE w:val="0"/>
              <w:autoSpaceDN w:val="0"/>
              <w:adjustRightInd w:val="0"/>
              <w:spacing w:after="0" w:line="240" w:lineRule="auto"/>
              <w:jc w:val="center"/>
              <w:rPr>
                <w:rFonts w:cs="Arial"/>
              </w:rPr>
            </w:pPr>
          </w:p>
          <w:p w14:paraId="27598F1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1D2E1C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22BB41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3CBFDE8F" w14:textId="77777777" w:rsidTr="000D47A2">
        <w:trPr>
          <w:trHeight w:val="344"/>
        </w:trPr>
        <w:tc>
          <w:tcPr>
            <w:tcW w:w="709" w:type="dxa"/>
          </w:tcPr>
          <w:p w14:paraId="3627DABB"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31FF0662"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1FA4BE43"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E23CFF5" w14:textId="77777777" w:rsidR="00C12C6B" w:rsidRPr="00DF0C08" w:rsidRDefault="00C12C6B" w:rsidP="000D47A2">
            <w:pPr>
              <w:snapToGrid w:val="0"/>
              <w:spacing w:after="0" w:line="240" w:lineRule="auto"/>
              <w:rPr>
                <w:rFonts w:cs="Arial"/>
              </w:rPr>
            </w:pPr>
          </w:p>
          <w:p w14:paraId="0EEDA5A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DF89B42" w14:textId="77777777" w:rsidR="00C12C6B" w:rsidRPr="00DF0C08" w:rsidRDefault="00C12C6B" w:rsidP="000D47A2">
            <w:pPr>
              <w:snapToGrid w:val="0"/>
              <w:spacing w:after="0" w:line="240" w:lineRule="auto"/>
              <w:rPr>
                <w:rFonts w:cs="Arial"/>
              </w:rPr>
            </w:pPr>
          </w:p>
          <w:p w14:paraId="5569178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BB88D1B"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20A105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472190AD"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6DB82A17" w14:textId="77777777" w:rsidR="00C12C6B" w:rsidRPr="00DF0C08" w:rsidRDefault="00C12C6B" w:rsidP="000D47A2">
            <w:pPr>
              <w:snapToGrid w:val="0"/>
              <w:spacing w:after="0" w:line="240" w:lineRule="auto"/>
              <w:ind w:firstLine="60"/>
              <w:rPr>
                <w:rFonts w:cs="Arial"/>
              </w:rPr>
            </w:pPr>
          </w:p>
          <w:p w14:paraId="4D33AE1D"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2AB6ED1" w14:textId="77777777" w:rsidR="00C12C6B" w:rsidRPr="00DF0C08" w:rsidRDefault="00C12C6B" w:rsidP="000D47A2">
            <w:pPr>
              <w:snapToGrid w:val="0"/>
              <w:spacing w:after="0" w:line="240" w:lineRule="auto"/>
              <w:rPr>
                <w:rFonts w:cs="Arial"/>
              </w:rPr>
            </w:pPr>
          </w:p>
          <w:p w14:paraId="15C7316D"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15BFF2D9" w14:textId="77777777" w:rsidR="00C12C6B" w:rsidRPr="00DF0C08" w:rsidRDefault="00C12C6B" w:rsidP="000D47A2">
            <w:pPr>
              <w:snapToGrid w:val="0"/>
              <w:spacing w:after="0" w:line="240" w:lineRule="auto"/>
              <w:rPr>
                <w:rFonts w:cs="Arial"/>
              </w:rPr>
            </w:pPr>
          </w:p>
        </w:tc>
        <w:tc>
          <w:tcPr>
            <w:tcW w:w="3543" w:type="dxa"/>
          </w:tcPr>
          <w:p w14:paraId="7FD436E9" w14:textId="77777777" w:rsidR="00C12C6B" w:rsidRPr="00DF0C08" w:rsidRDefault="00C12C6B" w:rsidP="000D47A2">
            <w:pPr>
              <w:snapToGrid w:val="0"/>
              <w:jc w:val="center"/>
              <w:rPr>
                <w:rFonts w:cs="Arial"/>
              </w:rPr>
            </w:pPr>
            <w:r w:rsidRPr="00DF0C08">
              <w:rPr>
                <w:rFonts w:cs="Arial"/>
              </w:rPr>
              <w:t>Tak/Nie/Nie dotyczy</w:t>
            </w:r>
          </w:p>
          <w:p w14:paraId="0B4B7EC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A4C8FE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639A6C7"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0770E543" w14:textId="77777777" w:rsidTr="000D47A2">
        <w:trPr>
          <w:trHeight w:val="344"/>
        </w:trPr>
        <w:tc>
          <w:tcPr>
            <w:tcW w:w="709" w:type="dxa"/>
          </w:tcPr>
          <w:p w14:paraId="27C9EB9E"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860D3CF"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5AA63A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74BD9AAA"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28E350EA"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33A3DCE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305D5C3C" w14:textId="77777777" w:rsidR="00C12C6B" w:rsidRPr="00DF0C08" w:rsidRDefault="00C12C6B" w:rsidP="000D47A2">
            <w:pPr>
              <w:autoSpaceDE w:val="0"/>
              <w:autoSpaceDN w:val="0"/>
              <w:adjustRightInd w:val="0"/>
              <w:spacing w:after="0" w:line="240" w:lineRule="auto"/>
              <w:jc w:val="center"/>
              <w:rPr>
                <w:rFonts w:cs="Arial"/>
              </w:rPr>
            </w:pPr>
          </w:p>
          <w:p w14:paraId="08A841F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F858BC"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404E9AD8" w14:textId="77777777" w:rsidTr="000D47A2">
        <w:trPr>
          <w:trHeight w:val="1467"/>
        </w:trPr>
        <w:tc>
          <w:tcPr>
            <w:tcW w:w="709" w:type="dxa"/>
          </w:tcPr>
          <w:p w14:paraId="11180153"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60F799A7"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15CE86F8"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2F1C8FC4"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75C42A77" w14:textId="77777777" w:rsidR="00C12C6B" w:rsidRPr="00DF0C08" w:rsidRDefault="00C12C6B" w:rsidP="000D47A2">
            <w:pPr>
              <w:suppressAutoHyphens/>
              <w:spacing w:after="0" w:line="240" w:lineRule="auto"/>
              <w:ind w:left="720"/>
              <w:rPr>
                <w:rFonts w:cs="Arial"/>
              </w:rPr>
            </w:pPr>
          </w:p>
          <w:p w14:paraId="019E166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28CD90E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13BFB6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25297B53" w14:textId="77777777" w:rsidR="00C12C6B" w:rsidRPr="00DF0C08" w:rsidRDefault="00C12C6B" w:rsidP="000D47A2">
            <w:pPr>
              <w:suppressAutoHyphens/>
              <w:spacing w:after="0" w:line="240" w:lineRule="auto"/>
              <w:rPr>
                <w:rFonts w:cs="Arial"/>
              </w:rPr>
            </w:pPr>
          </w:p>
          <w:p w14:paraId="436CDE9E"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42A52778" w14:textId="77777777" w:rsidR="00C12C6B" w:rsidRPr="00DF0C08" w:rsidRDefault="00C12C6B" w:rsidP="000D47A2">
            <w:pPr>
              <w:suppressAutoHyphens/>
              <w:spacing w:after="0" w:line="240" w:lineRule="auto"/>
              <w:ind w:left="720"/>
              <w:rPr>
                <w:rFonts w:cs="Arial"/>
              </w:rPr>
            </w:pPr>
          </w:p>
          <w:p w14:paraId="54E7F8CA"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240412F"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611A62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E210115" w14:textId="77777777" w:rsidR="00C12C6B" w:rsidRPr="00DF0C08" w:rsidRDefault="00C12C6B" w:rsidP="000D47A2">
            <w:pPr>
              <w:suppressAutoHyphens/>
              <w:spacing w:after="0" w:line="240" w:lineRule="auto"/>
              <w:ind w:left="720"/>
              <w:rPr>
                <w:rFonts w:cs="Arial"/>
              </w:rPr>
            </w:pPr>
          </w:p>
          <w:p w14:paraId="533382AE"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7A29376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1A3E9334" w14:textId="77777777" w:rsidR="00C12C6B" w:rsidRPr="00DF0C08" w:rsidRDefault="00C12C6B" w:rsidP="000D47A2">
            <w:pPr>
              <w:suppressAutoHyphens/>
              <w:spacing w:after="0" w:line="240" w:lineRule="auto"/>
              <w:rPr>
                <w:rFonts w:cs="Arial"/>
              </w:rPr>
            </w:pPr>
            <w:r w:rsidRPr="00DF0C08">
              <w:rPr>
                <w:rFonts w:cs="Arial"/>
              </w:rPr>
              <w:t>lub</w:t>
            </w:r>
          </w:p>
          <w:p w14:paraId="6DA1FB3E"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A30730E" w14:textId="77777777" w:rsidR="00C12C6B" w:rsidRPr="00DF0C08" w:rsidRDefault="00C12C6B" w:rsidP="000D47A2">
            <w:pPr>
              <w:suppressAutoHyphens/>
              <w:spacing w:after="0" w:line="240" w:lineRule="auto"/>
              <w:rPr>
                <w:rFonts w:cs="Arial"/>
              </w:rPr>
            </w:pPr>
          </w:p>
          <w:p w14:paraId="2FBAD1E7"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2D13617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B8EBDD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E15B002"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0DFA77"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03340099" w14:textId="77777777" w:rsidTr="000D47A2">
        <w:trPr>
          <w:trHeight w:val="644"/>
        </w:trPr>
        <w:tc>
          <w:tcPr>
            <w:tcW w:w="11199" w:type="dxa"/>
            <w:gridSpan w:val="3"/>
          </w:tcPr>
          <w:p w14:paraId="229734CD"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1DD1584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D07A387" w14:textId="77777777" w:rsidR="00EA3452" w:rsidRDefault="00EA3452" w:rsidP="00EA3452">
      <w:pPr>
        <w:rPr>
          <w:rFonts w:cs="Tahoma"/>
          <w:b/>
          <w:sz w:val="24"/>
          <w:szCs w:val="24"/>
          <w:u w:val="single"/>
        </w:rPr>
      </w:pPr>
    </w:p>
    <w:p w14:paraId="291969DB"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5C7FE3E" w14:textId="77777777" w:rsidTr="000D47A2">
        <w:trPr>
          <w:trHeight w:val="499"/>
          <w:tblHeader/>
        </w:trPr>
        <w:tc>
          <w:tcPr>
            <w:tcW w:w="709" w:type="dxa"/>
            <w:shd w:val="clear" w:color="auto" w:fill="auto"/>
            <w:vAlign w:val="center"/>
          </w:tcPr>
          <w:p w14:paraId="4EFED20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0CCE7E2"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6FE8948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97E20E"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639E0000" w14:textId="77777777" w:rsidTr="000D47A2">
        <w:trPr>
          <w:trHeight w:val="952"/>
        </w:trPr>
        <w:tc>
          <w:tcPr>
            <w:tcW w:w="709" w:type="dxa"/>
          </w:tcPr>
          <w:p w14:paraId="64714B1E" w14:textId="77777777" w:rsidR="0032251B" w:rsidRPr="00DF0C08" w:rsidRDefault="0032251B" w:rsidP="000D47A2">
            <w:pPr>
              <w:snapToGrid w:val="0"/>
              <w:rPr>
                <w:rFonts w:cs="Arial"/>
              </w:rPr>
            </w:pPr>
            <w:r w:rsidRPr="00DF0C08">
              <w:rPr>
                <w:rFonts w:cs="Arial"/>
              </w:rPr>
              <w:t>1.</w:t>
            </w:r>
          </w:p>
        </w:tc>
        <w:tc>
          <w:tcPr>
            <w:tcW w:w="3686" w:type="dxa"/>
          </w:tcPr>
          <w:p w14:paraId="695B9962"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7A183C7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0ED552DE"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8D8BED4"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1D9CFD" w14:textId="77777777" w:rsidR="0032251B" w:rsidRPr="00DF0C08" w:rsidRDefault="0032251B" w:rsidP="000D47A2">
            <w:pPr>
              <w:spacing w:after="0" w:line="240" w:lineRule="auto"/>
              <w:rPr>
                <w:rFonts w:eastAsia="Times New Roman" w:cs="Arial"/>
                <w:sz w:val="17"/>
                <w:szCs w:val="17"/>
              </w:rPr>
            </w:pPr>
          </w:p>
          <w:p w14:paraId="711C64CF"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69543D4D"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FC0A696"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CC3ACBE" w14:textId="77777777" w:rsidR="0032251B" w:rsidRPr="00DF0C08" w:rsidRDefault="0032251B" w:rsidP="000D47A2">
            <w:pPr>
              <w:spacing w:after="0"/>
              <w:rPr>
                <w:rFonts w:eastAsia="Times New Roman" w:cs="Arial"/>
                <w:sz w:val="17"/>
                <w:szCs w:val="17"/>
              </w:rPr>
            </w:pPr>
          </w:p>
          <w:p w14:paraId="79C6F69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0EE417D" w14:textId="77777777" w:rsidR="0032251B" w:rsidRPr="00DF0C08" w:rsidRDefault="0032251B" w:rsidP="000D47A2">
            <w:pPr>
              <w:spacing w:after="0"/>
              <w:rPr>
                <w:rFonts w:eastAsia="Times New Roman" w:cs="Arial"/>
                <w:sz w:val="17"/>
                <w:szCs w:val="17"/>
              </w:rPr>
            </w:pPr>
          </w:p>
          <w:p w14:paraId="2F533B6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271A4325"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58EB7C9"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3F2D6F97"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D1EB7F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E845CD7" w14:textId="77777777" w:rsidR="0032251B" w:rsidRPr="00DF0C08" w:rsidRDefault="0032251B" w:rsidP="000D47A2">
            <w:pPr>
              <w:spacing w:after="0" w:line="240" w:lineRule="auto"/>
              <w:rPr>
                <w:rFonts w:eastAsia="Times New Roman" w:cs="Arial"/>
                <w:sz w:val="17"/>
                <w:szCs w:val="17"/>
              </w:rPr>
            </w:pPr>
          </w:p>
        </w:tc>
        <w:tc>
          <w:tcPr>
            <w:tcW w:w="3543" w:type="dxa"/>
          </w:tcPr>
          <w:p w14:paraId="26EA8357" w14:textId="77777777" w:rsidR="0032251B" w:rsidRPr="00DF0C08" w:rsidRDefault="0032251B" w:rsidP="000D47A2">
            <w:pPr>
              <w:snapToGrid w:val="0"/>
              <w:jc w:val="center"/>
              <w:rPr>
                <w:rFonts w:cs="Arial"/>
              </w:rPr>
            </w:pPr>
            <w:r w:rsidRPr="00DF0C08">
              <w:rPr>
                <w:rFonts w:cs="Arial"/>
              </w:rPr>
              <w:t>Tak/Nie</w:t>
            </w:r>
          </w:p>
          <w:p w14:paraId="0DBD754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848E20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F134FE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2EE11D7" w14:textId="77777777" w:rsidR="0032251B" w:rsidRPr="00DF0C08" w:rsidRDefault="0032251B" w:rsidP="000D47A2">
            <w:pPr>
              <w:autoSpaceDE w:val="0"/>
              <w:autoSpaceDN w:val="0"/>
              <w:adjustRightInd w:val="0"/>
              <w:spacing w:after="0" w:line="240" w:lineRule="auto"/>
              <w:jc w:val="center"/>
              <w:rPr>
                <w:rFonts w:cs="Arial"/>
              </w:rPr>
            </w:pPr>
          </w:p>
          <w:p w14:paraId="022F1750"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346969BB" w14:textId="77777777" w:rsidTr="000D47A2">
        <w:trPr>
          <w:trHeight w:val="952"/>
        </w:trPr>
        <w:tc>
          <w:tcPr>
            <w:tcW w:w="709" w:type="dxa"/>
          </w:tcPr>
          <w:p w14:paraId="3F72E9B8" w14:textId="77777777" w:rsidR="0032251B" w:rsidRPr="00DF0C08" w:rsidRDefault="0032251B" w:rsidP="000D47A2">
            <w:pPr>
              <w:snapToGrid w:val="0"/>
              <w:rPr>
                <w:rFonts w:cs="Arial"/>
              </w:rPr>
            </w:pPr>
            <w:r w:rsidRPr="00DF0C08">
              <w:rPr>
                <w:rFonts w:cs="Arial"/>
              </w:rPr>
              <w:t>2.</w:t>
            </w:r>
          </w:p>
        </w:tc>
        <w:tc>
          <w:tcPr>
            <w:tcW w:w="3686" w:type="dxa"/>
          </w:tcPr>
          <w:p w14:paraId="367D155B"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77A911E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2C20E6EC" w14:textId="77777777" w:rsidR="0032251B" w:rsidRPr="00DF0C08" w:rsidRDefault="0032251B" w:rsidP="000D47A2">
            <w:pPr>
              <w:rPr>
                <w:rFonts w:cs="Arial"/>
              </w:rPr>
            </w:pPr>
          </w:p>
        </w:tc>
        <w:tc>
          <w:tcPr>
            <w:tcW w:w="3543" w:type="dxa"/>
          </w:tcPr>
          <w:p w14:paraId="0547A61C" w14:textId="77777777" w:rsidR="0032251B" w:rsidRPr="00DF0C08" w:rsidRDefault="0032251B" w:rsidP="000D47A2">
            <w:pPr>
              <w:snapToGrid w:val="0"/>
              <w:jc w:val="center"/>
              <w:rPr>
                <w:rFonts w:cs="Arial"/>
              </w:rPr>
            </w:pPr>
            <w:r w:rsidRPr="00DF0C08">
              <w:rPr>
                <w:rFonts w:cs="Arial"/>
              </w:rPr>
              <w:t>Tak/Nie</w:t>
            </w:r>
          </w:p>
          <w:p w14:paraId="28BC206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4337A3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5E45A4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A4939AC" w14:textId="77777777" w:rsidTr="000D47A2">
        <w:trPr>
          <w:trHeight w:val="952"/>
        </w:trPr>
        <w:tc>
          <w:tcPr>
            <w:tcW w:w="709" w:type="dxa"/>
          </w:tcPr>
          <w:p w14:paraId="4B0A0D64" w14:textId="77777777" w:rsidR="0032251B" w:rsidRPr="00DF0C08" w:rsidRDefault="0032251B" w:rsidP="000D47A2">
            <w:pPr>
              <w:snapToGrid w:val="0"/>
              <w:rPr>
                <w:rFonts w:cs="Arial"/>
              </w:rPr>
            </w:pPr>
            <w:r w:rsidRPr="00DF0C08">
              <w:rPr>
                <w:rFonts w:cs="Arial"/>
              </w:rPr>
              <w:t>3.</w:t>
            </w:r>
          </w:p>
        </w:tc>
        <w:tc>
          <w:tcPr>
            <w:tcW w:w="3686" w:type="dxa"/>
          </w:tcPr>
          <w:p w14:paraId="5BB082BA"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1D940BC3"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3940AC9" w14:textId="77777777" w:rsidR="0032251B" w:rsidRPr="00DF0C08" w:rsidRDefault="0032251B" w:rsidP="000D47A2">
            <w:pPr>
              <w:snapToGrid w:val="0"/>
              <w:jc w:val="center"/>
              <w:rPr>
                <w:rFonts w:cs="Arial"/>
              </w:rPr>
            </w:pPr>
            <w:r w:rsidRPr="00DF0C08">
              <w:rPr>
                <w:rFonts w:cs="Arial"/>
              </w:rPr>
              <w:t>Tak/Nie</w:t>
            </w:r>
          </w:p>
          <w:p w14:paraId="716E9D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BA7D68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0DEB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B1EBC7" w14:textId="77777777" w:rsidTr="000D47A2">
        <w:trPr>
          <w:trHeight w:val="952"/>
        </w:trPr>
        <w:tc>
          <w:tcPr>
            <w:tcW w:w="709" w:type="dxa"/>
          </w:tcPr>
          <w:p w14:paraId="16367997" w14:textId="77777777" w:rsidR="0032251B" w:rsidRPr="00DF0C08" w:rsidRDefault="0032251B" w:rsidP="000D47A2">
            <w:pPr>
              <w:snapToGrid w:val="0"/>
              <w:rPr>
                <w:rFonts w:cs="Arial"/>
              </w:rPr>
            </w:pPr>
            <w:r w:rsidRPr="00DF0C08">
              <w:rPr>
                <w:rFonts w:cs="Arial"/>
              </w:rPr>
              <w:t>4.</w:t>
            </w:r>
          </w:p>
        </w:tc>
        <w:tc>
          <w:tcPr>
            <w:tcW w:w="3686" w:type="dxa"/>
          </w:tcPr>
          <w:p w14:paraId="42E3643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28890520"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2B96605D"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42FB8B0E" w14:textId="77777777" w:rsidR="0032251B" w:rsidRPr="00DF0C08" w:rsidRDefault="0032251B" w:rsidP="000D47A2">
            <w:pPr>
              <w:snapToGrid w:val="0"/>
              <w:jc w:val="center"/>
              <w:rPr>
                <w:rFonts w:cs="Arial"/>
              </w:rPr>
            </w:pPr>
            <w:r w:rsidRPr="00DF0C08">
              <w:rPr>
                <w:rFonts w:cs="Arial"/>
              </w:rPr>
              <w:t>Tak/Nie</w:t>
            </w:r>
          </w:p>
          <w:p w14:paraId="471265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7CF181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DCB8F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6766841" w14:textId="77777777" w:rsidTr="000D47A2">
        <w:trPr>
          <w:trHeight w:val="1154"/>
        </w:trPr>
        <w:tc>
          <w:tcPr>
            <w:tcW w:w="709" w:type="dxa"/>
          </w:tcPr>
          <w:p w14:paraId="38AEDC4D" w14:textId="77777777" w:rsidR="0032251B" w:rsidRPr="00DF0C08" w:rsidRDefault="0032251B" w:rsidP="000D47A2">
            <w:pPr>
              <w:snapToGrid w:val="0"/>
              <w:rPr>
                <w:rFonts w:cs="Arial"/>
              </w:rPr>
            </w:pPr>
            <w:r w:rsidRPr="00DF0C08">
              <w:rPr>
                <w:rFonts w:cs="Arial"/>
              </w:rPr>
              <w:t>5.</w:t>
            </w:r>
          </w:p>
        </w:tc>
        <w:tc>
          <w:tcPr>
            <w:tcW w:w="3686" w:type="dxa"/>
          </w:tcPr>
          <w:p w14:paraId="274659DB"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50F1DEE7"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A013488" w14:textId="77777777" w:rsidR="0032251B" w:rsidRPr="00DF0C08" w:rsidRDefault="0032251B" w:rsidP="000D47A2">
            <w:pPr>
              <w:snapToGrid w:val="0"/>
              <w:jc w:val="center"/>
              <w:rPr>
                <w:rFonts w:cs="Arial"/>
              </w:rPr>
            </w:pPr>
            <w:r w:rsidRPr="00DF0C08">
              <w:rPr>
                <w:rFonts w:cs="Arial"/>
              </w:rPr>
              <w:t>Tak/Nie</w:t>
            </w:r>
          </w:p>
          <w:p w14:paraId="4B4945D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508E2F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0F79E0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5849C88" w14:textId="77777777" w:rsidTr="000D47A2">
        <w:trPr>
          <w:trHeight w:val="1154"/>
        </w:trPr>
        <w:tc>
          <w:tcPr>
            <w:tcW w:w="709" w:type="dxa"/>
          </w:tcPr>
          <w:p w14:paraId="478A6D2A" w14:textId="77777777" w:rsidR="0032251B" w:rsidRPr="00DF0C08" w:rsidRDefault="0032251B" w:rsidP="000D47A2">
            <w:pPr>
              <w:snapToGrid w:val="0"/>
              <w:rPr>
                <w:rFonts w:cs="Arial"/>
              </w:rPr>
            </w:pPr>
            <w:r w:rsidRPr="00DF0C08">
              <w:rPr>
                <w:rFonts w:cs="Arial"/>
              </w:rPr>
              <w:t>6.</w:t>
            </w:r>
          </w:p>
        </w:tc>
        <w:tc>
          <w:tcPr>
            <w:tcW w:w="3686" w:type="dxa"/>
          </w:tcPr>
          <w:p w14:paraId="248ABF2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79D3D4F1"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4E9D0DF9" w14:textId="77777777" w:rsidR="0032251B" w:rsidRPr="00DF0C08" w:rsidRDefault="0032251B" w:rsidP="000D47A2">
            <w:pPr>
              <w:snapToGrid w:val="0"/>
              <w:rPr>
                <w:rFonts w:eastAsia="Times New Roman" w:cs="Tahoma"/>
                <w:sz w:val="16"/>
                <w:szCs w:val="16"/>
              </w:rPr>
            </w:pPr>
          </w:p>
        </w:tc>
        <w:tc>
          <w:tcPr>
            <w:tcW w:w="3543" w:type="dxa"/>
          </w:tcPr>
          <w:p w14:paraId="7A2DDD00"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C84372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74460E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5457ACB"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E5AAD0C" w14:textId="77777777" w:rsidTr="000D47A2">
        <w:trPr>
          <w:trHeight w:val="616"/>
        </w:trPr>
        <w:tc>
          <w:tcPr>
            <w:tcW w:w="709" w:type="dxa"/>
          </w:tcPr>
          <w:p w14:paraId="3B75DEA1" w14:textId="77777777" w:rsidR="0032251B" w:rsidRPr="00DF0C08" w:rsidRDefault="0032251B" w:rsidP="000D47A2">
            <w:pPr>
              <w:snapToGrid w:val="0"/>
              <w:rPr>
                <w:rFonts w:cs="Arial"/>
              </w:rPr>
            </w:pPr>
            <w:r w:rsidRPr="00DF0C08">
              <w:rPr>
                <w:rFonts w:cs="Arial"/>
              </w:rPr>
              <w:t>7.</w:t>
            </w:r>
          </w:p>
        </w:tc>
        <w:tc>
          <w:tcPr>
            <w:tcW w:w="3686" w:type="dxa"/>
          </w:tcPr>
          <w:p w14:paraId="33EA9C6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4A800EE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2DC8F08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0BFB2B3"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53740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3A27BA2"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B6DE86B"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627A204B" w14:textId="77777777" w:rsidR="00D10F0C" w:rsidRPr="00DF0C08" w:rsidRDefault="00D10F0C" w:rsidP="000D47A2">
            <w:pPr>
              <w:tabs>
                <w:tab w:val="left" w:pos="441"/>
              </w:tabs>
              <w:suppressAutoHyphens/>
              <w:spacing w:after="0" w:line="240" w:lineRule="auto"/>
              <w:rPr>
                <w:rFonts w:cs="Arial"/>
              </w:rPr>
            </w:pPr>
          </w:p>
          <w:p w14:paraId="0235CBC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4D6F4F8" w14:textId="77777777" w:rsidR="0032251B" w:rsidRPr="00DF0C08" w:rsidRDefault="0032251B" w:rsidP="000D47A2">
            <w:pPr>
              <w:tabs>
                <w:tab w:val="left" w:pos="441"/>
              </w:tabs>
              <w:suppressAutoHyphens/>
              <w:spacing w:after="0" w:line="240" w:lineRule="auto"/>
              <w:rPr>
                <w:rFonts w:cs="Arial"/>
              </w:rPr>
            </w:pPr>
          </w:p>
          <w:p w14:paraId="2580B4F9" w14:textId="77777777" w:rsidR="009A1AF7" w:rsidRDefault="009A1AF7" w:rsidP="000D47A2">
            <w:pPr>
              <w:tabs>
                <w:tab w:val="left" w:pos="441"/>
              </w:tabs>
              <w:suppressAutoHyphens/>
              <w:spacing w:after="0" w:line="240" w:lineRule="auto"/>
              <w:rPr>
                <w:rFonts w:cs="Arial"/>
                <w:u w:val="single"/>
              </w:rPr>
            </w:pPr>
          </w:p>
          <w:p w14:paraId="55AB8DFF" w14:textId="229B818B"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31734BC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2F2FBAFC" w14:textId="77777777" w:rsidR="0032251B" w:rsidRPr="00DF0C08" w:rsidRDefault="0032251B" w:rsidP="000D47A2">
            <w:pPr>
              <w:snapToGrid w:val="0"/>
              <w:jc w:val="center"/>
              <w:rPr>
                <w:rFonts w:cs="Arial"/>
              </w:rPr>
            </w:pPr>
            <w:r w:rsidRPr="00DF0C08">
              <w:rPr>
                <w:rFonts w:cs="Arial"/>
              </w:rPr>
              <w:t>Tak/Nie/Nie dotyczy</w:t>
            </w:r>
          </w:p>
          <w:p w14:paraId="552522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CA0B1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BBD75BE"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BE0AF06" w14:textId="77777777" w:rsidTr="000D47A2">
        <w:trPr>
          <w:trHeight w:val="1154"/>
        </w:trPr>
        <w:tc>
          <w:tcPr>
            <w:tcW w:w="709" w:type="dxa"/>
          </w:tcPr>
          <w:p w14:paraId="77AD99F2" w14:textId="77777777" w:rsidR="0032251B" w:rsidRPr="00DF0C08" w:rsidRDefault="0032251B" w:rsidP="000D47A2">
            <w:pPr>
              <w:snapToGrid w:val="0"/>
              <w:rPr>
                <w:rFonts w:cs="Arial"/>
              </w:rPr>
            </w:pPr>
            <w:r w:rsidRPr="00DF0C08">
              <w:rPr>
                <w:rFonts w:cs="Arial"/>
              </w:rPr>
              <w:t>8.</w:t>
            </w:r>
          </w:p>
        </w:tc>
        <w:tc>
          <w:tcPr>
            <w:tcW w:w="3686" w:type="dxa"/>
          </w:tcPr>
          <w:p w14:paraId="59F7CB07"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234BDF6" w14:textId="77777777" w:rsidR="0032251B" w:rsidRPr="00DF0C08" w:rsidRDefault="0032251B" w:rsidP="000D47A2">
            <w:pPr>
              <w:snapToGrid w:val="0"/>
              <w:rPr>
                <w:rFonts w:cs="Arial"/>
                <w:b/>
              </w:rPr>
            </w:pPr>
          </w:p>
        </w:tc>
        <w:tc>
          <w:tcPr>
            <w:tcW w:w="6804" w:type="dxa"/>
          </w:tcPr>
          <w:p w14:paraId="0C6847DC"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17996CF6" w14:textId="77777777" w:rsidR="0032251B" w:rsidRPr="00DF0C08" w:rsidRDefault="0032251B" w:rsidP="000D47A2">
            <w:pPr>
              <w:autoSpaceDE w:val="0"/>
              <w:autoSpaceDN w:val="0"/>
              <w:adjustRightInd w:val="0"/>
              <w:spacing w:after="0" w:line="240" w:lineRule="auto"/>
              <w:rPr>
                <w:rFonts w:cs="Arial"/>
              </w:rPr>
            </w:pPr>
          </w:p>
          <w:p w14:paraId="73F5C90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72DB2BD" w14:textId="77777777" w:rsidR="0032251B" w:rsidRPr="00DF0C08" w:rsidRDefault="0032251B" w:rsidP="000D47A2">
            <w:pPr>
              <w:autoSpaceDE w:val="0"/>
              <w:autoSpaceDN w:val="0"/>
              <w:adjustRightInd w:val="0"/>
              <w:spacing w:after="0" w:line="240" w:lineRule="auto"/>
              <w:ind w:left="720"/>
              <w:contextualSpacing/>
              <w:rPr>
                <w:rFonts w:cs="Arial"/>
              </w:rPr>
            </w:pPr>
          </w:p>
          <w:p w14:paraId="6F2EC21E"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FD9E159" w14:textId="77777777" w:rsidR="006B5199" w:rsidRPr="00DF0C08" w:rsidRDefault="006B5199" w:rsidP="000D47A2">
            <w:pPr>
              <w:autoSpaceDE w:val="0"/>
              <w:autoSpaceDN w:val="0"/>
              <w:adjustRightInd w:val="0"/>
              <w:spacing w:after="0" w:line="240" w:lineRule="auto"/>
              <w:rPr>
                <w:rFonts w:cs="Arial"/>
                <w:sz w:val="18"/>
                <w:szCs w:val="18"/>
              </w:rPr>
            </w:pPr>
          </w:p>
          <w:p w14:paraId="14A6F54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641BF4C3"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F89CC7C" w14:textId="77777777" w:rsidR="0032251B" w:rsidRPr="00DF0C08" w:rsidRDefault="0032251B" w:rsidP="000D47A2">
            <w:pPr>
              <w:autoSpaceDE w:val="0"/>
              <w:autoSpaceDN w:val="0"/>
              <w:adjustRightInd w:val="0"/>
              <w:spacing w:after="0" w:line="240" w:lineRule="auto"/>
              <w:ind w:left="720"/>
              <w:contextualSpacing/>
              <w:rPr>
                <w:rFonts w:cs="Arial"/>
              </w:rPr>
            </w:pPr>
          </w:p>
          <w:p w14:paraId="04767D4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0AFCFAC" w14:textId="77777777" w:rsidR="0032251B" w:rsidRPr="00DF0C08" w:rsidRDefault="0032251B" w:rsidP="000D47A2">
            <w:pPr>
              <w:autoSpaceDE w:val="0"/>
              <w:autoSpaceDN w:val="0"/>
              <w:adjustRightInd w:val="0"/>
              <w:spacing w:after="0" w:line="240" w:lineRule="auto"/>
              <w:rPr>
                <w:rFonts w:cs="Arial"/>
                <w:sz w:val="18"/>
                <w:szCs w:val="18"/>
              </w:rPr>
            </w:pPr>
          </w:p>
          <w:p w14:paraId="03BEE802"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DD74521"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5683E9DD"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DAFAC30"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6D6C4D"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4B8D3FAC" w14:textId="77777777" w:rsidTr="000D47A2">
        <w:trPr>
          <w:trHeight w:val="1154"/>
        </w:trPr>
        <w:tc>
          <w:tcPr>
            <w:tcW w:w="709" w:type="dxa"/>
          </w:tcPr>
          <w:p w14:paraId="35A74622" w14:textId="77777777" w:rsidR="001243EA" w:rsidRPr="00DF0C08" w:rsidRDefault="001243EA" w:rsidP="000D47A2">
            <w:pPr>
              <w:snapToGrid w:val="0"/>
              <w:rPr>
                <w:rFonts w:cs="Arial"/>
              </w:rPr>
            </w:pPr>
            <w:r w:rsidRPr="00DF0C08">
              <w:rPr>
                <w:rFonts w:cs="Arial"/>
              </w:rPr>
              <w:t>9</w:t>
            </w:r>
          </w:p>
        </w:tc>
        <w:tc>
          <w:tcPr>
            <w:tcW w:w="3686" w:type="dxa"/>
          </w:tcPr>
          <w:p w14:paraId="6D3A4EBB"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70EB479A"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0D26DFE6" w14:textId="77777777" w:rsidR="001243EA" w:rsidRPr="00DF0C08" w:rsidRDefault="001243EA" w:rsidP="00310B22">
            <w:pPr>
              <w:autoSpaceDE w:val="0"/>
              <w:autoSpaceDN w:val="0"/>
              <w:adjustRightInd w:val="0"/>
              <w:spacing w:after="0" w:line="240" w:lineRule="auto"/>
              <w:jc w:val="both"/>
              <w:rPr>
                <w:rFonts w:cs="Arial"/>
              </w:rPr>
            </w:pPr>
          </w:p>
          <w:p w14:paraId="276845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5"/>
            </w:r>
            <w:r w:rsidRPr="00DF0C08">
              <w:rPr>
                <w:rFonts w:cs="Arial"/>
              </w:rPr>
              <w:t xml:space="preserve"> w przypadku stworzenia nowych produktów. </w:t>
            </w:r>
          </w:p>
          <w:p w14:paraId="6635D27C" w14:textId="77777777" w:rsidR="001243EA" w:rsidRPr="00DF0C08" w:rsidRDefault="001243EA" w:rsidP="000D47A2">
            <w:pPr>
              <w:autoSpaceDE w:val="0"/>
              <w:autoSpaceDN w:val="0"/>
              <w:adjustRightInd w:val="0"/>
              <w:spacing w:after="0" w:line="240" w:lineRule="auto"/>
              <w:rPr>
                <w:rFonts w:cs="Arial"/>
              </w:rPr>
            </w:pPr>
          </w:p>
          <w:p w14:paraId="39D8D3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4E2D809D" w14:textId="77777777" w:rsidR="001243EA" w:rsidRPr="00DF0C08" w:rsidRDefault="001243EA" w:rsidP="000D47A2">
            <w:pPr>
              <w:autoSpaceDE w:val="0"/>
              <w:autoSpaceDN w:val="0"/>
              <w:adjustRightInd w:val="0"/>
              <w:spacing w:after="0" w:line="240" w:lineRule="auto"/>
              <w:rPr>
                <w:rFonts w:cs="Arial"/>
              </w:rPr>
            </w:pPr>
          </w:p>
          <w:p w14:paraId="42ABE79E"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57E17768" w14:textId="77777777" w:rsidR="001243EA" w:rsidRPr="00DF0C08" w:rsidRDefault="001243EA" w:rsidP="000D47A2">
            <w:pPr>
              <w:snapToGrid w:val="0"/>
              <w:jc w:val="center"/>
              <w:rPr>
                <w:rFonts w:cs="Arial"/>
              </w:rPr>
            </w:pPr>
            <w:r w:rsidRPr="00DF0C08">
              <w:rPr>
                <w:rFonts w:cs="Arial"/>
              </w:rPr>
              <w:t>Tak/Nie</w:t>
            </w:r>
          </w:p>
          <w:p w14:paraId="7FAEB6E8"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6CABD239"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16ACBCE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BD8E9C6" w14:textId="77777777" w:rsidR="001243EA" w:rsidRPr="00DF0C08" w:rsidRDefault="001243EA" w:rsidP="000D47A2">
            <w:pPr>
              <w:snapToGrid w:val="0"/>
              <w:jc w:val="center"/>
              <w:rPr>
                <w:rFonts w:cs="Arial"/>
              </w:rPr>
            </w:pPr>
          </w:p>
        </w:tc>
      </w:tr>
      <w:tr w:rsidR="0032251B" w:rsidRPr="00DF0C08" w14:paraId="513C6281" w14:textId="77777777" w:rsidTr="000D47A2">
        <w:trPr>
          <w:trHeight w:val="952"/>
        </w:trPr>
        <w:tc>
          <w:tcPr>
            <w:tcW w:w="709" w:type="dxa"/>
            <w:shd w:val="clear" w:color="auto" w:fill="auto"/>
          </w:tcPr>
          <w:p w14:paraId="04D0954F"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50FCB9C9"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A7035CE"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0DCCD4E3" w14:textId="77777777" w:rsidR="005B12DC" w:rsidRPr="00DF0C08" w:rsidRDefault="005B12DC" w:rsidP="000D47A2">
            <w:pPr>
              <w:spacing w:after="0" w:line="240" w:lineRule="auto"/>
              <w:rPr>
                <w:rFonts w:cs="Arial"/>
              </w:rPr>
            </w:pPr>
          </w:p>
          <w:p w14:paraId="060FD306"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281F3664"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507670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AC3ADC2"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6FEDD31A"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11C86E4E"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585731D" w14:textId="77777777" w:rsidTr="000D47A2">
        <w:trPr>
          <w:trHeight w:val="952"/>
        </w:trPr>
        <w:tc>
          <w:tcPr>
            <w:tcW w:w="709" w:type="dxa"/>
          </w:tcPr>
          <w:p w14:paraId="149BC33C"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369D9C81"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5789D42F"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5D9DE850" w14:textId="77777777" w:rsidR="0032251B" w:rsidRPr="00DF0C08" w:rsidRDefault="0032251B" w:rsidP="000D47A2">
            <w:pPr>
              <w:autoSpaceDE w:val="0"/>
              <w:autoSpaceDN w:val="0"/>
              <w:adjustRightInd w:val="0"/>
              <w:spacing w:after="0" w:line="240" w:lineRule="auto"/>
              <w:rPr>
                <w:rFonts w:cs="Arial"/>
              </w:rPr>
            </w:pPr>
          </w:p>
          <w:p w14:paraId="0DE62BB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5227DF7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5EB5168C"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42EE0C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75725662" w14:textId="77777777" w:rsidR="0032251B" w:rsidRPr="00DF0C08" w:rsidRDefault="0032251B" w:rsidP="000D47A2">
            <w:pPr>
              <w:autoSpaceDE w:val="0"/>
              <w:autoSpaceDN w:val="0"/>
              <w:adjustRightInd w:val="0"/>
              <w:spacing w:after="0" w:line="240" w:lineRule="auto"/>
              <w:rPr>
                <w:rFonts w:cs="Arial"/>
              </w:rPr>
            </w:pPr>
          </w:p>
          <w:p w14:paraId="3E68E5DD"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5947174A"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755611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17A05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11F78F9" w14:textId="77777777" w:rsidR="005273D2" w:rsidRPr="00DF0C08" w:rsidRDefault="005273D2" w:rsidP="000D47A2">
            <w:pPr>
              <w:autoSpaceDE w:val="0"/>
              <w:autoSpaceDN w:val="0"/>
              <w:adjustRightInd w:val="0"/>
              <w:spacing w:after="0" w:line="240" w:lineRule="auto"/>
              <w:jc w:val="center"/>
              <w:rPr>
                <w:rFonts w:cs="Arial"/>
              </w:rPr>
            </w:pPr>
          </w:p>
          <w:p w14:paraId="2F7088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B1E53E7"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26926748" w14:textId="77777777" w:rsidTr="000D47A2">
        <w:trPr>
          <w:trHeight w:val="338"/>
        </w:trPr>
        <w:tc>
          <w:tcPr>
            <w:tcW w:w="11199" w:type="dxa"/>
            <w:gridSpan w:val="3"/>
          </w:tcPr>
          <w:p w14:paraId="0B9DE57C"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43797BE2"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5990EC9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70A22505" w14:textId="77777777" w:rsidTr="00FC3562">
        <w:trPr>
          <w:trHeight w:val="434"/>
        </w:trPr>
        <w:tc>
          <w:tcPr>
            <w:tcW w:w="709" w:type="dxa"/>
            <w:vAlign w:val="center"/>
          </w:tcPr>
          <w:p w14:paraId="27D1B9A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33CCBA46"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5012F183"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01C7FF8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68D0E562" w14:textId="77777777" w:rsidTr="00FC3562">
        <w:tc>
          <w:tcPr>
            <w:tcW w:w="709" w:type="dxa"/>
          </w:tcPr>
          <w:p w14:paraId="17732842"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37DC24B3"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378ADC3"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7AED74D" w14:textId="77777777" w:rsidR="00F830D9" w:rsidRPr="00DF0C08" w:rsidRDefault="00F830D9" w:rsidP="00FC3562">
            <w:pPr>
              <w:jc w:val="center"/>
              <w:rPr>
                <w:rFonts w:cs="Arial"/>
              </w:rPr>
            </w:pPr>
            <w:r w:rsidRPr="00DF0C08">
              <w:rPr>
                <w:rFonts w:cs="Arial"/>
              </w:rPr>
              <w:t>Tak/Nie</w:t>
            </w:r>
          </w:p>
          <w:p w14:paraId="29866710" w14:textId="77777777" w:rsidR="00F830D9" w:rsidRPr="00DF0C08" w:rsidRDefault="00F830D9" w:rsidP="00FC3562">
            <w:pPr>
              <w:spacing w:after="0" w:line="240" w:lineRule="auto"/>
              <w:jc w:val="center"/>
              <w:rPr>
                <w:rFonts w:cs="Arial"/>
              </w:rPr>
            </w:pPr>
            <w:r w:rsidRPr="00DF0C08">
              <w:rPr>
                <w:rFonts w:cs="Arial"/>
              </w:rPr>
              <w:t>Kryterium obligatoryjne</w:t>
            </w:r>
          </w:p>
          <w:p w14:paraId="242C8C3C"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C0C8ED8" w14:textId="77777777" w:rsidR="00F830D9" w:rsidRPr="00DF0C08" w:rsidRDefault="00F830D9" w:rsidP="00FC3562">
            <w:pPr>
              <w:jc w:val="center"/>
              <w:rPr>
                <w:rFonts w:cs="Arial"/>
              </w:rPr>
            </w:pPr>
            <w:r w:rsidRPr="00DF0C08">
              <w:rPr>
                <w:rFonts w:cs="Arial"/>
              </w:rPr>
              <w:t>Niespełnienie oznacza odrzucenia wniosku.</w:t>
            </w:r>
          </w:p>
        </w:tc>
      </w:tr>
    </w:tbl>
    <w:p w14:paraId="30FCD68A"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EBF4239" w14:textId="77777777" w:rsidR="00FC3562" w:rsidRDefault="00FC3562" w:rsidP="00FC3562">
      <w:pPr>
        <w:rPr>
          <w:rFonts w:eastAsia="Times New Roman" w:cs="Times New Roman"/>
          <w:sz w:val="18"/>
          <w:szCs w:val="18"/>
        </w:rPr>
      </w:pPr>
    </w:p>
    <w:p w14:paraId="3A5C7999" w14:textId="77777777" w:rsidR="001866D0" w:rsidRDefault="001866D0">
      <w:pPr>
        <w:rPr>
          <w:rFonts w:ascii="Calibri" w:eastAsiaTheme="majorEastAsia" w:hAnsi="Calibri" w:cstheme="majorBidi"/>
          <w:b/>
          <w:bCs/>
          <w:sz w:val="28"/>
          <w:u w:val="single"/>
        </w:rPr>
      </w:pPr>
      <w:r>
        <w:br w:type="page"/>
      </w:r>
    </w:p>
    <w:p w14:paraId="08B1A3D9" w14:textId="77777777" w:rsidR="0032251B" w:rsidRPr="00FC3562" w:rsidRDefault="00B43C92" w:rsidP="00FC3562">
      <w:pPr>
        <w:pStyle w:val="Nagwek3"/>
        <w:rPr>
          <w:rFonts w:eastAsia="Times New Roman" w:cs="Times New Roman"/>
          <w:sz w:val="18"/>
          <w:szCs w:val="18"/>
        </w:rPr>
      </w:pPr>
      <w:bookmarkStart w:id="102" w:name="_Toc22822638"/>
      <w:r w:rsidRPr="00FC3562">
        <w:t>b.</w:t>
      </w:r>
      <w:r w:rsidR="00981526">
        <w:t xml:space="preserve"> </w:t>
      </w:r>
      <w:r w:rsidR="0032251B" w:rsidRPr="00FC3562">
        <w:t>Kryteria merytoryczne specyficzne – dla poszczególnych działań RPO WD 2014-2020 – zakres EFRR</w:t>
      </w:r>
      <w:bookmarkEnd w:id="102"/>
    </w:p>
    <w:p w14:paraId="21E77754" w14:textId="4689C742"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090AF9">
          <w:rPr>
            <w:noProof/>
            <w:webHidden/>
          </w:rPr>
          <w:t>189</w:t>
        </w:r>
        <w:r w:rsidR="0094575A">
          <w:rPr>
            <w:noProof/>
            <w:webHidden/>
          </w:rPr>
          <w:fldChar w:fldCharType="end"/>
        </w:r>
      </w:hyperlink>
    </w:p>
    <w:p w14:paraId="47D98D88" w14:textId="688BE974" w:rsidR="0094575A" w:rsidRDefault="00AF137C">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090AF9">
          <w:rPr>
            <w:noProof/>
            <w:webHidden/>
          </w:rPr>
          <w:t>189</w:t>
        </w:r>
        <w:r w:rsidR="0094575A">
          <w:rPr>
            <w:noProof/>
            <w:webHidden/>
          </w:rPr>
          <w:fldChar w:fldCharType="end"/>
        </w:r>
      </w:hyperlink>
    </w:p>
    <w:p w14:paraId="00178735" w14:textId="2D6C6537" w:rsidR="0094575A" w:rsidRDefault="00AF137C">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090AF9">
          <w:rPr>
            <w:noProof/>
            <w:webHidden/>
          </w:rPr>
          <w:t>198</w:t>
        </w:r>
        <w:r w:rsidR="0094575A">
          <w:rPr>
            <w:noProof/>
            <w:webHidden/>
          </w:rPr>
          <w:fldChar w:fldCharType="end"/>
        </w:r>
      </w:hyperlink>
    </w:p>
    <w:p w14:paraId="21AAA5D7" w14:textId="1B7699CC" w:rsidR="0094575A" w:rsidRDefault="00AF137C">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090AF9">
          <w:rPr>
            <w:noProof/>
            <w:webHidden/>
          </w:rPr>
          <w:t>261</w:t>
        </w:r>
        <w:r w:rsidR="0094575A">
          <w:rPr>
            <w:noProof/>
            <w:webHidden/>
          </w:rPr>
          <w:fldChar w:fldCharType="end"/>
        </w:r>
      </w:hyperlink>
    </w:p>
    <w:p w14:paraId="2AA8FBAE" w14:textId="2C99B940" w:rsidR="0094575A" w:rsidRDefault="00AF137C">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090AF9">
          <w:rPr>
            <w:noProof/>
            <w:webHidden/>
          </w:rPr>
          <w:t>277</w:t>
        </w:r>
        <w:r w:rsidR="0094575A">
          <w:rPr>
            <w:noProof/>
            <w:webHidden/>
          </w:rPr>
          <w:fldChar w:fldCharType="end"/>
        </w:r>
      </w:hyperlink>
    </w:p>
    <w:p w14:paraId="2FCC09C5" w14:textId="4FBA983C" w:rsidR="0094575A" w:rsidRDefault="00AF137C">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090AF9">
          <w:rPr>
            <w:noProof/>
            <w:webHidden/>
          </w:rPr>
          <w:t>296</w:t>
        </w:r>
        <w:r w:rsidR="0094575A">
          <w:rPr>
            <w:noProof/>
            <w:webHidden/>
          </w:rPr>
          <w:fldChar w:fldCharType="end"/>
        </w:r>
      </w:hyperlink>
    </w:p>
    <w:p w14:paraId="419F8FF3" w14:textId="748C6850" w:rsidR="0094575A" w:rsidRDefault="00AF137C">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090AF9">
          <w:rPr>
            <w:noProof/>
            <w:webHidden/>
          </w:rPr>
          <w:t>312</w:t>
        </w:r>
        <w:r w:rsidR="0094575A">
          <w:rPr>
            <w:noProof/>
            <w:webHidden/>
          </w:rPr>
          <w:fldChar w:fldCharType="end"/>
        </w:r>
      </w:hyperlink>
    </w:p>
    <w:p w14:paraId="21623EC3" w14:textId="6BF810DC" w:rsidR="0094575A" w:rsidRDefault="00AF137C">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090AF9">
          <w:rPr>
            <w:noProof/>
            <w:webHidden/>
          </w:rPr>
          <w:t>312</w:t>
        </w:r>
        <w:r w:rsidR="0094575A">
          <w:rPr>
            <w:noProof/>
            <w:webHidden/>
          </w:rPr>
          <w:fldChar w:fldCharType="end"/>
        </w:r>
      </w:hyperlink>
    </w:p>
    <w:p w14:paraId="510E7E61" w14:textId="2748E407" w:rsidR="0094575A" w:rsidRDefault="00AF137C">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090AF9">
          <w:rPr>
            <w:noProof/>
            <w:webHidden/>
          </w:rPr>
          <w:t>328</w:t>
        </w:r>
        <w:r w:rsidR="0094575A">
          <w:rPr>
            <w:noProof/>
            <w:webHidden/>
          </w:rPr>
          <w:fldChar w:fldCharType="end"/>
        </w:r>
      </w:hyperlink>
    </w:p>
    <w:p w14:paraId="34132A47" w14:textId="3F156A3D" w:rsidR="0094575A" w:rsidRDefault="00AF137C">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090AF9">
          <w:rPr>
            <w:noProof/>
            <w:webHidden/>
          </w:rPr>
          <w:t>328</w:t>
        </w:r>
        <w:r w:rsidR="0094575A">
          <w:rPr>
            <w:noProof/>
            <w:webHidden/>
          </w:rPr>
          <w:fldChar w:fldCharType="end"/>
        </w:r>
      </w:hyperlink>
    </w:p>
    <w:p w14:paraId="5E49B3DE" w14:textId="20C24957" w:rsidR="0094575A" w:rsidRDefault="00AF137C">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090AF9">
          <w:rPr>
            <w:noProof/>
            <w:webHidden/>
          </w:rPr>
          <w:t>342</w:t>
        </w:r>
        <w:r w:rsidR="0094575A">
          <w:rPr>
            <w:noProof/>
            <w:webHidden/>
          </w:rPr>
          <w:fldChar w:fldCharType="end"/>
        </w:r>
      </w:hyperlink>
    </w:p>
    <w:p w14:paraId="4C862FD4" w14:textId="689F667E" w:rsidR="0094575A" w:rsidRDefault="00AF137C">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090AF9">
          <w:rPr>
            <w:noProof/>
            <w:webHidden/>
          </w:rPr>
          <w:t>345</w:t>
        </w:r>
        <w:r w:rsidR="0094575A">
          <w:rPr>
            <w:noProof/>
            <w:webHidden/>
          </w:rPr>
          <w:fldChar w:fldCharType="end"/>
        </w:r>
      </w:hyperlink>
    </w:p>
    <w:p w14:paraId="52E5AC3C" w14:textId="1B5DA121" w:rsidR="0094575A" w:rsidRDefault="00AF137C">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090AF9">
          <w:rPr>
            <w:noProof/>
            <w:webHidden/>
          </w:rPr>
          <w:t>423</w:t>
        </w:r>
        <w:r w:rsidR="0094575A">
          <w:rPr>
            <w:noProof/>
            <w:webHidden/>
          </w:rPr>
          <w:fldChar w:fldCharType="end"/>
        </w:r>
      </w:hyperlink>
    </w:p>
    <w:p w14:paraId="500D59EE" w14:textId="4BD3107A" w:rsidR="0094575A" w:rsidRDefault="00AF137C">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090AF9">
          <w:rPr>
            <w:noProof/>
            <w:webHidden/>
          </w:rPr>
          <w:t>437</w:t>
        </w:r>
        <w:r w:rsidR="0094575A">
          <w:rPr>
            <w:noProof/>
            <w:webHidden/>
          </w:rPr>
          <w:fldChar w:fldCharType="end"/>
        </w:r>
      </w:hyperlink>
    </w:p>
    <w:p w14:paraId="2B3FDB06" w14:textId="61F5898B" w:rsidR="0094575A" w:rsidRDefault="00AF137C">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090AF9">
          <w:rPr>
            <w:noProof/>
            <w:webHidden/>
          </w:rPr>
          <w:t>452</w:t>
        </w:r>
        <w:r w:rsidR="0094575A">
          <w:rPr>
            <w:noProof/>
            <w:webHidden/>
          </w:rPr>
          <w:fldChar w:fldCharType="end"/>
        </w:r>
      </w:hyperlink>
    </w:p>
    <w:p w14:paraId="4BC24DAB" w14:textId="6213C27E" w:rsidR="0094575A" w:rsidRDefault="00AF137C">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090AF9">
          <w:rPr>
            <w:noProof/>
            <w:webHidden/>
          </w:rPr>
          <w:t>456</w:t>
        </w:r>
        <w:r w:rsidR="0094575A">
          <w:rPr>
            <w:noProof/>
            <w:webHidden/>
          </w:rPr>
          <w:fldChar w:fldCharType="end"/>
        </w:r>
      </w:hyperlink>
    </w:p>
    <w:p w14:paraId="782A86D0" w14:textId="02D9C650" w:rsidR="0094575A" w:rsidRDefault="00AF137C">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090AF9">
          <w:rPr>
            <w:noProof/>
            <w:webHidden/>
          </w:rPr>
          <w:t>456</w:t>
        </w:r>
        <w:r w:rsidR="0094575A">
          <w:rPr>
            <w:noProof/>
            <w:webHidden/>
          </w:rPr>
          <w:fldChar w:fldCharType="end"/>
        </w:r>
      </w:hyperlink>
    </w:p>
    <w:p w14:paraId="1282D6C5" w14:textId="5AABEE15" w:rsidR="0094575A" w:rsidRDefault="00AF137C">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090AF9">
          <w:rPr>
            <w:noProof/>
            <w:webHidden/>
          </w:rPr>
          <w:t>462</w:t>
        </w:r>
        <w:r w:rsidR="0094575A">
          <w:rPr>
            <w:noProof/>
            <w:webHidden/>
          </w:rPr>
          <w:fldChar w:fldCharType="end"/>
        </w:r>
      </w:hyperlink>
    </w:p>
    <w:p w14:paraId="40760B20" w14:textId="04286F7D" w:rsidR="0094575A" w:rsidRDefault="00AF137C">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090AF9">
          <w:rPr>
            <w:noProof/>
            <w:webHidden/>
          </w:rPr>
          <w:t>468</w:t>
        </w:r>
        <w:r w:rsidR="0094575A">
          <w:rPr>
            <w:noProof/>
            <w:webHidden/>
          </w:rPr>
          <w:fldChar w:fldCharType="end"/>
        </w:r>
      </w:hyperlink>
    </w:p>
    <w:p w14:paraId="0B959003" w14:textId="110CD735" w:rsidR="0094575A" w:rsidRDefault="00AF137C">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090AF9">
          <w:rPr>
            <w:noProof/>
            <w:webHidden/>
          </w:rPr>
          <w:t>483</w:t>
        </w:r>
        <w:r w:rsidR="0094575A">
          <w:rPr>
            <w:noProof/>
            <w:webHidden/>
          </w:rPr>
          <w:fldChar w:fldCharType="end"/>
        </w:r>
      </w:hyperlink>
    </w:p>
    <w:p w14:paraId="03C27E36" w14:textId="479408D5" w:rsidR="0094575A" w:rsidRDefault="00AF137C">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090AF9">
          <w:rPr>
            <w:noProof/>
            <w:webHidden/>
          </w:rPr>
          <w:t>495</w:t>
        </w:r>
        <w:r w:rsidR="0094575A">
          <w:rPr>
            <w:noProof/>
            <w:webHidden/>
          </w:rPr>
          <w:fldChar w:fldCharType="end"/>
        </w:r>
      </w:hyperlink>
    </w:p>
    <w:p w14:paraId="57709D28" w14:textId="13999BF4" w:rsidR="0094575A" w:rsidRDefault="00AF137C">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090AF9">
          <w:rPr>
            <w:noProof/>
            <w:webHidden/>
          </w:rPr>
          <w:t>512</w:t>
        </w:r>
        <w:r w:rsidR="0094575A">
          <w:rPr>
            <w:noProof/>
            <w:webHidden/>
          </w:rPr>
          <w:fldChar w:fldCharType="end"/>
        </w:r>
      </w:hyperlink>
    </w:p>
    <w:p w14:paraId="1649E292" w14:textId="3A8C096B" w:rsidR="0094575A" w:rsidRDefault="00AF137C">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090AF9">
          <w:rPr>
            <w:noProof/>
            <w:webHidden/>
          </w:rPr>
          <w:t>512</w:t>
        </w:r>
        <w:r w:rsidR="0094575A">
          <w:rPr>
            <w:noProof/>
            <w:webHidden/>
          </w:rPr>
          <w:fldChar w:fldCharType="end"/>
        </w:r>
      </w:hyperlink>
    </w:p>
    <w:p w14:paraId="2B85C91E" w14:textId="4EB64F34" w:rsidR="0094575A" w:rsidRDefault="00AF137C">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090AF9">
          <w:rPr>
            <w:noProof/>
            <w:webHidden/>
          </w:rPr>
          <w:t>515</w:t>
        </w:r>
        <w:r w:rsidR="0094575A">
          <w:rPr>
            <w:noProof/>
            <w:webHidden/>
          </w:rPr>
          <w:fldChar w:fldCharType="end"/>
        </w:r>
      </w:hyperlink>
    </w:p>
    <w:p w14:paraId="468141B7" w14:textId="5A321EB0" w:rsidR="0094575A" w:rsidRDefault="00AF137C">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090AF9">
          <w:rPr>
            <w:noProof/>
            <w:webHidden/>
          </w:rPr>
          <w:t>520</w:t>
        </w:r>
        <w:r w:rsidR="0094575A">
          <w:rPr>
            <w:noProof/>
            <w:webHidden/>
          </w:rPr>
          <w:fldChar w:fldCharType="end"/>
        </w:r>
      </w:hyperlink>
    </w:p>
    <w:p w14:paraId="67C2DDB3" w14:textId="00EF497C" w:rsidR="0094575A" w:rsidRDefault="00AF137C">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090AF9">
          <w:rPr>
            <w:noProof/>
            <w:webHidden/>
          </w:rPr>
          <w:t>520</w:t>
        </w:r>
        <w:r w:rsidR="0094575A">
          <w:rPr>
            <w:noProof/>
            <w:webHidden/>
          </w:rPr>
          <w:fldChar w:fldCharType="end"/>
        </w:r>
      </w:hyperlink>
    </w:p>
    <w:p w14:paraId="39BFFC29" w14:textId="730DC0B7" w:rsidR="0094575A" w:rsidRDefault="00AF137C">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090AF9">
          <w:rPr>
            <w:noProof/>
            <w:webHidden/>
          </w:rPr>
          <w:t>539</w:t>
        </w:r>
        <w:r w:rsidR="0094575A">
          <w:rPr>
            <w:noProof/>
            <w:webHidden/>
          </w:rPr>
          <w:fldChar w:fldCharType="end"/>
        </w:r>
      </w:hyperlink>
    </w:p>
    <w:p w14:paraId="15398C76" w14:textId="356FC710" w:rsidR="0094575A" w:rsidRDefault="00AF137C">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090AF9">
          <w:rPr>
            <w:noProof/>
            <w:webHidden/>
          </w:rPr>
          <w:t>549</w:t>
        </w:r>
        <w:r w:rsidR="0094575A">
          <w:rPr>
            <w:noProof/>
            <w:webHidden/>
          </w:rPr>
          <w:fldChar w:fldCharType="end"/>
        </w:r>
      </w:hyperlink>
    </w:p>
    <w:p w14:paraId="5BCE3CFE" w14:textId="2678BD30" w:rsidR="0094575A" w:rsidRDefault="00AF137C">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090AF9">
          <w:rPr>
            <w:noProof/>
            <w:webHidden/>
          </w:rPr>
          <w:t>573</w:t>
        </w:r>
        <w:r w:rsidR="0094575A">
          <w:rPr>
            <w:noProof/>
            <w:webHidden/>
          </w:rPr>
          <w:fldChar w:fldCharType="end"/>
        </w:r>
      </w:hyperlink>
    </w:p>
    <w:p w14:paraId="1206C9F9" w14:textId="429C8467" w:rsidR="0094575A" w:rsidRDefault="00AF137C">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090AF9">
          <w:rPr>
            <w:noProof/>
            <w:webHidden/>
          </w:rPr>
          <w:t>573</w:t>
        </w:r>
        <w:r w:rsidR="0094575A">
          <w:rPr>
            <w:noProof/>
            <w:webHidden/>
          </w:rPr>
          <w:fldChar w:fldCharType="end"/>
        </w:r>
      </w:hyperlink>
    </w:p>
    <w:p w14:paraId="297F05F0" w14:textId="7B8B4121" w:rsidR="0094575A" w:rsidRDefault="00AF137C">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090AF9">
          <w:rPr>
            <w:noProof/>
            <w:webHidden/>
          </w:rPr>
          <w:t>590</w:t>
        </w:r>
        <w:r w:rsidR="0094575A">
          <w:rPr>
            <w:noProof/>
            <w:webHidden/>
          </w:rPr>
          <w:fldChar w:fldCharType="end"/>
        </w:r>
      </w:hyperlink>
    </w:p>
    <w:p w14:paraId="09138FAC" w14:textId="77777777"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4E7B77E6" w14:textId="77777777"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71B39828"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77587305"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11E11C10"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3FE4A16"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D6CF14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7710EF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69F7C98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7417DB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6812C99"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6498D63A"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65F5772"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22AA8B3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3AC0F9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ADF777C" w14:textId="77777777" w:rsidR="000557F5" w:rsidRPr="00DF0C08" w:rsidRDefault="000557F5" w:rsidP="00FC3562">
            <w:pPr>
              <w:snapToGrid w:val="0"/>
              <w:jc w:val="center"/>
              <w:rPr>
                <w:rFonts w:ascii="Calibri" w:eastAsia="Times New Roman" w:hAnsi="Calibri" w:cs="Arial"/>
              </w:rPr>
            </w:pPr>
          </w:p>
        </w:tc>
      </w:tr>
      <w:tr w:rsidR="000557F5" w:rsidRPr="00DF0C08" w14:paraId="608F7CD2"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1FA44A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27F4D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E8847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2F2FABF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52E4123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129AD33F"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8A6CB8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1DA40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CDDB5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FE7B13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7BB46F8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426CBA8"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6F5FC89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9E4907"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B64702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73057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ACAFF8" w14:textId="77777777" w:rsidR="000557F5" w:rsidRPr="00DF0C08" w:rsidRDefault="000557F5" w:rsidP="00FC3562">
            <w:pPr>
              <w:snapToGrid w:val="0"/>
              <w:jc w:val="center"/>
              <w:rPr>
                <w:rFonts w:ascii="Calibri" w:eastAsia="Times New Roman" w:hAnsi="Calibri" w:cs="Arial"/>
              </w:rPr>
            </w:pPr>
          </w:p>
        </w:tc>
      </w:tr>
      <w:tr w:rsidR="000557F5" w:rsidRPr="00DF0C08" w14:paraId="44EBB1F8"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87134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6FA70E4"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60C9B1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A09BB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10839F2B"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247DF19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AAE85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D9FC59E"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56D15D8" w14:textId="77777777" w:rsidR="000557F5" w:rsidRPr="00DF0C08" w:rsidRDefault="000557F5" w:rsidP="00FC3562">
            <w:pPr>
              <w:snapToGrid w:val="0"/>
              <w:jc w:val="center"/>
              <w:rPr>
                <w:rFonts w:ascii="Calibri" w:eastAsia="Times New Roman" w:hAnsi="Calibri" w:cs="Arial"/>
              </w:rPr>
            </w:pPr>
          </w:p>
        </w:tc>
      </w:tr>
      <w:tr w:rsidR="000557F5" w:rsidRPr="00DF0C08" w14:paraId="4DC4C15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11761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8FB564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7D2AB7B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6AD5D47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2844F169"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77EE1FA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54274E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8BDDB1"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D7148F6"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03A11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ED088D3"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411DDACC"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315F9D4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3C21661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68573EA6"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760B578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C2974C4"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1DEAAA9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E08E35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605DED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2A41AE7A"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4CF3AC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0D0F2144"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87BE4E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640A2CEA"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569FE8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E563BA2"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4D3AB7DA"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0AC05BA"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264A11D"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2985A8A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07A313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1623E5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7A18763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77C64D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1A364B6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F67A97"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1DC9CF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621A9632"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3100EB22"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0B49519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16CAF5D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3458ACE"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6FDB80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9E838C"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322980E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7D42FF1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E4152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7B05D7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A28564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882146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6155282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AF33D1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07C3132"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777EC5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EB34AC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F49ADC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189CAF8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E0731D3"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50F4CB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1FC126F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9D8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93C1A87"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21D27FF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2384E9AC"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3D05406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0D839B5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CEBF54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532CC0D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6EEC61A"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132D705"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66FB32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638E54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019A4C"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000BED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47A5907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35A45A6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D2D298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8A054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49DF2E2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1F9513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4ACE79F"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183E8D4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32BF11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4A88C3A7"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38937FE"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0235D1B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65BADCB3"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CB1B7F7" w14:textId="77777777" w:rsidR="000557F5" w:rsidRPr="00DF0C08" w:rsidRDefault="000557F5" w:rsidP="00FC3562">
            <w:pPr>
              <w:snapToGrid w:val="0"/>
              <w:spacing w:after="0" w:line="240" w:lineRule="auto"/>
              <w:rPr>
                <w:rFonts w:ascii="Calibri" w:eastAsia="Times New Roman" w:hAnsi="Calibri" w:cs="Arial"/>
              </w:rPr>
            </w:pPr>
          </w:p>
          <w:p w14:paraId="58EB4F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565B9A1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333A88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3FD4BE53"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F963EF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1FB124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F9FC2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C4A1D8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25BD64E" w14:textId="77777777" w:rsidR="000557F5" w:rsidRPr="00DF0C08" w:rsidRDefault="000557F5" w:rsidP="00FC3562">
            <w:pPr>
              <w:snapToGrid w:val="0"/>
              <w:spacing w:after="0" w:line="240" w:lineRule="auto"/>
              <w:rPr>
                <w:rFonts w:ascii="Calibri" w:eastAsia="Times New Roman" w:hAnsi="Calibri" w:cs="Arial"/>
              </w:rPr>
            </w:pPr>
          </w:p>
          <w:p w14:paraId="6839376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60ED4F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320DC9B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55FF9F2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1094D23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7BC6B182"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385284D7"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2C4D50A" w14:textId="77777777" w:rsidTr="00D43ABB">
        <w:tc>
          <w:tcPr>
            <w:tcW w:w="817" w:type="dxa"/>
            <w:vAlign w:val="center"/>
          </w:tcPr>
          <w:p w14:paraId="50BF10A9"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4CEEF418"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06170840"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3CA43653"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4FAB9862" w14:textId="77777777" w:rsidTr="00D43ABB">
        <w:tc>
          <w:tcPr>
            <w:tcW w:w="817" w:type="dxa"/>
          </w:tcPr>
          <w:p w14:paraId="542D8DA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2A092F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15330744"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1AA8727" w14:textId="77777777" w:rsidR="00D43ABB" w:rsidRPr="00DF0C08" w:rsidRDefault="00D43ABB" w:rsidP="00D43ABB">
            <w:pPr>
              <w:spacing w:before="240"/>
              <w:jc w:val="center"/>
              <w:rPr>
                <w:rFonts w:cs="Arial"/>
              </w:rPr>
            </w:pPr>
            <w:r w:rsidRPr="00DF0C08">
              <w:rPr>
                <w:rFonts w:cs="Arial"/>
              </w:rPr>
              <w:t>Tak/Nie</w:t>
            </w:r>
          </w:p>
          <w:p w14:paraId="660FDFFF"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0A112B02" w14:textId="77777777" w:rsidR="00D43ABB" w:rsidRPr="00DF0C08" w:rsidRDefault="00D43ABB" w:rsidP="00D43ABB">
            <w:pPr>
              <w:spacing w:before="240"/>
              <w:jc w:val="center"/>
            </w:pPr>
            <w:r w:rsidRPr="00DF0C08">
              <w:rPr>
                <w:rFonts w:cs="Arial"/>
              </w:rPr>
              <w:t>Niespełnienie oznacza odrzucenie wniosku.</w:t>
            </w:r>
          </w:p>
        </w:tc>
      </w:tr>
    </w:tbl>
    <w:p w14:paraId="0501CB56" w14:textId="77777777" w:rsidR="00D43ABB" w:rsidRPr="00DF0C08" w:rsidRDefault="00D43ABB" w:rsidP="0032251B">
      <w:pPr>
        <w:spacing w:line="360" w:lineRule="auto"/>
        <w:rPr>
          <w:rFonts w:eastAsia="Times New Roman" w:cs="Tahoma"/>
          <w:b/>
          <w:bCs/>
          <w:iCs/>
          <w:sz w:val="28"/>
          <w:szCs w:val="28"/>
        </w:rPr>
      </w:pPr>
    </w:p>
    <w:p w14:paraId="30E24CA7"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74A3752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3DD2A593"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5526BFA8"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A938645"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6D8BC9FE" w14:textId="77777777" w:rsidTr="00462E32">
        <w:trPr>
          <w:gridBefore w:val="1"/>
          <w:wBefore w:w="30" w:type="dxa"/>
          <w:trHeight w:val="453"/>
        </w:trPr>
        <w:tc>
          <w:tcPr>
            <w:tcW w:w="821" w:type="dxa"/>
            <w:vAlign w:val="center"/>
          </w:tcPr>
          <w:p w14:paraId="1892D0A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535C1486"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0E8C41CF"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35C54F9B"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1514A381" w14:textId="77777777" w:rsidTr="00462E32">
        <w:trPr>
          <w:gridBefore w:val="1"/>
          <w:wBefore w:w="30" w:type="dxa"/>
          <w:trHeight w:val="952"/>
        </w:trPr>
        <w:tc>
          <w:tcPr>
            <w:tcW w:w="821" w:type="dxa"/>
          </w:tcPr>
          <w:p w14:paraId="26D10990"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3C68AF8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1723B7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503226BE" w14:textId="77777777" w:rsidR="00643BD9" w:rsidRPr="00DF0C08" w:rsidRDefault="00643BD9" w:rsidP="00462E32">
            <w:pPr>
              <w:snapToGrid w:val="0"/>
              <w:spacing w:after="0" w:line="240" w:lineRule="auto"/>
              <w:rPr>
                <w:rFonts w:eastAsia="Times New Roman" w:cs="Arial"/>
              </w:rPr>
            </w:pPr>
          </w:p>
          <w:p w14:paraId="2F0529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741AE0D3" w14:textId="77777777" w:rsidR="00643BD9" w:rsidRPr="00DF0C08" w:rsidRDefault="00643BD9" w:rsidP="00462E32">
            <w:pPr>
              <w:snapToGrid w:val="0"/>
              <w:spacing w:after="0" w:line="240" w:lineRule="auto"/>
              <w:rPr>
                <w:rFonts w:eastAsia="Times New Roman" w:cs="Arial"/>
              </w:rPr>
            </w:pPr>
          </w:p>
          <w:p w14:paraId="462FE89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6FB2FC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5D653C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BD157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63EC40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796BC94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7157393" w14:textId="77777777" w:rsidR="00643BD9" w:rsidRPr="00DF0C08" w:rsidRDefault="00643BD9" w:rsidP="00462E32">
            <w:pPr>
              <w:snapToGrid w:val="0"/>
              <w:spacing w:after="0" w:line="240" w:lineRule="auto"/>
              <w:rPr>
                <w:rFonts w:eastAsia="Times New Roman" w:cs="Arial"/>
              </w:rPr>
            </w:pPr>
          </w:p>
          <w:p w14:paraId="4CFF8CA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02C453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0CF33CA" w14:textId="77777777" w:rsidR="00643BD9" w:rsidRPr="00DF0C08" w:rsidRDefault="00643BD9" w:rsidP="00462E32">
            <w:pPr>
              <w:snapToGrid w:val="0"/>
              <w:spacing w:after="0" w:line="240" w:lineRule="auto"/>
              <w:rPr>
                <w:rFonts w:eastAsia="Times New Roman" w:cs="Arial"/>
              </w:rPr>
            </w:pPr>
          </w:p>
          <w:p w14:paraId="6802AA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9481A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6E2E89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0A4F99E6" w14:textId="77777777" w:rsidR="00643BD9" w:rsidRPr="00DF0C08" w:rsidRDefault="00643BD9" w:rsidP="00462E32">
            <w:pPr>
              <w:snapToGrid w:val="0"/>
              <w:spacing w:after="0" w:line="240" w:lineRule="auto"/>
              <w:ind w:right="-108"/>
              <w:jc w:val="center"/>
              <w:rPr>
                <w:rFonts w:eastAsia="Times New Roman" w:cs="Arial"/>
              </w:rPr>
            </w:pPr>
          </w:p>
          <w:p w14:paraId="2ACFB70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DADD41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0AE984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51297D9E" w14:textId="77777777" w:rsidTr="00462E32">
        <w:trPr>
          <w:gridBefore w:val="1"/>
          <w:wBefore w:w="30" w:type="dxa"/>
          <w:trHeight w:val="952"/>
        </w:trPr>
        <w:tc>
          <w:tcPr>
            <w:tcW w:w="821" w:type="dxa"/>
          </w:tcPr>
          <w:p w14:paraId="53D138D2" w14:textId="77777777" w:rsidR="00643BD9" w:rsidRPr="00DF0C08" w:rsidRDefault="00643BD9" w:rsidP="00462E32">
            <w:pPr>
              <w:rPr>
                <w:rFonts w:eastAsia="Times New Roman" w:cs="Times New Roman"/>
              </w:rPr>
            </w:pPr>
            <w:r w:rsidRPr="00DF0C08">
              <w:rPr>
                <w:rFonts w:cs="Arial"/>
              </w:rPr>
              <w:t>2.</w:t>
            </w:r>
          </w:p>
        </w:tc>
        <w:tc>
          <w:tcPr>
            <w:tcW w:w="3686" w:type="dxa"/>
          </w:tcPr>
          <w:p w14:paraId="1C7DA988" w14:textId="77777777" w:rsidR="00643BD9" w:rsidRPr="00DF0C08" w:rsidRDefault="00643BD9" w:rsidP="00462E32">
            <w:pPr>
              <w:rPr>
                <w:rFonts w:cs="Arial"/>
                <w:b/>
              </w:rPr>
            </w:pPr>
            <w:r w:rsidRPr="00DF0C08">
              <w:rPr>
                <w:rFonts w:cs="Arial"/>
                <w:b/>
              </w:rPr>
              <w:t>Dotyczy Schematu 1.2 A:</w:t>
            </w:r>
          </w:p>
          <w:p w14:paraId="1BDD86B2"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1C852EA9" w14:textId="77777777" w:rsidR="00643BD9" w:rsidRPr="00DF0C08" w:rsidRDefault="00643BD9" w:rsidP="00462E32">
            <w:pPr>
              <w:rPr>
                <w:rFonts w:cs="Arial"/>
              </w:rPr>
            </w:pPr>
            <w:r w:rsidRPr="00DF0C08">
              <w:rPr>
                <w:rFonts w:cs="Arial"/>
              </w:rPr>
              <w:t>W ramach kryterium ocenie podlega, czy</w:t>
            </w:r>
          </w:p>
          <w:p w14:paraId="3C5BD4A0"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9F8BFB0"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46DE9A4E"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4D2743B"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78C1E9BA"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42306CCC" w14:textId="77777777" w:rsidR="00643BD9" w:rsidRPr="00DF0C08" w:rsidRDefault="00643BD9" w:rsidP="00462E32">
            <w:pPr>
              <w:jc w:val="center"/>
              <w:rPr>
                <w:rFonts w:cs="Arial"/>
              </w:rPr>
            </w:pPr>
            <w:r w:rsidRPr="00DF0C08">
              <w:rPr>
                <w:rFonts w:cs="Arial"/>
              </w:rPr>
              <w:t>Tak/Nie</w:t>
            </w:r>
          </w:p>
          <w:p w14:paraId="56CA9B0F" w14:textId="77777777" w:rsidR="00643BD9" w:rsidRPr="00DF0C08" w:rsidRDefault="00643BD9" w:rsidP="00462E32">
            <w:pPr>
              <w:jc w:val="center"/>
              <w:rPr>
                <w:rFonts w:cs="Arial"/>
              </w:rPr>
            </w:pPr>
            <w:r w:rsidRPr="00DF0C08">
              <w:rPr>
                <w:rFonts w:cs="Arial"/>
              </w:rPr>
              <w:t>Kryterium obligatoryjne</w:t>
            </w:r>
          </w:p>
          <w:p w14:paraId="35AB7D32"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EEEAC7A" w14:textId="77777777" w:rsidR="00643BD9" w:rsidRPr="00DF0C08" w:rsidRDefault="00643BD9" w:rsidP="00462E32">
            <w:pPr>
              <w:jc w:val="center"/>
              <w:rPr>
                <w:rFonts w:cs="Arial"/>
              </w:rPr>
            </w:pPr>
            <w:r w:rsidRPr="00DF0C08">
              <w:rPr>
                <w:rFonts w:cs="Arial"/>
              </w:rPr>
              <w:t>Niespełnienie kryterium oznacza odrzucenie wniosku</w:t>
            </w:r>
          </w:p>
          <w:p w14:paraId="755B7878"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F447C81" w14:textId="77777777" w:rsidTr="00462E32">
        <w:trPr>
          <w:gridBefore w:val="1"/>
          <w:wBefore w:w="30" w:type="dxa"/>
          <w:trHeight w:val="952"/>
        </w:trPr>
        <w:tc>
          <w:tcPr>
            <w:tcW w:w="821" w:type="dxa"/>
          </w:tcPr>
          <w:p w14:paraId="3FC4F123"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163A44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6A22C7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76905739" w14:textId="77777777" w:rsidR="00643BD9" w:rsidRPr="00DF0C08" w:rsidRDefault="00643BD9" w:rsidP="00462E32">
            <w:pPr>
              <w:snapToGrid w:val="0"/>
              <w:spacing w:after="0" w:line="240" w:lineRule="auto"/>
              <w:rPr>
                <w:rFonts w:eastAsia="Times New Roman" w:cs="Arial"/>
              </w:rPr>
            </w:pPr>
          </w:p>
          <w:p w14:paraId="1A6F1F6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34141892" w14:textId="77777777" w:rsidR="00643BD9" w:rsidRPr="00DF0C08" w:rsidRDefault="00643BD9" w:rsidP="00462E32">
            <w:pPr>
              <w:snapToGrid w:val="0"/>
              <w:spacing w:after="0" w:line="240" w:lineRule="auto"/>
              <w:rPr>
                <w:rFonts w:eastAsia="Times New Roman" w:cs="Arial"/>
              </w:rPr>
            </w:pPr>
          </w:p>
          <w:p w14:paraId="01FF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3C12BF83" w14:textId="77777777" w:rsidR="00643BD9" w:rsidRPr="00DF0C08" w:rsidRDefault="00643BD9" w:rsidP="00462E32">
            <w:pPr>
              <w:snapToGrid w:val="0"/>
              <w:spacing w:after="0" w:line="240" w:lineRule="auto"/>
              <w:rPr>
                <w:rFonts w:eastAsia="Times New Roman" w:cs="Arial"/>
              </w:rPr>
            </w:pPr>
          </w:p>
          <w:p w14:paraId="3649CFD2" w14:textId="77777777" w:rsidR="00643BD9" w:rsidRPr="00DF0C08" w:rsidRDefault="00643BD9" w:rsidP="00462E32">
            <w:pPr>
              <w:snapToGrid w:val="0"/>
              <w:spacing w:after="0" w:line="240" w:lineRule="auto"/>
              <w:rPr>
                <w:rFonts w:eastAsia="Times New Roman" w:cs="Arial"/>
              </w:rPr>
            </w:pPr>
          </w:p>
          <w:p w14:paraId="48B683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CED36DC" w14:textId="77777777" w:rsidR="00643BD9" w:rsidRPr="00DF0C08" w:rsidRDefault="00643BD9" w:rsidP="00462E32">
            <w:pPr>
              <w:snapToGrid w:val="0"/>
              <w:spacing w:after="0" w:line="240" w:lineRule="auto"/>
              <w:rPr>
                <w:rFonts w:eastAsia="Times New Roman" w:cs="Arial"/>
              </w:rPr>
            </w:pPr>
          </w:p>
          <w:p w14:paraId="535E68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67E149CC" w14:textId="77777777" w:rsidR="00643BD9" w:rsidRPr="00DF0C08" w:rsidRDefault="00643BD9" w:rsidP="00462E32">
            <w:pPr>
              <w:snapToGrid w:val="0"/>
              <w:spacing w:after="0" w:line="240" w:lineRule="auto"/>
              <w:rPr>
                <w:rFonts w:eastAsia="Times New Roman" w:cs="Arial"/>
              </w:rPr>
            </w:pPr>
          </w:p>
          <w:p w14:paraId="48D8F85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46BCFF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5B9515D7" w14:textId="77777777" w:rsidR="00643BD9" w:rsidRPr="00DF0C08" w:rsidRDefault="00643BD9" w:rsidP="00462E32">
            <w:pPr>
              <w:snapToGrid w:val="0"/>
              <w:spacing w:after="0" w:line="240" w:lineRule="auto"/>
              <w:rPr>
                <w:rFonts w:eastAsia="Times New Roman" w:cs="Arial"/>
              </w:rPr>
            </w:pPr>
          </w:p>
          <w:p w14:paraId="0173CC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5276139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16DB59B6"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80D5AB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35E99F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344EBA02" w14:textId="77777777" w:rsidTr="00462E32">
        <w:trPr>
          <w:gridBefore w:val="1"/>
          <w:wBefore w:w="30" w:type="dxa"/>
          <w:trHeight w:val="952"/>
        </w:trPr>
        <w:tc>
          <w:tcPr>
            <w:tcW w:w="821" w:type="dxa"/>
          </w:tcPr>
          <w:p w14:paraId="1169456C"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0E98EA9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1B6BAE92" w14:textId="77777777" w:rsidR="00643BD9" w:rsidRPr="00DF0C08" w:rsidRDefault="00643BD9" w:rsidP="00462E32">
            <w:pPr>
              <w:snapToGrid w:val="0"/>
              <w:spacing w:after="0" w:line="240" w:lineRule="auto"/>
              <w:rPr>
                <w:rFonts w:eastAsia="Times New Roman" w:cs="Arial"/>
                <w:b/>
              </w:rPr>
            </w:pPr>
          </w:p>
        </w:tc>
        <w:tc>
          <w:tcPr>
            <w:tcW w:w="6378" w:type="dxa"/>
          </w:tcPr>
          <w:p w14:paraId="0D14CE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7233F5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E5ADD44" w14:textId="77777777" w:rsidR="00643BD9" w:rsidRPr="00DF0C08" w:rsidRDefault="00643BD9" w:rsidP="00462E32">
            <w:pPr>
              <w:snapToGrid w:val="0"/>
              <w:spacing w:after="0" w:line="240" w:lineRule="auto"/>
              <w:rPr>
                <w:rFonts w:eastAsia="Times New Roman" w:cs="Arial"/>
              </w:rPr>
            </w:pPr>
          </w:p>
          <w:p w14:paraId="0EE759F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5C74020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97F56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552A66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56B4C9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70B2DA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187AAE1B" w14:textId="77777777" w:rsidR="00643BD9" w:rsidRPr="00DF0C08" w:rsidRDefault="00643BD9" w:rsidP="00462E32">
            <w:pPr>
              <w:snapToGrid w:val="0"/>
              <w:spacing w:after="0" w:line="240" w:lineRule="auto"/>
              <w:rPr>
                <w:rFonts w:eastAsia="Times New Roman" w:cs="Arial"/>
              </w:rPr>
            </w:pPr>
          </w:p>
          <w:p w14:paraId="357604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B8EA954" w14:textId="77777777" w:rsidR="00643BD9" w:rsidRPr="00DF0C08" w:rsidRDefault="00643BD9" w:rsidP="00462E32">
            <w:pPr>
              <w:snapToGrid w:val="0"/>
              <w:spacing w:after="0" w:line="240" w:lineRule="auto"/>
              <w:rPr>
                <w:rFonts w:eastAsia="Times New Roman" w:cs="Arial"/>
              </w:rPr>
            </w:pPr>
          </w:p>
          <w:p w14:paraId="7B02C2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33E5B695" w14:textId="77777777" w:rsidR="00643BD9" w:rsidRPr="00DF0C08" w:rsidRDefault="00643BD9" w:rsidP="00462E32">
            <w:pPr>
              <w:snapToGrid w:val="0"/>
              <w:spacing w:after="0" w:line="240" w:lineRule="auto"/>
              <w:rPr>
                <w:rFonts w:eastAsia="Times New Roman" w:cs="Arial"/>
              </w:rPr>
            </w:pPr>
          </w:p>
          <w:p w14:paraId="0E9A3019" w14:textId="77777777" w:rsidR="00643BD9" w:rsidRPr="00DF0C08" w:rsidRDefault="00643BD9" w:rsidP="00462E32">
            <w:pPr>
              <w:snapToGrid w:val="0"/>
              <w:spacing w:after="0" w:line="240" w:lineRule="auto"/>
              <w:rPr>
                <w:rFonts w:eastAsia="Times New Roman" w:cs="Arial"/>
              </w:rPr>
            </w:pPr>
          </w:p>
          <w:p w14:paraId="4C33EAE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7EC66B4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1D0DEC0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A2426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7F5306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2C6B752" w14:textId="77777777" w:rsidTr="00462E32">
        <w:trPr>
          <w:gridBefore w:val="1"/>
          <w:wBefore w:w="30" w:type="dxa"/>
          <w:trHeight w:val="952"/>
        </w:trPr>
        <w:tc>
          <w:tcPr>
            <w:tcW w:w="821" w:type="dxa"/>
          </w:tcPr>
          <w:p w14:paraId="4B42A95B"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5767DE9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46D38BEB"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3CAB85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1B248C2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422413C" w14:textId="77777777" w:rsidR="00643BD9" w:rsidRPr="00DF0C08" w:rsidRDefault="00643BD9" w:rsidP="00462E32">
            <w:pPr>
              <w:rPr>
                <w:rFonts w:eastAsia="Times New Roman" w:cs="Arial"/>
              </w:rPr>
            </w:pPr>
          </w:p>
          <w:p w14:paraId="112D7F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196FF0E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679F6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3FF866F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37930D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1F6BD7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7419B87"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7AF8404A" w14:textId="77777777" w:rsidR="00643BD9" w:rsidRPr="00DF0C08" w:rsidRDefault="00643BD9" w:rsidP="00462E32">
            <w:pPr>
              <w:snapToGrid w:val="0"/>
              <w:spacing w:after="0" w:line="240" w:lineRule="auto"/>
              <w:rPr>
                <w:rFonts w:eastAsia="Times New Roman" w:cs="Arial"/>
              </w:rPr>
            </w:pPr>
          </w:p>
          <w:p w14:paraId="20C74435" w14:textId="77777777" w:rsidR="00643BD9" w:rsidRPr="00DF0C08" w:rsidRDefault="00643BD9" w:rsidP="00462E32">
            <w:pPr>
              <w:snapToGrid w:val="0"/>
              <w:spacing w:after="0" w:line="240" w:lineRule="auto"/>
              <w:rPr>
                <w:rFonts w:eastAsia="Times New Roman" w:cs="Arial"/>
              </w:rPr>
            </w:pPr>
          </w:p>
          <w:p w14:paraId="1790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17BFCE9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6495D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1D490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156034" w14:textId="77777777" w:rsidTr="00462E32">
        <w:trPr>
          <w:gridBefore w:val="1"/>
          <w:wBefore w:w="30" w:type="dxa"/>
          <w:trHeight w:val="952"/>
        </w:trPr>
        <w:tc>
          <w:tcPr>
            <w:tcW w:w="821" w:type="dxa"/>
          </w:tcPr>
          <w:p w14:paraId="3C738561"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36D0A3B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7D2691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4B9A8869" w14:textId="77777777" w:rsidR="00643BD9" w:rsidRPr="00DF0C08" w:rsidRDefault="00643BD9" w:rsidP="00462E32">
            <w:pPr>
              <w:snapToGrid w:val="0"/>
              <w:spacing w:after="0" w:line="240" w:lineRule="auto"/>
              <w:rPr>
                <w:rFonts w:eastAsia="Times New Roman" w:cs="Arial"/>
              </w:rPr>
            </w:pPr>
          </w:p>
          <w:p w14:paraId="02701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20B6D8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19ACB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4A89A3BC" w14:textId="77777777" w:rsidR="00643BD9" w:rsidRPr="00DF0C08" w:rsidRDefault="00643BD9" w:rsidP="00462E32">
            <w:pPr>
              <w:snapToGrid w:val="0"/>
              <w:spacing w:after="0" w:line="240" w:lineRule="auto"/>
              <w:rPr>
                <w:rFonts w:eastAsia="Times New Roman" w:cs="Arial"/>
              </w:rPr>
            </w:pPr>
          </w:p>
          <w:p w14:paraId="1D5B2D7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4DEC746A" w14:textId="77777777" w:rsidR="00643BD9" w:rsidRPr="00DF0C08" w:rsidRDefault="00643BD9" w:rsidP="00462E32">
            <w:pPr>
              <w:snapToGrid w:val="0"/>
              <w:spacing w:after="0" w:line="240" w:lineRule="auto"/>
              <w:rPr>
                <w:rFonts w:eastAsia="Times New Roman" w:cs="Arial"/>
              </w:rPr>
            </w:pPr>
          </w:p>
          <w:p w14:paraId="033AF1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7444A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1FA7927" w14:textId="77777777" w:rsidR="00643BD9" w:rsidRPr="00DF0C08" w:rsidRDefault="00643BD9" w:rsidP="00462E32">
            <w:pPr>
              <w:snapToGrid w:val="0"/>
              <w:spacing w:after="0" w:line="240" w:lineRule="auto"/>
              <w:rPr>
                <w:rFonts w:eastAsia="Times New Roman" w:cs="Arial"/>
              </w:rPr>
            </w:pPr>
          </w:p>
        </w:tc>
        <w:tc>
          <w:tcPr>
            <w:tcW w:w="3969" w:type="dxa"/>
          </w:tcPr>
          <w:p w14:paraId="6106B9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A18ACA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FA4EC9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DA3D3C" w14:textId="77777777" w:rsidTr="00462E32">
        <w:trPr>
          <w:gridBefore w:val="1"/>
          <w:wBefore w:w="30" w:type="dxa"/>
          <w:trHeight w:val="952"/>
        </w:trPr>
        <w:tc>
          <w:tcPr>
            <w:tcW w:w="821" w:type="dxa"/>
          </w:tcPr>
          <w:p w14:paraId="501894C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5A0FF00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3077372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88C60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C604188" w14:textId="77777777" w:rsidR="00643BD9" w:rsidRPr="00DF0C08" w:rsidRDefault="00643BD9" w:rsidP="00462E32">
            <w:pPr>
              <w:snapToGrid w:val="0"/>
              <w:spacing w:after="0" w:line="240" w:lineRule="auto"/>
              <w:rPr>
                <w:rFonts w:eastAsia="Times New Roman" w:cs="Arial"/>
                <w:b/>
              </w:rPr>
            </w:pPr>
          </w:p>
          <w:p w14:paraId="43BEEF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EF5D28C" w14:textId="77777777" w:rsidR="00643BD9" w:rsidRPr="00DF0C08" w:rsidRDefault="00643BD9" w:rsidP="00462E32">
            <w:pPr>
              <w:snapToGrid w:val="0"/>
              <w:spacing w:after="0" w:line="240" w:lineRule="auto"/>
              <w:rPr>
                <w:rFonts w:eastAsia="Times New Roman" w:cs="Arial"/>
              </w:rPr>
            </w:pPr>
          </w:p>
          <w:p w14:paraId="079AF3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5E753594" w14:textId="77777777" w:rsidR="00643BD9" w:rsidRPr="00DF0C08" w:rsidRDefault="00643BD9" w:rsidP="00462E32">
            <w:pPr>
              <w:snapToGrid w:val="0"/>
              <w:spacing w:after="0" w:line="240" w:lineRule="auto"/>
              <w:rPr>
                <w:rFonts w:eastAsia="Times New Roman" w:cs="Arial"/>
              </w:rPr>
            </w:pPr>
          </w:p>
          <w:p w14:paraId="51954FB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682047B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96B493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63E381E3" w14:textId="77777777" w:rsidR="00643BD9" w:rsidRPr="00DF0C08" w:rsidRDefault="00643BD9" w:rsidP="00462E32">
            <w:pPr>
              <w:snapToGrid w:val="0"/>
              <w:spacing w:after="0" w:line="240" w:lineRule="auto"/>
              <w:rPr>
                <w:rFonts w:eastAsia="Times New Roman" w:cs="Arial"/>
              </w:rPr>
            </w:pPr>
          </w:p>
          <w:p w14:paraId="29FADE4C" w14:textId="77777777" w:rsidR="00643BD9" w:rsidRPr="00DF0C08" w:rsidRDefault="00643BD9" w:rsidP="00462E32">
            <w:pPr>
              <w:snapToGrid w:val="0"/>
              <w:spacing w:after="0" w:line="240" w:lineRule="auto"/>
              <w:rPr>
                <w:rFonts w:eastAsia="Times New Roman" w:cs="Arial"/>
                <w:b/>
              </w:rPr>
            </w:pPr>
          </w:p>
          <w:p w14:paraId="182ED4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579F5E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17E822D1" w14:textId="77777777" w:rsidR="00643BD9" w:rsidRPr="00DF0C08" w:rsidRDefault="00643BD9" w:rsidP="00462E32">
            <w:pPr>
              <w:snapToGrid w:val="0"/>
              <w:spacing w:after="0" w:line="240" w:lineRule="auto"/>
              <w:rPr>
                <w:rFonts w:eastAsia="Times New Roman" w:cs="Arial"/>
              </w:rPr>
            </w:pPr>
          </w:p>
          <w:p w14:paraId="3F8C7CB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0B98B1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7BDF3AF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3DE70F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645994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5B94FBA6" w14:textId="77777777" w:rsidR="00643BD9" w:rsidRPr="00DF0C08" w:rsidRDefault="00643BD9" w:rsidP="00462E32">
            <w:pPr>
              <w:snapToGrid w:val="0"/>
              <w:spacing w:after="0" w:line="240" w:lineRule="auto"/>
              <w:rPr>
                <w:rFonts w:eastAsia="Times New Roman" w:cs="Arial"/>
              </w:rPr>
            </w:pPr>
          </w:p>
          <w:p w14:paraId="7D86EF96" w14:textId="77777777" w:rsidR="00643BD9" w:rsidRPr="00DF0C08" w:rsidRDefault="00643BD9" w:rsidP="00462E32">
            <w:pPr>
              <w:snapToGrid w:val="0"/>
              <w:spacing w:after="0" w:line="240" w:lineRule="auto"/>
              <w:rPr>
                <w:rFonts w:eastAsia="Times New Roman" w:cs="Arial"/>
              </w:rPr>
            </w:pPr>
          </w:p>
          <w:p w14:paraId="3CA236FE" w14:textId="77777777" w:rsidR="00643BD9" w:rsidRPr="00DF0C08" w:rsidRDefault="00643BD9" w:rsidP="00462E32">
            <w:pPr>
              <w:snapToGrid w:val="0"/>
              <w:spacing w:after="0" w:line="240" w:lineRule="auto"/>
              <w:rPr>
                <w:rFonts w:eastAsia="Times New Roman" w:cs="Arial"/>
              </w:rPr>
            </w:pPr>
          </w:p>
          <w:p w14:paraId="36247E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116A2C3" w14:textId="77777777" w:rsidR="00643BD9" w:rsidRPr="00DF0C08" w:rsidRDefault="00643BD9" w:rsidP="00462E32">
            <w:pPr>
              <w:snapToGrid w:val="0"/>
              <w:spacing w:after="0" w:line="240" w:lineRule="auto"/>
              <w:rPr>
                <w:rFonts w:eastAsia="Times New Roman" w:cs="Arial"/>
              </w:rPr>
            </w:pPr>
          </w:p>
          <w:p w14:paraId="4C6EE2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54F97236" w14:textId="77777777" w:rsidR="00643BD9" w:rsidRPr="00DF0C08" w:rsidRDefault="00643BD9" w:rsidP="00462E32">
            <w:pPr>
              <w:snapToGrid w:val="0"/>
              <w:spacing w:after="0" w:line="240" w:lineRule="auto"/>
              <w:rPr>
                <w:rFonts w:eastAsia="Times New Roman" w:cs="Arial"/>
              </w:rPr>
            </w:pPr>
          </w:p>
          <w:p w14:paraId="009F6A25" w14:textId="77777777" w:rsidR="00643BD9" w:rsidRPr="00DF0C08" w:rsidRDefault="00643BD9" w:rsidP="00462E32">
            <w:pPr>
              <w:snapToGrid w:val="0"/>
              <w:spacing w:after="0" w:line="240" w:lineRule="auto"/>
              <w:rPr>
                <w:rFonts w:eastAsia="Times New Roman" w:cs="Arial"/>
              </w:rPr>
            </w:pPr>
          </w:p>
          <w:p w14:paraId="7EB7CF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6CACCF4E" w14:textId="77777777" w:rsidR="00643BD9" w:rsidRPr="00DF0C08" w:rsidRDefault="00643BD9" w:rsidP="00462E32">
            <w:pPr>
              <w:snapToGrid w:val="0"/>
              <w:spacing w:after="0" w:line="240" w:lineRule="auto"/>
              <w:rPr>
                <w:rFonts w:eastAsia="Times New Roman" w:cs="Arial"/>
              </w:rPr>
            </w:pPr>
          </w:p>
          <w:p w14:paraId="3C99E03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763C7C91" w14:textId="77777777" w:rsidR="00643BD9" w:rsidRPr="00DF0C08" w:rsidRDefault="00643BD9" w:rsidP="00462E32">
            <w:pPr>
              <w:snapToGrid w:val="0"/>
              <w:spacing w:after="0" w:line="240" w:lineRule="auto"/>
              <w:rPr>
                <w:rFonts w:eastAsia="Times New Roman" w:cs="Arial"/>
                <w:b/>
              </w:rPr>
            </w:pPr>
          </w:p>
          <w:p w14:paraId="0983C2E9" w14:textId="77777777" w:rsidR="00643BD9" w:rsidRPr="00DF0C08" w:rsidRDefault="00643BD9" w:rsidP="00462E32">
            <w:pPr>
              <w:snapToGrid w:val="0"/>
              <w:spacing w:after="0" w:line="240" w:lineRule="auto"/>
              <w:rPr>
                <w:rFonts w:eastAsia="Times New Roman" w:cs="Arial"/>
                <w:b/>
              </w:rPr>
            </w:pPr>
          </w:p>
        </w:tc>
        <w:tc>
          <w:tcPr>
            <w:tcW w:w="3969" w:type="dxa"/>
          </w:tcPr>
          <w:p w14:paraId="1ED91E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A70A41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E531F0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472CE79" w14:textId="77777777" w:rsidTr="00462E32">
        <w:trPr>
          <w:gridBefore w:val="1"/>
          <w:wBefore w:w="30" w:type="dxa"/>
          <w:trHeight w:val="952"/>
        </w:trPr>
        <w:tc>
          <w:tcPr>
            <w:tcW w:w="821" w:type="dxa"/>
          </w:tcPr>
          <w:p w14:paraId="506C2400"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5FAE01EB"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318C801F"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761BE061" w14:textId="77777777" w:rsidR="00643BD9" w:rsidRPr="00DF0C08" w:rsidRDefault="00643BD9" w:rsidP="00462E32">
            <w:pPr>
              <w:spacing w:after="0"/>
              <w:rPr>
                <w:rFonts w:eastAsia="Times New Roman" w:cs="Arial"/>
              </w:rPr>
            </w:pPr>
          </w:p>
          <w:p w14:paraId="267BCF25"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76C6731D" w14:textId="77777777" w:rsidR="00643BD9" w:rsidRPr="00DF0C08" w:rsidRDefault="00643BD9" w:rsidP="00462E32">
            <w:pPr>
              <w:spacing w:after="0"/>
              <w:rPr>
                <w:rFonts w:eastAsia="Times New Roman" w:cs="Arial"/>
              </w:rPr>
            </w:pPr>
            <w:r w:rsidRPr="00DF0C08">
              <w:rPr>
                <w:rFonts w:eastAsia="Times New Roman" w:cs="Arial"/>
              </w:rPr>
              <w:t>- tak (1 pkt.);</w:t>
            </w:r>
          </w:p>
          <w:p w14:paraId="363B13FA"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137A1BC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4E88D02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1A7263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40D946C"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3367C968"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FA65F4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1CA18E4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7CDC9DDF"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6A170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6A75B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415713BD" w14:textId="77777777" w:rsidR="00643BD9" w:rsidRPr="00DF0C08" w:rsidRDefault="00643BD9" w:rsidP="00462E32">
            <w:pPr>
              <w:snapToGrid w:val="0"/>
              <w:spacing w:after="0" w:line="240" w:lineRule="auto"/>
              <w:rPr>
                <w:rFonts w:eastAsia="Times New Roman" w:cs="Arial"/>
              </w:rPr>
            </w:pPr>
          </w:p>
          <w:p w14:paraId="449D19A5" w14:textId="77777777" w:rsidR="00643BD9" w:rsidRPr="00DF0C08" w:rsidRDefault="00643BD9" w:rsidP="00462E32">
            <w:pPr>
              <w:snapToGrid w:val="0"/>
              <w:spacing w:after="0" w:line="240" w:lineRule="auto"/>
              <w:rPr>
                <w:rFonts w:eastAsia="Times New Roman" w:cs="Arial"/>
              </w:rPr>
            </w:pPr>
          </w:p>
          <w:p w14:paraId="59ED9C9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0B9C47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056C4D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6EEB675" w14:textId="77777777" w:rsidR="00643BD9" w:rsidRPr="00DF0C08" w:rsidRDefault="00643BD9" w:rsidP="00462E32">
            <w:pPr>
              <w:snapToGrid w:val="0"/>
              <w:spacing w:after="0" w:line="240" w:lineRule="auto"/>
              <w:rPr>
                <w:rFonts w:eastAsia="Times New Roman" w:cs="Arial"/>
              </w:rPr>
            </w:pPr>
          </w:p>
          <w:p w14:paraId="2EDA7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D277C6A" w14:textId="77777777" w:rsidR="00643BD9" w:rsidRPr="00DF0C08" w:rsidRDefault="00643BD9" w:rsidP="00462E32">
            <w:pPr>
              <w:snapToGrid w:val="0"/>
              <w:spacing w:after="0" w:line="240" w:lineRule="auto"/>
              <w:rPr>
                <w:rFonts w:eastAsia="Times New Roman" w:cs="Arial"/>
              </w:rPr>
            </w:pPr>
          </w:p>
          <w:p w14:paraId="3EDCAA9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289A359"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654C59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3D054CD7"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61B0D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1CB098B"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539EB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2A10E93C"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5D07EA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A97E76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0094EAE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6C04784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2865BB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77A25E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029E507E" w14:textId="77777777" w:rsidTr="00462E32">
        <w:trPr>
          <w:gridBefore w:val="1"/>
          <w:wBefore w:w="30" w:type="dxa"/>
          <w:trHeight w:val="952"/>
        </w:trPr>
        <w:tc>
          <w:tcPr>
            <w:tcW w:w="821" w:type="dxa"/>
          </w:tcPr>
          <w:p w14:paraId="3803BAF1"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22782E0"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40D47E4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FC43E8" w14:textId="77777777" w:rsidR="00643BD9" w:rsidRPr="00DF0C08" w:rsidRDefault="00643BD9" w:rsidP="00462E32">
            <w:pPr>
              <w:snapToGrid w:val="0"/>
              <w:spacing w:after="0" w:line="240" w:lineRule="auto"/>
              <w:rPr>
                <w:rFonts w:eastAsia="Times New Roman" w:cs="Arial"/>
              </w:rPr>
            </w:pPr>
          </w:p>
          <w:p w14:paraId="12C5DFE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4C2BFC88" w14:textId="77777777" w:rsidR="00643BD9" w:rsidRPr="00DF0C08" w:rsidRDefault="00643BD9" w:rsidP="00462E32">
            <w:pPr>
              <w:snapToGrid w:val="0"/>
              <w:spacing w:after="0" w:line="240" w:lineRule="auto"/>
              <w:rPr>
                <w:rFonts w:eastAsia="Times New Roman" w:cs="Arial"/>
              </w:rPr>
            </w:pPr>
          </w:p>
          <w:p w14:paraId="4E83D6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2BB93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122D09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0FA8B02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557BBC90" w14:textId="77777777" w:rsidR="00643BD9" w:rsidRPr="00DF0C08" w:rsidRDefault="00643BD9" w:rsidP="00462E32">
            <w:pPr>
              <w:snapToGrid w:val="0"/>
              <w:spacing w:after="0" w:line="240" w:lineRule="auto"/>
              <w:rPr>
                <w:rFonts w:eastAsia="Times New Roman" w:cs="Arial"/>
              </w:rPr>
            </w:pPr>
          </w:p>
          <w:p w14:paraId="06FDB0B7" w14:textId="77777777" w:rsidR="00643BD9" w:rsidRPr="00DF0C08" w:rsidRDefault="00643BD9" w:rsidP="00462E32">
            <w:pPr>
              <w:snapToGrid w:val="0"/>
              <w:spacing w:after="0" w:line="240" w:lineRule="auto"/>
              <w:rPr>
                <w:rFonts w:eastAsia="Times New Roman" w:cs="Arial"/>
                <w:b/>
              </w:rPr>
            </w:pPr>
          </w:p>
          <w:p w14:paraId="4D710C2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04EB6246" w14:textId="77777777" w:rsidR="00643BD9" w:rsidRPr="00DF0C08" w:rsidRDefault="00643BD9" w:rsidP="00462E32">
            <w:pPr>
              <w:snapToGrid w:val="0"/>
              <w:spacing w:after="0" w:line="240" w:lineRule="auto"/>
              <w:rPr>
                <w:rFonts w:eastAsia="Times New Roman" w:cs="Arial"/>
                <w:b/>
              </w:rPr>
            </w:pPr>
          </w:p>
          <w:p w14:paraId="5525DC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894F90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62300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7E6529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19FB5F5F" w14:textId="77777777" w:rsidR="00643BD9" w:rsidRPr="00DF0C08" w:rsidRDefault="00643BD9" w:rsidP="00462E32">
            <w:pPr>
              <w:snapToGrid w:val="0"/>
              <w:spacing w:after="0" w:line="240" w:lineRule="auto"/>
              <w:rPr>
                <w:rFonts w:eastAsia="Times New Roman" w:cs="Arial"/>
              </w:rPr>
            </w:pPr>
          </w:p>
        </w:tc>
        <w:tc>
          <w:tcPr>
            <w:tcW w:w="3969" w:type="dxa"/>
          </w:tcPr>
          <w:p w14:paraId="5B86844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528E27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32962B43"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6068161"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4E1B4AAD" w14:textId="77777777" w:rsidTr="00462E32">
        <w:trPr>
          <w:trHeight w:val="425"/>
        </w:trPr>
        <w:tc>
          <w:tcPr>
            <w:tcW w:w="851" w:type="dxa"/>
            <w:gridSpan w:val="2"/>
          </w:tcPr>
          <w:p w14:paraId="0E82949E"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428C36A2" w14:textId="77777777" w:rsidR="00643BD9" w:rsidRPr="00DF0C08" w:rsidRDefault="00643BD9" w:rsidP="00462E32">
            <w:pPr>
              <w:rPr>
                <w:b/>
              </w:rPr>
            </w:pPr>
            <w:r w:rsidRPr="00DF0C08">
              <w:rPr>
                <w:b/>
              </w:rPr>
              <w:t>Dotyczy Schematu 1.2 B:</w:t>
            </w:r>
          </w:p>
          <w:p w14:paraId="1818CF67"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0AD96123" w14:textId="77777777" w:rsidR="00643BD9" w:rsidRPr="00DF0C08" w:rsidRDefault="00643BD9" w:rsidP="00462E32">
            <w:pPr>
              <w:rPr>
                <w:rFonts w:eastAsia="Times New Roman" w:cs="Arial"/>
                <w:b/>
              </w:rPr>
            </w:pPr>
          </w:p>
        </w:tc>
        <w:tc>
          <w:tcPr>
            <w:tcW w:w="6378" w:type="dxa"/>
          </w:tcPr>
          <w:p w14:paraId="50703077"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7B001A45"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DFCCF7D"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6B0C327"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763B99B7" w14:textId="77777777" w:rsidR="00643BD9" w:rsidRPr="00DF0C08" w:rsidRDefault="00643BD9" w:rsidP="00462E32">
            <w:pPr>
              <w:rPr>
                <w:rFonts w:eastAsia="Times New Roman" w:cs="Arial"/>
              </w:rPr>
            </w:pPr>
          </w:p>
        </w:tc>
        <w:tc>
          <w:tcPr>
            <w:tcW w:w="3969" w:type="dxa"/>
          </w:tcPr>
          <w:p w14:paraId="6784E6B5"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709396E0"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6910098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7499D1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E454B4B" w14:textId="77777777" w:rsidTr="00462E32">
        <w:trPr>
          <w:trHeight w:val="952"/>
        </w:trPr>
        <w:tc>
          <w:tcPr>
            <w:tcW w:w="851" w:type="dxa"/>
            <w:gridSpan w:val="2"/>
          </w:tcPr>
          <w:p w14:paraId="080C9CDA"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66EA0E0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3C2994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222C87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2143EA1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457814B9" w14:textId="77777777" w:rsidR="00643BD9" w:rsidRPr="00DF0C08" w:rsidRDefault="00643BD9" w:rsidP="00462E32">
            <w:pPr>
              <w:snapToGrid w:val="0"/>
              <w:spacing w:after="0" w:line="240" w:lineRule="auto"/>
              <w:rPr>
                <w:rFonts w:eastAsia="Times New Roman" w:cs="Arial"/>
              </w:rPr>
            </w:pPr>
          </w:p>
          <w:p w14:paraId="2ABFE90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F5B99FF" w14:textId="77777777" w:rsidR="00643BD9" w:rsidRPr="00DF0C08" w:rsidRDefault="00643BD9" w:rsidP="00462E32">
            <w:pPr>
              <w:snapToGrid w:val="0"/>
              <w:spacing w:after="0" w:line="240" w:lineRule="auto"/>
              <w:rPr>
                <w:rFonts w:eastAsia="Times New Roman" w:cs="Arial"/>
              </w:rPr>
            </w:pPr>
          </w:p>
          <w:p w14:paraId="182F87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25CFF7F" w14:textId="77777777" w:rsidR="00643BD9" w:rsidRPr="00DF0C08" w:rsidRDefault="00643BD9" w:rsidP="00462E32">
            <w:pPr>
              <w:snapToGrid w:val="0"/>
              <w:spacing w:after="0" w:line="240" w:lineRule="auto"/>
              <w:rPr>
                <w:rFonts w:eastAsia="Times New Roman" w:cs="Arial"/>
              </w:rPr>
            </w:pPr>
          </w:p>
          <w:p w14:paraId="74C29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68E994BC" w14:textId="77777777" w:rsidR="00643BD9" w:rsidRPr="00DF0C08" w:rsidRDefault="00643BD9" w:rsidP="00462E32">
            <w:pPr>
              <w:snapToGrid w:val="0"/>
              <w:spacing w:after="0" w:line="240" w:lineRule="auto"/>
              <w:rPr>
                <w:rFonts w:eastAsia="Times New Roman" w:cs="Arial"/>
              </w:rPr>
            </w:pPr>
          </w:p>
          <w:p w14:paraId="63FBC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4E04ECB2"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2DF94C8B" w14:textId="77777777" w:rsidR="00643BD9" w:rsidRPr="00DF0C08" w:rsidRDefault="00643BD9" w:rsidP="00462E32">
            <w:pPr>
              <w:snapToGrid w:val="0"/>
              <w:spacing w:after="0" w:line="240" w:lineRule="auto"/>
              <w:jc w:val="center"/>
              <w:rPr>
                <w:rFonts w:eastAsia="Times New Roman" w:cs="Arial"/>
              </w:rPr>
            </w:pPr>
          </w:p>
          <w:p w14:paraId="4FFA4F3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50BD6E82"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3E9CF4AF" w14:textId="77777777" w:rsidTr="00462E32">
        <w:trPr>
          <w:trHeight w:val="628"/>
        </w:trPr>
        <w:tc>
          <w:tcPr>
            <w:tcW w:w="10915" w:type="dxa"/>
            <w:gridSpan w:val="4"/>
            <w:vAlign w:val="center"/>
          </w:tcPr>
          <w:p w14:paraId="13663C76"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542A47E4"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7514EB8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663B89D"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CCEC8A4" w14:textId="77777777" w:rsidTr="00462E32">
        <w:trPr>
          <w:trHeight w:val="385"/>
        </w:trPr>
        <w:tc>
          <w:tcPr>
            <w:tcW w:w="851" w:type="dxa"/>
            <w:vAlign w:val="center"/>
          </w:tcPr>
          <w:p w14:paraId="5AAE2D1C"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67056F59"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68DA3EA"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12D62825"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326EB12F" w14:textId="77777777" w:rsidTr="00462E32">
        <w:tc>
          <w:tcPr>
            <w:tcW w:w="851" w:type="dxa"/>
          </w:tcPr>
          <w:p w14:paraId="63F41411"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25B2BDDF"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52AEADA"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6A809B0A" w14:textId="77777777" w:rsidR="00643BD9" w:rsidRPr="00DF0C08" w:rsidRDefault="00643BD9" w:rsidP="00462E32">
            <w:pPr>
              <w:spacing w:after="0" w:line="240" w:lineRule="auto"/>
              <w:jc w:val="center"/>
              <w:rPr>
                <w:rFonts w:eastAsia="Times New Roman" w:cs="Arial"/>
                <w:lang w:eastAsia="en-US"/>
              </w:rPr>
            </w:pPr>
          </w:p>
          <w:p w14:paraId="62C8B36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4897A8BF" w14:textId="77777777" w:rsidR="00643BD9" w:rsidRPr="00DF0C08" w:rsidRDefault="00643BD9" w:rsidP="00462E32">
            <w:pPr>
              <w:spacing w:after="0" w:line="240" w:lineRule="auto"/>
              <w:jc w:val="center"/>
              <w:rPr>
                <w:rFonts w:eastAsia="Times New Roman" w:cs="Arial"/>
                <w:lang w:eastAsia="en-US"/>
              </w:rPr>
            </w:pPr>
          </w:p>
          <w:p w14:paraId="7D318CE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70F7CB9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495C8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B901657" w14:textId="77777777" w:rsidR="00643BD9" w:rsidRDefault="00643BD9" w:rsidP="00643BD9">
      <w:pPr>
        <w:spacing w:line="360" w:lineRule="auto"/>
        <w:rPr>
          <w:rFonts w:eastAsia="Times New Roman" w:cs="Tahoma"/>
          <w:b/>
          <w:bCs/>
          <w:iCs/>
          <w:sz w:val="28"/>
          <w:szCs w:val="28"/>
        </w:rPr>
      </w:pPr>
    </w:p>
    <w:p w14:paraId="41B5DF46"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E33CF42"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94347D5"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527BA8E"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002C9CF3"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8DD51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24FBFF00"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4A2F64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ACF2A2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891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285167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6BC6A4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154576A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E627E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C96BCF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2DDB171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12516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5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5A84B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9A25C4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4BA52E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B0A41C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338B3AE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F606DAF"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15CDFB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300379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185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A4004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8C9FD29"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72720C"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2B8E2867"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07B0BC95"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223F4658"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707A69DE"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233C69EE"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6"/>
            </w:r>
            <w:r>
              <w:rPr>
                <w:rFonts w:ascii="Calibri" w:eastAsia="Times New Roman" w:hAnsi="Calibri" w:cs="Arial"/>
              </w:rPr>
              <w:t>.</w:t>
            </w:r>
          </w:p>
          <w:p w14:paraId="5FB881BC"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445604EE"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307ED10"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521E470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E984EB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4113EB0"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49ECF5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5B85EC1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BBE14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6209CA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C26EDE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6C8200C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526492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7760D1C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85DDE6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2429AD9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F679E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B0C9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502E0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0B61A3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351864F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E5CE9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22334A8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BFD8F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EF2679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47D2E73"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16BD1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60B33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68C7D0B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549FF6B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7C8C7B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A1726C"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28AF57A7"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69C260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C89C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390FA8C2"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73E5A41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801C9D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7A8FC9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8EE411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0744A15F"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EEF76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73B346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F9FEC0D"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52F8F74"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C9F4216"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4B72407"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0EDF8CF"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046EF5FE"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FDFCE1E"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37F31B4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4697BF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DC53CB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2B6589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870C60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96B126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BACE06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522A1FF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5184DC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06D5E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CF5B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320A45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BD4268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24D6B06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B3960F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4348C00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58FB1159"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D5708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149D14A"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7EEE836"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34F41C6"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029B20D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446F49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122896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4FDC32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6358D3C"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F780DC0"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BB463E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2697700"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3070C0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0641D0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BBAD59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9A0A3E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BB8DA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0374D1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952F0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A39871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C015B8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B1FE9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252C5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C62C9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4E78C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D15B8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4F1E7FE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601E1DF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E7013B2"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2CB08FBF"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76470"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4124CC3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BBA53C9"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62D13A4"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A5781AD"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A16908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5EB289B7" w14:textId="77777777" w:rsidR="00643BD9" w:rsidRPr="00BE588C" w:rsidRDefault="00643BD9" w:rsidP="00643BD9">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25A1E0E"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563FBA21" w14:textId="77777777" w:rsidR="00643BD9" w:rsidRPr="002B5FD2" w:rsidRDefault="00643BD9" w:rsidP="00643BD9">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5D462EC" w14:textId="77777777" w:rsidR="00643BD9" w:rsidRPr="002F07C3" w:rsidRDefault="00643BD9" w:rsidP="00643BD9">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1FE3EDE6" w14:textId="77777777" w:rsidR="00643BD9" w:rsidRPr="002F07C3" w:rsidRDefault="00643BD9" w:rsidP="00643BD9">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62A5531"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2112FAF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032981D" w14:textId="77777777" w:rsidR="00643BD9" w:rsidRDefault="00643BD9" w:rsidP="00462E32">
            <w:pPr>
              <w:ind w:left="765" w:hanging="765"/>
              <w:jc w:val="center"/>
            </w:pPr>
            <w:r>
              <w:t>0-6 pkt.</w:t>
            </w:r>
          </w:p>
          <w:p w14:paraId="60028E3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270E39D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55F89DC"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D387A49"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AB839A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888B486"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F82785B"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B5028A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D356B16"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4559F698"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75609A0"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ABC01E3"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09A1353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8841B7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1F31F9"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ACCF3B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3ADF67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3D5F8F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2BC261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9DC7C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7CCCB42"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69E95F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7CED04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BC4D53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93537E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49ADD82E"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2D4B38F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39D48CC2"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2A28B71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7047AD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01E97EA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5AB5E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A59D0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2AD487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CC26CF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CDE78F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A9E634D"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9544490"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6F5A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19A90A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1AC757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502245E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DE1285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1D60FB0"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1C24AA9B"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45B1C3B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4FAE214A"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63FFD9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FF10876"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788CD8E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D2D33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FD2BF6"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A8C4D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383B0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E05F85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158AD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37CDE8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872D61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A321517"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6AAD0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7CB08B"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38DBDE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FBA447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7E1805E"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610668A5"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4DE95B4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C5EBA3D"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91B5FA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4235460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5FD16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CF0F8D2"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3863DB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FF9B25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93BF49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C244E0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37D158D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549760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1E4219E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8E781B6"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4680D1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76CA18D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228F8B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38DAEFF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311910B"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0CD40B6"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D382D62"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5F31C2F8"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23F60A8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535C6246"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30FE5AA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8E84CF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2DDCEE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257B46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9B0EC0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9D5730F"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1A32F013"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F30B7CF"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B084ECC"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08C3D6B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C109520"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0335CF6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4261A583"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717744D"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CABCC0F"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1A260C6"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55C02B79"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8509A7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743D64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0810B7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55CD126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D6765C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2B8083D"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4920E58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132073"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ED0A788" w14:textId="77777777" w:rsidR="0068746B" w:rsidRDefault="0068746B" w:rsidP="0069637E">
            <w:pPr>
              <w:autoSpaceDN w:val="0"/>
              <w:snapToGrid w:val="0"/>
              <w:spacing w:after="0" w:line="240" w:lineRule="auto"/>
              <w:rPr>
                <w:rFonts w:ascii="Calibri" w:eastAsia="Times New Roman" w:hAnsi="Calibri" w:cs="Arial"/>
              </w:rPr>
            </w:pPr>
          </w:p>
          <w:p w14:paraId="75B7D861"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8F5087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B5351A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266FDD3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2C8567C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EA57D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7D38AF30"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2A5CDB6"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2DD1699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11BE71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748325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7C0188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F7A0CF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184F7D3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82ECD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5C4A96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A2CD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4BA0F3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E76E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82433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558CBB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5A8B84F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578E9F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7AB5B58C"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2802BA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0BC785A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05E471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BD8CE8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79221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D1C871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A768D6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B5A834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7E019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B0F4D87"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E07E3"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21731F"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4A36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1C0EC08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FD1877"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4A07F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39A5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7A968AE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5BE03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6BB47FA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0692315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7C94D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3664C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1031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7A01A7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C91767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37AA1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72909A0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721C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B3442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C4B6CA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493471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11BE9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6CEE05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98118A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789BE7E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1D7BD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5623B93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33849CD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180B5C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1C9469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61A5DF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337861D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C4E2C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E0A473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34298B7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6B68DA"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65A24B3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2D270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453FC090"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9CB3FE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55FA13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0B79C96"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1EFEDA6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320E0FFE"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0884F7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85C5ACF"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3A14949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294183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67240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8249A54"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1F41483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67BDBDE"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8AE997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5D42E89C" w14:textId="77777777" w:rsidR="0068746B" w:rsidRDefault="0068746B" w:rsidP="0069637E">
            <w:pPr>
              <w:autoSpaceDN w:val="0"/>
              <w:snapToGrid w:val="0"/>
              <w:spacing w:after="0" w:line="240" w:lineRule="auto"/>
              <w:jc w:val="both"/>
              <w:rPr>
                <w:rFonts w:ascii="Calibri" w:eastAsia="Times New Roman" w:hAnsi="Calibri" w:cs="Arial"/>
              </w:rPr>
            </w:pPr>
          </w:p>
          <w:p w14:paraId="6AE29C49"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129280C7"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963074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071AA5A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2451CB5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0F3848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92F1AE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F28329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3E0D9DF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8D75DE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393AE17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22E8EEBF"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5D1BDEA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113A1254"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7BDDC993"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68AFAED"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1CC9069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70E233F"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46B0CA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39D1BB5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ED7D48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7151D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55D61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A6F4E8A"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B24E9F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523056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370D90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3B42F9A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37024C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040C1F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F5DCD03"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2C8ED35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E4E95F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7DCB52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1F1D8B"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9BD3F0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0C28C2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12BE1823"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1B0C5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1588BCE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9C442F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394A9F8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6F268B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90196B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0CFEAECA"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21842E7C"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66F820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57F9B227"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213474E3"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7474DF76"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2AD9825" w14:textId="77777777" w:rsidR="0068746B" w:rsidRDefault="0068746B" w:rsidP="0069637E">
            <w:pPr>
              <w:widowControl w:val="0"/>
              <w:autoSpaceDE w:val="0"/>
              <w:autoSpaceDN w:val="0"/>
              <w:adjustRightInd w:val="0"/>
              <w:jc w:val="center"/>
              <w:rPr>
                <w:rFonts w:cs="Arial"/>
              </w:rPr>
            </w:pPr>
            <w:r>
              <w:rPr>
                <w:rFonts w:cs="Arial"/>
              </w:rPr>
              <w:t>0/5 pkt.</w:t>
            </w:r>
          </w:p>
          <w:p w14:paraId="18B29B09"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730C05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A7C9AF"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7BF127EC"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D95718E"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1932594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3B98135F"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542BF2C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50DE99A"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1C797F4"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11D51C5"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2CD6BC3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44FF9F63" w14:textId="77777777" w:rsidR="0068746B" w:rsidRPr="00BE588C" w:rsidRDefault="0068746B" w:rsidP="00E71618">
            <w:pPr>
              <w:pStyle w:val="Akapitzlist"/>
              <w:numPr>
                <w:ilvl w:val="0"/>
                <w:numId w:val="457"/>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1D927A26"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1764CDD6"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11394FE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5EBB1D7E"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B675D0A"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769228C"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5F2D7F" w14:textId="77777777" w:rsidR="0068746B" w:rsidRDefault="0068746B" w:rsidP="0069637E">
            <w:pPr>
              <w:ind w:left="765" w:hanging="765"/>
              <w:jc w:val="center"/>
            </w:pPr>
            <w:r>
              <w:t>0-6 pkt.</w:t>
            </w:r>
          </w:p>
          <w:p w14:paraId="19615CC5"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6EBA48B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44EB99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B32D1B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7A4169E"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04B3FE"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6879F635"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9E72E7D"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4EF4615"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A6050D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C0A57A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3D215DC"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D9D717D"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C1796B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1FFD96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907DF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83D279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D25F62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5FEAA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23629A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84367F"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A2B91F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48B4C8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F03BF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DE1A60A"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24AB9890"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6608985D"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72CA0FA2"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4CC6B0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D724D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2505B984"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67AABE37"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C5025D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9C8651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DC430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4805666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B049D9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E7BF6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FA6E24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43B4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506CC1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560B1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F40F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00855A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ACAAA0F"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BEAB260"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5C9FE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12883A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504556"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480C4A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37171F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B1EBE2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713077"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25D0080"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E8FBFA"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6917789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447B1439"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0C3AB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2DA44E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00FE801C"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2EAF4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406413B"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F014E8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402D5BB8" w14:textId="77777777" w:rsidR="0068746B" w:rsidRPr="005E17DB" w:rsidRDefault="0068746B" w:rsidP="00E71618">
            <w:pPr>
              <w:widowControl w:val="0"/>
              <w:numPr>
                <w:ilvl w:val="0"/>
                <w:numId w:val="459"/>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272465CE" w14:textId="77777777" w:rsidR="0068746B" w:rsidRPr="00F469A7" w:rsidRDefault="0068746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A626003"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6B0A1433"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7CB5E2CF"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8CB09D2"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5044A969"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7523FF1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240DC92"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E8568CC"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F121D8C"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504551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6D5AB3F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29F9569E"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BB7E0C7"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8371379"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3F2F95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54B6DB"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BF7BC2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0D802D9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5D7CC550"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6AA66B5"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2232DCA9"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4480DF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B4DB7DF"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F939D6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D099B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499DB5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961A7F1" w14:textId="77777777" w:rsidR="00B20028" w:rsidRDefault="00B20028" w:rsidP="0068746B"/>
    <w:p w14:paraId="027470DE" w14:textId="77777777" w:rsidR="005E1C7C" w:rsidRDefault="005E1C7C" w:rsidP="0068746B"/>
    <w:p w14:paraId="481A9D7C"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401877A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05B388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5DF2293A"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53897FBA"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CF5F6DC"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30C2C2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50723B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0753BB8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E2478A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4836602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914D50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F3D1A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63CD91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7613FC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D8181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5204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2D7C4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92C51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9F0A3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F57050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868570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5DF6297"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5D5F36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E87BC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50E08F2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1E1991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BC2A0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A6353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54B94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7C464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24DAD0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68F453A7"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03A285E"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522B4F27"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2885D10"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24672B7F"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4FC6435"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19CFA28"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E358D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774C29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55B2EA6"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619447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264388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9D8C4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FDAE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5E0D47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3E8794C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726471C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126EFD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6F72FA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13EB457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3D4205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BE8D7E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6EB0C6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EAD1BA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20ABC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10F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03220B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E1D5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77EF6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4CCDE7E4"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245E72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1EC0938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5CE8D19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6ABDCAD3"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0E1ADE3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7CC9EF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FFBCE5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A279A33"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C537204"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849D4F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6A1644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1A0C1E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F3B5F8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3CDC3F8"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7E3E4D3"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CCE436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2FFD7F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019509"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6BF4186"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2241A7E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BD3AE20"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2CBCD9B"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F9B6DD4"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78D1328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C8C876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633B8AA"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9400C5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926B42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CDB409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249F90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AE3A4B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A33B1A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4C3399C7"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29F4B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40DF5F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07DF1A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8912BC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744909F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310F599D"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34EDA7A4"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C44FC9F"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D9C228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09E54274"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B331277"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1582D28"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1EC92DC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26EDE16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EEC98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5AB60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AA748C"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845E272"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C0D031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A3D1EE4"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5D6E2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FCA81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6CD078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2A5D3D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EBD32E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B579B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AE3D30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123B2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1771A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14B012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776D8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1B2081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ED6D1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776AC0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AD652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290E1A7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1D1A9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F765D49"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1AE5765D"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FFA942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7B1218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003FBE1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BC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A9D800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74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B4224D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638B75B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82FB6D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98602E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52A967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4DDB03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61BC5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26AD4E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F4B3D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B1BFD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141A53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10CF8F8"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B82FB6"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A0B4F5B"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0EF021D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D4DF48B"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2AB3304"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CD0F4F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752CA1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E20128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F7378AC"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BE917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40321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71CE1E9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B78E5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7F6BA0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A790F6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47FDF0D"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489CE3D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45DE95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072AED4F"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14DEB05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3E20B042"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716B0F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0C8FB72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72B2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32113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5ACAA2D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2AD5610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56F824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897969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A3C6FE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1508F26"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1A908F8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36DE148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0C5DED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42021A72"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5BD606E"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29392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21832554"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F3BC0E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6489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0491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855129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2B6A03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332D3FC3"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9F3F741"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F615A2B"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4CD1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9FE8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4CEB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2BF26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FF65C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AEFA5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AC500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B85F48D"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5D03BC4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735B081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65371A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77816EC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9D04E0"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21D0BBB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FBD8FF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64859E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AD0F91"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2A3AE6B3"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0B11D45"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BCBB6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046E48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DB11D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10486131"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3C5407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147AAE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574B2F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0387E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47F3A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82A0A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1D5B007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72D931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3A71E7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C902C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07CDB5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0F6ADC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6274C491"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34A5C764"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6DF239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49643C2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56493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E6D7F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9D19B9C"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4B9AD2"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0E4325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EFC87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CEAA200"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0559DE2"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F96D6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8B649C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439CB4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8378D00"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62913A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5FA64FE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D6C9F7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B2F0409"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25BA724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7CBF2A04"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4CBBD0F1"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C4B8032"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781E56A"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D4AF8E3"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303AED1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FC0D35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A54A59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6C60722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B094B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3EB51DB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454222D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5405E44"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616D125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3065AA4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742971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0AA849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08ADD37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0F96A66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17A379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68B2D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4278E88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377ACF6"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133075F"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4DAEB595"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337D3CE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C56385D"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695B2F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1800B502"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E2CD56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904D6A5"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59AB512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1CEF948F"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2BD1BC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BDF92E3"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B12D006"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BC373E9"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44283B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C2F32C"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FF7989B"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8A63FE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E22F89C" w14:textId="77777777" w:rsidR="005E17DB" w:rsidRDefault="005E17DB" w:rsidP="00FC3562">
      <w:pPr>
        <w:spacing w:after="0" w:line="240" w:lineRule="auto"/>
        <w:rPr>
          <w:b/>
          <w:color w:val="000000" w:themeColor="text1"/>
        </w:rPr>
      </w:pPr>
    </w:p>
    <w:p w14:paraId="0EA8372A"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66590C77" w14:textId="77777777" w:rsidR="00A21E7B" w:rsidRDefault="00A21E7B" w:rsidP="00A21E7B">
      <w:pPr>
        <w:spacing w:after="0" w:line="240" w:lineRule="auto"/>
        <w:rPr>
          <w:rFonts w:eastAsia="Times New Roman" w:cs="Tahoma"/>
          <w:bCs/>
          <w:iCs/>
          <w:szCs w:val="28"/>
        </w:rPr>
      </w:pPr>
    </w:p>
    <w:p w14:paraId="014012A4"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5595C05F" w14:textId="77777777" w:rsidTr="00926809">
        <w:trPr>
          <w:trHeight w:val="432"/>
        </w:trPr>
        <w:tc>
          <w:tcPr>
            <w:tcW w:w="851" w:type="dxa"/>
            <w:vAlign w:val="center"/>
          </w:tcPr>
          <w:p w14:paraId="1217D627"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377F4EF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2A0532EF"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247FCADA"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25530CF3" w14:textId="77777777" w:rsidTr="00926809">
        <w:trPr>
          <w:trHeight w:val="952"/>
        </w:trPr>
        <w:tc>
          <w:tcPr>
            <w:tcW w:w="851" w:type="dxa"/>
          </w:tcPr>
          <w:p w14:paraId="6D01D8AC"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7AE2285B"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51331E39"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311B5197" w14:textId="77777777" w:rsidR="00CA4C42" w:rsidRPr="00DF0C08" w:rsidRDefault="00CA4C42" w:rsidP="00926809">
            <w:pPr>
              <w:rPr>
                <w:rFonts w:ascii="Calibri" w:hAnsi="Calibri" w:cs="Arial"/>
              </w:rPr>
            </w:pPr>
          </w:p>
          <w:p w14:paraId="0015E26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629A5284" w14:textId="77777777" w:rsidR="008C71DF" w:rsidRPr="00DF0C08" w:rsidRDefault="008C71DF" w:rsidP="00926809">
            <w:pPr>
              <w:snapToGrid w:val="0"/>
              <w:rPr>
                <w:rFonts w:ascii="Calibri" w:eastAsia="Times New Roman" w:hAnsi="Calibri" w:cs="Arial"/>
              </w:rPr>
            </w:pPr>
          </w:p>
        </w:tc>
        <w:tc>
          <w:tcPr>
            <w:tcW w:w="3969" w:type="dxa"/>
          </w:tcPr>
          <w:p w14:paraId="555C8365" w14:textId="77777777" w:rsidR="00CA4C42" w:rsidRDefault="00CA4C42" w:rsidP="00926809">
            <w:pPr>
              <w:jc w:val="center"/>
              <w:rPr>
                <w:rFonts w:ascii="Calibri" w:hAnsi="Calibri" w:cs="Arial"/>
              </w:rPr>
            </w:pPr>
            <w:r w:rsidRPr="00DF0C08">
              <w:rPr>
                <w:rFonts w:ascii="Calibri" w:hAnsi="Calibri" w:cs="Arial"/>
              </w:rPr>
              <w:t>Tak/Nie</w:t>
            </w:r>
          </w:p>
          <w:p w14:paraId="5929A151" w14:textId="77777777" w:rsidR="00926809" w:rsidRPr="00DF0C08" w:rsidRDefault="00926809" w:rsidP="00926809">
            <w:pPr>
              <w:jc w:val="center"/>
              <w:rPr>
                <w:rFonts w:ascii="Calibri" w:hAnsi="Calibri" w:cs="Arial"/>
              </w:rPr>
            </w:pPr>
          </w:p>
          <w:p w14:paraId="2D1E82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678E68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731029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E3C449F" w14:textId="77777777" w:rsidR="00CA4C42" w:rsidRPr="00DF0C08" w:rsidRDefault="00CA4C42" w:rsidP="00926809">
            <w:pPr>
              <w:jc w:val="center"/>
              <w:rPr>
                <w:rFonts w:ascii="Calibri" w:hAnsi="Calibri" w:cs="Arial"/>
              </w:rPr>
            </w:pPr>
          </w:p>
          <w:p w14:paraId="492180B2"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5CFCAFB2" w14:textId="77777777" w:rsidTr="00926809">
        <w:tc>
          <w:tcPr>
            <w:tcW w:w="851" w:type="dxa"/>
          </w:tcPr>
          <w:p w14:paraId="7E248969"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AB877C1" w14:textId="77777777" w:rsidR="00CA4C42" w:rsidRPr="00926809" w:rsidRDefault="00CA4C42" w:rsidP="00926809">
            <w:pPr>
              <w:spacing w:after="120"/>
              <w:rPr>
                <w:rFonts w:ascii="Calibri" w:eastAsia="Times New Roman" w:hAnsi="Calibri" w:cs="Arial"/>
                <w:kern w:val="1"/>
              </w:rPr>
            </w:pPr>
          </w:p>
          <w:p w14:paraId="71D715A1" w14:textId="77777777" w:rsidR="00CA4C42" w:rsidRPr="00926809" w:rsidRDefault="00CA4C42" w:rsidP="00926809">
            <w:pPr>
              <w:spacing w:after="120"/>
              <w:rPr>
                <w:rFonts w:ascii="Calibri" w:eastAsia="Times New Roman" w:hAnsi="Calibri" w:cs="Arial"/>
                <w:kern w:val="1"/>
              </w:rPr>
            </w:pPr>
          </w:p>
          <w:p w14:paraId="6365BE9E" w14:textId="77777777" w:rsidR="00CA4C42" w:rsidRPr="00926809" w:rsidRDefault="00CA4C42" w:rsidP="00926809">
            <w:pPr>
              <w:spacing w:after="120"/>
              <w:rPr>
                <w:rFonts w:ascii="Calibri" w:eastAsia="Times New Roman" w:hAnsi="Calibri" w:cs="Arial"/>
                <w:kern w:val="1"/>
              </w:rPr>
            </w:pPr>
          </w:p>
          <w:p w14:paraId="514E9A6D" w14:textId="77777777" w:rsidR="00CA4C42" w:rsidRPr="00926809" w:rsidRDefault="00CA4C42" w:rsidP="00926809">
            <w:pPr>
              <w:spacing w:after="120"/>
              <w:rPr>
                <w:rFonts w:ascii="Calibri" w:eastAsia="Times New Roman" w:hAnsi="Calibri" w:cs="Arial"/>
                <w:kern w:val="1"/>
              </w:rPr>
            </w:pPr>
          </w:p>
        </w:tc>
        <w:tc>
          <w:tcPr>
            <w:tcW w:w="3686" w:type="dxa"/>
          </w:tcPr>
          <w:p w14:paraId="4F871812"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0CB34787"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4CBC97A" w14:textId="77777777" w:rsidR="00CA4C42" w:rsidRPr="00DF0C08" w:rsidRDefault="00CA4C42" w:rsidP="00926809">
            <w:pPr>
              <w:snapToGrid w:val="0"/>
              <w:rPr>
                <w:rFonts w:ascii="Calibri" w:eastAsia="Times New Roman" w:hAnsi="Calibri" w:cs="Arial"/>
              </w:rPr>
            </w:pPr>
          </w:p>
          <w:p w14:paraId="28FD397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5918204" w14:textId="77777777" w:rsidR="00CA4C42" w:rsidRPr="00DF0C08" w:rsidRDefault="00CA4C42" w:rsidP="00926809">
            <w:pPr>
              <w:snapToGrid w:val="0"/>
              <w:rPr>
                <w:rFonts w:ascii="Calibri" w:eastAsia="Times New Roman" w:hAnsi="Calibri" w:cs="Arial"/>
              </w:rPr>
            </w:pPr>
          </w:p>
        </w:tc>
        <w:tc>
          <w:tcPr>
            <w:tcW w:w="3969" w:type="dxa"/>
          </w:tcPr>
          <w:p w14:paraId="0A357E64" w14:textId="77777777" w:rsidR="00CA4C42" w:rsidRDefault="00CA4C42" w:rsidP="00926809">
            <w:pPr>
              <w:jc w:val="center"/>
              <w:rPr>
                <w:rFonts w:ascii="Calibri" w:hAnsi="Calibri" w:cs="Arial"/>
              </w:rPr>
            </w:pPr>
            <w:r w:rsidRPr="00DF0C08">
              <w:rPr>
                <w:rFonts w:ascii="Calibri" w:hAnsi="Calibri" w:cs="Arial"/>
              </w:rPr>
              <w:t>Tak/Nie</w:t>
            </w:r>
          </w:p>
          <w:p w14:paraId="413E78E0" w14:textId="77777777" w:rsidR="00926809" w:rsidRPr="00DF0C08" w:rsidRDefault="00926809" w:rsidP="00926809">
            <w:pPr>
              <w:jc w:val="center"/>
              <w:rPr>
                <w:rFonts w:ascii="Calibri" w:hAnsi="Calibri" w:cs="Arial"/>
              </w:rPr>
            </w:pPr>
          </w:p>
          <w:p w14:paraId="14B00C3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D11722"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07150F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63ADC03" w14:textId="77777777" w:rsidR="00CA4C42" w:rsidRPr="00DF0C08" w:rsidRDefault="00CA4C42" w:rsidP="00926809">
            <w:pPr>
              <w:jc w:val="center"/>
              <w:rPr>
                <w:rFonts w:ascii="Calibri" w:hAnsi="Calibri" w:cs="Arial"/>
              </w:rPr>
            </w:pPr>
          </w:p>
          <w:p w14:paraId="1B1703E2" w14:textId="77777777" w:rsidR="00CA4C42" w:rsidRPr="00DF0C08" w:rsidRDefault="00CA4C42" w:rsidP="00926809">
            <w:pPr>
              <w:jc w:val="center"/>
              <w:rPr>
                <w:rFonts w:ascii="Calibri" w:hAnsi="Calibri" w:cs="Arial"/>
              </w:rPr>
            </w:pPr>
          </w:p>
        </w:tc>
      </w:tr>
      <w:tr w:rsidR="00CA4C42" w:rsidRPr="00DF0C08" w14:paraId="1AE44B45" w14:textId="77777777" w:rsidTr="00926809">
        <w:tc>
          <w:tcPr>
            <w:tcW w:w="851" w:type="dxa"/>
          </w:tcPr>
          <w:p w14:paraId="64ED1B26"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73778B0"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61DE9C1"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649D67A7"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59E6A02" w14:textId="77777777" w:rsidR="00CA4C42" w:rsidRPr="00DF0C08" w:rsidRDefault="00CA4C42" w:rsidP="00926809">
            <w:pPr>
              <w:rPr>
                <w:rFonts w:ascii="Calibri" w:hAnsi="Calibri" w:cs="Arial"/>
              </w:rPr>
            </w:pPr>
          </w:p>
          <w:p w14:paraId="29557744"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4ECD2972" w14:textId="77777777" w:rsidR="00CA4C42" w:rsidRPr="00DF0C08" w:rsidRDefault="00CA4C42" w:rsidP="00926809">
            <w:pPr>
              <w:rPr>
                <w:rFonts w:ascii="Calibri" w:hAnsi="Calibri" w:cs="Arial"/>
              </w:rPr>
            </w:pPr>
          </w:p>
          <w:p w14:paraId="2FBBC7AB"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51E7A903" w14:textId="77777777" w:rsidR="00CA4C42" w:rsidRPr="00DF0C08" w:rsidRDefault="00CA4C42" w:rsidP="00926809">
            <w:pPr>
              <w:rPr>
                <w:rFonts w:ascii="Calibri" w:hAnsi="Calibri" w:cs="Arial"/>
              </w:rPr>
            </w:pPr>
          </w:p>
        </w:tc>
        <w:tc>
          <w:tcPr>
            <w:tcW w:w="3969" w:type="dxa"/>
          </w:tcPr>
          <w:p w14:paraId="3F4BB347" w14:textId="77777777" w:rsidR="00CA4C42" w:rsidRDefault="00CA4C42" w:rsidP="00926809">
            <w:pPr>
              <w:jc w:val="center"/>
              <w:rPr>
                <w:rFonts w:ascii="Calibri" w:hAnsi="Calibri" w:cs="Arial"/>
              </w:rPr>
            </w:pPr>
            <w:r w:rsidRPr="00DF0C08">
              <w:rPr>
                <w:rFonts w:ascii="Calibri" w:hAnsi="Calibri" w:cs="Arial"/>
              </w:rPr>
              <w:t>Tak/Nie</w:t>
            </w:r>
          </w:p>
          <w:p w14:paraId="562986CE" w14:textId="77777777" w:rsidR="00926809" w:rsidRPr="00DF0C08" w:rsidRDefault="00926809" w:rsidP="00926809">
            <w:pPr>
              <w:jc w:val="center"/>
              <w:rPr>
                <w:rFonts w:ascii="Calibri" w:hAnsi="Calibri" w:cs="Arial"/>
              </w:rPr>
            </w:pPr>
          </w:p>
          <w:p w14:paraId="122568C7"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3148E6"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DC678A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20F2AA9" w14:textId="77777777" w:rsidR="00CA4C42" w:rsidRPr="00DF0C08" w:rsidRDefault="00CA4C42" w:rsidP="00926809">
            <w:pPr>
              <w:jc w:val="center"/>
              <w:rPr>
                <w:rFonts w:ascii="Calibri" w:hAnsi="Calibri" w:cs="Arial"/>
                <w:b/>
              </w:rPr>
            </w:pPr>
          </w:p>
        </w:tc>
      </w:tr>
      <w:tr w:rsidR="00CA4C42" w:rsidRPr="00DF0C08" w14:paraId="02775F32" w14:textId="77777777" w:rsidTr="00926809">
        <w:trPr>
          <w:trHeight w:val="952"/>
        </w:trPr>
        <w:tc>
          <w:tcPr>
            <w:tcW w:w="851" w:type="dxa"/>
          </w:tcPr>
          <w:p w14:paraId="432860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0CBA77"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265A5EBE"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3F16E12" w14:textId="77777777" w:rsidR="00CA4C42" w:rsidRPr="00DF0C08" w:rsidRDefault="00CA4C42" w:rsidP="00926809">
            <w:pPr>
              <w:rPr>
                <w:rFonts w:ascii="Calibri" w:hAnsi="Calibri" w:cs="Arial"/>
              </w:rPr>
            </w:pPr>
          </w:p>
          <w:p w14:paraId="10189A95"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1AEF0B4A" w14:textId="77777777" w:rsidR="00CA4C42" w:rsidRPr="00DF0C08" w:rsidRDefault="00CA4C42" w:rsidP="00926809">
            <w:pPr>
              <w:rPr>
                <w:rFonts w:ascii="Calibri" w:hAnsi="Calibri" w:cs="Arial"/>
              </w:rPr>
            </w:pPr>
          </w:p>
          <w:p w14:paraId="5F90E275"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544C94C5"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18F4237C" w14:textId="77777777" w:rsidR="00926809" w:rsidRPr="00DF0C08" w:rsidRDefault="00926809" w:rsidP="00926809">
            <w:pPr>
              <w:autoSpaceDE w:val="0"/>
              <w:autoSpaceDN w:val="0"/>
              <w:adjustRightInd w:val="0"/>
              <w:jc w:val="center"/>
              <w:rPr>
                <w:rFonts w:ascii="Calibri" w:hAnsi="Calibri" w:cs="Arial"/>
              </w:rPr>
            </w:pPr>
          </w:p>
          <w:p w14:paraId="6901FE5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0C868B6D"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209F7CD6" w14:textId="77777777" w:rsidR="00CA4C42" w:rsidRPr="00DF0C08" w:rsidRDefault="00CA4C42" w:rsidP="00926809">
            <w:pPr>
              <w:autoSpaceDE w:val="0"/>
              <w:autoSpaceDN w:val="0"/>
              <w:adjustRightInd w:val="0"/>
              <w:jc w:val="center"/>
              <w:rPr>
                <w:rFonts w:ascii="Calibri" w:hAnsi="Calibri" w:cs="Arial"/>
              </w:rPr>
            </w:pPr>
          </w:p>
          <w:p w14:paraId="2184E5F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ADCB75F" w14:textId="77777777" w:rsidTr="00AB2AF1">
        <w:trPr>
          <w:trHeight w:val="952"/>
        </w:trPr>
        <w:tc>
          <w:tcPr>
            <w:tcW w:w="851" w:type="dxa"/>
            <w:vAlign w:val="center"/>
          </w:tcPr>
          <w:p w14:paraId="388BBD8F"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3F3D9DC" w14:textId="77777777" w:rsidR="00926809" w:rsidRPr="00DF0C08" w:rsidRDefault="00926809" w:rsidP="00AB2AF1">
            <w:pPr>
              <w:rPr>
                <w:rFonts w:ascii="Calibri" w:eastAsiaTheme="minorHAnsi" w:hAnsi="Calibri" w:cs="Arial"/>
                <w:b/>
                <w:lang w:eastAsia="en-US"/>
              </w:rPr>
            </w:pPr>
          </w:p>
          <w:p w14:paraId="1CF9C5A2"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351FA33B" w14:textId="77777777" w:rsidR="00926809" w:rsidRPr="00DF0C08" w:rsidRDefault="00926809" w:rsidP="00926809">
            <w:pPr>
              <w:rPr>
                <w:rFonts w:ascii="Calibri" w:hAnsi="Calibri" w:cs="Arial"/>
                <w:b/>
              </w:rPr>
            </w:pPr>
          </w:p>
        </w:tc>
        <w:tc>
          <w:tcPr>
            <w:tcW w:w="6378" w:type="dxa"/>
            <w:vAlign w:val="center"/>
          </w:tcPr>
          <w:p w14:paraId="19C5DDEF" w14:textId="77777777" w:rsidR="00926809" w:rsidRPr="00DF0C08" w:rsidRDefault="00926809" w:rsidP="00AB2AF1">
            <w:pPr>
              <w:jc w:val="both"/>
              <w:rPr>
                <w:rFonts w:ascii="Calibri" w:eastAsia="Calibri" w:hAnsi="Calibri" w:cs="Times New Roman"/>
              </w:rPr>
            </w:pPr>
          </w:p>
          <w:p w14:paraId="56DFE8F3"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66F884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71038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46700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2E9B54B9"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180E01C5"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C669DC2" w14:textId="77777777" w:rsidR="00926809" w:rsidRPr="00DF0C08" w:rsidRDefault="00926809" w:rsidP="00AB2AF1">
            <w:pPr>
              <w:rPr>
                <w:rFonts w:ascii="Calibri" w:eastAsia="Calibri" w:hAnsi="Calibri" w:cs="Times New Roman"/>
              </w:rPr>
            </w:pPr>
          </w:p>
          <w:p w14:paraId="37BF0859"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36B01553"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1C2EE693" w14:textId="77777777" w:rsidR="006364D7" w:rsidRPr="00DF0C08" w:rsidRDefault="006364D7" w:rsidP="00926809">
            <w:pPr>
              <w:rPr>
                <w:rFonts w:ascii="Calibri" w:hAnsi="Calibri" w:cs="Arial"/>
              </w:rPr>
            </w:pPr>
          </w:p>
        </w:tc>
        <w:tc>
          <w:tcPr>
            <w:tcW w:w="3969" w:type="dxa"/>
            <w:vAlign w:val="center"/>
          </w:tcPr>
          <w:p w14:paraId="4E504B93"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79702CC0"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F71C699"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35BBF059" w14:textId="77777777" w:rsidTr="00AB2AF1">
        <w:trPr>
          <w:trHeight w:val="952"/>
        </w:trPr>
        <w:tc>
          <w:tcPr>
            <w:tcW w:w="851" w:type="dxa"/>
            <w:vAlign w:val="center"/>
          </w:tcPr>
          <w:p w14:paraId="70737E8B"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19CA7BD5" w14:textId="77777777" w:rsidR="006364D7" w:rsidRPr="00DF0C08" w:rsidRDefault="006364D7" w:rsidP="00AB2AF1">
            <w:pPr>
              <w:rPr>
                <w:rFonts w:ascii="Calibri" w:eastAsiaTheme="minorHAnsi" w:hAnsi="Calibri" w:cs="Arial"/>
                <w:b/>
                <w:lang w:eastAsia="en-US"/>
              </w:rPr>
            </w:pPr>
          </w:p>
          <w:p w14:paraId="07FD4C0F"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1B5B9F56" w14:textId="77777777" w:rsidR="006364D7" w:rsidRPr="00DF0C08" w:rsidRDefault="006364D7" w:rsidP="00AB2AF1">
            <w:pPr>
              <w:jc w:val="both"/>
              <w:rPr>
                <w:rFonts w:ascii="Calibri" w:eastAsiaTheme="minorHAnsi" w:hAnsi="Calibri" w:cs="Arial"/>
                <w:b/>
                <w:lang w:eastAsia="en-US"/>
              </w:rPr>
            </w:pPr>
          </w:p>
          <w:p w14:paraId="24FC6F7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034C5404" w14:textId="77777777" w:rsidR="006364D7" w:rsidRPr="00DF0C08" w:rsidRDefault="006364D7" w:rsidP="00AB2AF1">
            <w:pPr>
              <w:jc w:val="both"/>
              <w:rPr>
                <w:rFonts w:ascii="Calibri" w:eastAsiaTheme="minorHAnsi" w:hAnsi="Calibri" w:cs="Arial"/>
                <w:lang w:eastAsia="en-US"/>
              </w:rPr>
            </w:pPr>
          </w:p>
          <w:p w14:paraId="223FCAA3"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044D9701"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2FA6A5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2738678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39E7F471"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12996374"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218908C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212341A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609B0281"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1D3914F9" w14:textId="77777777" w:rsidTr="00AB2AF1">
        <w:trPr>
          <w:trHeight w:val="952"/>
        </w:trPr>
        <w:tc>
          <w:tcPr>
            <w:tcW w:w="851" w:type="dxa"/>
            <w:vAlign w:val="center"/>
          </w:tcPr>
          <w:p w14:paraId="060045E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5385570C"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D695BC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0DF3854B" w14:textId="77777777" w:rsidR="006364D7" w:rsidRPr="00DF0C08" w:rsidRDefault="006364D7" w:rsidP="00AB2AF1">
            <w:pPr>
              <w:jc w:val="both"/>
              <w:rPr>
                <w:rFonts w:ascii="Calibri" w:eastAsiaTheme="minorHAnsi" w:hAnsi="Calibri" w:cs="Arial"/>
                <w:lang w:eastAsia="en-US"/>
              </w:rPr>
            </w:pPr>
          </w:p>
          <w:p w14:paraId="524D3C1A"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7807919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568B65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2D278D28"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615F0CCC"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167AE31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03661823"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7EB8AE15"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0DFB64C0"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054DCD1" w14:textId="77777777" w:rsidR="006364D7" w:rsidRPr="00DF0C08" w:rsidRDefault="006364D7" w:rsidP="00AB2AF1">
            <w:pPr>
              <w:jc w:val="both"/>
              <w:rPr>
                <w:rFonts w:ascii="Calibri" w:eastAsia="Calibri" w:hAnsi="Calibri" w:cs="Times New Roman"/>
              </w:rPr>
            </w:pPr>
          </w:p>
        </w:tc>
        <w:tc>
          <w:tcPr>
            <w:tcW w:w="3969" w:type="dxa"/>
            <w:vAlign w:val="center"/>
          </w:tcPr>
          <w:p w14:paraId="52A7E0D7"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D698AA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24F9C64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7DFA9E3" w14:textId="77777777" w:rsidTr="00AB2AF1">
        <w:trPr>
          <w:trHeight w:val="952"/>
        </w:trPr>
        <w:tc>
          <w:tcPr>
            <w:tcW w:w="10915" w:type="dxa"/>
            <w:gridSpan w:val="3"/>
            <w:vAlign w:val="center"/>
          </w:tcPr>
          <w:p w14:paraId="31E65340"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6C1479F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6897F00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4A853A89"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E6FF82A"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7423882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2A95E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6C5D46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E72353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6F6B2EA3"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189028D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D7C9CAB"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0934C06"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0DD85E6B"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0AAF95A" w14:textId="77777777" w:rsidR="00CA4C42" w:rsidRPr="00DF0C08" w:rsidRDefault="00CA4C42" w:rsidP="00CA4C42">
            <w:pPr>
              <w:spacing w:after="0" w:line="240" w:lineRule="auto"/>
              <w:jc w:val="center"/>
              <w:rPr>
                <w:rFonts w:ascii="Calibri" w:eastAsia="Times New Roman" w:hAnsi="Calibri" w:cs="Arial"/>
                <w:lang w:eastAsia="en-US"/>
              </w:rPr>
            </w:pPr>
          </w:p>
          <w:p w14:paraId="7A2CBA4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20F3F630"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4A385D9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7DE919AC" w14:textId="77777777" w:rsidR="00CA4C42" w:rsidRDefault="00CA4C42" w:rsidP="00CA4C42">
      <w:pPr>
        <w:spacing w:line="360" w:lineRule="auto"/>
        <w:rPr>
          <w:rFonts w:ascii="Calibri" w:eastAsia="Times New Roman" w:hAnsi="Calibri" w:cs="Tahoma"/>
          <w:b/>
          <w:bCs/>
          <w:iCs/>
          <w:sz w:val="20"/>
          <w:szCs w:val="20"/>
          <w:lang w:eastAsia="en-US"/>
        </w:rPr>
      </w:pPr>
    </w:p>
    <w:p w14:paraId="728AE26D"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60BF442B" w14:textId="77777777" w:rsidTr="00A376C0">
        <w:trPr>
          <w:trHeight w:val="432"/>
        </w:trPr>
        <w:tc>
          <w:tcPr>
            <w:tcW w:w="567" w:type="dxa"/>
          </w:tcPr>
          <w:p w14:paraId="551D750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6620142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77B2820B"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1633EAB1"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5E902D86" w14:textId="77777777" w:rsidTr="00A376C0">
        <w:tc>
          <w:tcPr>
            <w:tcW w:w="567" w:type="dxa"/>
          </w:tcPr>
          <w:p w14:paraId="24A7047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663BAE0"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B04F533"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783F667D"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4BB5C2"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88A020"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73E4DB"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071FA1DE"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6391823C"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603E27AA"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4B8485DD" w14:textId="77777777" w:rsidR="00C03C0D" w:rsidRDefault="00C03C0D" w:rsidP="00A376C0">
            <w:pPr>
              <w:spacing w:after="200" w:line="276" w:lineRule="auto"/>
              <w:contextualSpacing/>
              <w:jc w:val="both"/>
              <w:rPr>
                <w:rFonts w:ascii="Calibri" w:eastAsia="Times New Roman" w:hAnsi="Calibri"/>
              </w:rPr>
            </w:pPr>
          </w:p>
          <w:p w14:paraId="361058B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2C280766" w14:textId="77777777" w:rsidR="00C03C0D" w:rsidRDefault="00C03C0D" w:rsidP="00A376C0">
            <w:pPr>
              <w:spacing w:after="200" w:line="276" w:lineRule="auto"/>
              <w:contextualSpacing/>
              <w:jc w:val="both"/>
              <w:rPr>
                <w:rFonts w:ascii="Calibri" w:eastAsia="Times New Roman" w:hAnsi="Calibri"/>
              </w:rPr>
            </w:pPr>
          </w:p>
          <w:p w14:paraId="16B0A042"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1100D367" w14:textId="77777777" w:rsidR="00C03C0D" w:rsidRDefault="00C03C0D" w:rsidP="00A376C0">
            <w:pPr>
              <w:spacing w:after="200" w:line="276" w:lineRule="auto"/>
              <w:contextualSpacing/>
              <w:jc w:val="both"/>
              <w:rPr>
                <w:rFonts w:ascii="Calibri" w:hAnsi="Calibri"/>
              </w:rPr>
            </w:pPr>
          </w:p>
          <w:p w14:paraId="67BADE92"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6F9842C"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D504C8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7C938D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4396777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E732C4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375DA1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7B3D41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7F3C5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5DF000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B3D11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50D87E8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C7C1057"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5E8B8BA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A7992C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4FFF77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3AC47129" w14:textId="77777777" w:rsidR="00C03C0D" w:rsidRPr="009747F5" w:rsidRDefault="00C03C0D" w:rsidP="00A376C0">
            <w:pPr>
              <w:pStyle w:val="Akapitzlist"/>
              <w:autoSpaceDE w:val="0"/>
              <w:autoSpaceDN w:val="0"/>
              <w:adjustRightInd w:val="0"/>
              <w:spacing w:after="120" w:line="276" w:lineRule="auto"/>
              <w:ind w:left="851"/>
              <w:jc w:val="both"/>
            </w:pPr>
          </w:p>
          <w:p w14:paraId="1D35F3D5"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39D80639"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2F739C5D"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01426598"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B402878"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75D82E7"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797387F2" w14:textId="77777777" w:rsidR="00C03C0D" w:rsidRPr="00B14938" w:rsidRDefault="00C03C0D" w:rsidP="00A376C0">
            <w:pPr>
              <w:spacing w:after="200" w:line="276" w:lineRule="auto"/>
              <w:contextualSpacing/>
              <w:jc w:val="both"/>
              <w:rPr>
                <w:rFonts w:eastAsia="Times New Roman"/>
              </w:rPr>
            </w:pPr>
          </w:p>
        </w:tc>
        <w:tc>
          <w:tcPr>
            <w:tcW w:w="3544" w:type="dxa"/>
          </w:tcPr>
          <w:p w14:paraId="60333950" w14:textId="77777777" w:rsidR="00C03C0D" w:rsidRDefault="00C03C0D" w:rsidP="00A376C0">
            <w:pPr>
              <w:jc w:val="center"/>
              <w:rPr>
                <w:rFonts w:ascii="Calibri" w:hAnsi="Calibri"/>
              </w:rPr>
            </w:pPr>
            <w:r w:rsidRPr="00DF0C08">
              <w:rPr>
                <w:rFonts w:ascii="Calibri" w:hAnsi="Calibri"/>
              </w:rPr>
              <w:t>Tak/Nie</w:t>
            </w:r>
          </w:p>
          <w:p w14:paraId="282A8935" w14:textId="77777777" w:rsidR="00C03C0D" w:rsidRPr="00DF0C08" w:rsidRDefault="00C03C0D" w:rsidP="00A376C0">
            <w:pPr>
              <w:jc w:val="center"/>
              <w:rPr>
                <w:rFonts w:ascii="Calibri" w:hAnsi="Calibri"/>
              </w:rPr>
            </w:pPr>
          </w:p>
          <w:p w14:paraId="02DE7340" w14:textId="77777777" w:rsidR="00C03C0D" w:rsidRPr="00DF0C08" w:rsidRDefault="00C03C0D" w:rsidP="00A376C0">
            <w:pPr>
              <w:jc w:val="center"/>
              <w:rPr>
                <w:rFonts w:ascii="Calibri" w:hAnsi="Calibri"/>
              </w:rPr>
            </w:pPr>
            <w:r w:rsidRPr="00DF0C08">
              <w:rPr>
                <w:rFonts w:ascii="Calibri" w:hAnsi="Calibri"/>
              </w:rPr>
              <w:t>Kryterium obligatoryjne</w:t>
            </w:r>
          </w:p>
          <w:p w14:paraId="2AF80C2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08F827D1" w14:textId="77777777" w:rsidR="00C03C0D" w:rsidRPr="00DF0C08" w:rsidRDefault="00C03C0D" w:rsidP="00A376C0">
            <w:pPr>
              <w:jc w:val="center"/>
              <w:rPr>
                <w:rFonts w:ascii="Calibri" w:hAnsi="Calibri"/>
              </w:rPr>
            </w:pPr>
          </w:p>
          <w:p w14:paraId="331C4502"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0F65AB6E" w14:textId="77777777" w:rsidTr="00A376C0">
        <w:tc>
          <w:tcPr>
            <w:tcW w:w="567" w:type="dxa"/>
          </w:tcPr>
          <w:p w14:paraId="5C2F58A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1F69CD6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38F89E43"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4DC47A2" w14:textId="77777777" w:rsidR="00C03C0D" w:rsidRDefault="00C03C0D" w:rsidP="00A376C0">
            <w:pPr>
              <w:jc w:val="both"/>
              <w:rPr>
                <w:rFonts w:ascii="Calibri" w:hAnsi="Calibri"/>
              </w:rPr>
            </w:pPr>
          </w:p>
          <w:p w14:paraId="01B4DCC9"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1286B0B6" w14:textId="77777777" w:rsidR="00C03C0D" w:rsidRPr="00DF0C08" w:rsidRDefault="00C03C0D" w:rsidP="00A376C0">
            <w:pPr>
              <w:jc w:val="both"/>
              <w:rPr>
                <w:rFonts w:ascii="Calibri" w:hAnsi="Calibri"/>
              </w:rPr>
            </w:pPr>
          </w:p>
          <w:p w14:paraId="5435F79B"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568DCB6" w14:textId="77777777" w:rsidR="00C03C0D" w:rsidRPr="00DF0C08" w:rsidRDefault="00C03C0D" w:rsidP="00A376C0">
            <w:pPr>
              <w:jc w:val="both"/>
              <w:rPr>
                <w:rFonts w:ascii="Calibri" w:hAnsi="Calibri"/>
              </w:rPr>
            </w:pPr>
          </w:p>
          <w:p w14:paraId="12E7FF12"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9311DEB" w14:textId="77777777" w:rsidR="00C03C0D" w:rsidRPr="00DF0C08" w:rsidRDefault="00C03C0D" w:rsidP="00A376C0">
            <w:pPr>
              <w:jc w:val="both"/>
              <w:rPr>
                <w:rFonts w:ascii="Calibri" w:eastAsia="Times New Roman" w:hAnsi="Calibri"/>
              </w:rPr>
            </w:pPr>
          </w:p>
        </w:tc>
        <w:tc>
          <w:tcPr>
            <w:tcW w:w="3544" w:type="dxa"/>
          </w:tcPr>
          <w:p w14:paraId="1C55AC0C" w14:textId="77777777" w:rsidR="00C03C0D" w:rsidRDefault="00C03C0D" w:rsidP="00A376C0">
            <w:pPr>
              <w:jc w:val="center"/>
              <w:rPr>
                <w:rFonts w:ascii="Calibri" w:hAnsi="Calibri"/>
              </w:rPr>
            </w:pPr>
            <w:r w:rsidRPr="00DF0C08">
              <w:rPr>
                <w:rFonts w:ascii="Calibri" w:hAnsi="Calibri"/>
              </w:rPr>
              <w:t>Tak/Nie</w:t>
            </w:r>
          </w:p>
          <w:p w14:paraId="1DB5FC83" w14:textId="77777777" w:rsidR="00C03C0D" w:rsidRPr="00DF0C08" w:rsidRDefault="00C03C0D" w:rsidP="00A376C0">
            <w:pPr>
              <w:jc w:val="center"/>
              <w:rPr>
                <w:rFonts w:ascii="Calibri" w:hAnsi="Calibri"/>
              </w:rPr>
            </w:pPr>
          </w:p>
          <w:p w14:paraId="69A4F13F" w14:textId="77777777" w:rsidR="00C03C0D" w:rsidRPr="00DF0C08" w:rsidRDefault="00C03C0D" w:rsidP="00A376C0">
            <w:pPr>
              <w:jc w:val="center"/>
              <w:rPr>
                <w:rFonts w:ascii="Calibri" w:hAnsi="Calibri"/>
              </w:rPr>
            </w:pPr>
            <w:r w:rsidRPr="00DF0C08">
              <w:rPr>
                <w:rFonts w:ascii="Calibri" w:hAnsi="Calibri"/>
              </w:rPr>
              <w:t>Kryterium obligatoryjne</w:t>
            </w:r>
          </w:p>
          <w:p w14:paraId="77C7FEE9"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4E8B289B" w14:textId="77777777" w:rsidR="00C03C0D" w:rsidRPr="00DF0C08" w:rsidRDefault="00C03C0D" w:rsidP="00A376C0">
            <w:pPr>
              <w:jc w:val="center"/>
              <w:rPr>
                <w:rFonts w:ascii="Calibri" w:hAnsi="Calibri"/>
              </w:rPr>
            </w:pPr>
          </w:p>
          <w:p w14:paraId="4BA194CE"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10D67C27" w14:textId="77777777" w:rsidR="00C03C0D" w:rsidRPr="00DF0C08" w:rsidRDefault="00C03C0D" w:rsidP="00A376C0">
            <w:pPr>
              <w:jc w:val="center"/>
              <w:rPr>
                <w:rFonts w:ascii="Calibri" w:hAnsi="Calibri"/>
              </w:rPr>
            </w:pPr>
          </w:p>
        </w:tc>
      </w:tr>
      <w:tr w:rsidR="00C03C0D" w:rsidRPr="00DF0C08" w14:paraId="0D0409D7" w14:textId="77777777" w:rsidTr="00A376C0">
        <w:tc>
          <w:tcPr>
            <w:tcW w:w="567" w:type="dxa"/>
          </w:tcPr>
          <w:p w14:paraId="4A6E4479"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0345A190"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2153CF5B"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274698D3" w14:textId="77777777" w:rsidR="00C03C0D" w:rsidRDefault="00C03C0D" w:rsidP="00A376C0">
            <w:pPr>
              <w:snapToGrid w:val="0"/>
              <w:jc w:val="both"/>
              <w:rPr>
                <w:rFonts w:ascii="Calibri" w:eastAsia="Times New Roman" w:hAnsi="Calibri"/>
              </w:rPr>
            </w:pPr>
          </w:p>
          <w:p w14:paraId="5A619B10"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6D86886E" w14:textId="77777777" w:rsidR="00C03C0D" w:rsidRPr="00F76C9D" w:rsidRDefault="00C03C0D" w:rsidP="00A376C0">
            <w:pPr>
              <w:snapToGrid w:val="0"/>
              <w:jc w:val="both"/>
              <w:rPr>
                <w:rFonts w:ascii="Calibri" w:eastAsia="Times New Roman" w:hAnsi="Calibri"/>
              </w:rPr>
            </w:pPr>
          </w:p>
          <w:p w14:paraId="5D2CD91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C908426"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6F2A5BE6"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47148C4D" w14:textId="77777777" w:rsidR="00C03C0D" w:rsidRDefault="00C03C0D" w:rsidP="00A376C0">
            <w:pPr>
              <w:snapToGrid w:val="0"/>
              <w:jc w:val="both"/>
              <w:rPr>
                <w:rFonts w:ascii="Calibri" w:eastAsia="Times New Roman" w:hAnsi="Calibri"/>
              </w:rPr>
            </w:pPr>
          </w:p>
          <w:p w14:paraId="7A5748A6"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018B10FA" w14:textId="77777777" w:rsidR="00C03C0D" w:rsidRPr="00DF0C08" w:rsidRDefault="00C03C0D" w:rsidP="00A376C0">
            <w:pPr>
              <w:snapToGrid w:val="0"/>
              <w:jc w:val="both"/>
              <w:rPr>
                <w:rFonts w:ascii="Calibri" w:eastAsia="Times New Roman" w:hAnsi="Calibri"/>
              </w:rPr>
            </w:pPr>
          </w:p>
        </w:tc>
        <w:tc>
          <w:tcPr>
            <w:tcW w:w="3544" w:type="dxa"/>
          </w:tcPr>
          <w:p w14:paraId="4F170649" w14:textId="77777777" w:rsidR="00C03C0D" w:rsidRDefault="00C03C0D" w:rsidP="00A376C0">
            <w:pPr>
              <w:jc w:val="center"/>
              <w:rPr>
                <w:rFonts w:ascii="Calibri" w:hAnsi="Calibri"/>
              </w:rPr>
            </w:pPr>
            <w:r w:rsidRPr="00DF0C08">
              <w:rPr>
                <w:rFonts w:ascii="Calibri" w:hAnsi="Calibri"/>
              </w:rPr>
              <w:t>Tak/Nie</w:t>
            </w:r>
          </w:p>
          <w:p w14:paraId="4158F297" w14:textId="77777777" w:rsidR="00C03C0D" w:rsidRPr="00DF0C08" w:rsidRDefault="00C03C0D" w:rsidP="00A376C0">
            <w:pPr>
              <w:jc w:val="center"/>
              <w:rPr>
                <w:rFonts w:ascii="Calibri" w:hAnsi="Calibri"/>
              </w:rPr>
            </w:pPr>
          </w:p>
          <w:p w14:paraId="0C5F6885" w14:textId="77777777" w:rsidR="00C03C0D" w:rsidRDefault="00C03C0D" w:rsidP="00A376C0">
            <w:pPr>
              <w:jc w:val="center"/>
              <w:rPr>
                <w:rFonts w:ascii="Calibri" w:hAnsi="Calibri"/>
              </w:rPr>
            </w:pPr>
            <w:r w:rsidRPr="00DF0C08">
              <w:rPr>
                <w:rFonts w:ascii="Calibri" w:hAnsi="Calibri"/>
              </w:rPr>
              <w:t>Kryterium obligatoryjne</w:t>
            </w:r>
          </w:p>
          <w:p w14:paraId="43396BBE" w14:textId="77777777" w:rsidR="00C03C0D" w:rsidRPr="00DF0C08" w:rsidRDefault="00C03C0D" w:rsidP="00A376C0">
            <w:pPr>
              <w:jc w:val="center"/>
              <w:rPr>
                <w:rFonts w:ascii="Calibri" w:hAnsi="Calibri"/>
              </w:rPr>
            </w:pPr>
          </w:p>
          <w:p w14:paraId="0CE71F0F"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99F3D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73C9102" w14:textId="77777777" w:rsidTr="00A376C0">
        <w:tc>
          <w:tcPr>
            <w:tcW w:w="567" w:type="dxa"/>
          </w:tcPr>
          <w:p w14:paraId="6EFA3A05"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1090C582"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1CF5D117"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1D631010" w14:textId="77777777" w:rsidR="00C03C0D" w:rsidRDefault="00C03C0D" w:rsidP="00A376C0">
            <w:pPr>
              <w:jc w:val="both"/>
              <w:rPr>
                <w:rFonts w:ascii="Calibri" w:hAnsi="Calibri"/>
                <w:b/>
              </w:rPr>
            </w:pPr>
          </w:p>
          <w:p w14:paraId="7C6BEBD5"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53434928" w14:textId="77777777" w:rsidR="00C03C0D" w:rsidRDefault="00C03C0D" w:rsidP="00A376C0">
            <w:pPr>
              <w:jc w:val="both"/>
              <w:rPr>
                <w:rFonts w:ascii="Calibri" w:hAnsi="Calibri"/>
              </w:rPr>
            </w:pPr>
          </w:p>
          <w:p w14:paraId="575A6A42"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42AB40F1" w14:textId="77777777" w:rsidR="00C03C0D" w:rsidRPr="00DB7533" w:rsidRDefault="00C03C0D" w:rsidP="00A376C0">
            <w:pPr>
              <w:jc w:val="both"/>
              <w:rPr>
                <w:rFonts w:ascii="Calibri" w:eastAsia="Times New Roman" w:hAnsi="Calibri"/>
              </w:rPr>
            </w:pPr>
          </w:p>
          <w:p w14:paraId="3EE724A8"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44762955"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041C75BA" w14:textId="77777777" w:rsidR="00C03C0D" w:rsidRPr="00DB7533" w:rsidRDefault="00C03C0D" w:rsidP="00A376C0">
            <w:pPr>
              <w:jc w:val="both"/>
              <w:rPr>
                <w:rFonts w:ascii="Calibri" w:eastAsia="Times New Roman" w:hAnsi="Calibri"/>
              </w:rPr>
            </w:pPr>
          </w:p>
          <w:p w14:paraId="52DD1DD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7CF7118" w14:textId="77777777" w:rsidR="00C03C0D" w:rsidRDefault="00C03C0D" w:rsidP="00A376C0">
            <w:pPr>
              <w:jc w:val="center"/>
              <w:rPr>
                <w:rFonts w:ascii="Calibri" w:eastAsia="Times New Roman" w:hAnsi="Calibri"/>
              </w:rPr>
            </w:pPr>
            <w:r>
              <w:rPr>
                <w:rFonts w:ascii="Calibri" w:eastAsia="Times New Roman" w:hAnsi="Calibri"/>
              </w:rPr>
              <w:t>0/4 pkt.</w:t>
            </w:r>
          </w:p>
          <w:p w14:paraId="3C3255F9" w14:textId="77777777" w:rsidR="00C03C0D" w:rsidRDefault="00C03C0D" w:rsidP="00A376C0">
            <w:pPr>
              <w:jc w:val="center"/>
              <w:rPr>
                <w:rFonts w:ascii="Calibri" w:eastAsia="Times New Roman" w:hAnsi="Calibri"/>
              </w:rPr>
            </w:pPr>
          </w:p>
          <w:p w14:paraId="72190A6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B0B5D5"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1C31DDF5" w14:textId="77777777" w:rsidTr="00A376C0">
        <w:tc>
          <w:tcPr>
            <w:tcW w:w="567" w:type="dxa"/>
          </w:tcPr>
          <w:p w14:paraId="5993D16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16D4D71A"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7E4CB7E4"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60378F8D" w14:textId="77777777" w:rsidR="00C03C0D" w:rsidRDefault="00C03C0D" w:rsidP="00A376C0">
            <w:pPr>
              <w:suppressAutoHyphens/>
              <w:ind w:left="24" w:right="91"/>
              <w:jc w:val="both"/>
              <w:textAlignment w:val="baseline"/>
              <w:rPr>
                <w:rFonts w:ascii="Calibri" w:eastAsia="SimSun" w:hAnsi="Calibri"/>
                <w:kern w:val="3"/>
                <w:lang w:eastAsia="en-US"/>
              </w:rPr>
            </w:pPr>
          </w:p>
          <w:p w14:paraId="4E8AF973"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449099D4"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7A6A26D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556000BB"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F08F9D9"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7665D398"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3B735F4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541B511B"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7034DA1" w14:textId="77777777" w:rsidR="00C03C0D" w:rsidRDefault="00C03C0D" w:rsidP="00A376C0">
            <w:pPr>
              <w:jc w:val="both"/>
              <w:rPr>
                <w:rFonts w:ascii="Calibri" w:eastAsia="Times New Roman" w:hAnsi="Calibri"/>
              </w:rPr>
            </w:pPr>
          </w:p>
        </w:tc>
        <w:tc>
          <w:tcPr>
            <w:tcW w:w="3544" w:type="dxa"/>
          </w:tcPr>
          <w:p w14:paraId="14C5E4A5" w14:textId="77777777" w:rsidR="00C03C0D" w:rsidRDefault="00C03C0D" w:rsidP="00A376C0">
            <w:pPr>
              <w:jc w:val="center"/>
              <w:rPr>
                <w:rFonts w:ascii="Calibri" w:eastAsia="Times New Roman" w:hAnsi="Calibri"/>
              </w:rPr>
            </w:pPr>
            <w:r>
              <w:rPr>
                <w:rFonts w:ascii="Calibri" w:eastAsia="Times New Roman" w:hAnsi="Calibri"/>
              </w:rPr>
              <w:t>0/2/4/6 pkt.</w:t>
            </w:r>
          </w:p>
          <w:p w14:paraId="06E1488A" w14:textId="77777777" w:rsidR="00C03C0D" w:rsidRDefault="00C03C0D" w:rsidP="00A376C0">
            <w:pPr>
              <w:jc w:val="center"/>
              <w:rPr>
                <w:rFonts w:ascii="Calibri" w:eastAsia="Times New Roman" w:hAnsi="Calibri"/>
              </w:rPr>
            </w:pPr>
          </w:p>
          <w:p w14:paraId="0BA88B4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5BF3347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69D67BF" w14:textId="77777777" w:rsidTr="00A376C0">
        <w:tc>
          <w:tcPr>
            <w:tcW w:w="567" w:type="dxa"/>
          </w:tcPr>
          <w:p w14:paraId="401CB01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279CED2D"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4A43AA5E"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20EBBBE1"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0E93778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4A5CAF16" w14:textId="77777777" w:rsidR="00C03C0D" w:rsidRPr="00495940" w:rsidRDefault="00C03C0D" w:rsidP="00A376C0">
            <w:pPr>
              <w:jc w:val="both"/>
              <w:rPr>
                <w:rFonts w:ascii="Calibri" w:eastAsia="Times New Roman" w:hAnsi="Calibri"/>
              </w:rPr>
            </w:pPr>
          </w:p>
          <w:p w14:paraId="60B5B84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366C75F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79F607E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E990E5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00C8041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145189C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17202DBB"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48871D03" w14:textId="77777777" w:rsidR="00C03C0D" w:rsidRPr="00495940" w:rsidRDefault="00C03C0D" w:rsidP="00A376C0">
            <w:pPr>
              <w:snapToGrid w:val="0"/>
              <w:jc w:val="both"/>
              <w:rPr>
                <w:rFonts w:ascii="Calibri" w:eastAsia="Times New Roman" w:hAnsi="Calibri" w:cs="Times New Roman"/>
                <w:b/>
              </w:rPr>
            </w:pPr>
          </w:p>
        </w:tc>
        <w:tc>
          <w:tcPr>
            <w:tcW w:w="3544" w:type="dxa"/>
          </w:tcPr>
          <w:p w14:paraId="0270D585"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3DBC0DCF" w14:textId="77777777" w:rsidR="00C03C0D" w:rsidRPr="00495940" w:rsidRDefault="00C03C0D" w:rsidP="00A376C0">
            <w:pPr>
              <w:jc w:val="center"/>
              <w:rPr>
                <w:rFonts w:ascii="Calibri" w:eastAsia="Times New Roman" w:hAnsi="Calibri"/>
              </w:rPr>
            </w:pPr>
          </w:p>
          <w:p w14:paraId="726A8468"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B66823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D44E424" w14:textId="77777777" w:rsidTr="00A376C0">
        <w:tc>
          <w:tcPr>
            <w:tcW w:w="567" w:type="dxa"/>
          </w:tcPr>
          <w:p w14:paraId="7FA1CB0C"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7CF78231"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4A954D" w14:textId="77777777" w:rsidR="00C03C0D" w:rsidRDefault="00C03C0D" w:rsidP="00A376C0">
            <w:pPr>
              <w:rPr>
                <w:rFonts w:ascii="Calibri" w:eastAsia="Times New Roman" w:hAnsi="Calibri"/>
                <w:b/>
              </w:rPr>
            </w:pPr>
          </w:p>
          <w:p w14:paraId="4E4E7C6B"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3407FFB8"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1EA106F"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7B853CF3" w14:textId="77777777" w:rsidR="00C03C0D" w:rsidRDefault="00C03C0D" w:rsidP="00A376C0">
            <w:pPr>
              <w:jc w:val="both"/>
              <w:rPr>
                <w:rFonts w:ascii="Calibri" w:eastAsia="Calibri" w:hAnsi="Calibri"/>
                <w:bCs/>
                <w:iCs/>
              </w:rPr>
            </w:pPr>
            <w:r>
              <w:rPr>
                <w:rFonts w:ascii="Calibri" w:eastAsia="Calibri" w:hAnsi="Calibri"/>
                <w:bCs/>
                <w:iCs/>
              </w:rPr>
              <w:t>b) nie (0 pkt.).</w:t>
            </w:r>
          </w:p>
          <w:p w14:paraId="4180332F" w14:textId="77777777" w:rsidR="00C03C0D" w:rsidRPr="00CA67E5" w:rsidRDefault="00C03C0D" w:rsidP="00A376C0">
            <w:pPr>
              <w:jc w:val="both"/>
              <w:rPr>
                <w:rFonts w:ascii="Calibri" w:eastAsia="Times New Roman" w:hAnsi="Calibri"/>
              </w:rPr>
            </w:pPr>
          </w:p>
        </w:tc>
        <w:tc>
          <w:tcPr>
            <w:tcW w:w="3544" w:type="dxa"/>
          </w:tcPr>
          <w:p w14:paraId="6E38641E" w14:textId="77777777" w:rsidR="00C03C0D" w:rsidRDefault="00C03C0D" w:rsidP="00A376C0">
            <w:pPr>
              <w:jc w:val="center"/>
              <w:rPr>
                <w:rFonts w:ascii="Calibri" w:eastAsia="Times New Roman" w:hAnsi="Calibri"/>
              </w:rPr>
            </w:pPr>
            <w:r>
              <w:rPr>
                <w:rFonts w:ascii="Calibri" w:eastAsia="Times New Roman" w:hAnsi="Calibri"/>
              </w:rPr>
              <w:t>0/5 pkt.</w:t>
            </w:r>
          </w:p>
          <w:p w14:paraId="0465CF22" w14:textId="77777777" w:rsidR="00C03C0D" w:rsidRDefault="00C03C0D" w:rsidP="00A376C0">
            <w:pPr>
              <w:jc w:val="center"/>
              <w:rPr>
                <w:rFonts w:ascii="Calibri" w:eastAsia="Times New Roman" w:hAnsi="Calibri"/>
              </w:rPr>
            </w:pPr>
          </w:p>
          <w:p w14:paraId="50C8051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47951D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F4C8369" w14:textId="77777777" w:rsidTr="00A376C0">
        <w:tc>
          <w:tcPr>
            <w:tcW w:w="14317" w:type="dxa"/>
            <w:gridSpan w:val="4"/>
          </w:tcPr>
          <w:p w14:paraId="36F126C6"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5C6950C5" w14:textId="77777777" w:rsidR="00C03C0D" w:rsidRPr="00A94E39" w:rsidRDefault="00C03C0D" w:rsidP="00A376C0">
            <w:pPr>
              <w:jc w:val="center"/>
              <w:rPr>
                <w:rFonts w:ascii="Calibri" w:hAnsi="Calibri"/>
                <w:b/>
              </w:rPr>
            </w:pPr>
          </w:p>
        </w:tc>
      </w:tr>
    </w:tbl>
    <w:p w14:paraId="455A37EC"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072840DB" w14:textId="77777777" w:rsidTr="00A376C0">
        <w:tc>
          <w:tcPr>
            <w:tcW w:w="3969" w:type="dxa"/>
          </w:tcPr>
          <w:p w14:paraId="31203E57"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D044EC5"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94EBA20"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0C47404F"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247AD2A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6EFC369"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E4CBD65"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510A89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10D20660" w14:textId="77777777" w:rsidTr="00AB2AF1">
        <w:trPr>
          <w:trHeight w:val="432"/>
        </w:trPr>
        <w:tc>
          <w:tcPr>
            <w:tcW w:w="851" w:type="dxa"/>
            <w:vAlign w:val="center"/>
          </w:tcPr>
          <w:p w14:paraId="1C3BB5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399F28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29D1FA6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78051E0"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0A499EEF" w14:textId="77777777" w:rsidTr="00AB2AF1">
        <w:tc>
          <w:tcPr>
            <w:tcW w:w="851" w:type="dxa"/>
          </w:tcPr>
          <w:p w14:paraId="644B3810"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34B2979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26DD37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0A56801C"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337D59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AE577AB" w14:textId="77777777" w:rsidR="00AB2AF1" w:rsidRPr="00495940" w:rsidRDefault="00AB2AF1" w:rsidP="00AB2AF1">
            <w:pPr>
              <w:jc w:val="center"/>
              <w:rPr>
                <w:rFonts w:ascii="Calibri" w:eastAsia="Times New Roman" w:hAnsi="Calibri" w:cs="Arial"/>
              </w:rPr>
            </w:pPr>
          </w:p>
          <w:p w14:paraId="002CBBB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F29C77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0D65A0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6A822BD" w14:textId="77777777" w:rsidTr="00AB2AF1">
        <w:tc>
          <w:tcPr>
            <w:tcW w:w="851" w:type="dxa"/>
          </w:tcPr>
          <w:p w14:paraId="4562F41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003BECB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5F48C0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61AC01A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1EC8D64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19D0D64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7BB8567F" w14:textId="77777777" w:rsidR="00DB2D45" w:rsidRPr="00495940" w:rsidRDefault="00DB2D45" w:rsidP="00AB2AF1">
            <w:pPr>
              <w:rPr>
                <w:rFonts w:ascii="Calibri" w:eastAsia="Times New Roman" w:hAnsi="Calibri" w:cs="Times New Roman"/>
                <w:b/>
              </w:rPr>
            </w:pPr>
          </w:p>
        </w:tc>
        <w:tc>
          <w:tcPr>
            <w:tcW w:w="3969" w:type="dxa"/>
          </w:tcPr>
          <w:p w14:paraId="69DB530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E0C136C" w14:textId="77777777" w:rsidR="00AB2AF1" w:rsidRPr="00495940" w:rsidRDefault="00AB2AF1" w:rsidP="00AB2AF1">
            <w:pPr>
              <w:jc w:val="center"/>
              <w:rPr>
                <w:rFonts w:ascii="Calibri" w:eastAsia="Times New Roman" w:hAnsi="Calibri" w:cs="Arial"/>
              </w:rPr>
            </w:pPr>
          </w:p>
          <w:p w14:paraId="5051E9B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17F85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33EA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DDEC0BF" w14:textId="77777777" w:rsidTr="00AB2AF1">
        <w:tc>
          <w:tcPr>
            <w:tcW w:w="851" w:type="dxa"/>
          </w:tcPr>
          <w:p w14:paraId="4B4970D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B7AF38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16DE1CFA"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20A518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0E57B8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3EC1F18B"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315C3E1C"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3AC77F21"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1264EF5B"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w:t>
            </w:r>
          </w:p>
          <w:p w14:paraId="453F2BC8"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237F7A90" w14:textId="77777777" w:rsidR="00DB2D45" w:rsidRPr="00495940" w:rsidRDefault="00DB2D45" w:rsidP="00AB2AF1">
            <w:pPr>
              <w:ind w:left="44"/>
              <w:rPr>
                <w:rFonts w:ascii="Calibri" w:eastAsia="Times New Roman" w:hAnsi="Calibri" w:cs="Arial"/>
                <w:u w:val="single"/>
              </w:rPr>
            </w:pPr>
          </w:p>
        </w:tc>
        <w:tc>
          <w:tcPr>
            <w:tcW w:w="3969" w:type="dxa"/>
          </w:tcPr>
          <w:p w14:paraId="6C8DB728"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3B8795D" w14:textId="77777777" w:rsidR="00AB2AF1" w:rsidRPr="00495940" w:rsidRDefault="00AB2AF1" w:rsidP="00AB2AF1">
            <w:pPr>
              <w:jc w:val="center"/>
              <w:rPr>
                <w:rFonts w:ascii="Calibri" w:eastAsia="Times New Roman" w:hAnsi="Calibri" w:cs="Arial"/>
              </w:rPr>
            </w:pPr>
          </w:p>
          <w:p w14:paraId="271493C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B759BC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9E5BF0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B939029" w14:textId="77777777" w:rsidTr="00AB2AF1">
        <w:tc>
          <w:tcPr>
            <w:tcW w:w="851" w:type="dxa"/>
          </w:tcPr>
          <w:p w14:paraId="35951842"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3D070A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E7E4D85"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2E70D08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38FC32B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E3188D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B+R w formie wynajmu/dzierżawy – 2 pkt.;</w:t>
            </w:r>
          </w:p>
          <w:p w14:paraId="0D5C7AF4"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2FE58F0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14ABBADC"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1B2C44D1"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0C58D6E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473A0323" w14:textId="77777777" w:rsidR="00DB2D45" w:rsidRPr="00495940" w:rsidRDefault="00DB2D45" w:rsidP="00AB2AF1">
            <w:pPr>
              <w:rPr>
                <w:rFonts w:ascii="Calibri" w:eastAsia="Times New Roman" w:hAnsi="Calibri" w:cs="Times New Roman"/>
              </w:rPr>
            </w:pPr>
          </w:p>
        </w:tc>
        <w:tc>
          <w:tcPr>
            <w:tcW w:w="3969" w:type="dxa"/>
          </w:tcPr>
          <w:p w14:paraId="179722AB"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1C19C281" w14:textId="77777777" w:rsidR="00AB2AF1" w:rsidRPr="00495940" w:rsidRDefault="00AB2AF1" w:rsidP="00AB2AF1">
            <w:pPr>
              <w:jc w:val="center"/>
              <w:rPr>
                <w:rFonts w:ascii="Calibri" w:eastAsia="Times New Roman" w:hAnsi="Calibri" w:cs="Arial"/>
              </w:rPr>
            </w:pPr>
          </w:p>
          <w:p w14:paraId="2347942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0C0C36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4922557" w14:textId="77777777" w:rsidTr="00AB2AF1">
        <w:tc>
          <w:tcPr>
            <w:tcW w:w="851" w:type="dxa"/>
          </w:tcPr>
          <w:p w14:paraId="770E4F8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B0EF28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077BB75C"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035F773" w14:textId="77777777" w:rsidR="00DB2D45" w:rsidRPr="00495940" w:rsidRDefault="00DB2D45" w:rsidP="00AB2AF1">
            <w:pPr>
              <w:snapToGrid w:val="0"/>
              <w:rPr>
                <w:rFonts w:ascii="Calibri" w:eastAsia="Times New Roman" w:hAnsi="Calibri" w:cs="Arial"/>
              </w:rPr>
            </w:pPr>
          </w:p>
          <w:p w14:paraId="2162C50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652C831D"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7AEE1DF"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0B1C2F43" w14:textId="77777777" w:rsidR="00DB2D45" w:rsidRPr="00495940" w:rsidRDefault="00DB2D45" w:rsidP="00AB2AF1">
            <w:pPr>
              <w:snapToGrid w:val="0"/>
              <w:rPr>
                <w:rFonts w:ascii="Calibri" w:eastAsia="Times New Roman" w:hAnsi="Calibri" w:cs="Arial"/>
              </w:rPr>
            </w:pPr>
          </w:p>
          <w:p w14:paraId="534DCB9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A877CA6" w14:textId="77777777" w:rsidR="00DB2D45" w:rsidRPr="00495940" w:rsidRDefault="00DB2D45" w:rsidP="00AB2AF1">
            <w:pPr>
              <w:snapToGrid w:val="0"/>
              <w:rPr>
                <w:rFonts w:ascii="Calibri" w:eastAsia="Times New Roman" w:hAnsi="Calibri" w:cs="Arial"/>
              </w:rPr>
            </w:pPr>
          </w:p>
          <w:p w14:paraId="6AC5D99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433AA97D"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3C84FCA6" w14:textId="77777777" w:rsidR="00AB2AF1" w:rsidRPr="00495940" w:rsidRDefault="00AB2AF1" w:rsidP="00AB2AF1">
            <w:pPr>
              <w:snapToGrid w:val="0"/>
              <w:jc w:val="center"/>
              <w:rPr>
                <w:rFonts w:ascii="Calibri" w:eastAsia="Times New Roman" w:hAnsi="Calibri" w:cs="Arial"/>
              </w:rPr>
            </w:pPr>
          </w:p>
          <w:p w14:paraId="54DD36C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458B85A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4BA3F66" w14:textId="77777777" w:rsidTr="00AB2AF1">
        <w:tc>
          <w:tcPr>
            <w:tcW w:w="851" w:type="dxa"/>
          </w:tcPr>
          <w:p w14:paraId="45AF48C1"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7086FF4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05FB7D7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C08124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7CB1C01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4A227F08" w14:textId="77777777" w:rsidR="00DB2D45" w:rsidRPr="00495940" w:rsidRDefault="00DB2D45" w:rsidP="00AB2AF1">
            <w:pPr>
              <w:rPr>
                <w:rFonts w:ascii="Calibri" w:eastAsia="Times New Roman" w:hAnsi="Calibri" w:cs="Arial"/>
              </w:rPr>
            </w:pPr>
          </w:p>
          <w:p w14:paraId="28701F90"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70779FF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841B47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4BB4B69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6ECE4A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7B1862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719810CF"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71C9D8FF" w14:textId="77777777" w:rsidR="00DB2D45" w:rsidRPr="00495940" w:rsidRDefault="00DB2D45" w:rsidP="00AB2AF1">
            <w:pPr>
              <w:snapToGrid w:val="0"/>
              <w:rPr>
                <w:rFonts w:ascii="Calibri" w:eastAsia="Times New Roman" w:hAnsi="Calibri" w:cs="Arial"/>
              </w:rPr>
            </w:pPr>
          </w:p>
          <w:p w14:paraId="67969BF4" w14:textId="77777777" w:rsidR="00DB2D45" w:rsidRPr="00495940" w:rsidRDefault="00DB2D45" w:rsidP="00AB2AF1">
            <w:pPr>
              <w:snapToGrid w:val="0"/>
              <w:rPr>
                <w:rFonts w:ascii="Calibri" w:eastAsia="Times New Roman" w:hAnsi="Calibri" w:cs="Arial"/>
              </w:rPr>
            </w:pPr>
          </w:p>
          <w:p w14:paraId="17E9E072"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254321C"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3131497" w14:textId="77777777" w:rsidR="00AB2AF1" w:rsidRPr="00495940" w:rsidRDefault="00AB2AF1" w:rsidP="00AB2AF1">
            <w:pPr>
              <w:autoSpaceDE w:val="0"/>
              <w:autoSpaceDN w:val="0"/>
              <w:adjustRightInd w:val="0"/>
              <w:jc w:val="center"/>
              <w:rPr>
                <w:rFonts w:ascii="Calibri" w:eastAsia="Times New Roman" w:hAnsi="Calibri" w:cs="Arial"/>
              </w:rPr>
            </w:pPr>
          </w:p>
          <w:p w14:paraId="3E09DC72"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1B5AC813"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381174E" w14:textId="77777777" w:rsidTr="00AB2AF1">
        <w:trPr>
          <w:trHeight w:val="402"/>
        </w:trPr>
        <w:tc>
          <w:tcPr>
            <w:tcW w:w="10915" w:type="dxa"/>
            <w:gridSpan w:val="3"/>
            <w:vAlign w:val="center"/>
          </w:tcPr>
          <w:p w14:paraId="781ECBE5"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508117F6"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0A67C42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544E9ED" w14:textId="77777777" w:rsidTr="00AB2AF1">
        <w:trPr>
          <w:trHeight w:val="472"/>
        </w:trPr>
        <w:tc>
          <w:tcPr>
            <w:tcW w:w="851" w:type="dxa"/>
            <w:vAlign w:val="center"/>
          </w:tcPr>
          <w:p w14:paraId="49DC1A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1BE04C6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06E0B410"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756881B5"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10210F72" w14:textId="77777777" w:rsidTr="00AB2AF1">
        <w:tc>
          <w:tcPr>
            <w:tcW w:w="851" w:type="dxa"/>
          </w:tcPr>
          <w:p w14:paraId="7FCEF599"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41B0D9E1"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8A36AC6"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044063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CAE84F3" w14:textId="77777777" w:rsidR="00DB2D45" w:rsidRPr="00495940" w:rsidRDefault="00DB2D45" w:rsidP="00DB2D45">
            <w:pPr>
              <w:spacing w:after="0" w:line="240" w:lineRule="auto"/>
              <w:jc w:val="center"/>
              <w:rPr>
                <w:rFonts w:ascii="Calibri" w:eastAsia="Times New Roman" w:hAnsi="Calibri" w:cs="Arial"/>
                <w:lang w:eastAsia="en-US"/>
              </w:rPr>
            </w:pPr>
          </w:p>
          <w:p w14:paraId="4E2F67EC"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BB2962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D3688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5F5A3ECF"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24288675"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41BB08A0"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6A35CB1C"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46BEF6"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18BF3B"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D087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96789"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8E98C4F"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BDD0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05198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1D698"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8824AA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3977B74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BFC08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74A577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A0AF25C" w14:textId="77777777" w:rsidR="00F67079" w:rsidRPr="00DF0C08" w:rsidRDefault="00F67079" w:rsidP="00AB2AF1">
            <w:pPr>
              <w:spacing w:after="0" w:line="240" w:lineRule="auto"/>
              <w:jc w:val="center"/>
              <w:rPr>
                <w:rFonts w:cs="Arial"/>
              </w:rPr>
            </w:pPr>
            <w:r w:rsidRPr="00DF0C08">
              <w:rPr>
                <w:rFonts w:cs="Arial"/>
              </w:rPr>
              <w:t>Kryterium obligatoryjne</w:t>
            </w:r>
          </w:p>
          <w:p w14:paraId="310083B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7BCB05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69C65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CF5BC2"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B87F4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F792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C3909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378E566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6A95A90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A83265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62066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9BBB57"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46EB500" w14:textId="77777777" w:rsidR="00F67079" w:rsidRPr="00DF0C08" w:rsidRDefault="00F67079" w:rsidP="00AB2AF1">
            <w:pPr>
              <w:spacing w:after="0" w:line="240" w:lineRule="auto"/>
              <w:jc w:val="center"/>
              <w:rPr>
                <w:rFonts w:cs="Arial"/>
              </w:rPr>
            </w:pPr>
            <w:r w:rsidRPr="00DF0C08">
              <w:rPr>
                <w:rFonts w:cs="Arial"/>
              </w:rPr>
              <w:t>Kryterium obligatoryjne</w:t>
            </w:r>
          </w:p>
          <w:p w14:paraId="162283E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52B635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2C8F482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267BAB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FFCA51"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138AE"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E827F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A528792"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B27DF8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53B62E41"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195E04"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5B38703B"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F366ACA" w14:textId="77777777" w:rsidR="00F67079" w:rsidRPr="00DF0C08" w:rsidRDefault="00F67079" w:rsidP="00AB2AF1">
            <w:pPr>
              <w:spacing w:after="0" w:line="240" w:lineRule="auto"/>
              <w:jc w:val="center"/>
              <w:rPr>
                <w:rFonts w:cs="Arial"/>
              </w:rPr>
            </w:pPr>
            <w:r w:rsidRPr="00DF0C08">
              <w:rPr>
                <w:rFonts w:cs="Arial"/>
              </w:rPr>
              <w:t>Kryterium obligatoryjne</w:t>
            </w:r>
          </w:p>
          <w:p w14:paraId="05AB9BAE"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238022F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5C99B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9A9D58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729BE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4BBB3"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47318B62"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52BD0D3C"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39B1A072"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65139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6ADBAC9"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1E3819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4FEE7B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0B09B52B"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0E77F8C2"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B8EDE8E"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22FCAA4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21D4494"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CB2F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78CB69D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EA8B7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986F676"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FE5A58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723D0B"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9C990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A766B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B1BD3F7"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0"/>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59F9CF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0756BCA1"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258F25CF"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FAA4E50"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38B4447"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50C74350"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076E4702"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A6BD4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3B7B39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728D0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A998DE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5C7BD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BA78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2783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F040F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7BF979BA"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CBFDCA4"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7805405"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712438D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15A5F8C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50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1BDA95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416E9B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E0FF8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02FB4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ADEA2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FDC3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4F2D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6E8607C4"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6E4EF5A"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37BF20F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A618D2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4B7226E7"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54B5C2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71B6E7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6A399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36C4E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3B454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E76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6681BDBE"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A58FF5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3475902"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2E7D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698C383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3568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6A49724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1EB2B7E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471BF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4809ED1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3FDA457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33A75DC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7B8D0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F47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01ED"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D7F9746"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72DB186A"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449F5B"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15A241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C4E8D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6479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C9650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3D95E337"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A3A903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3BC7D8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212795AE"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06A6098F"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2AC9622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AC75CA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1D39DDB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FA882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5946D4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D58EE4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0A42A34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13B6B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55FC80"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28C488F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16C6B2F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CB60CD" w14:textId="16F574C2"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84D7A7B"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F608AA3"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65B373C4"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06D1D6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50E44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F78D9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B29E3F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F8D53"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D8683"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7FE35DE"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E655D3E"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01B6D3F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5DEE664C"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1DD75AF7"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9C968AE" w14:textId="77777777" w:rsidR="00F67079" w:rsidRDefault="00F67079" w:rsidP="00AB2AF1">
            <w:pPr>
              <w:tabs>
                <w:tab w:val="left" w:pos="441"/>
              </w:tabs>
              <w:suppressAutoHyphens/>
              <w:spacing w:after="0" w:line="240" w:lineRule="auto"/>
              <w:ind w:left="62"/>
              <w:rPr>
                <w:rFonts w:cs="Tahoma"/>
                <w:sz w:val="20"/>
                <w:szCs w:val="20"/>
              </w:rPr>
            </w:pPr>
          </w:p>
          <w:p w14:paraId="6EC1C8D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1B426341"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CE6805D" w14:textId="77777777" w:rsidR="00F67079" w:rsidRPr="00DF0C08" w:rsidRDefault="00F67079" w:rsidP="00AB2AF1">
            <w:pPr>
              <w:autoSpaceDE w:val="0"/>
              <w:autoSpaceDN w:val="0"/>
              <w:adjustRightInd w:val="0"/>
              <w:spacing w:after="0" w:line="240" w:lineRule="auto"/>
              <w:jc w:val="center"/>
              <w:rPr>
                <w:rFonts w:cs="Arial"/>
              </w:rPr>
            </w:pPr>
          </w:p>
          <w:p w14:paraId="11D76221"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0EDC4683"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3389BDBF"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6411E08"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E47A25" w:rsidRPr="00DF0C08" w14:paraId="360BEA4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11C148A"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4D4CAB61"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11577964"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3D899F0"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07967744"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326A0E79"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9B9F639"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5E27C05F"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0227A9F8"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46B05274" w14:textId="77777777" w:rsidR="00AB2AF1" w:rsidRDefault="00AB2AF1">
      <w:pPr>
        <w:rPr>
          <w:rFonts w:ascii="Calibri" w:eastAsia="Times New Roman" w:hAnsi="Calibri" w:cs="Arial"/>
          <w:b/>
          <w:bCs/>
          <w:iCs/>
          <w:kern w:val="3"/>
          <w:szCs w:val="28"/>
          <w:lang w:eastAsia="en-US"/>
        </w:rPr>
      </w:pPr>
      <w:bookmarkStart w:id="134" w:name="_Toc447877371"/>
    </w:p>
    <w:p w14:paraId="7558114B"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170B8F88"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9C635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9B7BBC"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E6BC8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DC6495"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510E92D2"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8E215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A28EC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4D3A2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3CBC77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2552B5A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110156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112A1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D73AE1"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5FA7CB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58E59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37F9FB9"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723744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62FC60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CC709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B07B18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132B174"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0CEA36D"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42608934"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C7C6C6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1C5877F4"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8FE83C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711AB8E"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EF26A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0AA93C2"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AF3513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A0BC65A"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21F2F88"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6F5E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895C7F"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8AE419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4"/>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017F6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265183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B5E6007"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96CB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94A59D9"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C5344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7349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D7BF2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4CD9E4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F3DD278"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01C04D2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5C282F"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F7E5F33"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E172D5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A33990E"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6883933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AB46D3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6CFB47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5E5FC6B3"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65AAE7"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A4E49"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27A35CA"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56E562F"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4ED0DB5"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33C14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D8AA98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2B9710F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5D71A0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6B15FCE5"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4593C5CB"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17C61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817A69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06B84CE"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B56AFE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A7C3FA"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A164675"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3399BAE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2BA476A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F67CD3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2C397354"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330A330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2953B73C"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0BA934A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5563C9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0860519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7226DFC0"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5862B70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E150938"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80F9C9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9F6E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2B78B6"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EC2B842"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F23832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0F2ADC65"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7D27C46"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0F64E11"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1DA456"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0365FF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5"/>
            </w:r>
            <w:r w:rsidRPr="00E225BA">
              <w:rPr>
                <w:rFonts w:cs="Arial"/>
              </w:rPr>
              <w:t>, ale jeszcze ich nie uzyskał lub uzyskał ostateczne decyzje budowlane na mniej niż 40% wartości planowanych robót budowlanych – 0 pkt.</w:t>
            </w:r>
          </w:p>
          <w:p w14:paraId="310D6AB7"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AC3C758"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73C36524"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2A0BFEAE" w14:textId="77777777" w:rsidR="00E225BA" w:rsidRDefault="00E225BA" w:rsidP="00F54BC9">
            <w:pPr>
              <w:tabs>
                <w:tab w:val="left" w:pos="441"/>
              </w:tabs>
              <w:suppressAutoHyphens/>
              <w:spacing w:after="0" w:line="240" w:lineRule="auto"/>
              <w:ind w:left="98"/>
              <w:rPr>
                <w:rFonts w:cs="Tahoma"/>
                <w:sz w:val="20"/>
                <w:szCs w:val="20"/>
              </w:rPr>
            </w:pPr>
          </w:p>
          <w:p w14:paraId="29362291"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D8E7D9"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8433B23" w14:textId="77777777" w:rsidR="00E225BA" w:rsidRPr="00DF0C08" w:rsidRDefault="00E225BA" w:rsidP="00F54BC9">
            <w:pPr>
              <w:autoSpaceDE w:val="0"/>
              <w:autoSpaceDN w:val="0"/>
              <w:adjustRightInd w:val="0"/>
              <w:spacing w:after="0" w:line="240" w:lineRule="auto"/>
              <w:ind w:left="98"/>
              <w:jc w:val="center"/>
              <w:rPr>
                <w:rFonts w:cs="Arial"/>
              </w:rPr>
            </w:pPr>
          </w:p>
          <w:p w14:paraId="5640763F"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02052223"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9FB44A0"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57847289"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6"/>
            </w:r>
          </w:p>
        </w:tc>
      </w:tr>
      <w:tr w:rsidR="00F54BC9" w:rsidRPr="00DF0C08" w14:paraId="0B040A7F"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55D45F"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9C13DDE"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156F432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86F9F95"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D49F95D"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39F01D48"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4BA02B59"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5AABC727"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3513701F"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45C121C3"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165D22B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2124"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919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B3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793F"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6306EC0" w14:textId="77777777" w:rsidTr="00C605C1">
        <w:trPr>
          <w:trHeight w:val="952"/>
        </w:trPr>
        <w:tc>
          <w:tcPr>
            <w:tcW w:w="851" w:type="dxa"/>
          </w:tcPr>
          <w:p w14:paraId="0E0A264B"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366BD43A"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B98BC3"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263397C0"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2451676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1F8E5A2" w14:textId="77777777" w:rsidR="004E0C7C" w:rsidRPr="00DF0C08" w:rsidRDefault="004E0C7C" w:rsidP="00C605C1">
            <w:pPr>
              <w:jc w:val="center"/>
              <w:rPr>
                <w:rFonts w:ascii="Calibri" w:hAnsi="Calibri" w:cs="Arial"/>
              </w:rPr>
            </w:pPr>
            <w:r w:rsidRPr="00DF0C08">
              <w:rPr>
                <w:rFonts w:ascii="Calibri" w:hAnsi="Calibri" w:cs="Arial"/>
              </w:rPr>
              <w:t>Tak/Nie</w:t>
            </w:r>
          </w:p>
          <w:p w14:paraId="248E646D"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5AF64A5"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4B4C683"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29A887A6" w14:textId="77777777" w:rsidTr="00C605C1">
        <w:trPr>
          <w:trHeight w:val="952"/>
        </w:trPr>
        <w:tc>
          <w:tcPr>
            <w:tcW w:w="851" w:type="dxa"/>
          </w:tcPr>
          <w:p w14:paraId="5B158973"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446E87A"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517926"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3A15EB4"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0BAE633" w14:textId="77777777" w:rsidR="004E0C7C" w:rsidRPr="00DF0C08" w:rsidRDefault="004E0C7C" w:rsidP="00C605C1">
            <w:pPr>
              <w:spacing w:after="0"/>
              <w:rPr>
                <w:i/>
              </w:rPr>
            </w:pPr>
          </w:p>
          <w:p w14:paraId="3D1DFEF4"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42CABAF8" w14:textId="77777777" w:rsidR="00C605C1" w:rsidRPr="00DF0C08" w:rsidRDefault="00C605C1" w:rsidP="00C605C1">
            <w:pPr>
              <w:jc w:val="center"/>
              <w:rPr>
                <w:rFonts w:ascii="Calibri" w:hAnsi="Calibri" w:cs="Arial"/>
              </w:rPr>
            </w:pPr>
            <w:r w:rsidRPr="00DF0C08">
              <w:rPr>
                <w:rFonts w:ascii="Calibri" w:hAnsi="Calibri" w:cs="Arial"/>
              </w:rPr>
              <w:t>Tak/Nie</w:t>
            </w:r>
          </w:p>
          <w:p w14:paraId="76739E3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4C8AD52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51FA27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8D3521F" w14:textId="77777777" w:rsidTr="00C605C1">
        <w:trPr>
          <w:trHeight w:val="699"/>
        </w:trPr>
        <w:tc>
          <w:tcPr>
            <w:tcW w:w="851" w:type="dxa"/>
          </w:tcPr>
          <w:p w14:paraId="4168ABAB"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678E9A1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64BA051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4F627862" w14:textId="77777777" w:rsidR="004E0C7C" w:rsidRPr="00DF0C08" w:rsidRDefault="004E0C7C" w:rsidP="00C605C1">
            <w:pPr>
              <w:spacing w:after="0"/>
              <w:rPr>
                <w:rFonts w:ascii="Calibri" w:hAnsi="Calibri" w:cs="Arial"/>
              </w:rPr>
            </w:pPr>
          </w:p>
          <w:p w14:paraId="0FB11B73"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876C81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FE62459"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5B0D1A9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C1C56F" w14:textId="77777777" w:rsidR="004E0C7C" w:rsidRPr="00DF0C08" w:rsidRDefault="004E0C7C" w:rsidP="00C605C1">
            <w:pPr>
              <w:pStyle w:val="Akapitzlist"/>
              <w:spacing w:after="0"/>
              <w:rPr>
                <w:rFonts w:cs="Arial"/>
              </w:rPr>
            </w:pPr>
          </w:p>
          <w:p w14:paraId="44BFFE1A"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14840FED"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963C0D4"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2E954A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C61DA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11474D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6E9410B2" w14:textId="77777777" w:rsidTr="00C605C1">
        <w:trPr>
          <w:trHeight w:val="552"/>
        </w:trPr>
        <w:tc>
          <w:tcPr>
            <w:tcW w:w="851" w:type="dxa"/>
          </w:tcPr>
          <w:p w14:paraId="7E0225F5"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337718C6"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7AFE25A3"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F6E9E3"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5774CC1"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5CC8772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119031B8" w14:textId="77777777" w:rsidR="004E0C7C" w:rsidRPr="00DF0C08" w:rsidRDefault="004E0C7C" w:rsidP="00C605C1">
            <w:pPr>
              <w:pStyle w:val="Akapitzlist"/>
              <w:spacing w:after="0"/>
              <w:rPr>
                <w:rFonts w:cs="Arial"/>
              </w:rPr>
            </w:pPr>
          </w:p>
          <w:p w14:paraId="63D020CE"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2876B2F" w14:textId="77777777" w:rsidR="004E0C7C" w:rsidRPr="00DF0C08" w:rsidRDefault="004E0C7C" w:rsidP="00C605C1">
            <w:pPr>
              <w:jc w:val="center"/>
              <w:rPr>
                <w:rFonts w:ascii="Calibri" w:hAnsi="Calibri" w:cs="Arial"/>
              </w:rPr>
            </w:pPr>
            <w:r w:rsidRPr="00DF0C08">
              <w:rPr>
                <w:rFonts w:ascii="Calibri" w:hAnsi="Calibri" w:cs="Arial"/>
              </w:rPr>
              <w:t>0/2 pkt</w:t>
            </w:r>
          </w:p>
          <w:p w14:paraId="6027B69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73902B17" w14:textId="77777777" w:rsidTr="00C605C1">
        <w:trPr>
          <w:trHeight w:val="558"/>
        </w:trPr>
        <w:tc>
          <w:tcPr>
            <w:tcW w:w="851" w:type="dxa"/>
          </w:tcPr>
          <w:p w14:paraId="4151811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6ED11B2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670B86ED"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40441155" w14:textId="77777777" w:rsidR="004E0C7C" w:rsidRPr="00DF0C08" w:rsidRDefault="004E0C7C" w:rsidP="00C605C1">
            <w:pPr>
              <w:spacing w:after="0"/>
              <w:rPr>
                <w:rFonts w:ascii="Calibri" w:hAnsi="Calibri" w:cs="Arial"/>
              </w:rPr>
            </w:pPr>
          </w:p>
          <w:p w14:paraId="0E59BE8D"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3EFE471"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51B85E3" w14:textId="77777777" w:rsidR="004E0C7C" w:rsidRPr="00DF0C08" w:rsidRDefault="004E0C7C" w:rsidP="00C605C1">
            <w:pPr>
              <w:rPr>
                <w:rFonts w:ascii="Calibri" w:hAnsi="Calibri" w:cs="Arial"/>
              </w:rPr>
            </w:pPr>
            <w:r w:rsidRPr="00DF0C08">
              <w:rPr>
                <w:rFonts w:ascii="Calibri" w:hAnsi="Calibri" w:cs="Arial"/>
              </w:rPr>
              <w:t>- nie – 0 pkt.</w:t>
            </w:r>
          </w:p>
          <w:p w14:paraId="4BEC3034"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F021375"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4DB13DCE"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239CDA8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37967C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7FB1DC5F" w14:textId="77777777" w:rsidTr="00C605C1">
        <w:trPr>
          <w:trHeight w:val="836"/>
        </w:trPr>
        <w:tc>
          <w:tcPr>
            <w:tcW w:w="851" w:type="dxa"/>
          </w:tcPr>
          <w:p w14:paraId="7CD208B6"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A53BF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DF9F9F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9F89D3A"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51B4A1FF"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19B78B15"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315F5722" w14:textId="77777777" w:rsidR="004E0C7C" w:rsidRPr="00DF0C08" w:rsidRDefault="004E0C7C" w:rsidP="00C605C1">
            <w:pPr>
              <w:spacing w:after="0"/>
              <w:rPr>
                <w:rFonts w:ascii="Calibri" w:hAnsi="Calibri" w:cs="Arial"/>
              </w:rPr>
            </w:pPr>
          </w:p>
          <w:p w14:paraId="319E772A"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274E487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13FF97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E5329F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277CF43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2063283C" w14:textId="77777777" w:rsidTr="00C605C1">
        <w:trPr>
          <w:trHeight w:val="566"/>
        </w:trPr>
        <w:tc>
          <w:tcPr>
            <w:tcW w:w="851" w:type="dxa"/>
          </w:tcPr>
          <w:p w14:paraId="656030C4"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63BC85D"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2E82669C"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5BA74BCE"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C141592"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698C65E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4A2EC71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7F983AE1"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0E17CA2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1B393F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1410583" w14:textId="77777777" w:rsidR="004E0C7C" w:rsidRPr="00DF0C08" w:rsidRDefault="004E0C7C" w:rsidP="00C605C1">
            <w:pPr>
              <w:pStyle w:val="Standard"/>
              <w:rPr>
                <w:rFonts w:asciiTheme="minorHAnsi" w:hAnsiTheme="minorHAnsi" w:cs="Arial"/>
                <w:sz w:val="22"/>
                <w:szCs w:val="22"/>
              </w:rPr>
            </w:pPr>
          </w:p>
          <w:p w14:paraId="567D39B2"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1D1B49F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AF15C93"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879570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20DA44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0BF226C" w14:textId="77777777" w:rsidTr="00C605C1">
        <w:trPr>
          <w:trHeight w:val="556"/>
        </w:trPr>
        <w:tc>
          <w:tcPr>
            <w:tcW w:w="10920" w:type="dxa"/>
            <w:gridSpan w:val="3"/>
            <w:tcBorders>
              <w:right w:val="single" w:sz="4" w:space="0" w:color="auto"/>
            </w:tcBorders>
          </w:tcPr>
          <w:p w14:paraId="170B3860"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47E85A8"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24DA3C26"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3424788"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3F983FEF" w14:textId="77777777" w:rsidR="00C605C1" w:rsidRDefault="00C605C1">
      <w:pPr>
        <w:rPr>
          <w:rFonts w:ascii="Calibri" w:eastAsia="Times New Roman" w:hAnsi="Calibri" w:cstheme="majorBidi"/>
          <w:b/>
          <w:color w:val="000000" w:themeColor="text1"/>
        </w:rPr>
      </w:pPr>
    </w:p>
    <w:p w14:paraId="4ED97E3B" w14:textId="77777777"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08CC6A8A"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6DE95AB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251FE017"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52E48F6C"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55EFD80"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82FD41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7466426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C49F3D3"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2C1BBB4C"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3EED1DB0"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2998C2E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647ADDB4" w14:textId="77777777" w:rsidR="00707608" w:rsidRPr="00DF0C08" w:rsidRDefault="00707608" w:rsidP="00A232AF">
            <w:pPr>
              <w:snapToGrid w:val="0"/>
              <w:spacing w:after="0" w:line="240" w:lineRule="auto"/>
              <w:rPr>
                <w:rFonts w:eastAsia="Times New Roman" w:cs="Arial"/>
                <w:lang w:eastAsia="en-US"/>
              </w:rPr>
            </w:pPr>
          </w:p>
          <w:p w14:paraId="589839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62F221E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7E0B12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9E0F10D"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158C3DF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032EA94" w14:textId="77777777" w:rsidR="00307642" w:rsidRPr="00DF0C08" w:rsidRDefault="00307642" w:rsidP="00A232AF">
            <w:pPr>
              <w:snapToGrid w:val="0"/>
              <w:spacing w:after="0" w:line="240" w:lineRule="auto"/>
              <w:rPr>
                <w:rFonts w:eastAsia="Times New Roman" w:cs="Arial"/>
                <w:lang w:eastAsia="en-US"/>
              </w:rPr>
            </w:pPr>
          </w:p>
          <w:p w14:paraId="7C5DF72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BE030CC"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22BCC579"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3EF071BF"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9488E78"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F8E6284"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46D1102A"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20DA10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2FE7C4CA"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6975502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490A8A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4CA4041C"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4B3E8B6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976B11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975259D"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3E30B27B"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D3BE63B"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DFC65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E69C44E"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D6606B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2E1C135D"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061FA6D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074F2CB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03742AD3"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A9BA42A"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FF5ABFC"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6ED3BC62"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BEEF3A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9058DC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551C0146"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C30805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A9CB110"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58418CA6"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65BDB456"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39BC46FF" w14:textId="77777777" w:rsidR="00307642" w:rsidRPr="00DF0C08" w:rsidRDefault="00307642" w:rsidP="00A232AF">
            <w:pPr>
              <w:snapToGrid w:val="0"/>
              <w:spacing w:after="0" w:line="240" w:lineRule="auto"/>
              <w:rPr>
                <w:rFonts w:ascii="Calibri" w:eastAsia="Times New Roman" w:hAnsi="Calibri" w:cs="Tahoma"/>
                <w:sz w:val="24"/>
                <w:szCs w:val="24"/>
              </w:rPr>
            </w:pPr>
          </w:p>
          <w:p w14:paraId="06FC72DE"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1DCF540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35D7CF9C" w14:textId="77777777" w:rsidR="00307642" w:rsidRPr="00DF0C08" w:rsidRDefault="00307642" w:rsidP="00A232AF">
            <w:pPr>
              <w:snapToGrid w:val="0"/>
              <w:spacing w:after="0" w:line="240" w:lineRule="auto"/>
              <w:rPr>
                <w:rFonts w:ascii="Calibri" w:eastAsia="Times New Roman" w:hAnsi="Calibri" w:cs="Tahoma"/>
                <w:sz w:val="24"/>
                <w:szCs w:val="24"/>
              </w:rPr>
            </w:pPr>
          </w:p>
          <w:p w14:paraId="3344748E"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438401A"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D00217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9102A37"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789A14EC"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BB81C7C"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129B88F"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4A218CCE"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788643F1" w14:textId="77777777" w:rsidTr="00A232AF">
        <w:trPr>
          <w:trHeight w:val="406"/>
        </w:trPr>
        <w:tc>
          <w:tcPr>
            <w:tcW w:w="851" w:type="dxa"/>
            <w:vAlign w:val="center"/>
          </w:tcPr>
          <w:p w14:paraId="0423AA6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74D1D03"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45EF60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1A1025C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4C423342" w14:textId="77777777" w:rsidTr="00A232AF">
        <w:tc>
          <w:tcPr>
            <w:tcW w:w="851" w:type="dxa"/>
          </w:tcPr>
          <w:p w14:paraId="51E9700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37BC9F0"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3EFEA64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A3E8E9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CF14704"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F3E5093"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04A5F55E"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DC2C2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639C7C8A"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5629CF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32C799C"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2B53FCC" w14:textId="77777777" w:rsidR="006A2EFF" w:rsidRPr="00DF0C08" w:rsidRDefault="006A2EFF" w:rsidP="00600D9B">
      <w:pPr>
        <w:rPr>
          <w:rFonts w:eastAsia="Calibri"/>
          <w:lang w:eastAsia="en-US"/>
        </w:rPr>
      </w:pPr>
    </w:p>
    <w:p w14:paraId="1E5D4044"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A772B4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48C4DE19"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438936AE"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020383A3"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5BDDB032"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34650B79" w14:textId="77777777" w:rsidTr="008D4D83">
        <w:trPr>
          <w:trHeight w:val="432"/>
        </w:trPr>
        <w:tc>
          <w:tcPr>
            <w:tcW w:w="851" w:type="dxa"/>
            <w:vAlign w:val="center"/>
          </w:tcPr>
          <w:p w14:paraId="62BD5FE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6152DC9"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58A3E1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637C58BC"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74FEA1B0" w14:textId="77777777" w:rsidTr="008D4D83">
        <w:trPr>
          <w:trHeight w:val="432"/>
        </w:trPr>
        <w:tc>
          <w:tcPr>
            <w:tcW w:w="851" w:type="dxa"/>
          </w:tcPr>
          <w:p w14:paraId="2375FF5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0D28DE6"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289A4E6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2BD9DF4" w14:textId="77777777" w:rsidR="003F1AB9" w:rsidRPr="00DF0C08" w:rsidRDefault="003F1AB9" w:rsidP="008D4D83">
            <w:pPr>
              <w:snapToGrid w:val="0"/>
              <w:rPr>
                <w:rFonts w:ascii="Calibri" w:eastAsia="Times New Roman" w:hAnsi="Calibri" w:cs="Times New Roman"/>
              </w:rPr>
            </w:pPr>
          </w:p>
          <w:p w14:paraId="7F618040"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5A822144" w14:textId="77777777" w:rsidR="003F1AB9" w:rsidRPr="00DF0C08" w:rsidRDefault="003F1AB9" w:rsidP="008D4D83">
            <w:pPr>
              <w:rPr>
                <w:rFonts w:ascii="Calibri" w:eastAsia="Times New Roman" w:hAnsi="Calibri" w:cs="Times New Roman"/>
              </w:rPr>
            </w:pPr>
          </w:p>
          <w:p w14:paraId="4D431E0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22E38A5F" w14:textId="77777777" w:rsidR="003F1AB9" w:rsidRPr="00DF0C08" w:rsidRDefault="003F1AB9" w:rsidP="008D4D83">
            <w:pPr>
              <w:rPr>
                <w:rFonts w:ascii="Calibri" w:eastAsia="Times New Roman" w:hAnsi="Calibri" w:cs="Times New Roman"/>
              </w:rPr>
            </w:pPr>
          </w:p>
          <w:p w14:paraId="0E402F36"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4F5FF625"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F72C6E1" w14:textId="77777777" w:rsidR="003F1AB9" w:rsidRDefault="003F1AB9" w:rsidP="008D4D83">
            <w:pPr>
              <w:jc w:val="center"/>
              <w:rPr>
                <w:rFonts w:ascii="Calibri" w:hAnsi="Calibri"/>
                <w:bCs/>
                <w:iCs/>
              </w:rPr>
            </w:pPr>
            <w:r w:rsidRPr="00DF0C08">
              <w:rPr>
                <w:rFonts w:ascii="Calibri" w:hAnsi="Calibri"/>
                <w:bCs/>
                <w:iCs/>
              </w:rPr>
              <w:t>Tak/Nie</w:t>
            </w:r>
          </w:p>
          <w:p w14:paraId="61446C9E" w14:textId="77777777" w:rsidR="008D4D83" w:rsidRPr="00DF0C08" w:rsidRDefault="008D4D83" w:rsidP="008D4D83">
            <w:pPr>
              <w:jc w:val="center"/>
              <w:rPr>
                <w:rFonts w:ascii="Calibri" w:hAnsi="Calibri"/>
                <w:bCs/>
                <w:iCs/>
              </w:rPr>
            </w:pPr>
          </w:p>
          <w:p w14:paraId="1907E329"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5EA255BD"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14C01632"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28202A2C"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10C92604" w14:textId="77777777" w:rsidTr="008D4D83">
        <w:trPr>
          <w:trHeight w:val="432"/>
        </w:trPr>
        <w:tc>
          <w:tcPr>
            <w:tcW w:w="851" w:type="dxa"/>
          </w:tcPr>
          <w:p w14:paraId="678DD69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476F6B00"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1868C5A8" w14:textId="77777777" w:rsidR="003F1AB9" w:rsidRPr="00DF0C08" w:rsidRDefault="003F1AB9" w:rsidP="008D4D83">
            <w:pPr>
              <w:snapToGrid w:val="0"/>
              <w:rPr>
                <w:rFonts w:ascii="Calibri" w:hAnsi="Calibri" w:cs="Arial"/>
                <w:b/>
              </w:rPr>
            </w:pPr>
          </w:p>
          <w:p w14:paraId="06736BAB" w14:textId="77777777" w:rsidR="003F1AB9" w:rsidRPr="00DF0C08" w:rsidRDefault="003F1AB9" w:rsidP="008D4D83">
            <w:pPr>
              <w:rPr>
                <w:rFonts w:ascii="Calibri" w:eastAsia="Calibri" w:hAnsi="Calibri" w:cs="Arial"/>
              </w:rPr>
            </w:pPr>
          </w:p>
          <w:p w14:paraId="14F623FD" w14:textId="77777777" w:rsidR="003F1AB9" w:rsidRPr="00DF0C08" w:rsidRDefault="003F1AB9" w:rsidP="008D4D83">
            <w:pPr>
              <w:rPr>
                <w:rFonts w:ascii="Calibri" w:eastAsia="Calibri" w:hAnsi="Calibri" w:cs="Arial"/>
              </w:rPr>
            </w:pPr>
          </w:p>
          <w:p w14:paraId="41CF6279" w14:textId="77777777" w:rsidR="003F1AB9" w:rsidRPr="00DF0C08" w:rsidRDefault="003F1AB9" w:rsidP="008D4D83">
            <w:pPr>
              <w:rPr>
                <w:rFonts w:ascii="Calibri" w:eastAsia="Calibri" w:hAnsi="Calibri" w:cs="Arial"/>
              </w:rPr>
            </w:pPr>
          </w:p>
          <w:p w14:paraId="4C019353" w14:textId="77777777" w:rsidR="003F1AB9" w:rsidRPr="00DF0C08" w:rsidRDefault="003F1AB9" w:rsidP="008D4D83">
            <w:pPr>
              <w:rPr>
                <w:rFonts w:ascii="Calibri" w:eastAsia="Calibri" w:hAnsi="Calibri" w:cs="Arial"/>
              </w:rPr>
            </w:pPr>
          </w:p>
          <w:p w14:paraId="737DA90C" w14:textId="77777777" w:rsidR="003F1AB9" w:rsidRPr="00DF0C08" w:rsidRDefault="003F1AB9" w:rsidP="008D4D83">
            <w:pPr>
              <w:snapToGrid w:val="0"/>
              <w:rPr>
                <w:rFonts w:ascii="Calibri" w:eastAsia="Times New Roman" w:hAnsi="Calibri" w:cs="Arial"/>
                <w:b/>
              </w:rPr>
            </w:pPr>
          </w:p>
          <w:p w14:paraId="36CB1FA8" w14:textId="77777777" w:rsidR="003F1AB9" w:rsidRPr="00DF0C08" w:rsidRDefault="003F1AB9" w:rsidP="008D4D83">
            <w:pPr>
              <w:snapToGrid w:val="0"/>
              <w:rPr>
                <w:rFonts w:ascii="Calibri" w:eastAsia="Times New Roman" w:hAnsi="Calibri" w:cs="Arial"/>
                <w:b/>
              </w:rPr>
            </w:pPr>
          </w:p>
          <w:p w14:paraId="298A31E5" w14:textId="77777777" w:rsidR="003F1AB9" w:rsidRPr="00DF0C08" w:rsidRDefault="003F1AB9" w:rsidP="008D4D83">
            <w:pPr>
              <w:snapToGrid w:val="0"/>
              <w:rPr>
                <w:rFonts w:ascii="Calibri" w:eastAsia="Times New Roman" w:hAnsi="Calibri" w:cs="Arial"/>
                <w:b/>
              </w:rPr>
            </w:pPr>
          </w:p>
        </w:tc>
        <w:tc>
          <w:tcPr>
            <w:tcW w:w="6338" w:type="dxa"/>
          </w:tcPr>
          <w:p w14:paraId="35A8EB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C4ED2F4" w14:textId="77777777" w:rsidR="003F1AB9" w:rsidRPr="00DF0C08" w:rsidRDefault="003F1AB9" w:rsidP="008D4D83">
            <w:pPr>
              <w:snapToGrid w:val="0"/>
              <w:rPr>
                <w:rFonts w:ascii="Calibri" w:eastAsia="Times New Roman" w:hAnsi="Calibri" w:cs="Arial"/>
              </w:rPr>
            </w:pPr>
          </w:p>
          <w:p w14:paraId="66FFA41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84620AD" w14:textId="77777777" w:rsidR="003F1AB9" w:rsidRPr="00DF0C08" w:rsidRDefault="003F1AB9" w:rsidP="008D4D83">
            <w:pPr>
              <w:snapToGrid w:val="0"/>
              <w:rPr>
                <w:rFonts w:ascii="Calibri" w:eastAsia="Times New Roman" w:hAnsi="Calibri" w:cs="Arial"/>
              </w:rPr>
            </w:pPr>
          </w:p>
          <w:p w14:paraId="35607A6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1443DBF" w14:textId="77777777" w:rsidR="003F1AB9" w:rsidRPr="00DF0C08" w:rsidRDefault="003F1AB9" w:rsidP="008D4D83">
            <w:pPr>
              <w:rPr>
                <w:rFonts w:ascii="Calibri" w:eastAsia="Calibri" w:hAnsi="Calibri" w:cs="Arial"/>
              </w:rPr>
            </w:pPr>
          </w:p>
          <w:p w14:paraId="4201A60C"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544BF625"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12ED6D7" w14:textId="77777777" w:rsidR="003F1AB9" w:rsidRPr="00DF0C08" w:rsidRDefault="003F1AB9" w:rsidP="008D4D83">
            <w:pPr>
              <w:snapToGrid w:val="0"/>
              <w:rPr>
                <w:rFonts w:ascii="Calibri" w:eastAsia="Times New Roman" w:hAnsi="Calibri" w:cs="Arial"/>
              </w:rPr>
            </w:pPr>
          </w:p>
          <w:p w14:paraId="7CF4B1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239FDDE" w14:textId="77777777" w:rsidR="003F1AB9" w:rsidRPr="00DF0C08" w:rsidRDefault="003F1AB9" w:rsidP="008D4D83">
            <w:pPr>
              <w:rPr>
                <w:rFonts w:ascii="Calibri" w:eastAsia="Times New Roman" w:hAnsi="Calibri" w:cs="Arial"/>
              </w:rPr>
            </w:pPr>
          </w:p>
        </w:tc>
        <w:tc>
          <w:tcPr>
            <w:tcW w:w="4009" w:type="dxa"/>
          </w:tcPr>
          <w:p w14:paraId="15CD1C78"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78C9F3DE" w14:textId="77777777" w:rsidR="008D4D83" w:rsidRPr="00DF0C08" w:rsidRDefault="008D4D83" w:rsidP="008D4D83">
            <w:pPr>
              <w:autoSpaceDE w:val="0"/>
              <w:autoSpaceDN w:val="0"/>
              <w:adjustRightInd w:val="0"/>
              <w:jc w:val="center"/>
              <w:rPr>
                <w:rFonts w:ascii="Calibri" w:hAnsi="Calibri" w:cs="Arial"/>
              </w:rPr>
            </w:pPr>
          </w:p>
          <w:p w14:paraId="769D8867"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1486C1E5"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09F3CA81" w14:textId="77777777" w:rsidTr="008D4D83">
        <w:trPr>
          <w:trHeight w:val="432"/>
        </w:trPr>
        <w:tc>
          <w:tcPr>
            <w:tcW w:w="851" w:type="dxa"/>
          </w:tcPr>
          <w:p w14:paraId="0FC4274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732438CB" w14:textId="77777777" w:rsidR="003F1AB9" w:rsidRPr="008D4D83" w:rsidRDefault="003F1AB9" w:rsidP="008D4D83">
            <w:pPr>
              <w:spacing w:after="120"/>
              <w:rPr>
                <w:rFonts w:ascii="Calibri" w:eastAsia="Times New Roman" w:hAnsi="Calibri" w:cs="Arial"/>
                <w:kern w:val="1"/>
              </w:rPr>
            </w:pPr>
          </w:p>
        </w:tc>
        <w:tc>
          <w:tcPr>
            <w:tcW w:w="3686" w:type="dxa"/>
          </w:tcPr>
          <w:p w14:paraId="4FA3A7B3"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46563DB" w14:textId="77777777" w:rsidR="003F1AB9" w:rsidRPr="00DF0C08" w:rsidRDefault="003F1AB9" w:rsidP="008D4D83">
            <w:pPr>
              <w:snapToGrid w:val="0"/>
              <w:rPr>
                <w:rFonts w:ascii="Calibri" w:eastAsia="Times New Roman" w:hAnsi="Calibri" w:cs="Arial"/>
                <w:b/>
              </w:rPr>
            </w:pPr>
          </w:p>
        </w:tc>
        <w:tc>
          <w:tcPr>
            <w:tcW w:w="6338" w:type="dxa"/>
          </w:tcPr>
          <w:p w14:paraId="50B49CA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3BE99EA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0C798362" w14:textId="77777777" w:rsidR="003F1AB9" w:rsidRPr="00DF0C08" w:rsidRDefault="003F1AB9" w:rsidP="008D4D83">
            <w:pPr>
              <w:snapToGrid w:val="0"/>
              <w:rPr>
                <w:rFonts w:ascii="Calibri" w:eastAsia="Times New Roman" w:hAnsi="Calibri" w:cs="Arial"/>
              </w:rPr>
            </w:pPr>
          </w:p>
          <w:p w14:paraId="2CB1F7F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4283268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3C6B15A4" w14:textId="77777777" w:rsidR="003F1AB9" w:rsidRPr="00DF0C08" w:rsidRDefault="003F1AB9" w:rsidP="008D4D83">
            <w:pPr>
              <w:snapToGrid w:val="0"/>
              <w:rPr>
                <w:rFonts w:ascii="Calibri" w:eastAsia="Times New Roman" w:hAnsi="Calibri" w:cs="Arial"/>
              </w:rPr>
            </w:pPr>
          </w:p>
          <w:p w14:paraId="7329F84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2C27F6B2" w14:textId="77777777" w:rsidR="003F1AB9" w:rsidRPr="00DF0C08" w:rsidRDefault="003F1AB9" w:rsidP="008D4D83">
            <w:pPr>
              <w:snapToGrid w:val="0"/>
              <w:rPr>
                <w:rFonts w:ascii="Calibri" w:eastAsia="Times New Roman" w:hAnsi="Calibri" w:cs="Arial"/>
              </w:rPr>
            </w:pPr>
          </w:p>
        </w:tc>
        <w:tc>
          <w:tcPr>
            <w:tcW w:w="4009" w:type="dxa"/>
          </w:tcPr>
          <w:p w14:paraId="142FD838"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0A868FC0" w14:textId="77777777" w:rsidR="008D4D83" w:rsidRPr="00DF0C08" w:rsidRDefault="008D4D83" w:rsidP="008D4D83">
            <w:pPr>
              <w:snapToGrid w:val="0"/>
              <w:jc w:val="center"/>
              <w:rPr>
                <w:rFonts w:ascii="Calibri" w:eastAsia="Times New Roman" w:hAnsi="Calibri" w:cs="Arial"/>
              </w:rPr>
            </w:pPr>
          </w:p>
          <w:p w14:paraId="67455D1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6B1118DD"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E2711C7" w14:textId="77777777" w:rsidTr="008D4D83">
        <w:trPr>
          <w:trHeight w:val="432"/>
        </w:trPr>
        <w:tc>
          <w:tcPr>
            <w:tcW w:w="851" w:type="dxa"/>
          </w:tcPr>
          <w:p w14:paraId="68AC5FD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37E5EF6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0B1D5D7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0986AEB" w14:textId="77777777" w:rsidR="003F1AB9" w:rsidRPr="00DF0C08" w:rsidRDefault="003F1AB9" w:rsidP="008D4D83">
            <w:pPr>
              <w:snapToGrid w:val="0"/>
              <w:rPr>
                <w:rFonts w:ascii="Calibri" w:eastAsia="Times New Roman" w:hAnsi="Calibri" w:cs="Tahoma"/>
              </w:rPr>
            </w:pPr>
          </w:p>
          <w:p w14:paraId="724A5910"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2947B4A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3EEA10A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48DDA65" w14:textId="77777777" w:rsidR="003F1AB9" w:rsidRPr="00DF0C08" w:rsidRDefault="003F1AB9" w:rsidP="008D4D83">
            <w:pPr>
              <w:snapToGrid w:val="0"/>
              <w:rPr>
                <w:rFonts w:ascii="Calibri" w:eastAsia="Times New Roman" w:hAnsi="Calibri" w:cs="Tahoma"/>
              </w:rPr>
            </w:pPr>
          </w:p>
          <w:p w14:paraId="4100149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B2355D3" w14:textId="77777777" w:rsidR="003F1AB9" w:rsidRPr="00DF0C08" w:rsidRDefault="003F1AB9" w:rsidP="008D4D83">
            <w:pPr>
              <w:snapToGrid w:val="0"/>
              <w:contextualSpacing/>
              <w:rPr>
                <w:rFonts w:ascii="Calibri" w:hAnsi="Calibri" w:cs="Arial"/>
              </w:rPr>
            </w:pPr>
          </w:p>
          <w:p w14:paraId="55A05F7C"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47BFE1A" w14:textId="77777777" w:rsidR="003F1AB9" w:rsidRPr="00DF0C08" w:rsidRDefault="003F1AB9" w:rsidP="008D4D83">
            <w:pPr>
              <w:snapToGrid w:val="0"/>
              <w:contextualSpacing/>
              <w:rPr>
                <w:rFonts w:ascii="Calibri" w:eastAsia="Times New Roman" w:hAnsi="Calibri" w:cs="Tahoma"/>
              </w:rPr>
            </w:pPr>
          </w:p>
        </w:tc>
        <w:tc>
          <w:tcPr>
            <w:tcW w:w="4009" w:type="dxa"/>
          </w:tcPr>
          <w:p w14:paraId="23CFEE0F"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7AEC7B47" w14:textId="77777777" w:rsidR="008D4D83" w:rsidRPr="00DF0C08" w:rsidRDefault="008D4D83" w:rsidP="008D4D83">
            <w:pPr>
              <w:snapToGrid w:val="0"/>
              <w:jc w:val="center"/>
              <w:rPr>
                <w:rFonts w:ascii="Calibri" w:eastAsia="Times New Roman" w:hAnsi="Calibri" w:cs="Arial"/>
              </w:rPr>
            </w:pPr>
          </w:p>
          <w:p w14:paraId="5D425E15"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56203F3E" w14:textId="77777777" w:rsidR="003F1AB9" w:rsidRPr="00DF0C08" w:rsidRDefault="003F1AB9" w:rsidP="008D4D83">
            <w:pPr>
              <w:snapToGrid w:val="0"/>
              <w:jc w:val="center"/>
              <w:rPr>
                <w:rFonts w:ascii="Calibri" w:eastAsia="Times New Roman" w:hAnsi="Calibri" w:cs="Arial"/>
              </w:rPr>
            </w:pPr>
          </w:p>
        </w:tc>
      </w:tr>
      <w:tr w:rsidR="003F1AB9" w:rsidRPr="00DF0C08" w14:paraId="1156E5B3" w14:textId="77777777" w:rsidTr="008D4D83">
        <w:trPr>
          <w:trHeight w:val="432"/>
        </w:trPr>
        <w:tc>
          <w:tcPr>
            <w:tcW w:w="851" w:type="dxa"/>
          </w:tcPr>
          <w:p w14:paraId="2BE1DA7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2877CB3"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72C7949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6D9CACE9"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EA2664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2739659E"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5FFC12FF" w14:textId="77777777" w:rsidR="003F1AB9" w:rsidRPr="00DF0C08" w:rsidRDefault="003F1AB9" w:rsidP="008D4D83">
            <w:pPr>
              <w:snapToGrid w:val="0"/>
              <w:rPr>
                <w:rFonts w:eastAsia="Times New Roman" w:cs="Arial"/>
              </w:rPr>
            </w:pPr>
          </w:p>
          <w:p w14:paraId="6471AE1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78312A1B"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1294805" w14:textId="77777777" w:rsidR="003F1AB9" w:rsidRPr="00DF0C08" w:rsidRDefault="003F1AB9" w:rsidP="008D4D83">
            <w:pPr>
              <w:rPr>
                <w:rFonts w:ascii="Calibri" w:eastAsia="Times New Roman" w:hAnsi="Calibri" w:cs="Arial"/>
              </w:rPr>
            </w:pPr>
          </w:p>
          <w:p w14:paraId="77BCA52E"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B19CCD9"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7D4737A" w14:textId="77777777" w:rsidR="008D4D83" w:rsidRPr="00DF0C08" w:rsidRDefault="008D4D83" w:rsidP="008D4D83">
            <w:pPr>
              <w:autoSpaceDE w:val="0"/>
              <w:autoSpaceDN w:val="0"/>
              <w:adjustRightInd w:val="0"/>
              <w:jc w:val="center"/>
              <w:rPr>
                <w:rFonts w:ascii="Calibri" w:hAnsi="Calibri" w:cs="Arial"/>
              </w:rPr>
            </w:pPr>
          </w:p>
          <w:p w14:paraId="3C5EF692"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2226246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2C4FED7F"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022C219E" w14:textId="77777777" w:rsidTr="008D4D83">
        <w:trPr>
          <w:trHeight w:val="432"/>
        </w:trPr>
        <w:tc>
          <w:tcPr>
            <w:tcW w:w="851" w:type="dxa"/>
          </w:tcPr>
          <w:p w14:paraId="4DB6BF38"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76D2B436"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0C5878E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3922DE0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9ABAD0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1A197ECC"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F2213C0"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395C9D1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310279BB" w14:textId="77777777" w:rsidR="003F1AB9" w:rsidRPr="00DF0C08" w:rsidRDefault="003F1AB9" w:rsidP="008D4D83">
            <w:pPr>
              <w:snapToGrid w:val="0"/>
              <w:rPr>
                <w:rFonts w:ascii="Calibri" w:eastAsia="Times New Roman" w:hAnsi="Calibri" w:cs="Arial"/>
              </w:rPr>
            </w:pPr>
          </w:p>
          <w:p w14:paraId="4704CBA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E04D162" w14:textId="77777777" w:rsidR="003F1AB9" w:rsidRPr="00DF0C08" w:rsidRDefault="003F1AB9" w:rsidP="008D4D83">
            <w:pPr>
              <w:snapToGrid w:val="0"/>
              <w:rPr>
                <w:rFonts w:ascii="Calibri" w:hAnsi="Calibri" w:cs="Arial"/>
              </w:rPr>
            </w:pPr>
          </w:p>
          <w:p w14:paraId="39E153AD"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453DABC"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6FFB0B54" w14:textId="77777777" w:rsidR="009B4705" w:rsidRPr="00DF0C08" w:rsidRDefault="009B4705" w:rsidP="008D4D83">
            <w:pPr>
              <w:snapToGrid w:val="0"/>
              <w:jc w:val="center"/>
              <w:rPr>
                <w:rFonts w:ascii="Calibri" w:eastAsia="Times New Roman" w:hAnsi="Calibri" w:cs="Arial"/>
              </w:rPr>
            </w:pPr>
          </w:p>
          <w:p w14:paraId="0CEE75BA"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33271CB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7E865307"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F3914C0" w14:textId="77777777" w:rsidTr="008D4D83">
        <w:trPr>
          <w:trHeight w:val="432"/>
        </w:trPr>
        <w:tc>
          <w:tcPr>
            <w:tcW w:w="851" w:type="dxa"/>
          </w:tcPr>
          <w:p w14:paraId="7212576D"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44B0F72C"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5407263B" w14:textId="77777777" w:rsidR="003F1AB9" w:rsidRPr="00DF0C08" w:rsidRDefault="003F1AB9" w:rsidP="008D4D83">
            <w:pPr>
              <w:autoSpaceDE w:val="0"/>
              <w:autoSpaceDN w:val="0"/>
              <w:adjustRightInd w:val="0"/>
              <w:rPr>
                <w:rFonts w:ascii="Calibri" w:eastAsia="Times New Roman" w:hAnsi="Calibri" w:cs="Tahoma"/>
                <w:b/>
              </w:rPr>
            </w:pPr>
          </w:p>
          <w:p w14:paraId="315277B5"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43C71F2A"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490361E1"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1CEC37D"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42E6895" w14:textId="77777777" w:rsidR="003F1AB9" w:rsidRPr="00DF0C08" w:rsidRDefault="003F1AB9" w:rsidP="008D4D83">
            <w:pPr>
              <w:snapToGrid w:val="0"/>
              <w:contextualSpacing/>
              <w:rPr>
                <w:rFonts w:ascii="Calibri" w:hAnsi="Calibri" w:cs="Arial"/>
              </w:rPr>
            </w:pPr>
          </w:p>
          <w:p w14:paraId="536ECB42"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5C78867B" w14:textId="77777777" w:rsidR="003F1AB9" w:rsidRPr="00DF0C08" w:rsidRDefault="003F1AB9" w:rsidP="008D4D83">
            <w:pPr>
              <w:snapToGrid w:val="0"/>
              <w:contextualSpacing/>
              <w:rPr>
                <w:rFonts w:ascii="Calibri" w:hAnsi="Calibri" w:cs="Arial"/>
              </w:rPr>
            </w:pPr>
          </w:p>
          <w:p w14:paraId="16CBFEEB"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FF35D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BC25DD7"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0A96D2EE"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5726B56C" w14:textId="77777777" w:rsidR="003F1AB9" w:rsidRPr="00DF0C08" w:rsidRDefault="003F1AB9" w:rsidP="008D4D83">
            <w:pPr>
              <w:snapToGrid w:val="0"/>
              <w:contextualSpacing/>
              <w:rPr>
                <w:rFonts w:ascii="Calibri" w:hAnsi="Calibri" w:cs="Arial"/>
              </w:rPr>
            </w:pPr>
          </w:p>
          <w:p w14:paraId="030ADC9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52BD0CA1" w14:textId="77777777" w:rsidR="003F1AB9" w:rsidRPr="00DF0C08" w:rsidRDefault="003F1AB9" w:rsidP="008D4D83">
            <w:pPr>
              <w:snapToGrid w:val="0"/>
              <w:rPr>
                <w:rFonts w:ascii="Calibri" w:hAnsi="Calibri" w:cs="Arial"/>
              </w:rPr>
            </w:pPr>
          </w:p>
          <w:p w14:paraId="399A67C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738C7F0E" w14:textId="77777777" w:rsidR="003F1AB9" w:rsidRPr="00DF0C08" w:rsidRDefault="003F1AB9" w:rsidP="008D4D83">
            <w:pPr>
              <w:snapToGrid w:val="0"/>
              <w:rPr>
                <w:rFonts w:ascii="Calibri" w:hAnsi="Calibri" w:cs="Arial"/>
              </w:rPr>
            </w:pPr>
          </w:p>
          <w:p w14:paraId="6FF331A5"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5FC486FE" w14:textId="77777777" w:rsidR="003F1AB9" w:rsidRPr="00DF0C08" w:rsidRDefault="003F1AB9" w:rsidP="008D4D83">
            <w:pPr>
              <w:snapToGrid w:val="0"/>
              <w:rPr>
                <w:rFonts w:ascii="Calibri" w:hAnsi="Calibri" w:cs="Arial"/>
              </w:rPr>
            </w:pPr>
          </w:p>
          <w:p w14:paraId="117BA873"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FFA060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45C590CF" w14:textId="77777777" w:rsidR="009B4705" w:rsidRPr="00DF0C08" w:rsidRDefault="009B4705" w:rsidP="008D4D83">
            <w:pPr>
              <w:snapToGrid w:val="0"/>
              <w:jc w:val="center"/>
              <w:rPr>
                <w:rFonts w:ascii="Calibri" w:eastAsia="Times New Roman" w:hAnsi="Calibri" w:cs="Arial"/>
              </w:rPr>
            </w:pPr>
          </w:p>
          <w:p w14:paraId="4751285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0F868FD1"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38480D75"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FF7E5B4" w14:textId="77777777" w:rsidTr="008D4D83">
        <w:trPr>
          <w:trHeight w:val="432"/>
        </w:trPr>
        <w:tc>
          <w:tcPr>
            <w:tcW w:w="10875" w:type="dxa"/>
            <w:gridSpan w:val="3"/>
          </w:tcPr>
          <w:p w14:paraId="0BDDDC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594E9697"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36F3F27A"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47AA0112"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4434263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7513DB26" w14:textId="77777777" w:rsidTr="009B4705">
        <w:trPr>
          <w:trHeight w:val="532"/>
        </w:trPr>
        <w:tc>
          <w:tcPr>
            <w:tcW w:w="851" w:type="dxa"/>
            <w:vAlign w:val="center"/>
          </w:tcPr>
          <w:p w14:paraId="1FAC2265"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9B03890"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6876A4CE"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2A9D716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1A4668C5" w14:textId="77777777" w:rsidTr="009B4705">
        <w:tc>
          <w:tcPr>
            <w:tcW w:w="851" w:type="dxa"/>
          </w:tcPr>
          <w:p w14:paraId="15CB2822"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DCF6669"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8989D9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1E37736"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E613106"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A2AE4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7905112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526F7E2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A2E0A90" w14:textId="77777777" w:rsidR="008B331A" w:rsidRPr="00DF0C08" w:rsidRDefault="008B331A" w:rsidP="002D653E">
      <w:pPr>
        <w:spacing w:after="0" w:line="360" w:lineRule="auto"/>
        <w:rPr>
          <w:rFonts w:eastAsia="Times New Roman" w:cs="Tahoma"/>
          <w:b/>
          <w:bCs/>
          <w:iCs/>
          <w:sz w:val="28"/>
          <w:szCs w:val="28"/>
        </w:rPr>
      </w:pPr>
    </w:p>
    <w:p w14:paraId="7357E43E" w14:textId="77777777" w:rsidR="008B331A" w:rsidRPr="00926809" w:rsidRDefault="008B331A" w:rsidP="00926809">
      <w:pPr>
        <w:spacing w:after="0" w:line="240" w:lineRule="auto"/>
        <w:rPr>
          <w:rFonts w:eastAsia="Times New Roman" w:cs="Tahoma"/>
          <w:bCs/>
          <w:iCs/>
        </w:rPr>
      </w:pPr>
    </w:p>
    <w:p w14:paraId="0DDC05A1" w14:textId="77777777" w:rsidR="009B4705" w:rsidRDefault="009B4705">
      <w:pPr>
        <w:rPr>
          <w:rFonts w:eastAsia="Times New Roman" w:cs="Tahoma"/>
          <w:b/>
          <w:bCs/>
          <w:iCs/>
        </w:rPr>
      </w:pPr>
      <w:r>
        <w:rPr>
          <w:rFonts w:eastAsia="Times New Roman" w:cs="Tahoma"/>
          <w:b/>
          <w:bCs/>
          <w:iCs/>
        </w:rPr>
        <w:br w:type="page"/>
      </w:r>
    </w:p>
    <w:p w14:paraId="4CD0A291"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7AF96D8A"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5B431FA0" w14:textId="77777777" w:rsidTr="00E2709F">
        <w:trPr>
          <w:trHeight w:val="432"/>
        </w:trPr>
        <w:tc>
          <w:tcPr>
            <w:tcW w:w="851" w:type="dxa"/>
            <w:vAlign w:val="center"/>
          </w:tcPr>
          <w:p w14:paraId="4DEC314E"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792C6602"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3752516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6C0A1E8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16DC4FE3" w14:textId="77777777" w:rsidTr="00E2709F">
        <w:trPr>
          <w:trHeight w:val="432"/>
        </w:trPr>
        <w:tc>
          <w:tcPr>
            <w:tcW w:w="851" w:type="dxa"/>
          </w:tcPr>
          <w:p w14:paraId="392128A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2134E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3CF68E01"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B29647" w14:textId="77777777" w:rsidR="008B331A" w:rsidRPr="00DF0C08" w:rsidRDefault="008B331A" w:rsidP="00E2709F">
            <w:pPr>
              <w:snapToGrid w:val="0"/>
              <w:rPr>
                <w:rFonts w:ascii="Calibri" w:eastAsia="Times New Roman" w:hAnsi="Calibri" w:cs="Times New Roman"/>
              </w:rPr>
            </w:pPr>
          </w:p>
          <w:p w14:paraId="333BFA6F"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F034998" w14:textId="77777777" w:rsidR="00F550E0" w:rsidRPr="00DF0C08" w:rsidRDefault="00F550E0" w:rsidP="00E2709F">
            <w:pPr>
              <w:rPr>
                <w:rFonts w:ascii="Calibri" w:eastAsia="Times New Roman" w:hAnsi="Calibri" w:cs="Times New Roman"/>
              </w:rPr>
            </w:pPr>
          </w:p>
          <w:p w14:paraId="5C2B1AD1"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7CB0B284" w14:textId="77777777" w:rsidR="00F550E0" w:rsidRPr="00DF0C08" w:rsidRDefault="00F550E0" w:rsidP="00E2709F">
            <w:pPr>
              <w:rPr>
                <w:rFonts w:ascii="Calibri" w:eastAsia="Times New Roman" w:hAnsi="Calibri" w:cs="Times New Roman"/>
              </w:rPr>
            </w:pPr>
          </w:p>
          <w:p w14:paraId="21BD760E"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C66B38D"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0B031878"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10CE6AF8" w14:textId="77777777" w:rsidR="00F550E0" w:rsidRDefault="00F550E0" w:rsidP="00E2709F">
            <w:pPr>
              <w:jc w:val="center"/>
              <w:rPr>
                <w:rFonts w:ascii="Calibri" w:hAnsi="Calibri"/>
                <w:bCs/>
                <w:iCs/>
              </w:rPr>
            </w:pPr>
            <w:r w:rsidRPr="00DF0C08">
              <w:rPr>
                <w:rFonts w:ascii="Calibri" w:hAnsi="Calibri"/>
                <w:bCs/>
                <w:iCs/>
              </w:rPr>
              <w:t>Tak/Nie</w:t>
            </w:r>
          </w:p>
          <w:p w14:paraId="59EA687C" w14:textId="77777777" w:rsidR="00E2709F" w:rsidRPr="00DF0C08" w:rsidRDefault="00E2709F" w:rsidP="00E2709F">
            <w:pPr>
              <w:jc w:val="center"/>
              <w:rPr>
                <w:rFonts w:ascii="Calibri" w:hAnsi="Calibri"/>
                <w:bCs/>
                <w:iCs/>
              </w:rPr>
            </w:pPr>
          </w:p>
          <w:p w14:paraId="10B74653" w14:textId="77777777" w:rsidR="00F550E0" w:rsidRDefault="00F550E0" w:rsidP="00E2709F">
            <w:pPr>
              <w:jc w:val="center"/>
              <w:rPr>
                <w:rFonts w:ascii="Calibri" w:hAnsi="Calibri"/>
                <w:bCs/>
                <w:iCs/>
              </w:rPr>
            </w:pPr>
            <w:r w:rsidRPr="00DF0C08">
              <w:rPr>
                <w:rFonts w:ascii="Calibri" w:hAnsi="Calibri"/>
                <w:bCs/>
                <w:iCs/>
              </w:rPr>
              <w:t>Kryterium obligatoryjne</w:t>
            </w:r>
          </w:p>
          <w:p w14:paraId="6211997E" w14:textId="77777777" w:rsidR="00E2709F" w:rsidRPr="00DF0C08" w:rsidRDefault="00E2709F" w:rsidP="00E2709F">
            <w:pPr>
              <w:jc w:val="center"/>
              <w:rPr>
                <w:rFonts w:ascii="Calibri" w:hAnsi="Calibri"/>
                <w:bCs/>
                <w:iCs/>
              </w:rPr>
            </w:pPr>
          </w:p>
          <w:p w14:paraId="583A7194"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5242FCD"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84AC108"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22CAB6F5" w14:textId="77777777" w:rsidTr="00E2709F">
        <w:trPr>
          <w:trHeight w:val="432"/>
        </w:trPr>
        <w:tc>
          <w:tcPr>
            <w:tcW w:w="851" w:type="dxa"/>
          </w:tcPr>
          <w:p w14:paraId="1CF1743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7604E12F"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43FBB8A" w14:textId="77777777" w:rsidR="00F550E0" w:rsidRPr="00DF0C08" w:rsidRDefault="00F550E0" w:rsidP="00E2709F">
            <w:pPr>
              <w:snapToGrid w:val="0"/>
              <w:rPr>
                <w:rFonts w:ascii="Calibri" w:eastAsiaTheme="minorHAnsi" w:hAnsi="Calibri" w:cs="Arial"/>
                <w:b/>
                <w:lang w:eastAsia="en-US"/>
              </w:rPr>
            </w:pPr>
          </w:p>
          <w:p w14:paraId="0C0A7387" w14:textId="77777777" w:rsidR="00F550E0" w:rsidRPr="00DF0C08" w:rsidRDefault="00F550E0" w:rsidP="00E2709F">
            <w:pPr>
              <w:rPr>
                <w:rFonts w:ascii="Calibri" w:eastAsia="Calibri" w:hAnsi="Calibri" w:cs="Arial"/>
                <w:lang w:eastAsia="en-US"/>
              </w:rPr>
            </w:pPr>
          </w:p>
          <w:p w14:paraId="07FEC615" w14:textId="77777777" w:rsidR="00F550E0" w:rsidRPr="00DF0C08" w:rsidRDefault="00F550E0" w:rsidP="00E2709F">
            <w:pPr>
              <w:rPr>
                <w:rFonts w:ascii="Calibri" w:eastAsia="Calibri" w:hAnsi="Calibri" w:cs="Arial"/>
                <w:lang w:eastAsia="en-US"/>
              </w:rPr>
            </w:pPr>
          </w:p>
          <w:p w14:paraId="5401C468" w14:textId="77777777" w:rsidR="00F550E0" w:rsidRPr="00DF0C08" w:rsidRDefault="00F550E0" w:rsidP="00E2709F">
            <w:pPr>
              <w:rPr>
                <w:rFonts w:ascii="Calibri" w:eastAsia="Calibri" w:hAnsi="Calibri" w:cs="Arial"/>
                <w:lang w:eastAsia="en-US"/>
              </w:rPr>
            </w:pPr>
          </w:p>
          <w:p w14:paraId="62D8AD22" w14:textId="77777777" w:rsidR="00F550E0" w:rsidRPr="00DF0C08" w:rsidRDefault="00F550E0" w:rsidP="00E2709F">
            <w:pPr>
              <w:rPr>
                <w:rFonts w:ascii="Calibri" w:eastAsia="Calibri" w:hAnsi="Calibri" w:cs="Arial"/>
                <w:lang w:eastAsia="en-US"/>
              </w:rPr>
            </w:pPr>
          </w:p>
          <w:p w14:paraId="2D76EC03" w14:textId="77777777" w:rsidR="00F550E0" w:rsidRPr="00DF0C08" w:rsidRDefault="00F550E0" w:rsidP="00E2709F">
            <w:pPr>
              <w:snapToGrid w:val="0"/>
              <w:rPr>
                <w:rFonts w:ascii="Calibri" w:eastAsia="Times New Roman" w:hAnsi="Calibri" w:cs="Arial"/>
                <w:b/>
                <w:lang w:eastAsia="en-US"/>
              </w:rPr>
            </w:pPr>
          </w:p>
          <w:p w14:paraId="4648EFD4" w14:textId="77777777" w:rsidR="00F550E0" w:rsidRPr="00DF0C08" w:rsidRDefault="00F550E0" w:rsidP="00E2709F">
            <w:pPr>
              <w:snapToGrid w:val="0"/>
              <w:rPr>
                <w:rFonts w:ascii="Calibri" w:eastAsia="Times New Roman" w:hAnsi="Calibri" w:cs="Arial"/>
                <w:b/>
                <w:lang w:eastAsia="en-US"/>
              </w:rPr>
            </w:pPr>
          </w:p>
          <w:p w14:paraId="77256F74" w14:textId="77777777" w:rsidR="00F550E0" w:rsidRPr="00DF0C08" w:rsidRDefault="00F550E0" w:rsidP="00E2709F">
            <w:pPr>
              <w:snapToGrid w:val="0"/>
              <w:rPr>
                <w:rFonts w:ascii="Calibri" w:eastAsia="Times New Roman" w:hAnsi="Calibri" w:cs="Arial"/>
                <w:b/>
                <w:lang w:eastAsia="en-US"/>
              </w:rPr>
            </w:pPr>
          </w:p>
        </w:tc>
        <w:tc>
          <w:tcPr>
            <w:tcW w:w="6338" w:type="dxa"/>
          </w:tcPr>
          <w:p w14:paraId="7231B45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77E16478" w14:textId="77777777" w:rsidR="00F550E0" w:rsidRPr="00DF0C08" w:rsidRDefault="00F550E0" w:rsidP="00E2709F">
            <w:pPr>
              <w:snapToGrid w:val="0"/>
              <w:rPr>
                <w:rFonts w:ascii="Calibri" w:eastAsia="Times New Roman" w:hAnsi="Calibri" w:cs="Arial"/>
                <w:lang w:eastAsia="en-US"/>
              </w:rPr>
            </w:pPr>
          </w:p>
          <w:p w14:paraId="1CD8463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300A2769" w14:textId="77777777" w:rsidR="00F550E0" w:rsidRPr="00DF0C08" w:rsidRDefault="00F550E0" w:rsidP="00E2709F">
            <w:pPr>
              <w:snapToGrid w:val="0"/>
              <w:rPr>
                <w:rFonts w:ascii="Calibri" w:eastAsia="Times New Roman" w:hAnsi="Calibri" w:cs="Arial"/>
                <w:lang w:eastAsia="en-US"/>
              </w:rPr>
            </w:pPr>
          </w:p>
          <w:p w14:paraId="1096BDE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02007A86" w14:textId="77777777" w:rsidR="008B331A" w:rsidRPr="00DF0C08" w:rsidRDefault="008B331A" w:rsidP="00E2709F">
            <w:pPr>
              <w:rPr>
                <w:rFonts w:ascii="Calibri" w:eastAsia="Calibri" w:hAnsi="Calibri" w:cs="Arial"/>
                <w:lang w:eastAsia="en-US"/>
              </w:rPr>
            </w:pPr>
          </w:p>
          <w:p w14:paraId="6769293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485F083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00CAD9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0FF6F70" w14:textId="77777777" w:rsidR="00F550E0" w:rsidRPr="00DF0C08" w:rsidRDefault="00F550E0" w:rsidP="00E2709F">
            <w:pPr>
              <w:snapToGrid w:val="0"/>
              <w:rPr>
                <w:rFonts w:ascii="Calibri" w:eastAsia="Times New Roman" w:hAnsi="Calibri" w:cs="Arial"/>
                <w:lang w:eastAsia="en-US"/>
              </w:rPr>
            </w:pPr>
          </w:p>
          <w:p w14:paraId="6262D6F5"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04DD4DFC" w14:textId="77777777" w:rsidR="00F550E0" w:rsidRPr="00DF0C08" w:rsidRDefault="00F550E0" w:rsidP="00E2709F">
            <w:pPr>
              <w:rPr>
                <w:rFonts w:ascii="Calibri" w:eastAsia="Times New Roman" w:hAnsi="Calibri" w:cs="Arial"/>
                <w:lang w:eastAsia="en-US"/>
              </w:rPr>
            </w:pPr>
          </w:p>
        </w:tc>
        <w:tc>
          <w:tcPr>
            <w:tcW w:w="4009" w:type="dxa"/>
          </w:tcPr>
          <w:p w14:paraId="390560AA"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1E5A225E"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2E52401"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2BA2E227"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7829DB9" w14:textId="77777777" w:rsidTr="00E2709F">
        <w:trPr>
          <w:trHeight w:val="432"/>
        </w:trPr>
        <w:tc>
          <w:tcPr>
            <w:tcW w:w="851" w:type="dxa"/>
          </w:tcPr>
          <w:p w14:paraId="55D995B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17527178"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50D7BB18" w14:textId="77777777" w:rsidR="00F550E0" w:rsidRPr="00DF0C08" w:rsidRDefault="00F550E0" w:rsidP="00E2709F">
            <w:pPr>
              <w:snapToGrid w:val="0"/>
              <w:rPr>
                <w:rFonts w:ascii="Calibri" w:eastAsia="Times New Roman" w:hAnsi="Calibri" w:cs="Arial"/>
                <w:b/>
              </w:rPr>
            </w:pPr>
          </w:p>
        </w:tc>
        <w:tc>
          <w:tcPr>
            <w:tcW w:w="6338" w:type="dxa"/>
          </w:tcPr>
          <w:p w14:paraId="7F3171E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26EB206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2547E551" w14:textId="77777777" w:rsidR="008B331A" w:rsidRPr="00DF0C08" w:rsidRDefault="008B331A" w:rsidP="00E2709F">
            <w:pPr>
              <w:snapToGrid w:val="0"/>
              <w:rPr>
                <w:rFonts w:ascii="Calibri" w:eastAsia="Times New Roman" w:hAnsi="Calibri" w:cs="Arial"/>
                <w:lang w:eastAsia="en-US"/>
              </w:rPr>
            </w:pPr>
          </w:p>
          <w:p w14:paraId="523527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5C3CE3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6FF43F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29E060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1FF19060" w14:textId="77777777" w:rsidR="00F550E0" w:rsidRPr="00DF0C08" w:rsidRDefault="00F550E0" w:rsidP="00E2709F">
            <w:pPr>
              <w:snapToGrid w:val="0"/>
              <w:rPr>
                <w:rFonts w:ascii="Calibri" w:eastAsia="Times New Roman" w:hAnsi="Calibri" w:cs="Arial"/>
                <w:lang w:eastAsia="en-US"/>
              </w:rPr>
            </w:pPr>
          </w:p>
          <w:p w14:paraId="113C774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57B8FF23" w14:textId="77777777" w:rsidR="00F550E0" w:rsidRPr="00DF0C08" w:rsidRDefault="00F550E0" w:rsidP="00E2709F">
            <w:pPr>
              <w:snapToGrid w:val="0"/>
              <w:rPr>
                <w:rFonts w:ascii="Calibri" w:eastAsia="Times New Roman" w:hAnsi="Calibri" w:cs="Arial"/>
                <w:lang w:eastAsia="en-US"/>
              </w:rPr>
            </w:pPr>
          </w:p>
        </w:tc>
        <w:tc>
          <w:tcPr>
            <w:tcW w:w="4009" w:type="dxa"/>
          </w:tcPr>
          <w:p w14:paraId="6F20D6D3"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59DE592F" w14:textId="77777777" w:rsidR="00E2709F" w:rsidRPr="00DF0C08" w:rsidRDefault="00E2709F" w:rsidP="00E2709F">
            <w:pPr>
              <w:snapToGrid w:val="0"/>
              <w:jc w:val="center"/>
              <w:rPr>
                <w:rFonts w:ascii="Calibri" w:eastAsia="Times New Roman" w:hAnsi="Calibri" w:cs="Arial"/>
              </w:rPr>
            </w:pPr>
          </w:p>
          <w:p w14:paraId="421035B8"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E99E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0FF297C7" w14:textId="77777777" w:rsidTr="00E2709F">
        <w:trPr>
          <w:trHeight w:val="432"/>
        </w:trPr>
        <w:tc>
          <w:tcPr>
            <w:tcW w:w="851" w:type="dxa"/>
          </w:tcPr>
          <w:p w14:paraId="48E9A1D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F1B713"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650940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2EEFC3E2"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3F3A7E28"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206A23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13890D97"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0BDB20E4" w14:textId="77777777" w:rsidR="008B331A" w:rsidRPr="00DF0C08" w:rsidRDefault="008B331A" w:rsidP="00E2709F">
            <w:pPr>
              <w:snapToGrid w:val="0"/>
              <w:ind w:left="35"/>
              <w:rPr>
                <w:rFonts w:ascii="Calibri" w:eastAsia="Times New Roman" w:hAnsi="Calibri" w:cs="Arial"/>
                <w:lang w:eastAsia="en-US"/>
              </w:rPr>
            </w:pPr>
          </w:p>
          <w:p w14:paraId="708985C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6DEBB13" w14:textId="77777777" w:rsidR="008B331A" w:rsidRPr="00DF0C08" w:rsidRDefault="008B331A" w:rsidP="00E2709F">
            <w:pPr>
              <w:snapToGrid w:val="0"/>
              <w:ind w:left="35"/>
              <w:rPr>
                <w:rFonts w:ascii="Calibri" w:eastAsia="Times New Roman" w:hAnsi="Calibri" w:cs="Arial"/>
                <w:lang w:eastAsia="en-US"/>
              </w:rPr>
            </w:pPr>
          </w:p>
          <w:p w14:paraId="09BBAB5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FA8B723" w14:textId="77777777" w:rsidR="00F550E0" w:rsidRPr="00DF0C08" w:rsidRDefault="00F550E0" w:rsidP="00E2709F">
            <w:pPr>
              <w:snapToGrid w:val="0"/>
              <w:rPr>
                <w:rFonts w:ascii="Calibri" w:eastAsia="Times New Roman" w:hAnsi="Calibri" w:cs="Arial"/>
                <w:lang w:eastAsia="en-US"/>
              </w:rPr>
            </w:pPr>
          </w:p>
        </w:tc>
        <w:tc>
          <w:tcPr>
            <w:tcW w:w="4009" w:type="dxa"/>
          </w:tcPr>
          <w:p w14:paraId="0686C31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7AF5EE56" w14:textId="77777777" w:rsidR="00E2709F" w:rsidRPr="00DF0C08" w:rsidRDefault="00E2709F" w:rsidP="00E2709F">
            <w:pPr>
              <w:snapToGrid w:val="0"/>
              <w:jc w:val="center"/>
              <w:rPr>
                <w:rFonts w:ascii="Calibri" w:eastAsia="Times New Roman" w:hAnsi="Calibri" w:cs="Arial"/>
              </w:rPr>
            </w:pPr>
          </w:p>
          <w:p w14:paraId="47C55BEB"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96417D1"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20BFD0A4" w14:textId="77777777" w:rsidTr="00E2709F">
        <w:trPr>
          <w:trHeight w:val="432"/>
        </w:trPr>
        <w:tc>
          <w:tcPr>
            <w:tcW w:w="851" w:type="dxa"/>
          </w:tcPr>
          <w:p w14:paraId="68B561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1170B5B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2BF6EF3D"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3B44C9E2" w14:textId="77777777" w:rsidR="00F550E0" w:rsidRPr="00DF0C08" w:rsidRDefault="00F550E0" w:rsidP="00E2709F">
            <w:pPr>
              <w:snapToGrid w:val="0"/>
              <w:rPr>
                <w:rFonts w:ascii="Calibri" w:eastAsia="Times New Roman" w:hAnsi="Calibri" w:cs="Tahoma"/>
              </w:rPr>
            </w:pPr>
          </w:p>
          <w:p w14:paraId="5901AAF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30085A43" w14:textId="77777777" w:rsidR="00F550E0" w:rsidRPr="00DF0C08" w:rsidRDefault="00F550E0" w:rsidP="00E2709F">
            <w:pPr>
              <w:snapToGrid w:val="0"/>
              <w:rPr>
                <w:rFonts w:ascii="Calibri" w:eastAsia="Times New Roman" w:hAnsi="Calibri" w:cs="Tahoma"/>
              </w:rPr>
            </w:pPr>
          </w:p>
          <w:p w14:paraId="4B7B8D56"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5DEA03A4" w14:textId="77777777" w:rsidR="00F550E0" w:rsidRPr="00DF0C08" w:rsidRDefault="00F550E0" w:rsidP="00E2709F">
            <w:pPr>
              <w:snapToGrid w:val="0"/>
              <w:rPr>
                <w:rFonts w:ascii="Calibri" w:eastAsia="Times New Roman" w:hAnsi="Calibri" w:cs="Tahoma"/>
              </w:rPr>
            </w:pPr>
          </w:p>
          <w:p w14:paraId="759A9DE4"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7A82292" w14:textId="77777777" w:rsidR="00F550E0" w:rsidRPr="00DF0C08" w:rsidRDefault="00F550E0" w:rsidP="00E2709F">
            <w:pPr>
              <w:snapToGrid w:val="0"/>
              <w:rPr>
                <w:rFonts w:ascii="Calibri" w:eastAsia="Times New Roman" w:hAnsi="Calibri" w:cs="Tahoma"/>
              </w:rPr>
            </w:pPr>
          </w:p>
          <w:p w14:paraId="184326D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6336AE5F" w14:textId="77777777" w:rsidR="00F550E0" w:rsidRPr="00DF0C08" w:rsidRDefault="00F550E0" w:rsidP="00E2709F">
            <w:pPr>
              <w:snapToGrid w:val="0"/>
              <w:rPr>
                <w:rFonts w:ascii="Calibri" w:eastAsia="Times New Roman" w:hAnsi="Calibri" w:cs="Tahoma"/>
                <w:b/>
              </w:rPr>
            </w:pPr>
          </w:p>
          <w:p w14:paraId="43CC544B"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10CA9CA9"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47E8C9F3" w14:textId="77777777" w:rsidR="00F550E0" w:rsidRPr="00DF0C08" w:rsidRDefault="00F550E0" w:rsidP="00E2709F">
            <w:pPr>
              <w:snapToGrid w:val="0"/>
              <w:rPr>
                <w:rFonts w:ascii="Calibri" w:eastAsia="Times New Roman" w:hAnsi="Calibri" w:cs="Tahoma"/>
              </w:rPr>
            </w:pPr>
          </w:p>
          <w:p w14:paraId="48983ED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13B0074A"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63147068" w14:textId="77777777" w:rsidR="00E2709F" w:rsidRPr="00DF0C08" w:rsidRDefault="00E2709F" w:rsidP="00E2709F">
            <w:pPr>
              <w:snapToGrid w:val="0"/>
              <w:jc w:val="center"/>
              <w:rPr>
                <w:rFonts w:ascii="Calibri" w:eastAsia="Times New Roman" w:hAnsi="Calibri" w:cs="Arial"/>
              </w:rPr>
            </w:pPr>
          </w:p>
          <w:p w14:paraId="22292D69"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25AE9CF9" w14:textId="77777777" w:rsidTr="00E2709F">
        <w:trPr>
          <w:trHeight w:val="432"/>
        </w:trPr>
        <w:tc>
          <w:tcPr>
            <w:tcW w:w="851" w:type="dxa"/>
          </w:tcPr>
          <w:p w14:paraId="79B3DF98"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0495B705"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E9AE46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173915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040D6B59" w14:textId="77777777" w:rsidR="00F550E0" w:rsidRPr="00DF0C08" w:rsidRDefault="00F550E0" w:rsidP="00E2709F">
            <w:pPr>
              <w:rPr>
                <w:rFonts w:ascii="Calibri" w:eastAsiaTheme="minorHAnsi" w:hAnsi="Calibri" w:cs="Arial"/>
                <w:lang w:eastAsia="en-US"/>
              </w:rPr>
            </w:pPr>
          </w:p>
          <w:p w14:paraId="11DBE00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3B2ECE0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DA1C53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1216D7E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11663A8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9DFEC9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3E842264" w14:textId="77777777" w:rsidR="008B331A" w:rsidRPr="00DF0C08" w:rsidRDefault="008B331A" w:rsidP="00E2709F">
            <w:pPr>
              <w:rPr>
                <w:rFonts w:ascii="Calibri" w:eastAsiaTheme="minorHAnsi" w:hAnsi="Calibri" w:cs="Arial"/>
                <w:lang w:eastAsia="en-US"/>
              </w:rPr>
            </w:pPr>
          </w:p>
          <w:p w14:paraId="6E281F61"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448D04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486A7647" w14:textId="77777777" w:rsidR="00E2709F" w:rsidRPr="00DF0C08" w:rsidRDefault="00E2709F" w:rsidP="00E2709F">
            <w:pPr>
              <w:snapToGrid w:val="0"/>
              <w:jc w:val="center"/>
              <w:rPr>
                <w:rFonts w:ascii="Calibri" w:eastAsia="Times New Roman" w:hAnsi="Calibri" w:cs="Arial"/>
              </w:rPr>
            </w:pPr>
          </w:p>
          <w:p w14:paraId="374856C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D354F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48362D" w14:textId="77777777" w:rsidR="00F550E0" w:rsidRPr="00DF0C08" w:rsidRDefault="00F550E0" w:rsidP="00E2709F">
            <w:pPr>
              <w:snapToGrid w:val="0"/>
              <w:jc w:val="center"/>
              <w:rPr>
                <w:rFonts w:ascii="Calibri" w:eastAsiaTheme="minorHAnsi" w:hAnsi="Calibri" w:cs="Arial"/>
                <w:b/>
                <w:bCs/>
                <w:lang w:eastAsia="en-US"/>
              </w:rPr>
            </w:pPr>
          </w:p>
          <w:p w14:paraId="3A533896" w14:textId="77777777" w:rsidR="00F550E0" w:rsidRPr="00DF0C08" w:rsidRDefault="00F550E0" w:rsidP="00E2709F">
            <w:pPr>
              <w:snapToGrid w:val="0"/>
              <w:jc w:val="center"/>
              <w:rPr>
                <w:rFonts w:ascii="Calibri" w:eastAsia="Times New Roman" w:hAnsi="Calibri" w:cs="Arial"/>
              </w:rPr>
            </w:pPr>
          </w:p>
        </w:tc>
      </w:tr>
      <w:tr w:rsidR="00F550E0" w:rsidRPr="00DF0C08" w14:paraId="25213E32" w14:textId="77777777" w:rsidTr="00E2709F">
        <w:trPr>
          <w:trHeight w:val="432"/>
        </w:trPr>
        <w:tc>
          <w:tcPr>
            <w:tcW w:w="851" w:type="dxa"/>
          </w:tcPr>
          <w:p w14:paraId="36C8C51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F3CD107"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B2BC7B1" w14:textId="77777777" w:rsidR="00F550E0" w:rsidRPr="00DF0C08" w:rsidRDefault="00F550E0" w:rsidP="00E2709F">
            <w:pPr>
              <w:autoSpaceDE w:val="0"/>
              <w:autoSpaceDN w:val="0"/>
              <w:adjustRightInd w:val="0"/>
              <w:rPr>
                <w:rFonts w:ascii="Calibri" w:eastAsia="Times New Roman" w:hAnsi="Calibri" w:cs="Tahoma"/>
                <w:b/>
              </w:rPr>
            </w:pPr>
          </w:p>
          <w:p w14:paraId="0998BC7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4382580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7A77CC9F"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0F1E5EC"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3B0E79CF" w14:textId="77777777" w:rsidR="00F550E0" w:rsidRPr="00DF0C08" w:rsidRDefault="00F550E0" w:rsidP="00E2709F">
            <w:pPr>
              <w:snapToGrid w:val="0"/>
              <w:contextualSpacing/>
              <w:rPr>
                <w:rFonts w:ascii="Calibri" w:hAnsi="Calibri" w:cs="Arial"/>
              </w:rPr>
            </w:pPr>
          </w:p>
          <w:p w14:paraId="3563C355"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F495225" w14:textId="77777777" w:rsidR="00F550E0" w:rsidRPr="00DF0C08" w:rsidRDefault="00F550E0" w:rsidP="00E2709F">
            <w:pPr>
              <w:snapToGrid w:val="0"/>
              <w:contextualSpacing/>
              <w:rPr>
                <w:rFonts w:ascii="Calibri" w:hAnsi="Calibri" w:cs="Arial"/>
              </w:rPr>
            </w:pPr>
          </w:p>
          <w:p w14:paraId="4AE12D1B"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3B8C52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1148D5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32365221"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68F97AC7" w14:textId="77777777" w:rsidR="00F550E0" w:rsidRPr="00DF0C08" w:rsidRDefault="00F550E0" w:rsidP="00E2709F">
            <w:pPr>
              <w:snapToGrid w:val="0"/>
              <w:contextualSpacing/>
              <w:rPr>
                <w:rFonts w:ascii="Calibri" w:hAnsi="Calibri" w:cs="Arial"/>
              </w:rPr>
            </w:pPr>
          </w:p>
          <w:p w14:paraId="45E80660"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14961CB" w14:textId="77777777" w:rsidR="00F550E0" w:rsidRPr="00DF0C08" w:rsidRDefault="00F550E0" w:rsidP="00E2709F">
            <w:pPr>
              <w:snapToGrid w:val="0"/>
              <w:rPr>
                <w:rFonts w:ascii="Calibri" w:hAnsi="Calibri" w:cs="Arial"/>
              </w:rPr>
            </w:pPr>
          </w:p>
          <w:p w14:paraId="2739AF8B"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6B1038A4" w14:textId="77777777" w:rsidR="00F550E0" w:rsidRPr="00DF0C08" w:rsidRDefault="00F550E0" w:rsidP="00E2709F">
            <w:pPr>
              <w:snapToGrid w:val="0"/>
              <w:rPr>
                <w:rFonts w:ascii="Calibri" w:hAnsi="Calibri" w:cs="Arial"/>
                <w:b/>
              </w:rPr>
            </w:pPr>
          </w:p>
          <w:p w14:paraId="6859E0EA"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5B165C3B"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3DD1A81" w14:textId="77777777" w:rsidR="00E2709F" w:rsidRPr="00DF0C08" w:rsidRDefault="00E2709F" w:rsidP="00E2709F">
            <w:pPr>
              <w:snapToGrid w:val="0"/>
              <w:jc w:val="center"/>
              <w:rPr>
                <w:rFonts w:ascii="Calibri" w:eastAsia="Times New Roman" w:hAnsi="Calibri" w:cs="Arial"/>
              </w:rPr>
            </w:pPr>
          </w:p>
          <w:p w14:paraId="544E7CE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219E8E1"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1707E67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834A243" w14:textId="77777777" w:rsidTr="00E2709F">
        <w:trPr>
          <w:trHeight w:val="615"/>
        </w:trPr>
        <w:tc>
          <w:tcPr>
            <w:tcW w:w="10875" w:type="dxa"/>
            <w:gridSpan w:val="3"/>
          </w:tcPr>
          <w:p w14:paraId="075BCB46"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6791FE5D"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66D82FFE"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0EB606E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1641E153"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10C347E" w14:textId="77777777" w:rsidTr="00E2709F">
        <w:trPr>
          <w:trHeight w:val="475"/>
        </w:trPr>
        <w:tc>
          <w:tcPr>
            <w:tcW w:w="795" w:type="dxa"/>
            <w:vAlign w:val="center"/>
          </w:tcPr>
          <w:p w14:paraId="786DDFBA"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2A2CD3B7"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14C2D1C0"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0F5640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9BEB757" w14:textId="77777777" w:rsidTr="00E2709F">
        <w:tc>
          <w:tcPr>
            <w:tcW w:w="795" w:type="dxa"/>
          </w:tcPr>
          <w:p w14:paraId="3C46A396"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CFE74D9"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D5B45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49749C9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9A71F2D" w14:textId="77777777" w:rsidR="008B331A" w:rsidRPr="00DF0C08" w:rsidRDefault="008B331A" w:rsidP="00D7400D">
            <w:pPr>
              <w:spacing w:after="0" w:line="240" w:lineRule="auto"/>
              <w:jc w:val="center"/>
              <w:rPr>
                <w:rFonts w:ascii="Calibri" w:eastAsia="Times New Roman" w:hAnsi="Calibri" w:cs="Arial"/>
                <w:lang w:eastAsia="en-US"/>
              </w:rPr>
            </w:pPr>
          </w:p>
          <w:p w14:paraId="3B63B32D"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7ADD972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1FD33F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748C31B6" w14:textId="77777777" w:rsidR="008B331A" w:rsidRDefault="008B331A" w:rsidP="006A2EFF">
      <w:pPr>
        <w:rPr>
          <w:rFonts w:eastAsiaTheme="minorHAnsi"/>
          <w:lang w:eastAsia="en-US"/>
        </w:rPr>
      </w:pPr>
    </w:p>
    <w:p w14:paraId="415BFA4B"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09DEDBC"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5B5FAA5" w14:textId="77777777" w:rsidR="00263CB5" w:rsidRPr="00263CB5" w:rsidRDefault="00263CB5" w:rsidP="00263CB5">
      <w:pPr>
        <w:spacing w:before="30" w:after="30" w:line="240" w:lineRule="auto"/>
        <w:rPr>
          <w:rFonts w:ascii="Calibri" w:eastAsia="Calibri" w:hAnsi="Calibri" w:cs="Times New Roman"/>
          <w:i/>
        </w:rPr>
      </w:pPr>
    </w:p>
    <w:p w14:paraId="715D725E"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8F97111"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72E966C7" w14:textId="77777777" w:rsidTr="00263CB5">
        <w:trPr>
          <w:trHeight w:val="432"/>
        </w:trPr>
        <w:tc>
          <w:tcPr>
            <w:tcW w:w="795" w:type="dxa"/>
            <w:vAlign w:val="center"/>
          </w:tcPr>
          <w:p w14:paraId="047368D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5A8943B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5EF78DE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5A0AFF1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37E6FAD2" w14:textId="77777777" w:rsidTr="00263CB5">
        <w:tc>
          <w:tcPr>
            <w:tcW w:w="795" w:type="dxa"/>
          </w:tcPr>
          <w:p w14:paraId="7F18D46E" w14:textId="77777777" w:rsidR="00957658" w:rsidRPr="00E871D4" w:rsidRDefault="00957658" w:rsidP="00E871D4">
            <w:pPr>
              <w:spacing w:after="200"/>
              <w:rPr>
                <w:bCs/>
                <w:iCs/>
              </w:rPr>
            </w:pPr>
            <w:r w:rsidRPr="00E871D4">
              <w:rPr>
                <w:bCs/>
                <w:iCs/>
              </w:rPr>
              <w:t>1.</w:t>
            </w:r>
          </w:p>
        </w:tc>
        <w:tc>
          <w:tcPr>
            <w:tcW w:w="3742" w:type="dxa"/>
          </w:tcPr>
          <w:p w14:paraId="769A6EC7"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D98BB03"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074B192A" w14:textId="77777777" w:rsidR="00F64825" w:rsidRPr="00DF0C08" w:rsidRDefault="00F64825" w:rsidP="00E871D4">
            <w:pPr>
              <w:spacing w:after="200"/>
              <w:rPr>
                <w:bCs/>
                <w:iCs/>
              </w:rPr>
            </w:pPr>
          </w:p>
        </w:tc>
        <w:tc>
          <w:tcPr>
            <w:tcW w:w="3952" w:type="dxa"/>
          </w:tcPr>
          <w:p w14:paraId="67112723" w14:textId="77777777" w:rsidR="00957658" w:rsidRPr="00DF0C08" w:rsidRDefault="00957658" w:rsidP="00E871D4">
            <w:pPr>
              <w:spacing w:after="200" w:line="276" w:lineRule="auto"/>
              <w:jc w:val="center"/>
              <w:rPr>
                <w:bCs/>
                <w:iCs/>
              </w:rPr>
            </w:pPr>
            <w:r w:rsidRPr="00DF0C08">
              <w:rPr>
                <w:bCs/>
                <w:iCs/>
              </w:rPr>
              <w:t>Tak/Nie</w:t>
            </w:r>
          </w:p>
          <w:p w14:paraId="1817637A" w14:textId="77777777" w:rsidR="00957658" w:rsidRPr="00DF0C08" w:rsidRDefault="00957658" w:rsidP="00E871D4">
            <w:pPr>
              <w:spacing w:after="200" w:line="276" w:lineRule="auto"/>
              <w:jc w:val="center"/>
              <w:rPr>
                <w:bCs/>
                <w:iCs/>
              </w:rPr>
            </w:pPr>
            <w:r w:rsidRPr="00DF0C08">
              <w:rPr>
                <w:bCs/>
                <w:iCs/>
              </w:rPr>
              <w:t>Kryterium obligatoryjne</w:t>
            </w:r>
          </w:p>
          <w:p w14:paraId="544FF92A"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1B16A2CB" w14:textId="77777777" w:rsidR="00957658" w:rsidRPr="00DF0C08" w:rsidRDefault="00957658" w:rsidP="00E871D4">
            <w:pPr>
              <w:jc w:val="center"/>
              <w:rPr>
                <w:bCs/>
                <w:iCs/>
              </w:rPr>
            </w:pPr>
            <w:r w:rsidRPr="00DF0C08">
              <w:rPr>
                <w:bCs/>
                <w:iCs/>
              </w:rPr>
              <w:t>Niespełnienie kryterium oznacza odrzucenie wniosku</w:t>
            </w:r>
          </w:p>
          <w:p w14:paraId="4E6FF3C0" w14:textId="77777777" w:rsidR="00957658" w:rsidRPr="00DF0C08" w:rsidRDefault="00957658" w:rsidP="00E871D4">
            <w:pPr>
              <w:spacing w:after="200"/>
              <w:jc w:val="center"/>
              <w:rPr>
                <w:b/>
                <w:bCs/>
                <w:iCs/>
              </w:rPr>
            </w:pPr>
          </w:p>
        </w:tc>
      </w:tr>
      <w:tr w:rsidR="00E2709F" w:rsidRPr="00DF0C08" w14:paraId="3C2E1494" w14:textId="77777777" w:rsidTr="00263CB5">
        <w:tc>
          <w:tcPr>
            <w:tcW w:w="795" w:type="dxa"/>
          </w:tcPr>
          <w:p w14:paraId="33311D9C"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E49C2E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EC74B4B" w14:textId="77777777" w:rsidR="00E2709F" w:rsidRPr="00DF0C08" w:rsidRDefault="00E2709F" w:rsidP="00E871D4">
            <w:pPr>
              <w:snapToGrid w:val="0"/>
              <w:rPr>
                <w:rFonts w:ascii="Calibri" w:eastAsia="Times New Roman" w:hAnsi="Calibri" w:cs="Arial"/>
                <w:b/>
              </w:rPr>
            </w:pPr>
          </w:p>
          <w:p w14:paraId="6EA076C0" w14:textId="77777777" w:rsidR="00E2709F" w:rsidRPr="00DF0C08" w:rsidRDefault="00E2709F" w:rsidP="00E871D4">
            <w:pPr>
              <w:snapToGrid w:val="0"/>
              <w:rPr>
                <w:rFonts w:ascii="Calibri" w:eastAsia="Times New Roman" w:hAnsi="Calibri" w:cs="Arial"/>
                <w:b/>
              </w:rPr>
            </w:pPr>
          </w:p>
          <w:p w14:paraId="1CF8A35B" w14:textId="77777777" w:rsidR="00E2709F" w:rsidRPr="00DF0C08" w:rsidRDefault="00E2709F" w:rsidP="00E871D4">
            <w:pPr>
              <w:snapToGrid w:val="0"/>
              <w:rPr>
                <w:rFonts w:ascii="Calibri" w:eastAsia="Times New Roman" w:hAnsi="Calibri" w:cs="Arial"/>
                <w:b/>
              </w:rPr>
            </w:pPr>
          </w:p>
          <w:p w14:paraId="099F9A6D" w14:textId="77777777" w:rsidR="00E2709F" w:rsidRPr="00DF0C08" w:rsidRDefault="00E2709F" w:rsidP="00E871D4">
            <w:pPr>
              <w:snapToGrid w:val="0"/>
              <w:rPr>
                <w:rFonts w:ascii="Calibri" w:eastAsia="Times New Roman" w:hAnsi="Calibri" w:cs="Arial"/>
                <w:b/>
              </w:rPr>
            </w:pPr>
          </w:p>
          <w:p w14:paraId="4AF3FC32" w14:textId="77777777" w:rsidR="00E2709F" w:rsidRPr="00DF0C08" w:rsidRDefault="00E2709F" w:rsidP="00E871D4">
            <w:pPr>
              <w:rPr>
                <w:b/>
                <w:bCs/>
                <w:iCs/>
              </w:rPr>
            </w:pPr>
          </w:p>
        </w:tc>
        <w:tc>
          <w:tcPr>
            <w:tcW w:w="6395" w:type="dxa"/>
          </w:tcPr>
          <w:p w14:paraId="0D1EF7A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80EEA26" w14:textId="77777777" w:rsidR="00E2709F" w:rsidRPr="00DF0C08" w:rsidRDefault="00E2709F" w:rsidP="00E871D4">
            <w:pPr>
              <w:snapToGrid w:val="0"/>
              <w:rPr>
                <w:rFonts w:ascii="Calibri" w:eastAsia="Times New Roman" w:hAnsi="Calibri" w:cs="Arial"/>
              </w:rPr>
            </w:pPr>
          </w:p>
          <w:p w14:paraId="6F39AE0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12D58CD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88252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7305892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6C7EE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7B4D51FC" w14:textId="77777777" w:rsidR="00E2709F" w:rsidRPr="00DF0C08" w:rsidRDefault="00E2709F" w:rsidP="00E871D4">
            <w:pPr>
              <w:snapToGrid w:val="0"/>
              <w:rPr>
                <w:rFonts w:ascii="Calibri" w:eastAsia="Times New Roman" w:hAnsi="Calibri" w:cs="Arial"/>
              </w:rPr>
            </w:pPr>
          </w:p>
          <w:p w14:paraId="604F2A3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813F2AC" w14:textId="77777777" w:rsidR="00E2709F" w:rsidRPr="00DF0C08" w:rsidRDefault="00E2709F" w:rsidP="00E871D4">
            <w:pPr>
              <w:snapToGrid w:val="0"/>
              <w:rPr>
                <w:rFonts w:ascii="Calibri" w:hAnsi="Calibri" w:cs="Arial"/>
              </w:rPr>
            </w:pPr>
          </w:p>
          <w:p w14:paraId="1051972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251FEDB6"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54EF2A5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63859E4" w14:textId="77777777" w:rsidR="00E871D4" w:rsidRPr="00DF0C08" w:rsidRDefault="00E871D4" w:rsidP="00E871D4">
            <w:pPr>
              <w:tabs>
                <w:tab w:val="left" w:pos="3294"/>
              </w:tabs>
              <w:autoSpaceDE w:val="0"/>
              <w:autoSpaceDN w:val="0"/>
              <w:adjustRightInd w:val="0"/>
              <w:jc w:val="center"/>
              <w:rPr>
                <w:rFonts w:ascii="Calibri" w:hAnsi="Calibri" w:cs="Arial"/>
              </w:rPr>
            </w:pPr>
          </w:p>
          <w:p w14:paraId="6ADD7D8E"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E26A8F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33C0217B" w14:textId="77777777" w:rsidTr="00263CB5">
        <w:tc>
          <w:tcPr>
            <w:tcW w:w="795" w:type="dxa"/>
          </w:tcPr>
          <w:p w14:paraId="4ED858B7" w14:textId="77777777" w:rsidR="00E2709F" w:rsidRPr="00E871D4" w:rsidRDefault="00E2709F" w:rsidP="00E871D4">
            <w:pPr>
              <w:rPr>
                <w:bCs/>
                <w:iCs/>
              </w:rPr>
            </w:pPr>
            <w:r w:rsidRPr="00E871D4">
              <w:rPr>
                <w:rFonts w:eastAsia="Times New Roman" w:cs="Tahoma"/>
              </w:rPr>
              <w:t>3.</w:t>
            </w:r>
          </w:p>
        </w:tc>
        <w:tc>
          <w:tcPr>
            <w:tcW w:w="3742" w:type="dxa"/>
          </w:tcPr>
          <w:p w14:paraId="5CD05459" w14:textId="77777777" w:rsidR="00E2709F" w:rsidRPr="00DF0C08" w:rsidRDefault="00E2709F" w:rsidP="00E871D4">
            <w:pPr>
              <w:rPr>
                <w:b/>
                <w:bCs/>
                <w:iCs/>
              </w:rPr>
            </w:pPr>
            <w:r w:rsidRPr="00DF0C08">
              <w:rPr>
                <w:rFonts w:eastAsia="Times New Roman" w:cs="Arial"/>
                <w:b/>
              </w:rPr>
              <w:t>Partnerstwo</w:t>
            </w:r>
          </w:p>
        </w:tc>
        <w:tc>
          <w:tcPr>
            <w:tcW w:w="6395" w:type="dxa"/>
          </w:tcPr>
          <w:p w14:paraId="3F40BB7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3163A11D" w14:textId="77777777" w:rsidR="00E2709F" w:rsidRPr="00DF0C08" w:rsidRDefault="00E2709F" w:rsidP="00E871D4">
            <w:pPr>
              <w:snapToGrid w:val="0"/>
              <w:rPr>
                <w:rFonts w:eastAsia="Times New Roman" w:cs="Arial"/>
                <w:b/>
              </w:rPr>
            </w:pPr>
          </w:p>
          <w:p w14:paraId="56289ED0"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7"/>
            </w:r>
            <w:r w:rsidRPr="00DF0C08">
              <w:rPr>
                <w:rFonts w:eastAsia="Times New Roman" w:cs="Arial"/>
              </w:rPr>
              <w:t>, gdzie w ust. 5 wskazano minimalny zakres informacji, które w szczególności powinna zawierać umowa lub porozumienie.</w:t>
            </w:r>
          </w:p>
          <w:p w14:paraId="6F618420" w14:textId="77777777" w:rsidR="00E2709F" w:rsidRPr="00DF0C08" w:rsidRDefault="00E2709F" w:rsidP="00E871D4">
            <w:pPr>
              <w:snapToGrid w:val="0"/>
              <w:rPr>
                <w:rFonts w:eastAsia="Times New Roman" w:cs="Arial"/>
              </w:rPr>
            </w:pPr>
          </w:p>
          <w:p w14:paraId="0B16B56A" w14:textId="77777777" w:rsidR="00E2709F" w:rsidRPr="00DF0C08" w:rsidRDefault="00E2709F" w:rsidP="00E871D4">
            <w:pPr>
              <w:snapToGrid w:val="0"/>
              <w:rPr>
                <w:rFonts w:eastAsia="Times New Roman" w:cs="Arial"/>
              </w:rPr>
            </w:pPr>
            <w:r w:rsidRPr="00DF0C08">
              <w:rPr>
                <w:rFonts w:eastAsia="Times New Roman" w:cs="Arial"/>
              </w:rPr>
              <w:t>- tak (4 pkt);</w:t>
            </w:r>
          </w:p>
          <w:p w14:paraId="013A6BAB" w14:textId="77777777" w:rsidR="00E2709F" w:rsidRPr="00DF0C08" w:rsidRDefault="00E2709F" w:rsidP="00E871D4">
            <w:pPr>
              <w:snapToGrid w:val="0"/>
              <w:rPr>
                <w:rFonts w:eastAsia="Times New Roman" w:cs="Arial"/>
              </w:rPr>
            </w:pPr>
            <w:r w:rsidRPr="00DF0C08">
              <w:rPr>
                <w:rFonts w:eastAsia="Times New Roman" w:cs="Arial"/>
              </w:rPr>
              <w:t>- nie (0 pkt);</w:t>
            </w:r>
          </w:p>
          <w:p w14:paraId="39412F87" w14:textId="77777777" w:rsidR="00E2709F" w:rsidRPr="00DF0C08" w:rsidRDefault="00E2709F" w:rsidP="00E871D4">
            <w:pPr>
              <w:snapToGrid w:val="0"/>
              <w:rPr>
                <w:rFonts w:eastAsia="Times New Roman" w:cs="Arial"/>
              </w:rPr>
            </w:pPr>
          </w:p>
          <w:p w14:paraId="14C90E8F" w14:textId="77777777" w:rsidR="00E2709F" w:rsidRPr="00DF0C08" w:rsidRDefault="00E2709F" w:rsidP="00E871D4">
            <w:pPr>
              <w:rPr>
                <w:bCs/>
                <w:iCs/>
              </w:rPr>
            </w:pPr>
            <w:r w:rsidRPr="00DF0C08">
              <w:rPr>
                <w:rFonts w:eastAsia="Times New Roman" w:cs="Arial"/>
              </w:rPr>
              <w:t>Kryterium wynika z preferencji.</w:t>
            </w:r>
          </w:p>
        </w:tc>
        <w:tc>
          <w:tcPr>
            <w:tcW w:w="3952" w:type="dxa"/>
          </w:tcPr>
          <w:p w14:paraId="004051F4" w14:textId="77777777" w:rsidR="00E2709F" w:rsidRDefault="00E2709F" w:rsidP="00E871D4">
            <w:pPr>
              <w:snapToGrid w:val="0"/>
              <w:jc w:val="center"/>
              <w:rPr>
                <w:rFonts w:eastAsia="Times New Roman" w:cs="Arial"/>
              </w:rPr>
            </w:pPr>
            <w:r w:rsidRPr="00DF0C08">
              <w:rPr>
                <w:rFonts w:eastAsia="Times New Roman" w:cs="Arial"/>
              </w:rPr>
              <w:t>0-4 pkt</w:t>
            </w:r>
          </w:p>
          <w:p w14:paraId="3E94B47D" w14:textId="77777777" w:rsidR="00E871D4" w:rsidRPr="00DF0C08" w:rsidRDefault="00E871D4" w:rsidP="00E871D4">
            <w:pPr>
              <w:snapToGrid w:val="0"/>
              <w:jc w:val="center"/>
              <w:rPr>
                <w:rFonts w:eastAsia="Times New Roman" w:cs="Arial"/>
              </w:rPr>
            </w:pPr>
          </w:p>
          <w:p w14:paraId="69DCF7C0"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D196EE5"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6BDA736B" w14:textId="77777777" w:rsidTr="00263CB5">
        <w:tc>
          <w:tcPr>
            <w:tcW w:w="795" w:type="dxa"/>
          </w:tcPr>
          <w:p w14:paraId="6CD140CD" w14:textId="77777777" w:rsidR="00E2709F" w:rsidRPr="00E871D4" w:rsidRDefault="00E2709F" w:rsidP="00E871D4">
            <w:pPr>
              <w:rPr>
                <w:bCs/>
                <w:iCs/>
              </w:rPr>
            </w:pPr>
            <w:r w:rsidRPr="00E871D4">
              <w:rPr>
                <w:rFonts w:eastAsia="Times New Roman" w:cs="Tahoma"/>
              </w:rPr>
              <w:t>4.</w:t>
            </w:r>
          </w:p>
        </w:tc>
        <w:tc>
          <w:tcPr>
            <w:tcW w:w="3742" w:type="dxa"/>
          </w:tcPr>
          <w:p w14:paraId="32AFDF80"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201E020D"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3A416A50" w14:textId="77777777" w:rsidR="00E2709F" w:rsidRPr="00DF0C08" w:rsidRDefault="00E2709F" w:rsidP="00E871D4">
            <w:pPr>
              <w:snapToGrid w:val="0"/>
              <w:rPr>
                <w:rFonts w:eastAsia="Times New Roman" w:cs="Tahoma"/>
              </w:rPr>
            </w:pPr>
          </w:p>
          <w:p w14:paraId="7A9864BD"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35D9328" w14:textId="77777777" w:rsidR="00E2709F" w:rsidRPr="00DF0C08" w:rsidRDefault="00E2709F" w:rsidP="00E871D4">
            <w:pPr>
              <w:snapToGrid w:val="0"/>
              <w:rPr>
                <w:rFonts w:eastAsia="Times New Roman" w:cs="Tahoma"/>
              </w:rPr>
            </w:pPr>
          </w:p>
          <w:p w14:paraId="77E33FF7"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6419F026" w14:textId="77777777" w:rsidR="00E2709F" w:rsidRPr="00DF0C08" w:rsidRDefault="00E2709F" w:rsidP="00E871D4">
            <w:pPr>
              <w:snapToGrid w:val="0"/>
              <w:rPr>
                <w:rFonts w:eastAsia="Times New Roman" w:cs="Tahoma"/>
              </w:rPr>
            </w:pPr>
            <w:r w:rsidRPr="00DF0C08">
              <w:rPr>
                <w:rFonts w:eastAsia="Times New Roman" w:cs="Tahoma"/>
              </w:rPr>
              <w:t>- nie (0 pkt);</w:t>
            </w:r>
          </w:p>
          <w:p w14:paraId="521EC0BD" w14:textId="77777777" w:rsidR="00E2709F" w:rsidRPr="00DF0C08" w:rsidRDefault="00E2709F" w:rsidP="00E871D4">
            <w:pPr>
              <w:rPr>
                <w:bCs/>
                <w:iCs/>
              </w:rPr>
            </w:pPr>
          </w:p>
        </w:tc>
        <w:tc>
          <w:tcPr>
            <w:tcW w:w="3952" w:type="dxa"/>
          </w:tcPr>
          <w:p w14:paraId="00D4F1D3"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044DD2FE" w14:textId="77777777" w:rsidR="00E2709F" w:rsidRPr="00DF0C08" w:rsidRDefault="00E2709F" w:rsidP="00E871D4">
            <w:pPr>
              <w:snapToGrid w:val="0"/>
              <w:jc w:val="center"/>
              <w:rPr>
                <w:rFonts w:eastAsia="Times New Roman" w:cs="Arial"/>
              </w:rPr>
            </w:pPr>
          </w:p>
          <w:p w14:paraId="38A41B9D"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0AC423FF"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21A5AC94"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55801D6F"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ABEEA"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3CAF858"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1CA5F993"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26643952" w14:textId="77777777" w:rsidR="00263CB5" w:rsidRPr="00831B1B" w:rsidRDefault="00263CB5" w:rsidP="007862F5">
            <w:pPr>
              <w:snapToGrid w:val="0"/>
              <w:spacing w:after="0" w:line="240" w:lineRule="auto"/>
              <w:jc w:val="both"/>
              <w:rPr>
                <w:rFonts w:ascii="Calibri" w:eastAsia="Times New Roman" w:hAnsi="Calibri" w:cs="Tahoma"/>
              </w:rPr>
            </w:pPr>
          </w:p>
          <w:p w14:paraId="6DF7CC1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565E5F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D8C6C9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0F2FCC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CEDC8F"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15F028A0" w14:textId="77777777" w:rsidR="00263CB5" w:rsidRPr="00831B1B" w:rsidRDefault="00263CB5" w:rsidP="007862F5">
            <w:pPr>
              <w:snapToGrid w:val="0"/>
              <w:spacing w:after="0" w:line="240" w:lineRule="auto"/>
              <w:rPr>
                <w:rFonts w:ascii="Calibri" w:eastAsia="Calibri" w:hAnsi="Calibri" w:cs="Times New Roman"/>
              </w:rPr>
            </w:pPr>
          </w:p>
          <w:p w14:paraId="39535153"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4C63B6C4"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867605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20E782A2"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6C8B4DF3" w14:textId="77777777" w:rsidR="00263CB5" w:rsidRPr="002866B8" w:rsidRDefault="00263CB5" w:rsidP="007862F5">
            <w:pPr>
              <w:snapToGrid w:val="0"/>
              <w:spacing w:after="0" w:line="240" w:lineRule="auto"/>
              <w:jc w:val="center"/>
              <w:rPr>
                <w:rFonts w:ascii="Calibri" w:eastAsia="Calibri" w:hAnsi="Calibri" w:cs="Times New Roman"/>
              </w:rPr>
            </w:pPr>
          </w:p>
          <w:p w14:paraId="373A5FF5"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6B691A8E" w14:textId="77777777" w:rsidTr="00263CB5">
        <w:tc>
          <w:tcPr>
            <w:tcW w:w="795" w:type="dxa"/>
          </w:tcPr>
          <w:p w14:paraId="2EF60697" w14:textId="77777777" w:rsidR="00E2709F" w:rsidRPr="00E871D4" w:rsidRDefault="00E2709F" w:rsidP="00E871D4">
            <w:pPr>
              <w:rPr>
                <w:bCs/>
                <w:iCs/>
              </w:rPr>
            </w:pPr>
            <w:r w:rsidRPr="00E871D4">
              <w:rPr>
                <w:rFonts w:eastAsia="Times New Roman" w:cs="Tahoma"/>
              </w:rPr>
              <w:t>6.</w:t>
            </w:r>
          </w:p>
        </w:tc>
        <w:tc>
          <w:tcPr>
            <w:tcW w:w="3742" w:type="dxa"/>
          </w:tcPr>
          <w:p w14:paraId="2F678B79"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325E78C6"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D4C1945" w14:textId="77777777" w:rsidR="00E2709F" w:rsidRPr="00DF0C08" w:rsidRDefault="00E2709F" w:rsidP="00E871D4">
            <w:pPr>
              <w:snapToGrid w:val="0"/>
              <w:rPr>
                <w:rFonts w:eastAsia="Times New Roman" w:cs="Arial"/>
              </w:rPr>
            </w:pPr>
          </w:p>
          <w:p w14:paraId="1B726800"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F0C8C43"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F6DAC05"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5D6D392C" w14:textId="77777777" w:rsidR="00E2709F" w:rsidRPr="00DF0C08" w:rsidRDefault="00E2709F" w:rsidP="00E871D4">
            <w:pPr>
              <w:rPr>
                <w:bCs/>
                <w:iCs/>
              </w:rPr>
            </w:pPr>
          </w:p>
        </w:tc>
        <w:tc>
          <w:tcPr>
            <w:tcW w:w="3952" w:type="dxa"/>
          </w:tcPr>
          <w:p w14:paraId="4237227A" w14:textId="77777777" w:rsidR="00E2709F" w:rsidRDefault="00E2709F" w:rsidP="00E871D4">
            <w:pPr>
              <w:snapToGrid w:val="0"/>
              <w:jc w:val="center"/>
              <w:rPr>
                <w:rFonts w:eastAsia="Times New Roman" w:cs="Arial"/>
              </w:rPr>
            </w:pPr>
            <w:r w:rsidRPr="00DF0C08">
              <w:rPr>
                <w:rFonts w:eastAsia="Times New Roman" w:cs="Arial"/>
              </w:rPr>
              <w:t>0-3 pkt</w:t>
            </w:r>
          </w:p>
          <w:p w14:paraId="583285D3" w14:textId="77777777" w:rsidR="00E871D4" w:rsidRPr="00DF0C08" w:rsidRDefault="00E871D4" w:rsidP="00E871D4">
            <w:pPr>
              <w:snapToGrid w:val="0"/>
              <w:jc w:val="center"/>
              <w:rPr>
                <w:rFonts w:eastAsia="Times New Roman" w:cs="Arial"/>
              </w:rPr>
            </w:pPr>
          </w:p>
          <w:p w14:paraId="2544D1E3"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C34A9F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4D824292" w14:textId="77777777" w:rsidTr="00263CB5">
        <w:tc>
          <w:tcPr>
            <w:tcW w:w="795" w:type="dxa"/>
          </w:tcPr>
          <w:p w14:paraId="3A2CB1C6" w14:textId="77777777" w:rsidR="00E2709F" w:rsidRPr="00E871D4" w:rsidRDefault="00E2709F" w:rsidP="00E871D4">
            <w:pPr>
              <w:rPr>
                <w:bCs/>
                <w:iCs/>
              </w:rPr>
            </w:pPr>
            <w:r w:rsidRPr="00E871D4">
              <w:rPr>
                <w:rFonts w:eastAsia="Times New Roman" w:cs="Tahoma"/>
              </w:rPr>
              <w:t xml:space="preserve">7. </w:t>
            </w:r>
          </w:p>
        </w:tc>
        <w:tc>
          <w:tcPr>
            <w:tcW w:w="3742" w:type="dxa"/>
          </w:tcPr>
          <w:p w14:paraId="5FACB9E4" w14:textId="77777777" w:rsidR="00E2709F" w:rsidRPr="00DF0C08" w:rsidRDefault="00E2709F" w:rsidP="00E871D4">
            <w:pPr>
              <w:rPr>
                <w:b/>
                <w:bCs/>
                <w:iCs/>
              </w:rPr>
            </w:pPr>
            <w:r w:rsidRPr="00DF0C08">
              <w:rPr>
                <w:rFonts w:eastAsia="Times New Roman" w:cs="Tahoma"/>
                <w:b/>
              </w:rPr>
              <w:t>Doświadczenie</w:t>
            </w:r>
          </w:p>
        </w:tc>
        <w:tc>
          <w:tcPr>
            <w:tcW w:w="6395" w:type="dxa"/>
          </w:tcPr>
          <w:p w14:paraId="00644C2E"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22CB26DA"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669E3E21"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5FC26468"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F92E39D" w14:textId="77777777" w:rsidR="00E2709F" w:rsidRDefault="00E2709F" w:rsidP="00E871D4">
            <w:pPr>
              <w:snapToGrid w:val="0"/>
              <w:jc w:val="center"/>
              <w:rPr>
                <w:rFonts w:eastAsia="Times New Roman" w:cs="Arial"/>
              </w:rPr>
            </w:pPr>
            <w:r w:rsidRPr="00DF0C08">
              <w:rPr>
                <w:rFonts w:eastAsia="Times New Roman" w:cs="Arial"/>
              </w:rPr>
              <w:t>0-3 pkt</w:t>
            </w:r>
          </w:p>
          <w:p w14:paraId="0132E537" w14:textId="77777777" w:rsidR="00E871D4" w:rsidRPr="00DF0C08" w:rsidRDefault="00E871D4" w:rsidP="00E871D4">
            <w:pPr>
              <w:snapToGrid w:val="0"/>
              <w:jc w:val="center"/>
              <w:rPr>
                <w:rFonts w:eastAsia="Times New Roman" w:cs="Arial"/>
              </w:rPr>
            </w:pPr>
          </w:p>
          <w:p w14:paraId="18902708"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6D360C49"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A3BC24A"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0A871"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08AC2E0"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466304A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FB78A55" w14:textId="77777777" w:rsidR="00263CB5" w:rsidRPr="002866B8" w:rsidRDefault="00263CB5" w:rsidP="007862F5">
            <w:pPr>
              <w:snapToGrid w:val="0"/>
              <w:spacing w:after="0" w:line="240" w:lineRule="auto"/>
              <w:rPr>
                <w:rFonts w:ascii="Calibri" w:eastAsia="Calibri" w:hAnsi="Calibri" w:cs="Times New Roman"/>
              </w:rPr>
            </w:pPr>
          </w:p>
          <w:p w14:paraId="1F42DA23"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2B742D6"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2B8BE89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316651A1"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3D565B7D" w14:textId="77777777" w:rsidR="00263CB5" w:rsidRPr="002866B8" w:rsidRDefault="00263CB5" w:rsidP="007862F5">
            <w:pPr>
              <w:snapToGrid w:val="0"/>
              <w:spacing w:after="0" w:line="240" w:lineRule="auto"/>
              <w:rPr>
                <w:rFonts w:ascii="Calibri" w:eastAsia="Calibri" w:hAnsi="Calibri" w:cs="Times New Roman"/>
              </w:rPr>
            </w:pPr>
          </w:p>
          <w:p w14:paraId="3500A79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2B571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AB96035" w14:textId="77777777" w:rsidR="00263CB5" w:rsidRPr="002866B8" w:rsidRDefault="00263CB5" w:rsidP="007862F5">
            <w:pPr>
              <w:snapToGrid w:val="0"/>
              <w:spacing w:after="0" w:line="240" w:lineRule="auto"/>
              <w:jc w:val="center"/>
              <w:rPr>
                <w:rFonts w:ascii="Calibri" w:eastAsia="Calibri" w:hAnsi="Calibri" w:cs="Times New Roman"/>
              </w:rPr>
            </w:pPr>
          </w:p>
          <w:p w14:paraId="54AC8A20"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04B35ACF" w14:textId="77777777" w:rsidTr="00263CB5">
        <w:trPr>
          <w:trHeight w:val="379"/>
        </w:trPr>
        <w:tc>
          <w:tcPr>
            <w:tcW w:w="10932" w:type="dxa"/>
          </w:tcPr>
          <w:p w14:paraId="61999AD3" w14:textId="77777777" w:rsidR="00E2709F" w:rsidRPr="00E871D4" w:rsidRDefault="00E2709F" w:rsidP="00E871D4">
            <w:pPr>
              <w:jc w:val="right"/>
              <w:rPr>
                <w:bCs/>
                <w:iCs/>
              </w:rPr>
            </w:pPr>
            <w:r w:rsidRPr="00E871D4">
              <w:rPr>
                <w:rFonts w:eastAsia="Times New Roman" w:cs="Arial"/>
              </w:rPr>
              <w:t>SUMA:</w:t>
            </w:r>
          </w:p>
        </w:tc>
        <w:tc>
          <w:tcPr>
            <w:tcW w:w="3952" w:type="dxa"/>
          </w:tcPr>
          <w:p w14:paraId="5CD579ED" w14:textId="77777777"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6FAF6547"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2D8A520D" w14:textId="77777777" w:rsidTr="00E2709F">
        <w:trPr>
          <w:trHeight w:val="450"/>
        </w:trPr>
        <w:tc>
          <w:tcPr>
            <w:tcW w:w="800" w:type="dxa"/>
            <w:vAlign w:val="center"/>
          </w:tcPr>
          <w:p w14:paraId="36CD49D5"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7C963FB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2B17AA1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5E6424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3A785EED" w14:textId="77777777" w:rsidTr="00E2709F">
        <w:trPr>
          <w:trHeight w:val="850"/>
        </w:trPr>
        <w:tc>
          <w:tcPr>
            <w:tcW w:w="800" w:type="dxa"/>
          </w:tcPr>
          <w:p w14:paraId="2E7A7A8A"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2BBBD45B"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FCE60D4"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0B658095"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50028641" w14:textId="77777777" w:rsidR="00E2709F" w:rsidRPr="00DF0C08" w:rsidRDefault="00E2709F" w:rsidP="00307642">
            <w:pPr>
              <w:spacing w:after="0" w:line="240" w:lineRule="auto"/>
              <w:jc w:val="center"/>
              <w:rPr>
                <w:rFonts w:eastAsia="Times New Roman" w:cs="Arial"/>
                <w:lang w:eastAsia="en-US"/>
              </w:rPr>
            </w:pPr>
          </w:p>
          <w:p w14:paraId="0BE5595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78A0028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D8E55FB" w14:textId="77777777" w:rsidR="00307642" w:rsidRPr="00DF0C08" w:rsidRDefault="00307642" w:rsidP="00307642">
            <w:pPr>
              <w:spacing w:after="0" w:line="240" w:lineRule="auto"/>
              <w:jc w:val="center"/>
              <w:rPr>
                <w:rFonts w:eastAsia="Times New Roman" w:cs="Arial"/>
                <w:lang w:eastAsia="en-US"/>
              </w:rPr>
            </w:pPr>
          </w:p>
          <w:p w14:paraId="48853CC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6DE8762"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br w:type="page"/>
      </w:r>
    </w:p>
    <w:p w14:paraId="11FC99EA" w14:textId="77777777"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22A95B49"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561FB89D"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19FA489D"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7E9FEB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1C05FE4"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C2B71CA"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B9228E"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E6F890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2559CCFD"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06DE368F"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15DFD1A3"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67A0AD8"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52FED5E3" w14:textId="77777777" w:rsidR="0032251B" w:rsidRPr="00DF0C08" w:rsidRDefault="0032251B" w:rsidP="00501F96">
            <w:pPr>
              <w:snapToGrid w:val="0"/>
              <w:spacing w:after="0" w:line="240" w:lineRule="auto"/>
              <w:rPr>
                <w:rFonts w:eastAsia="Times New Roman" w:cs="Arial"/>
                <w:sz w:val="20"/>
                <w:szCs w:val="20"/>
              </w:rPr>
            </w:pPr>
          </w:p>
          <w:p w14:paraId="1560420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28D0E05B" w14:textId="77777777" w:rsidR="0032251B" w:rsidRPr="00DF0C08" w:rsidRDefault="0032251B" w:rsidP="00501F96">
            <w:pPr>
              <w:snapToGrid w:val="0"/>
              <w:spacing w:after="0" w:line="240" w:lineRule="auto"/>
              <w:rPr>
                <w:rFonts w:eastAsia="Times New Roman" w:cs="Arial"/>
                <w:sz w:val="20"/>
                <w:szCs w:val="20"/>
              </w:rPr>
            </w:pPr>
          </w:p>
          <w:p w14:paraId="703BBB2D"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E88AF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1CBEA8A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595940D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50199C6C" w14:textId="77777777" w:rsidR="0032251B" w:rsidRPr="00DF0C08" w:rsidRDefault="0032251B" w:rsidP="00501F96">
            <w:pPr>
              <w:snapToGrid w:val="0"/>
              <w:spacing w:after="0" w:line="240" w:lineRule="auto"/>
              <w:rPr>
                <w:rFonts w:eastAsia="Times New Roman" w:cs="Arial"/>
              </w:rPr>
            </w:pPr>
          </w:p>
          <w:p w14:paraId="0192C20A"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62AB533"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F764EE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8BCDB96"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6040FF21"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38887592"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6613410C" w14:textId="77777777" w:rsidR="0032251B" w:rsidRPr="00DF0C08" w:rsidRDefault="0032251B" w:rsidP="00501F96">
            <w:pPr>
              <w:snapToGrid w:val="0"/>
              <w:spacing w:after="0" w:line="240" w:lineRule="auto"/>
              <w:ind w:right="-108"/>
              <w:jc w:val="center"/>
              <w:rPr>
                <w:rFonts w:eastAsia="Times New Roman" w:cs="Arial"/>
              </w:rPr>
            </w:pPr>
          </w:p>
          <w:p w14:paraId="0BB34F7D"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78FD37FD"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43331A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119C4EE"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54A488B8"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471DE5C4"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61047D39" w14:textId="77777777" w:rsidR="00FF4D08" w:rsidRPr="00A00B7E" w:rsidRDefault="00FF4D08" w:rsidP="00501F96">
            <w:pPr>
              <w:snapToGrid w:val="0"/>
              <w:rPr>
                <w:rFonts w:ascii="Calibri" w:eastAsia="Times New Roman" w:hAnsi="Calibri" w:cs="Arial"/>
              </w:rPr>
            </w:pPr>
          </w:p>
          <w:p w14:paraId="0444D891"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6034D285"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57D19B9"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0B50AD25"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310F1D3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2BE17ADD"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6AF5425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B038996"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11C21DC1"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5EFC3BEB"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0D93992A" w14:textId="77777777" w:rsidR="00FF4D08" w:rsidRPr="00DF0C08" w:rsidRDefault="00FF4D08" w:rsidP="00501F96">
            <w:pPr>
              <w:spacing w:after="0" w:line="240" w:lineRule="auto"/>
              <w:rPr>
                <w:rFonts w:eastAsia="Calibri" w:cs="Arial"/>
              </w:rPr>
            </w:pPr>
          </w:p>
          <w:p w14:paraId="72679E39"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0C2DD2DE" w14:textId="77777777" w:rsidR="00FF4D08" w:rsidRPr="00DF0C08" w:rsidRDefault="00FF4D08" w:rsidP="00501F96">
            <w:pPr>
              <w:spacing w:after="0" w:line="240" w:lineRule="auto"/>
              <w:rPr>
                <w:rFonts w:eastAsia="Calibri" w:cs="Arial"/>
              </w:rPr>
            </w:pPr>
          </w:p>
          <w:p w14:paraId="54FF4053"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5F539A66"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25572AA0"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1C0B015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6D3FF9F7" w14:textId="77777777" w:rsidR="00FF4D08" w:rsidRPr="00DF0C08" w:rsidRDefault="00FF4D08" w:rsidP="00501F96">
            <w:pPr>
              <w:spacing w:after="0"/>
              <w:rPr>
                <w:rFonts w:eastAsia="Calibri" w:cs="Arial"/>
              </w:rPr>
            </w:pPr>
          </w:p>
          <w:p w14:paraId="4A6566E0"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2F2879D1"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ED6039E"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3355A32F"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7762134B" w14:textId="77777777" w:rsidR="00FF4D08" w:rsidRPr="00DF0C08" w:rsidRDefault="00FF4D08" w:rsidP="00501F96">
            <w:pPr>
              <w:spacing w:after="0" w:line="240" w:lineRule="auto"/>
              <w:rPr>
                <w:rFonts w:cs="Arial"/>
              </w:rPr>
            </w:pPr>
          </w:p>
          <w:p w14:paraId="088B208E"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5C6CA83F"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F7F6FB9"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66EDE931" w14:textId="77777777" w:rsidR="00501F96" w:rsidRPr="00DF0C08" w:rsidRDefault="00501F96" w:rsidP="00501F96">
            <w:pPr>
              <w:autoSpaceDE w:val="0"/>
              <w:autoSpaceDN w:val="0"/>
              <w:adjustRightInd w:val="0"/>
              <w:spacing w:after="0" w:line="240" w:lineRule="auto"/>
              <w:jc w:val="center"/>
              <w:rPr>
                <w:rFonts w:cs="Arial"/>
              </w:rPr>
            </w:pPr>
          </w:p>
          <w:p w14:paraId="5017E6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F667B4"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1FA738B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DFF47F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579B843"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499EA5C6" w14:textId="77777777" w:rsidR="00FF4D08" w:rsidRPr="00DF0C08" w:rsidRDefault="00FF4D08" w:rsidP="00501F96">
            <w:pPr>
              <w:snapToGrid w:val="0"/>
              <w:rPr>
                <w:rFonts w:eastAsia="Times New Roman" w:cs="Arial"/>
                <w:b/>
              </w:rPr>
            </w:pPr>
          </w:p>
          <w:p w14:paraId="664A890D"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47895A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31132BDF" w14:textId="77777777" w:rsidR="00501F96" w:rsidRDefault="00501F96" w:rsidP="00501F96">
            <w:pPr>
              <w:snapToGrid w:val="0"/>
              <w:rPr>
                <w:rFonts w:eastAsia="Times New Roman" w:cs="Arial"/>
              </w:rPr>
            </w:pPr>
          </w:p>
          <w:p w14:paraId="4786E6EC"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D55CE91"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7FE25A8D"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9B8D72C" w14:textId="77777777" w:rsidR="00FF4D08" w:rsidRPr="00DF0C08" w:rsidRDefault="00FF4D08" w:rsidP="00501F96">
            <w:pPr>
              <w:snapToGrid w:val="0"/>
              <w:spacing w:after="0"/>
              <w:rPr>
                <w:rFonts w:eastAsia="Times New Roman" w:cs="Arial"/>
              </w:rPr>
            </w:pPr>
          </w:p>
          <w:p w14:paraId="332387E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752094DB"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DFB98C1" w14:textId="77777777" w:rsidR="00FF4D08" w:rsidRPr="00DF0C08" w:rsidRDefault="00FF4D08" w:rsidP="00501F96">
            <w:pPr>
              <w:snapToGrid w:val="0"/>
              <w:spacing w:after="0" w:line="240" w:lineRule="auto"/>
              <w:rPr>
                <w:rFonts w:cs="Arial"/>
              </w:rPr>
            </w:pPr>
          </w:p>
          <w:p w14:paraId="3820266A"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6E858D"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F065247" w14:textId="77777777" w:rsidR="00501F96" w:rsidRPr="00DF0C08" w:rsidRDefault="00501F96" w:rsidP="00501F96">
            <w:pPr>
              <w:autoSpaceDE w:val="0"/>
              <w:autoSpaceDN w:val="0"/>
              <w:adjustRightInd w:val="0"/>
              <w:spacing w:after="0" w:line="240" w:lineRule="auto"/>
              <w:jc w:val="center"/>
              <w:rPr>
                <w:rFonts w:cs="Arial"/>
              </w:rPr>
            </w:pPr>
          </w:p>
          <w:p w14:paraId="108F68C1"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8B26A5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05D6D3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D38AB62"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213D10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D47C2B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05054B3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372305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559A942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2632604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75A461E6" w14:textId="77777777" w:rsidR="00FF4D08" w:rsidRPr="00DF0C08" w:rsidRDefault="00FF4D08" w:rsidP="00501F96">
            <w:pPr>
              <w:snapToGrid w:val="0"/>
              <w:spacing w:after="0" w:line="240" w:lineRule="auto"/>
              <w:rPr>
                <w:rFonts w:eastAsia="Times New Roman" w:cs="Arial"/>
              </w:rPr>
            </w:pPr>
          </w:p>
          <w:p w14:paraId="3E4CBA2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08E3EEA"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0C105B32" w14:textId="77777777" w:rsidR="00501F96" w:rsidRPr="00DF0C08" w:rsidRDefault="00501F96" w:rsidP="00501F96">
            <w:pPr>
              <w:autoSpaceDE w:val="0"/>
              <w:autoSpaceDN w:val="0"/>
              <w:adjustRightInd w:val="0"/>
              <w:spacing w:after="0" w:line="240" w:lineRule="auto"/>
              <w:jc w:val="center"/>
              <w:rPr>
                <w:rFonts w:cs="Arial"/>
              </w:rPr>
            </w:pPr>
          </w:p>
          <w:p w14:paraId="6A874BE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376D1D9"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B5B550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B349D37"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C8041F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4F6E70E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AED0F4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5370D337" w14:textId="77777777" w:rsidR="00FF4D08" w:rsidRPr="00DF0C08" w:rsidRDefault="00FF4D08" w:rsidP="00501F96">
            <w:pPr>
              <w:snapToGrid w:val="0"/>
              <w:spacing w:after="0" w:line="240" w:lineRule="auto"/>
              <w:rPr>
                <w:rFonts w:eastAsia="Times New Roman" w:cs="Arial"/>
              </w:rPr>
            </w:pPr>
          </w:p>
          <w:p w14:paraId="2A63C1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5000EB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4E54E3E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9B8FCCD" w14:textId="77777777" w:rsidR="00FF4D08" w:rsidRPr="00DF0C08" w:rsidRDefault="00FF4D08" w:rsidP="00501F96">
            <w:pPr>
              <w:snapToGrid w:val="0"/>
              <w:spacing w:after="0" w:line="240" w:lineRule="auto"/>
              <w:rPr>
                <w:rFonts w:eastAsia="Times New Roman" w:cs="Arial"/>
              </w:rPr>
            </w:pPr>
          </w:p>
          <w:p w14:paraId="38C7080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68CFB25" w14:textId="77777777" w:rsidR="00FF4D08" w:rsidRPr="00DF0C08" w:rsidRDefault="00FF4D08" w:rsidP="00501F96">
            <w:pPr>
              <w:snapToGrid w:val="0"/>
              <w:spacing w:after="0" w:line="240" w:lineRule="auto"/>
              <w:rPr>
                <w:rFonts w:eastAsia="Times New Roman" w:cs="Arial"/>
              </w:rPr>
            </w:pPr>
          </w:p>
          <w:p w14:paraId="298B902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6A2646F0"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97C616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3B225DB"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63102F"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5770BBCE"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AE1BAC9"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60C7688A" w14:textId="77777777" w:rsidR="00501F96" w:rsidRPr="00DF0C08" w:rsidRDefault="00501F96" w:rsidP="00501F96">
            <w:pPr>
              <w:autoSpaceDE w:val="0"/>
              <w:autoSpaceDN w:val="0"/>
              <w:adjustRightInd w:val="0"/>
              <w:spacing w:after="0" w:line="240" w:lineRule="auto"/>
              <w:jc w:val="center"/>
              <w:rPr>
                <w:rFonts w:cs="Arial"/>
              </w:rPr>
            </w:pPr>
          </w:p>
          <w:p w14:paraId="5D0266D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2F8DA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F91A85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D9E14E"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36A55F9A"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015170F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C6660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6E8E537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525236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CCD2CB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6396F0D" w14:textId="77777777" w:rsidR="00FF4D08" w:rsidRPr="00DF0C08" w:rsidRDefault="00FF4D08" w:rsidP="00501F96">
            <w:pPr>
              <w:snapToGrid w:val="0"/>
              <w:spacing w:after="0" w:line="240" w:lineRule="auto"/>
              <w:rPr>
                <w:rFonts w:eastAsia="Times New Roman" w:cs="Arial"/>
              </w:rPr>
            </w:pPr>
          </w:p>
          <w:p w14:paraId="24662841"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E2319FB"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A8A0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1718B10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294B79F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3B6DAD6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1F47F6E"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3BC966A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87481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896A54A" w14:textId="77777777" w:rsidR="00FF4D08" w:rsidRPr="00DF0C08" w:rsidRDefault="00FF4D08" w:rsidP="00501F96">
            <w:pPr>
              <w:autoSpaceDE w:val="0"/>
              <w:autoSpaceDN w:val="0"/>
              <w:adjustRightInd w:val="0"/>
              <w:spacing w:after="0" w:line="240" w:lineRule="auto"/>
              <w:rPr>
                <w:rFonts w:eastAsia="Times New Roman" w:cs="Arial"/>
              </w:rPr>
            </w:pPr>
          </w:p>
          <w:p w14:paraId="764FEE8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737ED1C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63421781" w14:textId="77777777" w:rsidR="00FF4D08" w:rsidRPr="00DF0C08" w:rsidRDefault="00FF4D08" w:rsidP="00501F96">
            <w:pPr>
              <w:autoSpaceDE w:val="0"/>
              <w:autoSpaceDN w:val="0"/>
              <w:adjustRightInd w:val="0"/>
              <w:spacing w:after="0" w:line="240" w:lineRule="auto"/>
              <w:rPr>
                <w:rFonts w:cs="Arial"/>
              </w:rPr>
            </w:pPr>
          </w:p>
          <w:p w14:paraId="798C9ED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2B62B9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1B3345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12ECE54D" w14:textId="77777777" w:rsidR="00FF4D08" w:rsidRPr="00DF0C08" w:rsidRDefault="00FF4D08" w:rsidP="00501F96">
            <w:pPr>
              <w:autoSpaceDE w:val="0"/>
              <w:autoSpaceDN w:val="0"/>
              <w:adjustRightInd w:val="0"/>
              <w:spacing w:after="0" w:line="240" w:lineRule="auto"/>
              <w:rPr>
                <w:rFonts w:eastAsia="Times New Roman" w:cs="Arial"/>
              </w:rPr>
            </w:pPr>
          </w:p>
          <w:p w14:paraId="252564B6"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6955443"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9CE6661"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0E3A817D" w14:textId="77777777" w:rsidR="00501F96" w:rsidRPr="00DF0C08" w:rsidRDefault="00501F96" w:rsidP="00501F96">
            <w:pPr>
              <w:autoSpaceDE w:val="0"/>
              <w:autoSpaceDN w:val="0"/>
              <w:adjustRightInd w:val="0"/>
              <w:spacing w:after="0" w:line="240" w:lineRule="auto"/>
              <w:jc w:val="center"/>
              <w:rPr>
                <w:rFonts w:cs="Arial"/>
              </w:rPr>
            </w:pPr>
          </w:p>
          <w:p w14:paraId="7586619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5BAFA2"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AA2DCB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A1E9D5"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3949108"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058CB51B" w14:textId="77777777" w:rsidR="00FF4D08" w:rsidRPr="00DF0C08" w:rsidRDefault="00FF4D08" w:rsidP="00501F96">
            <w:pPr>
              <w:rPr>
                <w:rFonts w:eastAsia="Calibri" w:cs="Arial"/>
                <w:bCs/>
                <w:iCs/>
              </w:rPr>
            </w:pPr>
            <w:r w:rsidRPr="00DF0C08">
              <w:rPr>
                <w:rFonts w:eastAsia="Calibri" w:cs="Arial"/>
                <w:bCs/>
                <w:iCs/>
              </w:rPr>
              <w:t>Czy Wnioskodawca posiada:</w:t>
            </w:r>
          </w:p>
          <w:p w14:paraId="020C6E1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1E7C19E"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2FBA7C3" w14:textId="77777777" w:rsidR="00FF4D08" w:rsidRPr="00DF0C08" w:rsidRDefault="00FF4D08" w:rsidP="00501F96">
            <w:pPr>
              <w:spacing w:after="0" w:line="240" w:lineRule="auto"/>
              <w:ind w:left="720"/>
              <w:contextualSpacing/>
              <w:rPr>
                <w:rFonts w:eastAsia="Calibri" w:cs="Arial"/>
              </w:rPr>
            </w:pPr>
          </w:p>
          <w:p w14:paraId="2B5FBAC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28C72EE"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121CEC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905A816" w14:textId="77777777" w:rsidR="00501F96" w:rsidRPr="00DF0C08" w:rsidRDefault="00501F96" w:rsidP="00501F96">
            <w:pPr>
              <w:autoSpaceDE w:val="0"/>
              <w:autoSpaceDN w:val="0"/>
              <w:adjustRightInd w:val="0"/>
              <w:spacing w:after="0" w:line="240" w:lineRule="auto"/>
              <w:jc w:val="center"/>
              <w:rPr>
                <w:rFonts w:eastAsia="Calibri" w:cs="Arial"/>
              </w:rPr>
            </w:pPr>
          </w:p>
          <w:p w14:paraId="690E5C5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6FA25B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2586A837" w14:textId="77777777" w:rsidR="00FF4D08" w:rsidRPr="00DF0C08" w:rsidRDefault="00FF4D08" w:rsidP="00501F96">
            <w:pPr>
              <w:autoSpaceDE w:val="0"/>
              <w:autoSpaceDN w:val="0"/>
              <w:adjustRightInd w:val="0"/>
              <w:spacing w:after="0" w:line="240" w:lineRule="auto"/>
              <w:jc w:val="center"/>
              <w:rPr>
                <w:rFonts w:eastAsia="Calibri" w:cs="Arial"/>
              </w:rPr>
            </w:pPr>
          </w:p>
          <w:p w14:paraId="39F016AE"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2AC0B31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4FB1C18"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1071B1F8"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4C5241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4A07BFD5"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265730E9"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9FC2F03"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5AA47429"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2091C49"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628F2317"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28420BE3"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08CED7D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23AF474"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6B1825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3DA39F5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9240A72"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2E23605" w14:textId="77777777" w:rsidR="008F7DDA" w:rsidRDefault="008F7DDA" w:rsidP="008F7DDA"/>
    <w:p w14:paraId="1B3F45AB"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62A4BB0A" w14:textId="77777777" w:rsidTr="00501F96">
        <w:trPr>
          <w:trHeight w:val="425"/>
        </w:trPr>
        <w:tc>
          <w:tcPr>
            <w:tcW w:w="851" w:type="dxa"/>
            <w:vAlign w:val="center"/>
          </w:tcPr>
          <w:p w14:paraId="65608184"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255A15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A1B27C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ED2A8D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580284D" w14:textId="77777777" w:rsidTr="00501F96">
        <w:tc>
          <w:tcPr>
            <w:tcW w:w="851" w:type="dxa"/>
          </w:tcPr>
          <w:p w14:paraId="64A85489"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8BFE6CF"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066146"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0CE9E9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51A79AE4" w14:textId="77777777" w:rsidR="00AF007C" w:rsidRPr="00DF0C08" w:rsidRDefault="00AF007C" w:rsidP="00AF007C">
            <w:pPr>
              <w:spacing w:after="0" w:line="240" w:lineRule="auto"/>
              <w:jc w:val="center"/>
              <w:rPr>
                <w:rFonts w:eastAsia="Times New Roman" w:cs="Arial"/>
                <w:lang w:eastAsia="en-US"/>
              </w:rPr>
            </w:pPr>
          </w:p>
          <w:p w14:paraId="25EDFCF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360E44E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C7736F3" w14:textId="77777777" w:rsidR="00AF007C" w:rsidRPr="00DF0C08" w:rsidRDefault="00AF007C" w:rsidP="00DA6304">
            <w:pPr>
              <w:spacing w:after="0" w:line="240" w:lineRule="auto"/>
              <w:jc w:val="center"/>
              <w:rPr>
                <w:rFonts w:eastAsia="Times New Roman" w:cs="Arial"/>
                <w:lang w:eastAsia="en-US"/>
              </w:rPr>
            </w:pPr>
          </w:p>
          <w:p w14:paraId="6483F5F8"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1096D975" w14:textId="77777777" w:rsidR="004F2D1C" w:rsidRDefault="004F2D1C" w:rsidP="004F2D1C">
      <w:pPr>
        <w:spacing w:line="360" w:lineRule="auto"/>
        <w:rPr>
          <w:rFonts w:eastAsia="Times New Roman" w:cs="Arial"/>
          <w:b/>
          <w:bCs/>
          <w:iCs/>
        </w:rPr>
      </w:pPr>
    </w:p>
    <w:p w14:paraId="06211BEC" w14:textId="77777777" w:rsidR="00BE3109" w:rsidRDefault="00BE3109" w:rsidP="004F2D1C">
      <w:pPr>
        <w:spacing w:line="360" w:lineRule="auto"/>
        <w:rPr>
          <w:rFonts w:eastAsia="Times New Roman" w:cs="Arial"/>
          <w:b/>
          <w:bCs/>
          <w:iCs/>
        </w:rPr>
      </w:pPr>
    </w:p>
    <w:p w14:paraId="3F38EBF9" w14:textId="77777777" w:rsidR="00BE3109" w:rsidRDefault="00BE3109" w:rsidP="004F2D1C">
      <w:pPr>
        <w:spacing w:line="360" w:lineRule="auto"/>
        <w:rPr>
          <w:rFonts w:eastAsia="Times New Roman" w:cs="Arial"/>
          <w:b/>
          <w:bCs/>
          <w:iCs/>
        </w:rPr>
      </w:pPr>
    </w:p>
    <w:p w14:paraId="05C194FD" w14:textId="77777777" w:rsidR="00BE3109" w:rsidRDefault="00BE3109" w:rsidP="004F2D1C">
      <w:pPr>
        <w:spacing w:line="360" w:lineRule="auto"/>
        <w:rPr>
          <w:rFonts w:eastAsia="Times New Roman" w:cs="Arial"/>
          <w:b/>
          <w:bCs/>
          <w:iCs/>
        </w:rPr>
      </w:pPr>
    </w:p>
    <w:p w14:paraId="6E7D661B" w14:textId="77777777" w:rsidR="00BE3109" w:rsidRDefault="00BE3109" w:rsidP="004F2D1C">
      <w:pPr>
        <w:spacing w:line="360" w:lineRule="auto"/>
        <w:rPr>
          <w:rFonts w:eastAsia="Times New Roman" w:cs="Arial"/>
          <w:b/>
          <w:bCs/>
          <w:iCs/>
        </w:rPr>
      </w:pPr>
    </w:p>
    <w:p w14:paraId="5BC2FC7D" w14:textId="77777777" w:rsidR="00BE3109" w:rsidRDefault="00BE3109" w:rsidP="004F2D1C">
      <w:pPr>
        <w:spacing w:line="360" w:lineRule="auto"/>
        <w:rPr>
          <w:rFonts w:eastAsia="Times New Roman" w:cs="Arial"/>
          <w:b/>
          <w:bCs/>
          <w:iCs/>
        </w:rPr>
      </w:pPr>
    </w:p>
    <w:p w14:paraId="625D29CA" w14:textId="77777777" w:rsidR="00BE3109" w:rsidRDefault="00BE3109" w:rsidP="004F2D1C">
      <w:pPr>
        <w:spacing w:line="360" w:lineRule="auto"/>
        <w:rPr>
          <w:rFonts w:eastAsia="Times New Roman" w:cs="Arial"/>
          <w:b/>
          <w:bCs/>
          <w:iCs/>
        </w:rPr>
      </w:pPr>
    </w:p>
    <w:p w14:paraId="2B19172E" w14:textId="77777777" w:rsidR="00BE3109" w:rsidRDefault="00BE3109" w:rsidP="004F2D1C">
      <w:pPr>
        <w:spacing w:line="360" w:lineRule="auto"/>
        <w:rPr>
          <w:rFonts w:eastAsia="Times New Roman" w:cs="Arial"/>
          <w:b/>
          <w:bCs/>
          <w:iCs/>
        </w:rPr>
      </w:pPr>
    </w:p>
    <w:p w14:paraId="7C9B0FA8" w14:textId="77777777" w:rsidR="00BE3109" w:rsidRDefault="00BE3109" w:rsidP="004F2D1C">
      <w:pPr>
        <w:spacing w:line="360" w:lineRule="auto"/>
        <w:rPr>
          <w:rFonts w:eastAsia="Times New Roman" w:cs="Arial"/>
          <w:b/>
          <w:bCs/>
          <w:iCs/>
        </w:rPr>
      </w:pPr>
    </w:p>
    <w:p w14:paraId="63B498F7" w14:textId="77777777" w:rsidR="00BE3109" w:rsidRDefault="00BE3109" w:rsidP="004F2D1C">
      <w:pPr>
        <w:spacing w:line="360" w:lineRule="auto"/>
        <w:rPr>
          <w:rFonts w:eastAsia="Times New Roman" w:cs="Arial"/>
          <w:b/>
          <w:bCs/>
          <w:iCs/>
        </w:rPr>
      </w:pPr>
    </w:p>
    <w:p w14:paraId="225D1C2A"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90E485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046FB0F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F9ACE2"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6A494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48AB15E"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7C3250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546AD6D9"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BE4DB81"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5C5D3A9"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3155AE2C"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3F07952B"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0F25B87"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0CAE19C5"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0E1F583C"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6388BC14"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0FA433A5"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95DF565"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149BDCDD"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A74D477"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2F07AC54"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6F76C7F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21C135D9"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0C3B98B5"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655E072E"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63466F16"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020971B"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1D51A0CE"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5F92C8F0"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D3391AE"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E6888AA"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B4FD465"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7094237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7E20B6E2"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81500A6"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8C6C694"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2CBD19A6" w14:textId="77777777" w:rsidR="00BE3109" w:rsidRPr="00BE3109" w:rsidRDefault="00BE3109" w:rsidP="002F3F80">
            <w:pPr>
              <w:jc w:val="center"/>
              <w:rPr>
                <w:rFonts w:eastAsiaTheme="minorHAnsi"/>
                <w:lang w:eastAsia="en-US"/>
              </w:rPr>
            </w:pPr>
          </w:p>
          <w:p w14:paraId="6D8DAEC6"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02A69D27"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AE2D14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2A84978C"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3BB69327" w14:textId="77777777" w:rsidR="00BE3109" w:rsidRPr="00BE3109" w:rsidRDefault="00BE3109" w:rsidP="00BE3109">
            <w:pPr>
              <w:rPr>
                <w:rFonts w:eastAsiaTheme="minorHAnsi"/>
                <w:b/>
                <w:lang w:eastAsia="en-US"/>
              </w:rPr>
            </w:pPr>
          </w:p>
          <w:p w14:paraId="663808F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EBD0F1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05F824D9"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1BAA3D40"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6CFC7E5D"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2D88A5E1"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6E50786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0274B0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761619"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333A8CA8" w14:textId="77777777" w:rsidR="00BE3109" w:rsidRPr="00BE3109" w:rsidRDefault="00BE3109" w:rsidP="002F3F80">
            <w:pPr>
              <w:jc w:val="center"/>
              <w:rPr>
                <w:rFonts w:eastAsiaTheme="minorHAnsi"/>
                <w:lang w:eastAsia="en-US"/>
              </w:rPr>
            </w:pPr>
          </w:p>
          <w:p w14:paraId="6832DF1F"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59A045F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E7A26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6D4F37D1"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31D4650"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651F286D"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775ED4BB"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0C1402C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76BBFF22"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2537AFF1"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57C4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45E8851"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5B4510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4A8296E"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724A5CF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29DD6140"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CE88EEC"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0BFAFD3"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4C9256C" w14:textId="77777777" w:rsidR="00BE3109" w:rsidRPr="002F3F80" w:rsidRDefault="00BE3109" w:rsidP="007867B6">
            <w:pPr>
              <w:pStyle w:val="Akapitzlist"/>
              <w:numPr>
                <w:ilvl w:val="0"/>
                <w:numId w:val="452"/>
              </w:numPr>
              <w:spacing w:after="0"/>
              <w:rPr>
                <w:rFonts w:eastAsiaTheme="minorHAnsi"/>
                <w:lang w:eastAsia="en-US"/>
              </w:rPr>
            </w:pPr>
            <w:r w:rsidRPr="002F3F80">
              <w:rPr>
                <w:rFonts w:eastAsiaTheme="minorHAnsi"/>
                <w:lang w:eastAsia="en-US"/>
              </w:rPr>
              <w:t>Tak (2 pkt)</w:t>
            </w:r>
          </w:p>
          <w:p w14:paraId="33AD45C6" w14:textId="77777777" w:rsidR="00BE3109" w:rsidRPr="002F3F80" w:rsidRDefault="00BE3109" w:rsidP="007867B6">
            <w:pPr>
              <w:pStyle w:val="Akapitzlist"/>
              <w:numPr>
                <w:ilvl w:val="0"/>
                <w:numId w:val="452"/>
              </w:numPr>
              <w:rPr>
                <w:rFonts w:eastAsiaTheme="minorHAnsi"/>
                <w:lang w:eastAsia="en-US"/>
              </w:rPr>
            </w:pPr>
            <w:r w:rsidRPr="002F3F80">
              <w:rPr>
                <w:rFonts w:eastAsiaTheme="minorHAnsi"/>
                <w:lang w:eastAsia="en-US"/>
              </w:rPr>
              <w:t>Nie (0 pkt)</w:t>
            </w:r>
          </w:p>
          <w:p w14:paraId="195A96D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4359B51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385C87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1E6765A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FB37FE5"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243E784B"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0B9991B7"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D77E35D"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1B5A1E03" w14:textId="77777777" w:rsidR="00BE3109" w:rsidRPr="00BE3109" w:rsidRDefault="00BE3109" w:rsidP="002F3F80">
            <w:pPr>
              <w:jc w:val="center"/>
              <w:rPr>
                <w:rFonts w:eastAsiaTheme="minorHAnsi"/>
                <w:lang w:eastAsia="en-US"/>
              </w:rPr>
            </w:pPr>
          </w:p>
          <w:p w14:paraId="6B3E07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3FD6F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94C120"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32C1A4B8"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9D8F43F"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31EE0B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729F9F6C"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70B3F55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42D89F77"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0B6A785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0E98635A" w14:textId="77777777" w:rsidR="00BE3109" w:rsidRPr="00BE3109" w:rsidRDefault="00BE3109" w:rsidP="00BE3109">
            <w:pPr>
              <w:rPr>
                <w:rFonts w:eastAsiaTheme="minorHAnsi"/>
                <w:lang w:eastAsia="en-US"/>
              </w:rPr>
            </w:pPr>
            <w:r w:rsidRPr="00BE3109">
              <w:rPr>
                <w:rFonts w:eastAsiaTheme="minorHAnsi"/>
                <w:lang w:eastAsia="en-US"/>
              </w:rPr>
              <w:t>-2, -1; 0; 2 pkt</w:t>
            </w:r>
          </w:p>
          <w:p w14:paraId="072825D3"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815CF80"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E275863"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676BBCF"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40FD921"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2F09943E"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D88CC6B"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2416D9B3"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AA5DAE" w14:textId="77777777" w:rsidR="00BE3109" w:rsidRPr="00BE3109" w:rsidRDefault="00BE3109" w:rsidP="00BE3109">
            <w:pPr>
              <w:rPr>
                <w:rFonts w:eastAsiaTheme="minorHAnsi"/>
                <w:lang w:eastAsia="en-US"/>
              </w:rPr>
            </w:pPr>
            <w:r w:rsidRPr="00BE3109">
              <w:rPr>
                <w:rFonts w:eastAsiaTheme="minorHAnsi"/>
                <w:lang w:eastAsia="en-US"/>
              </w:rPr>
              <w:t>0-1 pkt</w:t>
            </w:r>
          </w:p>
          <w:p w14:paraId="71D891C8"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1C5DA0F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4EF5E326" w14:textId="77777777" w:rsidR="00BE3109" w:rsidRPr="00BE3109" w:rsidRDefault="00BE3109" w:rsidP="00BE3109">
            <w:pPr>
              <w:rPr>
                <w:rFonts w:eastAsiaTheme="minorHAnsi"/>
                <w:lang w:eastAsia="en-US"/>
              </w:rPr>
            </w:pPr>
          </w:p>
          <w:p w14:paraId="4A180F75" w14:textId="77777777" w:rsidR="00BE3109" w:rsidRPr="00BE3109" w:rsidRDefault="00BE3109" w:rsidP="00BE3109">
            <w:pPr>
              <w:rPr>
                <w:rFonts w:eastAsiaTheme="minorHAnsi"/>
                <w:lang w:eastAsia="en-US"/>
              </w:rPr>
            </w:pPr>
          </w:p>
        </w:tc>
      </w:tr>
      <w:tr w:rsidR="00BE3109" w:rsidRPr="00BE3109" w14:paraId="538EB681"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17C62CBB"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28AEC37F"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24FC44C3"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D89DD9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7CE6B4C5"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D1C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CA25B2"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150C6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7E06AE6"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1D074566"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AFE1579"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08A9E5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20EA6D11" w14:textId="77777777" w:rsidR="00BE3109" w:rsidRPr="00BE3109" w:rsidRDefault="00BE3109" w:rsidP="00BE3109">
            <w:pPr>
              <w:rPr>
                <w:rFonts w:eastAsiaTheme="minorHAnsi"/>
                <w:lang w:eastAsia="en-US"/>
              </w:rPr>
            </w:pPr>
            <w:r w:rsidRPr="00BE3109">
              <w:rPr>
                <w:rFonts w:eastAsiaTheme="minorHAnsi"/>
                <w:lang w:eastAsia="en-US"/>
              </w:rPr>
              <w:t>Tak/Nie</w:t>
            </w:r>
          </w:p>
          <w:p w14:paraId="5C66F4C0"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74C83FD7"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41460FFE"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3771DB69" w14:textId="77777777" w:rsidR="00BE3109" w:rsidRDefault="00BE3109" w:rsidP="004F2D1C">
      <w:pPr>
        <w:spacing w:line="360" w:lineRule="auto"/>
        <w:rPr>
          <w:rFonts w:eastAsia="Times New Roman" w:cs="Arial"/>
          <w:b/>
          <w:bCs/>
          <w:iCs/>
        </w:rPr>
      </w:pPr>
    </w:p>
    <w:p w14:paraId="25FB2D87"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52D80DA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300E5A7A"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1B1CA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98BA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F5ECC7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62C894C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58FF677"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EEEFB5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712BFBDC"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3F6A11E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3E4CE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6818D5F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BD455D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BEE0A6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611B71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0AA6E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56419C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C3E56C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2E9364C3" w14:textId="77777777" w:rsidR="004F2D1C" w:rsidRPr="004F2D1C" w:rsidRDefault="004F2D1C" w:rsidP="00684E8F">
            <w:pPr>
              <w:snapToGrid w:val="0"/>
              <w:spacing w:after="0" w:line="240" w:lineRule="auto"/>
              <w:rPr>
                <w:rFonts w:ascii="Calibri" w:eastAsia="Times New Roman" w:hAnsi="Calibri" w:cs="Arial"/>
                <w:sz w:val="16"/>
                <w:szCs w:val="16"/>
              </w:rPr>
            </w:pPr>
          </w:p>
          <w:p w14:paraId="678D524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39B160F"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FAA1F3B"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7CF5D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0F0506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E48B58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6694539" w14:textId="77777777" w:rsidR="004F2D1C" w:rsidRPr="00684E8F" w:rsidRDefault="004F2D1C" w:rsidP="00684E8F">
            <w:pPr>
              <w:snapToGrid w:val="0"/>
              <w:spacing w:after="0" w:line="240" w:lineRule="auto"/>
              <w:ind w:right="-108"/>
              <w:jc w:val="center"/>
              <w:rPr>
                <w:rFonts w:eastAsia="Times New Roman" w:cs="Arial"/>
                <w:lang w:eastAsia="en-US"/>
              </w:rPr>
            </w:pPr>
          </w:p>
          <w:p w14:paraId="6F919C1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401E3AF5"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2D218F6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3FFA274"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41081D06"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6F4E43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2887FFAC"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046834A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CB8322C"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31699D7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BCAFC7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544C62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A72032E"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32F0ED3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5FC9AB07"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56B3070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47B1A48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B883A69"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435CAFA"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EB8A3F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5C77686A"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BED85FE"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123A5929"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37B455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0B203DCE"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6EEFAC79" w14:textId="77777777" w:rsidR="004F2D1C" w:rsidRPr="004F2D1C" w:rsidRDefault="004F2D1C" w:rsidP="00684E8F">
            <w:pPr>
              <w:spacing w:after="0" w:line="240" w:lineRule="auto"/>
              <w:rPr>
                <w:rFonts w:ascii="Calibri" w:eastAsia="Calibri" w:hAnsi="Calibri" w:cs="Arial"/>
                <w:sz w:val="16"/>
                <w:szCs w:val="16"/>
              </w:rPr>
            </w:pPr>
          </w:p>
          <w:p w14:paraId="7BB89756" w14:textId="77777777" w:rsidR="004F2D1C" w:rsidRPr="004F2D1C" w:rsidRDefault="004F2D1C" w:rsidP="00684E8F">
            <w:pPr>
              <w:spacing w:after="0" w:line="240" w:lineRule="auto"/>
              <w:rPr>
                <w:rFonts w:ascii="Calibri" w:eastAsia="Calibri" w:hAnsi="Calibri" w:cs="Arial"/>
                <w:sz w:val="16"/>
                <w:szCs w:val="16"/>
              </w:rPr>
            </w:pPr>
          </w:p>
          <w:p w14:paraId="7392C855"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11C5C17" w14:textId="77777777" w:rsidR="004F2D1C" w:rsidRPr="004F2D1C" w:rsidRDefault="004F2D1C" w:rsidP="00684E8F">
            <w:pPr>
              <w:spacing w:after="0"/>
              <w:rPr>
                <w:rFonts w:ascii="Calibri" w:eastAsia="Times New Roman" w:hAnsi="Calibri" w:cs="Arial"/>
                <w:sz w:val="16"/>
                <w:szCs w:val="16"/>
              </w:rPr>
            </w:pPr>
          </w:p>
          <w:p w14:paraId="1805B7E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E6CA85B"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9836E92"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235A3C4"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ED8700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04F27AC"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5E9894DB"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50103D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FC34AE"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07DC330" w14:textId="77777777" w:rsidR="004F2D1C" w:rsidRPr="00684E8F" w:rsidRDefault="004F2D1C" w:rsidP="00684E8F">
            <w:pPr>
              <w:snapToGrid w:val="0"/>
              <w:rPr>
                <w:rFonts w:ascii="Calibri" w:eastAsia="Times New Roman" w:hAnsi="Calibri" w:cs="Arial"/>
                <w:b/>
              </w:rPr>
            </w:pPr>
          </w:p>
          <w:p w14:paraId="23B5E95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C4C36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5B886336"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1A52FBF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7C98008C"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E59FD4F"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D57A2A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08C519"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97E52C2" w14:textId="77777777" w:rsidR="0054661A" w:rsidRPr="004F2D1C" w:rsidRDefault="0054661A" w:rsidP="00684E8F">
            <w:pPr>
              <w:snapToGrid w:val="0"/>
              <w:spacing w:after="0" w:line="240" w:lineRule="auto"/>
              <w:rPr>
                <w:rFonts w:ascii="Calibri" w:eastAsia="Times New Roman" w:hAnsi="Calibri" w:cs="Arial"/>
                <w:sz w:val="16"/>
                <w:szCs w:val="16"/>
              </w:rPr>
            </w:pPr>
          </w:p>
          <w:p w14:paraId="0E39ADED"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55D22195"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95F2BB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31CFC7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A0E84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9FDF47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FEE0C3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E9379AA"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AAF3C0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9DFCFB"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AFF045E" w14:textId="77777777" w:rsidR="004F2D1C" w:rsidRPr="00684E8F" w:rsidRDefault="004F2D1C" w:rsidP="00684E8F">
            <w:pPr>
              <w:snapToGrid w:val="0"/>
              <w:spacing w:after="0" w:line="240" w:lineRule="auto"/>
              <w:rPr>
                <w:rFonts w:ascii="Calibri" w:eastAsia="Times New Roman" w:hAnsi="Calibri" w:cs="Arial"/>
              </w:rPr>
            </w:pPr>
          </w:p>
          <w:p w14:paraId="24578C87"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DB6CC9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78D49E5D"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0FCC553E"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CEEDDF4" w14:textId="77777777" w:rsidR="004F2D1C" w:rsidRPr="004F2D1C" w:rsidRDefault="004F2D1C" w:rsidP="00684E8F">
            <w:pPr>
              <w:snapToGrid w:val="0"/>
              <w:spacing w:after="0" w:line="240" w:lineRule="auto"/>
              <w:rPr>
                <w:rFonts w:ascii="Calibri" w:eastAsia="Times New Roman" w:hAnsi="Calibri" w:cs="Arial"/>
                <w:sz w:val="16"/>
                <w:szCs w:val="16"/>
              </w:rPr>
            </w:pPr>
          </w:p>
          <w:p w14:paraId="62C5967B"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512AD967" w14:textId="77777777" w:rsidR="004F2D1C" w:rsidRPr="004F2D1C" w:rsidRDefault="004F2D1C" w:rsidP="00684E8F">
            <w:pPr>
              <w:snapToGrid w:val="0"/>
              <w:spacing w:after="0" w:line="240" w:lineRule="auto"/>
              <w:rPr>
                <w:rFonts w:ascii="Calibri" w:eastAsia="Times New Roman" w:hAnsi="Calibri" w:cs="Arial"/>
                <w:sz w:val="16"/>
                <w:szCs w:val="16"/>
              </w:rPr>
            </w:pPr>
          </w:p>
          <w:p w14:paraId="73E333C2"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E45968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EACBF63"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4372D07"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3C74D52"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3304E2A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579A7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CE4E3B"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0E9BF658"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04637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70C5758B" w14:textId="77777777" w:rsidR="004F2D1C" w:rsidRPr="00684E8F" w:rsidRDefault="004F2D1C" w:rsidP="00684E8F">
            <w:pPr>
              <w:snapToGrid w:val="0"/>
              <w:spacing w:after="0" w:line="240" w:lineRule="auto"/>
              <w:rPr>
                <w:rFonts w:ascii="Calibri" w:eastAsia="Times New Roman" w:hAnsi="Calibri" w:cs="Arial"/>
                <w:szCs w:val="16"/>
              </w:rPr>
            </w:pPr>
          </w:p>
          <w:p w14:paraId="623B4224"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1665479B"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4678C7B2"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291CEF5" w14:textId="77777777" w:rsidR="004F2D1C" w:rsidRPr="004F2D1C" w:rsidRDefault="004F2D1C" w:rsidP="00684E8F">
            <w:pPr>
              <w:snapToGrid w:val="0"/>
              <w:spacing w:after="0" w:line="240" w:lineRule="auto"/>
              <w:rPr>
                <w:rFonts w:ascii="Calibri" w:eastAsia="Times New Roman" w:hAnsi="Calibri" w:cs="Arial"/>
                <w:sz w:val="16"/>
                <w:szCs w:val="16"/>
              </w:rPr>
            </w:pPr>
          </w:p>
          <w:p w14:paraId="4EBD57EE" w14:textId="77777777" w:rsidR="004F2D1C" w:rsidRPr="002F3F80" w:rsidRDefault="004F2D1C" w:rsidP="00684E8F">
            <w:pPr>
              <w:snapToGrid w:val="0"/>
              <w:spacing w:after="0" w:line="240" w:lineRule="auto"/>
              <w:rPr>
                <w:rFonts w:ascii="Calibri" w:eastAsia="Times New Roman" w:hAnsi="Calibri" w:cs="Arial"/>
              </w:rPr>
            </w:pPr>
          </w:p>
          <w:p w14:paraId="50E337E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7E3743A" w14:textId="77777777" w:rsidR="004F2D1C" w:rsidRPr="002F3F80" w:rsidRDefault="004F2D1C" w:rsidP="00684E8F">
            <w:pPr>
              <w:snapToGrid w:val="0"/>
              <w:spacing w:after="0" w:line="240" w:lineRule="auto"/>
              <w:rPr>
                <w:rFonts w:ascii="Calibri" w:eastAsia="Times New Roman" w:hAnsi="Calibri" w:cs="Arial"/>
              </w:rPr>
            </w:pPr>
          </w:p>
          <w:p w14:paraId="2BEEA578"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7D4EC29C"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8CC89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20F834A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6D09B94C"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29167A64" w14:textId="77777777" w:rsidR="0054661A" w:rsidRPr="002F3F80" w:rsidRDefault="0054661A" w:rsidP="00684E8F">
            <w:pPr>
              <w:snapToGrid w:val="0"/>
              <w:spacing w:after="0" w:line="240" w:lineRule="auto"/>
              <w:rPr>
                <w:rFonts w:ascii="Calibri" w:eastAsia="Times New Roman" w:hAnsi="Calibri" w:cs="Arial"/>
              </w:rPr>
            </w:pPr>
          </w:p>
          <w:p w14:paraId="5E6229D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6EB0872"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1AFEF3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457980F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155C8CA"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3C5D4F8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77B80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54DC719C"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7FF51ED"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8F6CC4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F07E887"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6D708557"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10B85604"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0AC8913A"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4B781345" w14:textId="77777777" w:rsidR="00684E8F" w:rsidRPr="00684E8F" w:rsidRDefault="00684E8F" w:rsidP="00684E8F">
            <w:pPr>
              <w:autoSpaceDE w:val="0"/>
              <w:autoSpaceDN w:val="0"/>
              <w:adjustRightInd w:val="0"/>
              <w:spacing w:after="0" w:line="240" w:lineRule="auto"/>
              <w:jc w:val="center"/>
              <w:rPr>
                <w:rFonts w:eastAsia="Calibri" w:cs="Arial"/>
              </w:rPr>
            </w:pPr>
          </w:p>
          <w:p w14:paraId="5888168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77D63347"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6F7A27FF"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7A2F1536"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62C1E668"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3B10C3B"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7B4DBA64"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6ABC7E8C" w14:textId="77777777" w:rsidTr="00EF5550">
        <w:trPr>
          <w:trHeight w:val="532"/>
        </w:trPr>
        <w:tc>
          <w:tcPr>
            <w:tcW w:w="770" w:type="dxa"/>
            <w:vAlign w:val="center"/>
          </w:tcPr>
          <w:p w14:paraId="6FF47F3E"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11C263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9715BE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3CDFA4A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62E0CD0A" w14:textId="77777777" w:rsidTr="00EF5550">
        <w:tc>
          <w:tcPr>
            <w:tcW w:w="770" w:type="dxa"/>
          </w:tcPr>
          <w:p w14:paraId="5C4F9F91"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75A96E4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7FF90D4E"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080766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2B4C0EA3"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1FDA514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156D6811" w14:textId="77777777" w:rsidR="00684E8F" w:rsidRPr="00684E8F" w:rsidRDefault="00684E8F" w:rsidP="001541A8">
            <w:pPr>
              <w:spacing w:after="0" w:line="240" w:lineRule="auto"/>
              <w:jc w:val="center"/>
              <w:rPr>
                <w:rFonts w:eastAsia="Times New Roman" w:cs="Arial"/>
                <w:lang w:eastAsia="en-US"/>
              </w:rPr>
            </w:pPr>
          </w:p>
          <w:p w14:paraId="213E0209"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6526D431" w14:textId="77777777" w:rsidR="00684E8F" w:rsidRDefault="00684E8F" w:rsidP="001945B2">
      <w:pPr>
        <w:spacing w:line="240" w:lineRule="auto"/>
        <w:rPr>
          <w:rFonts w:eastAsia="Times New Roman" w:cs="Arial"/>
          <w:b/>
          <w:bCs/>
          <w:iCs/>
          <w:sz w:val="28"/>
          <w:szCs w:val="28"/>
          <w:u w:val="single"/>
        </w:rPr>
      </w:pPr>
    </w:p>
    <w:p w14:paraId="1DA75AA8"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384DA65D"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7CFB518F" w14:textId="77777777" w:rsidTr="00EF5550">
        <w:trPr>
          <w:trHeight w:val="438"/>
        </w:trPr>
        <w:tc>
          <w:tcPr>
            <w:tcW w:w="786" w:type="dxa"/>
            <w:vAlign w:val="center"/>
          </w:tcPr>
          <w:p w14:paraId="15F414A1"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4FC82BF8"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4D4BADDF"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6B5A299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05CE5E50" w14:textId="77777777" w:rsidTr="00EF5550">
        <w:tc>
          <w:tcPr>
            <w:tcW w:w="786" w:type="dxa"/>
          </w:tcPr>
          <w:p w14:paraId="5074DFF2"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2EC030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E16C25F"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6A2B723A" w14:textId="77777777" w:rsidR="00B07167" w:rsidRPr="00DF0C08" w:rsidRDefault="00B07167" w:rsidP="00EF5550">
            <w:pPr>
              <w:spacing w:after="0" w:line="240" w:lineRule="auto"/>
              <w:rPr>
                <w:rFonts w:ascii="Calibri" w:eastAsia="Times New Roman" w:hAnsi="Calibri" w:cs="Arial"/>
                <w:i/>
              </w:rPr>
            </w:pPr>
          </w:p>
          <w:p w14:paraId="1FCA125C"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262F0D7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76256BD8"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14A72BD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6C49A00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F8C62D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7B7A9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BF1F28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F100E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07BB6C3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C324CF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0BFB6A2" w14:textId="77777777" w:rsidR="001945B2" w:rsidRPr="00DF0C08" w:rsidRDefault="001945B2" w:rsidP="00EF5550">
            <w:pPr>
              <w:jc w:val="center"/>
              <w:rPr>
                <w:rFonts w:ascii="Calibri" w:eastAsia="Calibri" w:hAnsi="Calibri" w:cs="Arial"/>
                <w:lang w:eastAsia="en-US"/>
              </w:rPr>
            </w:pPr>
          </w:p>
        </w:tc>
      </w:tr>
      <w:tr w:rsidR="001945B2" w:rsidRPr="00DF0C08" w14:paraId="5FA29ACC" w14:textId="77777777" w:rsidTr="00EF5550">
        <w:tc>
          <w:tcPr>
            <w:tcW w:w="786" w:type="dxa"/>
          </w:tcPr>
          <w:p w14:paraId="5904E779"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2C30E094"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A245C83"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FFE0A20" w14:textId="77777777" w:rsidR="001945B2" w:rsidRPr="00DF0C08" w:rsidRDefault="001945B2" w:rsidP="00EF5550">
            <w:pPr>
              <w:spacing w:after="0"/>
              <w:rPr>
                <w:rFonts w:ascii="Calibri" w:eastAsia="Calibri" w:hAnsi="Calibri" w:cs="Arial"/>
                <w:lang w:eastAsia="en-US"/>
              </w:rPr>
            </w:pPr>
          </w:p>
          <w:p w14:paraId="1FD71CC2"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1A76FB9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9FBEA1"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86105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16FF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655898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A88DAD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F3FBD0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B427581"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7A3789D6" w14:textId="77777777" w:rsidTr="00EF5550">
        <w:tc>
          <w:tcPr>
            <w:tcW w:w="786" w:type="dxa"/>
          </w:tcPr>
          <w:p w14:paraId="7C19622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74D6FDB4"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76CFE1B1"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201234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7575977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3B40EFE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540169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6B0202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DCE954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942344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DBDC4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C9DBBB9"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4154ABF"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CAA8"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E68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C0A04B0"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476286F7" w14:textId="77777777" w:rsidR="001945B2" w:rsidRPr="00DF0C08" w:rsidRDefault="001945B2" w:rsidP="00EF5550">
            <w:pPr>
              <w:snapToGrid w:val="0"/>
              <w:spacing w:after="0" w:line="240" w:lineRule="auto"/>
              <w:rPr>
                <w:rFonts w:ascii="Calibri" w:eastAsiaTheme="minorHAnsi" w:hAnsi="Calibri" w:cs="Arial"/>
                <w:b/>
                <w:lang w:eastAsia="en-US"/>
              </w:rPr>
            </w:pPr>
          </w:p>
          <w:p w14:paraId="29E07FF5"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499A5C2" w14:textId="77777777" w:rsidR="001945B2" w:rsidRPr="00DF0C08" w:rsidRDefault="001945B2" w:rsidP="00EF5550">
            <w:pPr>
              <w:snapToGrid w:val="0"/>
              <w:spacing w:after="0" w:line="240" w:lineRule="auto"/>
              <w:rPr>
                <w:rFonts w:ascii="Calibri" w:eastAsiaTheme="minorHAnsi" w:hAnsi="Calibri" w:cs="Arial"/>
                <w:b/>
                <w:lang w:eastAsia="en-US"/>
              </w:rPr>
            </w:pPr>
          </w:p>
          <w:p w14:paraId="3578CF74"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76BB7605"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B98B4"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20DE0AC"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0970F191"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4CEFFB4D" w14:textId="77777777" w:rsidR="001945B2" w:rsidRPr="00DF0C08" w:rsidRDefault="001945B2" w:rsidP="00EF5550">
            <w:pPr>
              <w:spacing w:after="0" w:line="240" w:lineRule="auto"/>
              <w:ind w:left="130" w:right="91"/>
              <w:rPr>
                <w:rFonts w:ascii="Calibri" w:eastAsia="Calibri" w:hAnsi="Calibri" w:cs="Arial"/>
                <w:i/>
                <w:lang w:eastAsia="en-US"/>
              </w:rPr>
            </w:pPr>
          </w:p>
          <w:p w14:paraId="2D889895"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525D46" w14:textId="77777777" w:rsidR="001945B2" w:rsidRPr="00DF0C08" w:rsidRDefault="001945B2" w:rsidP="00EF5550">
            <w:pPr>
              <w:spacing w:after="0" w:line="240" w:lineRule="auto"/>
              <w:ind w:right="91"/>
              <w:rPr>
                <w:rFonts w:ascii="Calibri" w:eastAsiaTheme="minorHAnsi" w:hAnsi="Calibri" w:cs="Arial"/>
                <w:lang w:eastAsia="en-US"/>
              </w:rPr>
            </w:pPr>
          </w:p>
          <w:p w14:paraId="2ED13BC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BEEB96D" w14:textId="77777777" w:rsidR="001945B2" w:rsidRPr="00DF0C08" w:rsidRDefault="001945B2" w:rsidP="00EF5550">
            <w:pPr>
              <w:spacing w:after="0" w:line="240" w:lineRule="auto"/>
              <w:rPr>
                <w:rFonts w:ascii="Calibri" w:eastAsia="Times New Roman" w:hAnsi="Calibri" w:cs="Arial"/>
              </w:rPr>
            </w:pPr>
          </w:p>
          <w:p w14:paraId="004C61AB"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D4B932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2758CADC"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146B28A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6E03C8AD" w14:textId="77777777" w:rsidR="001945B2" w:rsidRPr="00DF0C08" w:rsidRDefault="001945B2" w:rsidP="00EF5550">
            <w:pPr>
              <w:spacing w:after="0" w:line="240" w:lineRule="auto"/>
              <w:rPr>
                <w:rFonts w:ascii="Calibri" w:eastAsia="Times New Roman" w:hAnsi="Calibri" w:cs="Arial"/>
              </w:rPr>
            </w:pPr>
          </w:p>
          <w:p w14:paraId="22367EE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FAF7BA6" w14:textId="77777777" w:rsidR="001945B2" w:rsidRPr="00DF0C08" w:rsidRDefault="001945B2" w:rsidP="00EF5550">
            <w:pPr>
              <w:spacing w:after="0" w:line="240" w:lineRule="auto"/>
              <w:rPr>
                <w:rFonts w:ascii="Calibri" w:eastAsia="Times New Roman" w:hAnsi="Calibri" w:cs="Arial"/>
              </w:rPr>
            </w:pPr>
          </w:p>
          <w:p w14:paraId="2A276254"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43F3EDE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14:paraId="7FF9C7DF" w14:textId="77777777" w:rsidR="001945B2" w:rsidRPr="00DF0C08" w:rsidRDefault="001945B2" w:rsidP="00EF5550">
            <w:pPr>
              <w:spacing w:after="0" w:line="240" w:lineRule="auto"/>
              <w:rPr>
                <w:rFonts w:ascii="Calibri" w:eastAsia="Times New Roman" w:hAnsi="Calibri" w:cs="Arial"/>
              </w:rPr>
            </w:pPr>
          </w:p>
          <w:p w14:paraId="2C75AE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39C27A6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4DE8FA4" w14:textId="77777777" w:rsidR="001945B2" w:rsidRPr="00DF0C08" w:rsidRDefault="001945B2" w:rsidP="00EF5550">
            <w:pPr>
              <w:spacing w:after="0" w:line="240" w:lineRule="auto"/>
              <w:rPr>
                <w:rFonts w:ascii="Calibri" w:eastAsia="Times New Roman" w:hAnsi="Calibri" w:cs="Arial"/>
              </w:rPr>
            </w:pPr>
          </w:p>
          <w:p w14:paraId="193978B2"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4CD810B7"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1806245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3EACA147"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7FB3F6C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10511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4D7B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73D4964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D969D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612F10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FB5916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398F46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E55CF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2CADD2"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445FB3B" w14:textId="77777777" w:rsidTr="00EF5550">
        <w:tc>
          <w:tcPr>
            <w:tcW w:w="786" w:type="dxa"/>
          </w:tcPr>
          <w:p w14:paraId="7FE16C1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05FC54A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3C4810E3" w14:textId="77777777" w:rsidR="001945B2" w:rsidRPr="00DF0C08" w:rsidRDefault="001945B2" w:rsidP="00EF5550">
            <w:pPr>
              <w:rPr>
                <w:rFonts w:ascii="Calibri" w:eastAsia="Calibri" w:hAnsi="Calibri" w:cs="Arial"/>
                <w:b/>
                <w:lang w:eastAsia="en-US"/>
              </w:rPr>
            </w:pPr>
          </w:p>
        </w:tc>
        <w:tc>
          <w:tcPr>
            <w:tcW w:w="6377" w:type="dxa"/>
          </w:tcPr>
          <w:p w14:paraId="33BCB13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68E7D2F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20951FD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13F3CB0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AC0CDC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21A2CC92"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7D8EB3E2"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6697E3C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C0B35A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516C72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5E3CC1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F1A21F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894F73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5DDAD17"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A6FD065" w14:textId="77777777" w:rsidTr="00EF5550">
        <w:tblPrEx>
          <w:tblCellMar>
            <w:left w:w="0" w:type="dxa"/>
            <w:right w:w="0" w:type="dxa"/>
          </w:tblCellMar>
        </w:tblPrEx>
        <w:tc>
          <w:tcPr>
            <w:tcW w:w="786" w:type="dxa"/>
            <w:tcMar>
              <w:top w:w="0" w:type="dxa"/>
              <w:left w:w="108" w:type="dxa"/>
              <w:bottom w:w="0" w:type="dxa"/>
              <w:right w:w="108" w:type="dxa"/>
            </w:tcMar>
            <w:hideMark/>
          </w:tcPr>
          <w:p w14:paraId="3BC40942"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AA40882"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31E753C5"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12857FA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67F611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BCA25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2ADE96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64DF2A8B"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606FFD73"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35B054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5E6999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9DED3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7A186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ABA9F8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486F7F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E3138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30229DB3" w14:textId="77777777" w:rsidTr="00EF5550">
        <w:tblPrEx>
          <w:tblCellMar>
            <w:left w:w="0" w:type="dxa"/>
            <w:right w:w="0" w:type="dxa"/>
          </w:tblCellMar>
        </w:tblPrEx>
        <w:tc>
          <w:tcPr>
            <w:tcW w:w="786" w:type="dxa"/>
            <w:tcMar>
              <w:top w:w="0" w:type="dxa"/>
              <w:left w:w="108" w:type="dxa"/>
              <w:bottom w:w="0" w:type="dxa"/>
              <w:right w:w="108" w:type="dxa"/>
            </w:tcMar>
          </w:tcPr>
          <w:p w14:paraId="1E9A83B1"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28BADE57"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3F07C8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5BE7425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1E87C30"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5EF117F3"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230AF4D"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00C1F7A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45F9D0"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138D72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4810B6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9EFBB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F2B91C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5837B6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414DCCF2" w14:textId="77777777" w:rsidTr="001541A8">
        <w:tblPrEx>
          <w:tblCellMar>
            <w:left w:w="0" w:type="dxa"/>
            <w:right w:w="0" w:type="dxa"/>
          </w:tblCellMar>
        </w:tblPrEx>
        <w:tc>
          <w:tcPr>
            <w:tcW w:w="786" w:type="dxa"/>
            <w:tcMar>
              <w:top w:w="0" w:type="dxa"/>
              <w:left w:w="108" w:type="dxa"/>
              <w:bottom w:w="0" w:type="dxa"/>
              <w:right w:w="108" w:type="dxa"/>
            </w:tcMar>
          </w:tcPr>
          <w:p w14:paraId="3B08B019"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57588147"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79646498"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1B741953" w14:textId="77777777" w:rsidR="001541A8" w:rsidRPr="00DF0C08" w:rsidRDefault="001541A8" w:rsidP="00B07167">
            <w:pPr>
              <w:spacing w:after="0" w:line="240" w:lineRule="auto"/>
              <w:ind w:left="32" w:right="91"/>
              <w:rPr>
                <w:rFonts w:ascii="Calibri" w:eastAsia="Calibri" w:hAnsi="Calibri" w:cs="Arial"/>
                <w:lang w:eastAsia="en-US"/>
              </w:rPr>
            </w:pPr>
          </w:p>
          <w:p w14:paraId="4FFC53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1E201B9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50CFC8E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4E5BE7BD"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6D62DF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1AEB460" w14:textId="77777777" w:rsidR="001541A8" w:rsidRPr="00DF0C08" w:rsidRDefault="001541A8" w:rsidP="001541A8">
            <w:pPr>
              <w:spacing w:after="0" w:line="240" w:lineRule="auto"/>
              <w:ind w:left="130" w:right="91"/>
              <w:rPr>
                <w:rFonts w:ascii="Calibri" w:eastAsia="Calibri" w:hAnsi="Calibri" w:cs="Arial"/>
                <w:lang w:eastAsia="en-US"/>
              </w:rPr>
            </w:pPr>
          </w:p>
          <w:p w14:paraId="364A9793"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6A5ADEE" w14:textId="77777777" w:rsidR="001541A8" w:rsidRPr="00DF0C08" w:rsidRDefault="001541A8" w:rsidP="001541A8">
            <w:pPr>
              <w:spacing w:after="0" w:line="240" w:lineRule="auto"/>
              <w:ind w:right="91"/>
              <w:rPr>
                <w:rFonts w:ascii="Calibri" w:eastAsia="Calibri" w:hAnsi="Calibri" w:cs="Arial"/>
                <w:lang w:eastAsia="en-US"/>
              </w:rPr>
            </w:pPr>
          </w:p>
          <w:p w14:paraId="7D0E60E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BA81E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BA4823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124FF95"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236DAB3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14909E0" w14:textId="77777777" w:rsidTr="001541A8">
        <w:tblPrEx>
          <w:tblCellMar>
            <w:left w:w="0" w:type="dxa"/>
            <w:right w:w="0" w:type="dxa"/>
          </w:tblCellMar>
        </w:tblPrEx>
        <w:tc>
          <w:tcPr>
            <w:tcW w:w="786" w:type="dxa"/>
            <w:tcMar>
              <w:top w:w="0" w:type="dxa"/>
              <w:left w:w="108" w:type="dxa"/>
              <w:bottom w:w="0" w:type="dxa"/>
              <w:right w:w="108" w:type="dxa"/>
            </w:tcMar>
          </w:tcPr>
          <w:p w14:paraId="60BC3EB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0BE2A40"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0A67AF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6B8D1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B53A29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1292688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5C0064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2BE0E2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0322D7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006D74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7E376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205E7C"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D57C6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F11A46C"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62DDC7D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847C5D4" w14:textId="77777777" w:rsidTr="001541A8">
        <w:tblPrEx>
          <w:tblCellMar>
            <w:left w:w="0" w:type="dxa"/>
            <w:right w:w="0" w:type="dxa"/>
          </w:tblCellMar>
        </w:tblPrEx>
        <w:tc>
          <w:tcPr>
            <w:tcW w:w="786" w:type="dxa"/>
            <w:tcMar>
              <w:top w:w="0" w:type="dxa"/>
              <w:left w:w="108" w:type="dxa"/>
              <w:bottom w:w="0" w:type="dxa"/>
              <w:right w:w="108" w:type="dxa"/>
            </w:tcMar>
          </w:tcPr>
          <w:p w14:paraId="1A0CD71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79A4DCAE"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44B2F00E" w14:textId="77777777" w:rsidR="001541A8" w:rsidRPr="00DF0C08" w:rsidRDefault="001541A8" w:rsidP="001541A8">
            <w:pPr>
              <w:snapToGrid w:val="0"/>
              <w:spacing w:after="0" w:line="240" w:lineRule="auto"/>
              <w:rPr>
                <w:rFonts w:ascii="Calibri" w:eastAsia="Times New Roman" w:hAnsi="Calibri" w:cs="Arial"/>
                <w:b/>
              </w:rPr>
            </w:pPr>
          </w:p>
          <w:p w14:paraId="1FB011D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40A94D42" w14:textId="77777777" w:rsidR="001541A8" w:rsidRPr="00DF0C08" w:rsidRDefault="001541A8" w:rsidP="001541A8">
            <w:pPr>
              <w:snapToGrid w:val="0"/>
              <w:spacing w:after="0" w:line="240" w:lineRule="auto"/>
              <w:rPr>
                <w:rFonts w:ascii="Calibri" w:eastAsia="Times New Roman" w:hAnsi="Calibri" w:cs="Arial"/>
                <w:b/>
              </w:rPr>
            </w:pPr>
          </w:p>
          <w:p w14:paraId="3A05A2E3"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546A40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20E5D0F" w14:textId="77777777" w:rsidR="001541A8" w:rsidRPr="00DF0C08" w:rsidRDefault="001541A8" w:rsidP="001541A8">
            <w:pPr>
              <w:snapToGrid w:val="0"/>
              <w:spacing w:after="0" w:line="240" w:lineRule="auto"/>
              <w:rPr>
                <w:rFonts w:ascii="Calibri" w:eastAsia="Times New Roman" w:hAnsi="Calibri" w:cs="Arial"/>
              </w:rPr>
            </w:pPr>
          </w:p>
          <w:p w14:paraId="7C14BFB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430CDE2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5FB4426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16381DF"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179FA7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F897DE5"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18AF808E" w14:textId="77777777" w:rsidR="001541A8" w:rsidRPr="00DF0C08" w:rsidRDefault="001541A8" w:rsidP="001541A8">
            <w:pPr>
              <w:snapToGrid w:val="0"/>
              <w:spacing w:after="0" w:line="240" w:lineRule="auto"/>
              <w:rPr>
                <w:rFonts w:ascii="Calibri" w:eastAsia="Times New Roman" w:hAnsi="Calibri" w:cs="Arial"/>
              </w:rPr>
            </w:pPr>
          </w:p>
          <w:p w14:paraId="1FE375A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425EFCB" w14:textId="77777777" w:rsidR="001541A8" w:rsidRPr="00DF0C08" w:rsidRDefault="001541A8" w:rsidP="001541A8">
            <w:pPr>
              <w:snapToGrid w:val="0"/>
              <w:spacing w:after="0" w:line="240" w:lineRule="auto"/>
              <w:rPr>
                <w:rFonts w:ascii="Calibri" w:eastAsia="Times New Roman" w:hAnsi="Calibri" w:cs="Arial"/>
              </w:rPr>
            </w:pPr>
          </w:p>
          <w:p w14:paraId="6E6D344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6E7C9463" w14:textId="77777777" w:rsidR="001541A8" w:rsidRPr="00DF0C08" w:rsidRDefault="001541A8" w:rsidP="001541A8">
            <w:pPr>
              <w:snapToGrid w:val="0"/>
              <w:spacing w:after="0" w:line="240" w:lineRule="auto"/>
              <w:rPr>
                <w:rFonts w:ascii="Calibri" w:eastAsia="Times New Roman" w:hAnsi="Calibri" w:cs="Arial"/>
              </w:rPr>
            </w:pPr>
          </w:p>
          <w:p w14:paraId="3C5584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37BB1B64" w14:textId="77777777" w:rsidR="001541A8" w:rsidRPr="00DF0C08" w:rsidRDefault="001541A8" w:rsidP="001541A8">
            <w:pPr>
              <w:snapToGrid w:val="0"/>
              <w:spacing w:after="0" w:line="240" w:lineRule="auto"/>
              <w:rPr>
                <w:rFonts w:ascii="Calibri" w:eastAsia="Times New Roman" w:hAnsi="Calibri" w:cs="Arial"/>
              </w:rPr>
            </w:pPr>
          </w:p>
          <w:p w14:paraId="20169BA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1E5E24B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1CB3728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2B3D43B1" w14:textId="77777777" w:rsidR="001541A8" w:rsidRPr="00DF0C08" w:rsidRDefault="001541A8" w:rsidP="001541A8">
            <w:pPr>
              <w:snapToGrid w:val="0"/>
              <w:spacing w:after="0" w:line="240" w:lineRule="auto"/>
              <w:jc w:val="center"/>
              <w:rPr>
                <w:rFonts w:ascii="Calibri" w:eastAsia="Times New Roman" w:hAnsi="Calibri" w:cs="Arial"/>
              </w:rPr>
            </w:pPr>
          </w:p>
          <w:p w14:paraId="685A9BF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71D40B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4C089AF" w14:textId="77777777" w:rsidTr="001541A8">
        <w:tblPrEx>
          <w:tblCellMar>
            <w:left w:w="0" w:type="dxa"/>
            <w:right w:w="0" w:type="dxa"/>
          </w:tblCellMar>
        </w:tblPrEx>
        <w:tc>
          <w:tcPr>
            <w:tcW w:w="786" w:type="dxa"/>
            <w:tcMar>
              <w:top w:w="0" w:type="dxa"/>
              <w:left w:w="108" w:type="dxa"/>
              <w:bottom w:w="0" w:type="dxa"/>
              <w:right w:w="108" w:type="dxa"/>
            </w:tcMar>
          </w:tcPr>
          <w:p w14:paraId="347D35D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287ABE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9D9E613" w14:textId="77777777" w:rsidR="001541A8" w:rsidRPr="00DF0C08" w:rsidRDefault="001541A8" w:rsidP="001541A8">
            <w:pPr>
              <w:spacing w:after="0" w:line="240" w:lineRule="auto"/>
              <w:rPr>
                <w:rFonts w:ascii="Calibri" w:eastAsiaTheme="minorHAnsi" w:hAnsi="Calibri" w:cs="Arial"/>
                <w:b/>
                <w:lang w:eastAsia="en-US"/>
              </w:rPr>
            </w:pPr>
          </w:p>
          <w:p w14:paraId="675C531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BECCB0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634FF4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5A31B0FD" w14:textId="77777777" w:rsidR="001541A8" w:rsidRPr="00DF0C08" w:rsidRDefault="001541A8" w:rsidP="001541A8">
            <w:pPr>
              <w:snapToGrid w:val="0"/>
              <w:spacing w:after="0" w:line="240" w:lineRule="auto"/>
              <w:rPr>
                <w:rFonts w:ascii="Calibri" w:eastAsiaTheme="minorHAnsi" w:hAnsi="Calibri" w:cs="Arial"/>
                <w:lang w:eastAsia="en-US"/>
              </w:rPr>
            </w:pPr>
          </w:p>
          <w:p w14:paraId="3F5FB9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65174FB" w14:textId="77777777" w:rsidR="001541A8" w:rsidRPr="00DF0C08" w:rsidRDefault="001541A8" w:rsidP="001541A8">
            <w:pPr>
              <w:snapToGrid w:val="0"/>
              <w:spacing w:after="0" w:line="240" w:lineRule="auto"/>
              <w:rPr>
                <w:rFonts w:ascii="Calibri" w:eastAsiaTheme="minorHAnsi" w:hAnsi="Calibri" w:cs="Arial"/>
                <w:lang w:eastAsia="en-US"/>
              </w:rPr>
            </w:pPr>
          </w:p>
          <w:p w14:paraId="0E01A0A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F7C9D26" w14:textId="77777777" w:rsidR="001541A8" w:rsidRPr="00DF0C08" w:rsidRDefault="001541A8" w:rsidP="001541A8">
            <w:pPr>
              <w:snapToGrid w:val="0"/>
              <w:spacing w:after="0" w:line="240" w:lineRule="auto"/>
              <w:rPr>
                <w:rFonts w:ascii="Calibri" w:eastAsiaTheme="minorHAnsi" w:hAnsi="Calibri" w:cs="Arial"/>
                <w:lang w:eastAsia="en-US"/>
              </w:rPr>
            </w:pPr>
          </w:p>
          <w:p w14:paraId="1AA5B863" w14:textId="77777777" w:rsidR="001541A8" w:rsidRPr="00DF0C08" w:rsidRDefault="001541A8" w:rsidP="001541A8">
            <w:pPr>
              <w:snapToGrid w:val="0"/>
              <w:spacing w:after="0" w:line="240" w:lineRule="auto"/>
              <w:rPr>
                <w:rFonts w:ascii="Calibri" w:eastAsiaTheme="minorHAnsi" w:hAnsi="Calibri" w:cs="Arial"/>
                <w:lang w:eastAsia="en-US"/>
              </w:rPr>
            </w:pPr>
          </w:p>
          <w:p w14:paraId="629F71E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9E26146" w14:textId="77777777" w:rsidR="001541A8" w:rsidRPr="00DF0C08" w:rsidRDefault="001541A8" w:rsidP="001541A8">
            <w:pPr>
              <w:snapToGrid w:val="0"/>
              <w:spacing w:after="0" w:line="240" w:lineRule="auto"/>
              <w:rPr>
                <w:rFonts w:ascii="Calibri" w:eastAsiaTheme="minorHAnsi" w:hAnsi="Calibri" w:cs="Arial"/>
                <w:lang w:eastAsia="en-US"/>
              </w:rPr>
            </w:pPr>
          </w:p>
          <w:p w14:paraId="1CBA7B8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3922576B" w14:textId="77777777" w:rsidR="001541A8" w:rsidRPr="00DF0C08" w:rsidRDefault="001541A8" w:rsidP="001541A8">
            <w:pPr>
              <w:snapToGrid w:val="0"/>
              <w:spacing w:after="0" w:line="240" w:lineRule="auto"/>
              <w:rPr>
                <w:rFonts w:ascii="Calibri" w:eastAsiaTheme="minorHAnsi" w:hAnsi="Calibri" w:cs="Arial"/>
                <w:lang w:eastAsia="en-US"/>
              </w:rPr>
            </w:pPr>
          </w:p>
          <w:p w14:paraId="75806821"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27A609" w14:textId="77777777" w:rsidR="001541A8" w:rsidRPr="00DF0C08" w:rsidRDefault="001541A8" w:rsidP="001541A8">
            <w:pPr>
              <w:snapToGrid w:val="0"/>
              <w:spacing w:after="0" w:line="240" w:lineRule="auto"/>
              <w:rPr>
                <w:rFonts w:ascii="Calibri" w:eastAsiaTheme="minorHAnsi" w:hAnsi="Calibri" w:cs="Arial"/>
                <w:lang w:eastAsia="en-US"/>
              </w:rPr>
            </w:pPr>
          </w:p>
          <w:p w14:paraId="3E197E6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313657F" w14:textId="77777777" w:rsidR="001541A8" w:rsidRPr="00DF0C08" w:rsidRDefault="001541A8" w:rsidP="001541A8">
            <w:pPr>
              <w:snapToGrid w:val="0"/>
              <w:spacing w:after="0" w:line="240" w:lineRule="auto"/>
              <w:rPr>
                <w:rFonts w:ascii="Calibri" w:eastAsiaTheme="minorHAnsi" w:hAnsi="Calibri" w:cs="Arial"/>
                <w:lang w:eastAsia="en-US"/>
              </w:rPr>
            </w:pPr>
          </w:p>
          <w:p w14:paraId="4A29B3C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3CE359EC" w14:textId="77777777" w:rsidR="001541A8" w:rsidRPr="00DF0C08" w:rsidRDefault="001541A8" w:rsidP="001541A8">
            <w:pPr>
              <w:snapToGrid w:val="0"/>
              <w:spacing w:after="0" w:line="240" w:lineRule="auto"/>
              <w:rPr>
                <w:rFonts w:ascii="Calibri" w:eastAsiaTheme="minorHAnsi" w:hAnsi="Calibri" w:cs="Arial"/>
                <w:lang w:eastAsia="en-US"/>
              </w:rPr>
            </w:pPr>
          </w:p>
          <w:p w14:paraId="78FD91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32B60D30" w14:textId="77777777" w:rsidR="001541A8" w:rsidRPr="00DF0C08" w:rsidRDefault="001541A8" w:rsidP="001541A8">
            <w:pPr>
              <w:snapToGrid w:val="0"/>
              <w:spacing w:after="0" w:line="240" w:lineRule="auto"/>
              <w:rPr>
                <w:rFonts w:ascii="Calibri" w:eastAsiaTheme="minorHAnsi" w:hAnsi="Calibri" w:cs="Arial"/>
                <w:lang w:eastAsia="en-US"/>
              </w:rPr>
            </w:pPr>
          </w:p>
          <w:p w14:paraId="0D24AEB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534ECEB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115CF31D" w14:textId="77777777" w:rsidR="001541A8" w:rsidRPr="00DF0C08" w:rsidRDefault="001541A8" w:rsidP="001541A8">
            <w:pPr>
              <w:snapToGrid w:val="0"/>
              <w:spacing w:after="0" w:line="240" w:lineRule="auto"/>
              <w:jc w:val="center"/>
              <w:rPr>
                <w:rFonts w:ascii="Calibri" w:eastAsia="Times New Roman" w:hAnsi="Calibri" w:cs="Arial"/>
              </w:rPr>
            </w:pPr>
          </w:p>
          <w:p w14:paraId="35E74E9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5BED36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40C9C23" w14:textId="77777777" w:rsidTr="001541A8">
        <w:tblPrEx>
          <w:tblCellMar>
            <w:left w:w="0" w:type="dxa"/>
            <w:right w:w="0" w:type="dxa"/>
          </w:tblCellMar>
        </w:tblPrEx>
        <w:tc>
          <w:tcPr>
            <w:tcW w:w="786" w:type="dxa"/>
            <w:tcMar>
              <w:top w:w="0" w:type="dxa"/>
              <w:left w:w="108" w:type="dxa"/>
              <w:bottom w:w="0" w:type="dxa"/>
              <w:right w:w="108" w:type="dxa"/>
            </w:tcMar>
          </w:tcPr>
          <w:p w14:paraId="696EB6B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763A660"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4F2974E" w14:textId="77777777" w:rsidR="001541A8" w:rsidRPr="00DF0C08" w:rsidRDefault="001541A8" w:rsidP="001541A8">
            <w:pPr>
              <w:spacing w:after="0" w:line="240" w:lineRule="auto"/>
              <w:rPr>
                <w:rFonts w:ascii="Calibri" w:eastAsiaTheme="minorHAnsi" w:hAnsi="Calibri" w:cs="Arial"/>
                <w:b/>
                <w:lang w:eastAsia="en-US"/>
              </w:rPr>
            </w:pPr>
          </w:p>
          <w:p w14:paraId="09A34A6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586B0F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1E328B3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1414851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242ACB4" w14:textId="77777777" w:rsidR="001541A8" w:rsidRPr="00DF0C08" w:rsidRDefault="001541A8" w:rsidP="001541A8">
            <w:pPr>
              <w:snapToGrid w:val="0"/>
              <w:spacing w:after="0" w:line="240" w:lineRule="auto"/>
              <w:rPr>
                <w:rFonts w:ascii="Calibri" w:eastAsiaTheme="minorHAnsi" w:hAnsi="Calibri" w:cs="Arial"/>
                <w:lang w:eastAsia="en-US"/>
              </w:rPr>
            </w:pPr>
          </w:p>
          <w:p w14:paraId="02E85E1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76D829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2F37176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6F8A68CB" w14:textId="77777777" w:rsidR="001541A8" w:rsidRPr="00DF0C08" w:rsidRDefault="001541A8" w:rsidP="001541A8">
            <w:pPr>
              <w:snapToGrid w:val="0"/>
              <w:spacing w:after="0" w:line="240" w:lineRule="auto"/>
              <w:rPr>
                <w:rFonts w:ascii="Calibri" w:eastAsiaTheme="minorHAnsi" w:hAnsi="Calibri" w:cs="Arial"/>
                <w:lang w:eastAsia="en-US"/>
              </w:rPr>
            </w:pPr>
          </w:p>
          <w:p w14:paraId="2BE3166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41E035F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5183A49E" w14:textId="77777777" w:rsidR="001541A8" w:rsidRPr="00DF0C08" w:rsidRDefault="001541A8" w:rsidP="001541A8">
            <w:pPr>
              <w:snapToGrid w:val="0"/>
              <w:spacing w:after="0" w:line="240" w:lineRule="auto"/>
              <w:rPr>
                <w:rFonts w:ascii="Calibri" w:eastAsiaTheme="minorHAnsi" w:hAnsi="Calibri" w:cs="Arial"/>
                <w:lang w:eastAsia="en-US"/>
              </w:rPr>
            </w:pPr>
          </w:p>
          <w:p w14:paraId="424F115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6E5955E7" w14:textId="77777777" w:rsidR="001541A8" w:rsidRPr="00DF0C08" w:rsidRDefault="001541A8" w:rsidP="001541A8">
            <w:pPr>
              <w:snapToGrid w:val="0"/>
              <w:spacing w:after="0" w:line="240" w:lineRule="auto"/>
              <w:rPr>
                <w:rFonts w:ascii="Calibri" w:eastAsiaTheme="minorHAnsi" w:hAnsi="Calibri" w:cs="Arial"/>
                <w:lang w:eastAsia="en-US"/>
              </w:rPr>
            </w:pPr>
          </w:p>
          <w:p w14:paraId="74415F3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0AEE111B" w14:textId="77777777" w:rsidR="001541A8" w:rsidRPr="00DF0C08" w:rsidRDefault="001541A8" w:rsidP="001541A8">
            <w:pPr>
              <w:snapToGrid w:val="0"/>
              <w:spacing w:after="0" w:line="240" w:lineRule="auto"/>
              <w:rPr>
                <w:rFonts w:ascii="Calibri" w:eastAsiaTheme="minorHAnsi" w:hAnsi="Calibri" w:cs="Arial"/>
                <w:lang w:eastAsia="en-US"/>
              </w:rPr>
            </w:pPr>
          </w:p>
          <w:p w14:paraId="6A12E9B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729DC296" w14:textId="77777777" w:rsidR="001541A8" w:rsidRPr="00DF0C08" w:rsidRDefault="001541A8" w:rsidP="001541A8">
            <w:pPr>
              <w:snapToGrid w:val="0"/>
              <w:spacing w:after="0" w:line="240" w:lineRule="auto"/>
              <w:rPr>
                <w:rFonts w:ascii="Calibri" w:eastAsiaTheme="minorHAnsi" w:hAnsi="Calibri" w:cs="Arial"/>
                <w:lang w:eastAsia="en-US"/>
              </w:rPr>
            </w:pPr>
          </w:p>
          <w:p w14:paraId="293EE6E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6D2D3A34" w14:textId="77777777" w:rsidR="001541A8" w:rsidRPr="00DF0C08" w:rsidRDefault="001541A8" w:rsidP="001541A8">
            <w:pPr>
              <w:snapToGrid w:val="0"/>
              <w:spacing w:after="0" w:line="240" w:lineRule="auto"/>
              <w:rPr>
                <w:rFonts w:ascii="Calibri" w:eastAsiaTheme="minorHAnsi" w:hAnsi="Calibri" w:cs="Arial"/>
                <w:lang w:eastAsia="en-US"/>
              </w:rPr>
            </w:pPr>
          </w:p>
          <w:p w14:paraId="7B1EDA9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69B5D7CE" w14:textId="77777777" w:rsidR="001541A8" w:rsidRPr="00DF0C08" w:rsidRDefault="001541A8" w:rsidP="001541A8">
            <w:pPr>
              <w:snapToGrid w:val="0"/>
              <w:spacing w:after="0" w:line="240" w:lineRule="auto"/>
              <w:rPr>
                <w:rFonts w:ascii="Calibri" w:eastAsiaTheme="minorHAnsi" w:hAnsi="Calibri" w:cs="Arial"/>
                <w:lang w:eastAsia="en-US"/>
              </w:rPr>
            </w:pPr>
          </w:p>
          <w:p w14:paraId="0024F6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503AA0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189EBE6A" w14:textId="77777777" w:rsidR="001541A8" w:rsidRPr="00DF0C08" w:rsidRDefault="001541A8" w:rsidP="001541A8">
            <w:pPr>
              <w:snapToGrid w:val="0"/>
              <w:spacing w:after="0" w:line="240" w:lineRule="auto"/>
              <w:jc w:val="center"/>
              <w:rPr>
                <w:rFonts w:ascii="Calibri" w:eastAsia="Times New Roman" w:hAnsi="Calibri" w:cs="Arial"/>
              </w:rPr>
            </w:pPr>
          </w:p>
          <w:p w14:paraId="1CFBB1A4"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EDA9ED7"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175B995" w14:textId="77777777" w:rsidTr="001541A8">
        <w:tblPrEx>
          <w:tblCellMar>
            <w:left w:w="0" w:type="dxa"/>
            <w:right w:w="0" w:type="dxa"/>
          </w:tblCellMar>
        </w:tblPrEx>
        <w:tc>
          <w:tcPr>
            <w:tcW w:w="786" w:type="dxa"/>
            <w:tcMar>
              <w:top w:w="0" w:type="dxa"/>
              <w:left w:w="108" w:type="dxa"/>
              <w:bottom w:w="0" w:type="dxa"/>
              <w:right w:w="108" w:type="dxa"/>
            </w:tcMar>
          </w:tcPr>
          <w:p w14:paraId="12CEB24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1E99ECD1"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121EC90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421390E6" w14:textId="77777777" w:rsidR="001541A8" w:rsidRPr="00DF0C08" w:rsidRDefault="001541A8" w:rsidP="001541A8">
            <w:pPr>
              <w:snapToGrid w:val="0"/>
              <w:spacing w:after="0" w:line="240" w:lineRule="auto"/>
              <w:rPr>
                <w:rFonts w:ascii="Calibri" w:eastAsia="Times New Roman" w:hAnsi="Calibri" w:cs="Arial"/>
              </w:rPr>
            </w:pPr>
          </w:p>
          <w:p w14:paraId="03AAA2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42C6F4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7B6746C" w14:textId="77777777" w:rsidR="001541A8" w:rsidRPr="00DF0C08" w:rsidRDefault="001541A8" w:rsidP="001541A8">
            <w:pPr>
              <w:snapToGrid w:val="0"/>
              <w:spacing w:after="0" w:line="240" w:lineRule="auto"/>
              <w:rPr>
                <w:rFonts w:ascii="Calibri" w:eastAsia="Times New Roman" w:hAnsi="Calibri" w:cs="Arial"/>
              </w:rPr>
            </w:pPr>
          </w:p>
          <w:p w14:paraId="2D9D4DD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6BF2B10"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6EE3BA02" w14:textId="77777777" w:rsidR="001541A8" w:rsidRPr="00DF0C08" w:rsidRDefault="001541A8" w:rsidP="001541A8">
            <w:pPr>
              <w:snapToGrid w:val="0"/>
              <w:spacing w:after="0" w:line="240" w:lineRule="auto"/>
              <w:jc w:val="center"/>
              <w:rPr>
                <w:rFonts w:ascii="Calibri" w:eastAsia="Times New Roman" w:hAnsi="Calibri" w:cs="Arial"/>
              </w:rPr>
            </w:pPr>
          </w:p>
          <w:p w14:paraId="3163DD9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F3864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4560DF" w14:textId="77777777" w:rsidTr="001541A8">
        <w:tblPrEx>
          <w:tblCellMar>
            <w:left w:w="0" w:type="dxa"/>
            <w:right w:w="0" w:type="dxa"/>
          </w:tblCellMar>
        </w:tblPrEx>
        <w:tc>
          <w:tcPr>
            <w:tcW w:w="786" w:type="dxa"/>
            <w:tcMar>
              <w:top w:w="0" w:type="dxa"/>
              <w:left w:w="108" w:type="dxa"/>
              <w:bottom w:w="0" w:type="dxa"/>
              <w:right w:w="108" w:type="dxa"/>
            </w:tcMar>
          </w:tcPr>
          <w:p w14:paraId="6C5D4C7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24C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51BC4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3E51AD5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E74543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2FD0ED1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7D23B2D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5D91B4A1" w14:textId="77777777" w:rsidR="001541A8" w:rsidRPr="00DF0C08" w:rsidRDefault="001541A8" w:rsidP="001541A8">
            <w:pPr>
              <w:spacing w:after="0" w:line="240" w:lineRule="auto"/>
              <w:rPr>
                <w:rFonts w:ascii="Calibri" w:eastAsia="Calibri" w:hAnsi="Calibri" w:cs="Arial"/>
                <w:b/>
                <w:lang w:eastAsia="en-US"/>
              </w:rPr>
            </w:pPr>
          </w:p>
          <w:p w14:paraId="39CB7781"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4DB462BC"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1C3C9C18" w14:textId="77777777" w:rsidR="001541A8" w:rsidRPr="00DF0C08" w:rsidRDefault="001541A8" w:rsidP="001541A8">
            <w:pPr>
              <w:spacing w:after="0" w:line="240" w:lineRule="auto"/>
              <w:ind w:left="130" w:right="91"/>
              <w:rPr>
                <w:rFonts w:ascii="Calibri" w:eastAsia="Calibri" w:hAnsi="Calibri" w:cs="Arial"/>
                <w:lang w:eastAsia="en-US"/>
              </w:rPr>
            </w:pPr>
          </w:p>
          <w:p w14:paraId="5C3CF75E"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29EAC943" w14:textId="77777777" w:rsidR="001541A8" w:rsidRPr="00DF0C08" w:rsidRDefault="001541A8" w:rsidP="001541A8">
            <w:pPr>
              <w:spacing w:after="0" w:line="240" w:lineRule="auto"/>
              <w:ind w:left="720" w:right="91"/>
              <w:rPr>
                <w:rFonts w:ascii="Calibri" w:eastAsia="Calibri" w:hAnsi="Calibri" w:cs="Arial"/>
                <w:lang w:eastAsia="en-US"/>
              </w:rPr>
            </w:pPr>
          </w:p>
          <w:p w14:paraId="2F37C956"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A33B25A"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7C4DCC75" w14:textId="77777777" w:rsidR="001541A8" w:rsidRPr="00DF0C08" w:rsidRDefault="001541A8" w:rsidP="001541A8">
            <w:pPr>
              <w:spacing w:after="0" w:line="240" w:lineRule="auto"/>
              <w:ind w:right="91"/>
              <w:rPr>
                <w:rFonts w:ascii="Calibri" w:eastAsia="Calibri" w:hAnsi="Calibri" w:cs="Arial"/>
                <w:lang w:eastAsia="en-US"/>
              </w:rPr>
            </w:pPr>
          </w:p>
          <w:p w14:paraId="4FA99352"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3785A38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CDE693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B7795F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55C1B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45891A6" w14:textId="77777777" w:rsidR="001541A8" w:rsidRPr="00DF0C08" w:rsidRDefault="001541A8" w:rsidP="001541A8">
            <w:pPr>
              <w:spacing w:after="0" w:line="240" w:lineRule="auto"/>
              <w:ind w:right="91"/>
              <w:rPr>
                <w:rFonts w:ascii="Calibri" w:eastAsia="Calibri" w:hAnsi="Calibri" w:cs="Arial"/>
                <w:lang w:eastAsia="en-US"/>
              </w:rPr>
            </w:pPr>
          </w:p>
          <w:p w14:paraId="54D84CFE"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090E954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0F807E1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4F71D08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C5ACB20" w14:textId="77777777" w:rsidR="001541A8" w:rsidRDefault="001541A8" w:rsidP="001541A8">
            <w:pPr>
              <w:spacing w:after="0" w:line="240" w:lineRule="auto"/>
              <w:ind w:right="91"/>
              <w:rPr>
                <w:rFonts w:ascii="Calibri" w:eastAsia="Calibri" w:hAnsi="Calibri" w:cs="Arial"/>
                <w:lang w:eastAsia="en-US"/>
              </w:rPr>
            </w:pPr>
          </w:p>
          <w:p w14:paraId="222F67EA"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0FB234F5"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2A65047"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1629341"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DB7E7D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48690F" w14:textId="77777777" w:rsidTr="001541A8">
        <w:tblPrEx>
          <w:tblCellMar>
            <w:left w:w="0" w:type="dxa"/>
            <w:right w:w="0" w:type="dxa"/>
          </w:tblCellMar>
        </w:tblPrEx>
        <w:tc>
          <w:tcPr>
            <w:tcW w:w="786" w:type="dxa"/>
            <w:tcMar>
              <w:top w:w="0" w:type="dxa"/>
              <w:left w:w="108" w:type="dxa"/>
              <w:bottom w:w="0" w:type="dxa"/>
              <w:right w:w="108" w:type="dxa"/>
            </w:tcMar>
          </w:tcPr>
          <w:p w14:paraId="27A21A7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0DD02D9"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C2EF3D"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1660B7A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17732A63" w14:textId="77777777" w:rsidR="001541A8" w:rsidRPr="00DF0C08" w:rsidRDefault="001541A8" w:rsidP="001541A8">
            <w:pPr>
              <w:snapToGrid w:val="0"/>
              <w:spacing w:after="0" w:line="240" w:lineRule="auto"/>
              <w:rPr>
                <w:rFonts w:ascii="Calibri" w:eastAsia="Times New Roman" w:hAnsi="Calibri" w:cs="Arial"/>
              </w:rPr>
            </w:pPr>
          </w:p>
          <w:p w14:paraId="382DD6D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51976C10" w14:textId="77777777" w:rsidR="001541A8" w:rsidRPr="00DF0C08" w:rsidRDefault="001541A8" w:rsidP="001541A8">
            <w:pPr>
              <w:snapToGrid w:val="0"/>
              <w:spacing w:after="0" w:line="240" w:lineRule="auto"/>
              <w:rPr>
                <w:rFonts w:ascii="Calibri" w:eastAsia="Times New Roman" w:hAnsi="Calibri" w:cs="Arial"/>
              </w:rPr>
            </w:pPr>
          </w:p>
          <w:p w14:paraId="391994F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5751BA1"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18B1BD0B" w14:textId="77777777" w:rsidR="001541A8" w:rsidRPr="00DF0C08" w:rsidRDefault="001541A8" w:rsidP="001541A8">
            <w:pPr>
              <w:snapToGrid w:val="0"/>
              <w:spacing w:after="0" w:line="240" w:lineRule="auto"/>
              <w:jc w:val="center"/>
              <w:rPr>
                <w:rFonts w:ascii="Calibri" w:eastAsia="Times New Roman" w:hAnsi="Calibri" w:cs="Arial"/>
              </w:rPr>
            </w:pPr>
          </w:p>
          <w:p w14:paraId="75AE026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2F9ECDC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051ED80" w14:textId="77777777" w:rsidTr="001541A8">
        <w:tblPrEx>
          <w:tblCellMar>
            <w:left w:w="0" w:type="dxa"/>
            <w:right w:w="0" w:type="dxa"/>
          </w:tblCellMar>
        </w:tblPrEx>
        <w:tc>
          <w:tcPr>
            <w:tcW w:w="786" w:type="dxa"/>
            <w:tcMar>
              <w:top w:w="0" w:type="dxa"/>
              <w:left w:w="108" w:type="dxa"/>
              <w:bottom w:w="0" w:type="dxa"/>
              <w:right w:w="108" w:type="dxa"/>
            </w:tcMar>
          </w:tcPr>
          <w:p w14:paraId="46F35FA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01A89502"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B69285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4C3CAD47" w14:textId="77777777" w:rsidR="001541A8" w:rsidRPr="00DF0C08" w:rsidRDefault="001541A8" w:rsidP="001541A8">
            <w:pPr>
              <w:spacing w:after="0" w:line="240" w:lineRule="auto"/>
              <w:rPr>
                <w:rFonts w:ascii="Calibri" w:eastAsia="Calibri" w:hAnsi="Calibri" w:cs="Arial"/>
                <w:b/>
                <w:lang w:eastAsia="en-US"/>
              </w:rPr>
            </w:pPr>
          </w:p>
          <w:p w14:paraId="4ED059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A111118" w14:textId="77777777" w:rsidR="001541A8" w:rsidRPr="00DF0C08" w:rsidRDefault="001541A8" w:rsidP="001541A8">
            <w:pPr>
              <w:spacing w:after="0" w:line="240" w:lineRule="auto"/>
              <w:rPr>
                <w:rFonts w:ascii="Calibri" w:eastAsia="Calibri" w:hAnsi="Calibri" w:cs="Arial"/>
                <w:b/>
                <w:lang w:eastAsia="en-US"/>
              </w:rPr>
            </w:pPr>
          </w:p>
          <w:p w14:paraId="6BC98B7A"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2DF8A548" w14:textId="77777777" w:rsidR="001541A8" w:rsidRPr="00DF0C08" w:rsidRDefault="001541A8" w:rsidP="001541A8">
            <w:pPr>
              <w:spacing w:after="0" w:line="240" w:lineRule="auto"/>
              <w:rPr>
                <w:rFonts w:ascii="Calibri" w:eastAsia="Calibri" w:hAnsi="Calibri" w:cs="Arial"/>
                <w:lang w:eastAsia="en-US"/>
              </w:rPr>
            </w:pPr>
          </w:p>
          <w:p w14:paraId="36E98C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38C3DACB" w14:textId="77777777" w:rsidR="001541A8" w:rsidRPr="00DF0C08" w:rsidRDefault="001541A8" w:rsidP="001541A8">
            <w:pPr>
              <w:spacing w:after="0" w:line="240" w:lineRule="auto"/>
              <w:rPr>
                <w:rFonts w:ascii="Calibri" w:eastAsia="Calibri" w:hAnsi="Calibri" w:cs="Arial"/>
                <w:lang w:eastAsia="en-US"/>
              </w:rPr>
            </w:pPr>
          </w:p>
          <w:p w14:paraId="4CAD78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35EE45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0FB52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149AE3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1518B3D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6FB86FE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1AB1771" w14:textId="77777777" w:rsidR="001541A8" w:rsidRPr="00DF0C08" w:rsidRDefault="001541A8" w:rsidP="001541A8">
            <w:pPr>
              <w:spacing w:after="0" w:line="240" w:lineRule="auto"/>
              <w:rPr>
                <w:rFonts w:ascii="Calibri" w:eastAsia="Calibri" w:hAnsi="Calibri" w:cs="Arial"/>
                <w:lang w:eastAsia="en-US"/>
              </w:rPr>
            </w:pPr>
          </w:p>
          <w:p w14:paraId="6BAF08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34D3639C" w14:textId="77777777" w:rsidR="001541A8" w:rsidRPr="00DF0C08" w:rsidRDefault="001541A8" w:rsidP="001541A8">
            <w:pPr>
              <w:spacing w:after="0" w:line="240" w:lineRule="auto"/>
              <w:rPr>
                <w:rFonts w:ascii="Calibri" w:eastAsia="Calibri" w:hAnsi="Calibri" w:cs="Arial"/>
                <w:lang w:eastAsia="en-US"/>
              </w:rPr>
            </w:pPr>
          </w:p>
          <w:p w14:paraId="2CA12FB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B0435E" w14:textId="77777777" w:rsidR="001541A8" w:rsidRPr="00DF0C08" w:rsidRDefault="001541A8" w:rsidP="001541A8">
            <w:pPr>
              <w:spacing w:after="0" w:line="240" w:lineRule="auto"/>
              <w:rPr>
                <w:rFonts w:ascii="Calibri" w:eastAsia="Calibri" w:hAnsi="Calibri" w:cs="Arial"/>
                <w:lang w:eastAsia="en-US"/>
              </w:rPr>
            </w:pPr>
          </w:p>
          <w:p w14:paraId="0B15365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7D3064B" w14:textId="77777777" w:rsidR="001541A8" w:rsidRPr="00DF0C08" w:rsidRDefault="001541A8" w:rsidP="001541A8">
            <w:pPr>
              <w:spacing w:after="0" w:line="240" w:lineRule="auto"/>
              <w:rPr>
                <w:rFonts w:ascii="Calibri" w:eastAsia="Calibri" w:hAnsi="Calibri" w:cs="Arial"/>
                <w:lang w:eastAsia="en-US"/>
              </w:rPr>
            </w:pPr>
          </w:p>
          <w:p w14:paraId="05A53E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2F66B987" w14:textId="77777777" w:rsidR="001541A8" w:rsidRPr="00DF0C08" w:rsidRDefault="001541A8" w:rsidP="001541A8">
            <w:pPr>
              <w:spacing w:after="0" w:line="240" w:lineRule="auto"/>
              <w:rPr>
                <w:rFonts w:ascii="Calibri" w:eastAsia="Calibri" w:hAnsi="Calibri" w:cs="Arial"/>
                <w:lang w:eastAsia="en-US"/>
              </w:rPr>
            </w:pPr>
          </w:p>
          <w:p w14:paraId="12E84A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47873FF"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4C06E4AA" w14:textId="77777777" w:rsidR="001541A8" w:rsidRPr="00DF0C08" w:rsidRDefault="001541A8" w:rsidP="001541A8">
            <w:pPr>
              <w:spacing w:after="0" w:line="240" w:lineRule="auto"/>
              <w:rPr>
                <w:rFonts w:ascii="Calibri" w:eastAsia="Calibri" w:hAnsi="Calibri" w:cs="Arial"/>
                <w:lang w:eastAsia="en-US"/>
              </w:rPr>
            </w:pPr>
          </w:p>
          <w:p w14:paraId="3F7F1E4E" w14:textId="77777777" w:rsidR="001541A8" w:rsidRPr="00DF0C08" w:rsidRDefault="001541A8" w:rsidP="001541A8">
            <w:pPr>
              <w:spacing w:after="0" w:line="240" w:lineRule="auto"/>
              <w:rPr>
                <w:rFonts w:ascii="Calibri" w:eastAsia="Calibri" w:hAnsi="Calibri" w:cs="Arial"/>
                <w:lang w:eastAsia="en-US"/>
              </w:rPr>
            </w:pPr>
          </w:p>
          <w:p w14:paraId="0ABA7A4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EF24E90"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0BCB073"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1C9DFDB"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389D9140"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0FDA230A"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E7EF87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80FED04" w14:textId="77777777" w:rsidR="001541A8" w:rsidRPr="00DF0C08" w:rsidRDefault="001541A8" w:rsidP="001541A8">
            <w:pPr>
              <w:spacing w:after="0" w:line="240" w:lineRule="auto"/>
              <w:rPr>
                <w:rFonts w:ascii="Calibri" w:eastAsia="Calibri" w:hAnsi="Calibri" w:cs="Arial"/>
                <w:lang w:eastAsia="en-US"/>
              </w:rPr>
            </w:pPr>
          </w:p>
          <w:p w14:paraId="06047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3DDD513"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20443A6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4816F09" w14:textId="77777777" w:rsidR="001541A8" w:rsidRPr="00DF0C08" w:rsidRDefault="001541A8" w:rsidP="001541A8">
            <w:pPr>
              <w:spacing w:after="0" w:line="240" w:lineRule="auto"/>
              <w:rPr>
                <w:rFonts w:ascii="Calibri" w:eastAsia="Calibri" w:hAnsi="Calibri" w:cs="Arial"/>
                <w:lang w:eastAsia="en-US"/>
              </w:rPr>
            </w:pPr>
          </w:p>
          <w:p w14:paraId="248DA28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8A020FA" w14:textId="77777777" w:rsidR="001541A8" w:rsidRPr="00DF0C08" w:rsidRDefault="001541A8" w:rsidP="001541A8">
            <w:pPr>
              <w:spacing w:after="0" w:line="240" w:lineRule="auto"/>
              <w:rPr>
                <w:rFonts w:ascii="Calibri" w:eastAsia="Calibri" w:hAnsi="Calibri" w:cs="Arial"/>
                <w:lang w:eastAsia="en-US"/>
              </w:rPr>
            </w:pPr>
          </w:p>
          <w:p w14:paraId="621E092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5524AC7" w14:textId="77777777" w:rsidR="001541A8" w:rsidRPr="00DF0C08" w:rsidRDefault="001541A8" w:rsidP="001541A8">
            <w:pPr>
              <w:spacing w:after="0" w:line="240" w:lineRule="auto"/>
              <w:rPr>
                <w:rFonts w:ascii="Calibri" w:eastAsia="Calibri" w:hAnsi="Calibri" w:cs="Arial"/>
                <w:lang w:eastAsia="en-US"/>
              </w:rPr>
            </w:pPr>
          </w:p>
          <w:p w14:paraId="310B88D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228C693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FACE1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264D5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7F974B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A31D3F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49EA87E"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25B2AEDC" w14:textId="77777777" w:rsidR="001541A8" w:rsidRPr="00DF0C08" w:rsidRDefault="001541A8" w:rsidP="001541A8">
            <w:pPr>
              <w:snapToGrid w:val="0"/>
              <w:spacing w:after="0" w:line="240" w:lineRule="auto"/>
              <w:jc w:val="center"/>
              <w:rPr>
                <w:rFonts w:ascii="Calibri" w:eastAsia="Times New Roman" w:hAnsi="Calibri" w:cs="Arial"/>
              </w:rPr>
            </w:pPr>
          </w:p>
          <w:p w14:paraId="52EAF38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A8D786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45289B" w14:textId="77777777" w:rsidTr="00EF5550">
        <w:tblPrEx>
          <w:tblCellMar>
            <w:left w:w="0" w:type="dxa"/>
            <w:right w:w="0" w:type="dxa"/>
          </w:tblCellMar>
        </w:tblPrEx>
        <w:tc>
          <w:tcPr>
            <w:tcW w:w="786" w:type="dxa"/>
            <w:tcMar>
              <w:top w:w="0" w:type="dxa"/>
              <w:left w:w="108" w:type="dxa"/>
              <w:bottom w:w="0" w:type="dxa"/>
              <w:right w:w="108" w:type="dxa"/>
            </w:tcMar>
          </w:tcPr>
          <w:p w14:paraId="221123A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691F446"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2854C7C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5781909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0949C2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37D0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784C3E8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007B32A" w14:textId="77777777" w:rsidR="001541A8" w:rsidRPr="00DF0C08" w:rsidRDefault="001541A8" w:rsidP="001541A8">
            <w:pPr>
              <w:snapToGrid w:val="0"/>
              <w:spacing w:after="0" w:line="240" w:lineRule="auto"/>
              <w:jc w:val="center"/>
              <w:rPr>
                <w:rFonts w:ascii="Calibri" w:eastAsia="Times New Roman" w:hAnsi="Calibri" w:cs="Arial"/>
              </w:rPr>
            </w:pPr>
          </w:p>
          <w:p w14:paraId="6271065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50CCDF0"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5376FDD" w14:textId="77777777" w:rsidTr="00EF5550">
        <w:tblPrEx>
          <w:tblCellMar>
            <w:left w:w="0" w:type="dxa"/>
            <w:right w:w="0" w:type="dxa"/>
          </w:tblCellMar>
        </w:tblPrEx>
        <w:tc>
          <w:tcPr>
            <w:tcW w:w="786" w:type="dxa"/>
            <w:tcMar>
              <w:top w:w="0" w:type="dxa"/>
              <w:left w:w="108" w:type="dxa"/>
              <w:bottom w:w="0" w:type="dxa"/>
              <w:right w:w="108" w:type="dxa"/>
            </w:tcMar>
          </w:tcPr>
          <w:p w14:paraId="3333B9E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626F5C2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652E6B4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0D758D7"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20781137"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9392E0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1A8254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0AAAE100" w14:textId="77777777" w:rsidR="001541A8" w:rsidRPr="00DF0C08" w:rsidRDefault="001541A8" w:rsidP="001541A8">
            <w:pPr>
              <w:snapToGrid w:val="0"/>
              <w:spacing w:after="0" w:line="240" w:lineRule="auto"/>
              <w:jc w:val="center"/>
              <w:rPr>
                <w:rFonts w:ascii="Calibri" w:eastAsia="Times New Roman" w:hAnsi="Calibri" w:cs="Arial"/>
              </w:rPr>
            </w:pPr>
          </w:p>
          <w:p w14:paraId="5886660F"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7063BF8"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2F77AB41"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3ACB31CD"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20424803"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9D159F5"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F74CEB0" w14:textId="77777777" w:rsidR="00187CE4" w:rsidRPr="00DF0C08" w:rsidRDefault="00187CE4" w:rsidP="007026AB">
            <w:pPr>
              <w:snapToGrid w:val="0"/>
              <w:spacing w:after="0" w:line="240" w:lineRule="auto"/>
              <w:jc w:val="center"/>
              <w:rPr>
                <w:rFonts w:ascii="Calibri" w:eastAsia="Times New Roman" w:hAnsi="Calibri" w:cs="Arial"/>
              </w:rPr>
            </w:pPr>
          </w:p>
          <w:p w14:paraId="1F2A291B"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CF1AA2B"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E19E705" w14:textId="77777777" w:rsidR="001945B2" w:rsidRPr="00DF0C08" w:rsidRDefault="001945B2" w:rsidP="001945B2">
      <w:pPr>
        <w:spacing w:line="240" w:lineRule="auto"/>
      </w:pPr>
    </w:p>
    <w:p w14:paraId="42C09BE2"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72290AAF"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2B8BD6C2"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8BB0D81"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EBA9BA2"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47F1507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0FA800E8"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B376F71"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2EFA556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B01E455"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2A15BE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34EC01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F2D48FE" w14:textId="77777777" w:rsidR="0049410C" w:rsidRPr="00DF0C08" w:rsidRDefault="0049410C" w:rsidP="00A26608">
            <w:pPr>
              <w:snapToGrid w:val="0"/>
              <w:spacing w:after="0" w:line="240" w:lineRule="auto"/>
              <w:contextualSpacing/>
              <w:rPr>
                <w:rFonts w:eastAsia="Times New Roman" w:cs="Arial"/>
              </w:rPr>
            </w:pPr>
          </w:p>
          <w:p w14:paraId="7756091E"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AA8C3BA" w14:textId="77777777" w:rsidR="0049410C" w:rsidRPr="00DF0C08" w:rsidRDefault="0049410C" w:rsidP="00A26608">
            <w:pPr>
              <w:snapToGrid w:val="0"/>
              <w:spacing w:after="0" w:line="240" w:lineRule="auto"/>
              <w:rPr>
                <w:rFonts w:eastAsia="Times New Roman" w:cs="Arial"/>
                <w:sz w:val="20"/>
                <w:szCs w:val="20"/>
              </w:rPr>
            </w:pPr>
          </w:p>
          <w:p w14:paraId="77698BE9"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296594" w14:textId="77777777" w:rsidR="0049410C" w:rsidRDefault="0049410C" w:rsidP="00A26608">
            <w:pPr>
              <w:snapToGrid w:val="0"/>
              <w:spacing w:after="0"/>
              <w:jc w:val="center"/>
              <w:rPr>
                <w:rFonts w:cs="Arial"/>
              </w:rPr>
            </w:pPr>
            <w:r w:rsidRPr="00DF0C08">
              <w:rPr>
                <w:rFonts w:cs="Arial"/>
              </w:rPr>
              <w:t>Tak/Nie</w:t>
            </w:r>
          </w:p>
          <w:p w14:paraId="7A2AA306" w14:textId="77777777" w:rsidR="00A26608" w:rsidRPr="00DF0C08" w:rsidRDefault="00A26608" w:rsidP="00A26608">
            <w:pPr>
              <w:snapToGrid w:val="0"/>
              <w:spacing w:after="0"/>
              <w:jc w:val="center"/>
              <w:rPr>
                <w:rFonts w:cs="Arial"/>
              </w:rPr>
            </w:pPr>
          </w:p>
          <w:p w14:paraId="50BD093A" w14:textId="77777777" w:rsidR="0049410C" w:rsidRPr="00DF0C08" w:rsidRDefault="0049410C" w:rsidP="00A26608">
            <w:pPr>
              <w:snapToGrid w:val="0"/>
              <w:spacing w:after="0"/>
              <w:jc w:val="center"/>
              <w:rPr>
                <w:rFonts w:cs="Arial"/>
              </w:rPr>
            </w:pPr>
            <w:r w:rsidRPr="00DF0C08">
              <w:rPr>
                <w:rFonts w:cs="Arial"/>
              </w:rPr>
              <w:t>Kryterium obligatoryjne</w:t>
            </w:r>
          </w:p>
          <w:p w14:paraId="7F17CD3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2873F9" w14:textId="77777777" w:rsidR="0049410C" w:rsidRPr="00DF0C08" w:rsidRDefault="0049410C" w:rsidP="00A26608">
            <w:pPr>
              <w:snapToGrid w:val="0"/>
              <w:spacing w:after="0"/>
              <w:jc w:val="center"/>
              <w:rPr>
                <w:rFonts w:cs="Arial"/>
              </w:rPr>
            </w:pPr>
          </w:p>
          <w:p w14:paraId="5DF5EBE6" w14:textId="77777777" w:rsidR="0049410C" w:rsidRPr="00DF0C08" w:rsidRDefault="0049410C" w:rsidP="00A26608">
            <w:pPr>
              <w:snapToGrid w:val="0"/>
              <w:spacing w:after="0"/>
              <w:jc w:val="center"/>
              <w:rPr>
                <w:rFonts w:cs="Arial"/>
              </w:rPr>
            </w:pPr>
            <w:r w:rsidRPr="00DF0C08">
              <w:rPr>
                <w:rFonts w:cs="Arial"/>
              </w:rPr>
              <w:t>Niespełnienie kryterium oznacza</w:t>
            </w:r>
          </w:p>
          <w:p w14:paraId="3E67CB98"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7284983"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4ABC37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5C774F2D"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8255719"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B8B4D8B"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2A2ACA2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469B03C7"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43ECC48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6D3D5E90"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661B87D" w14:textId="77777777" w:rsidR="0049410C" w:rsidRDefault="0049410C" w:rsidP="00A26608">
            <w:pPr>
              <w:snapToGrid w:val="0"/>
              <w:spacing w:after="0" w:line="240" w:lineRule="auto"/>
              <w:jc w:val="center"/>
              <w:rPr>
                <w:rFonts w:cs="Arial"/>
              </w:rPr>
            </w:pPr>
            <w:r w:rsidRPr="00DF0C08">
              <w:rPr>
                <w:rFonts w:cs="Arial"/>
              </w:rPr>
              <w:t>Tak/Nie</w:t>
            </w:r>
          </w:p>
          <w:p w14:paraId="4DEF8F1E" w14:textId="77777777" w:rsidR="00A26608" w:rsidRPr="00DF0C08" w:rsidRDefault="00A26608" w:rsidP="00A26608">
            <w:pPr>
              <w:snapToGrid w:val="0"/>
              <w:spacing w:after="0" w:line="240" w:lineRule="auto"/>
              <w:jc w:val="center"/>
              <w:rPr>
                <w:rFonts w:cs="Arial"/>
              </w:rPr>
            </w:pPr>
          </w:p>
          <w:p w14:paraId="7A524777" w14:textId="77777777" w:rsidR="0049410C" w:rsidRPr="00DF0C08" w:rsidRDefault="0049410C" w:rsidP="00A26608">
            <w:pPr>
              <w:snapToGrid w:val="0"/>
              <w:spacing w:after="0"/>
              <w:jc w:val="center"/>
              <w:rPr>
                <w:rFonts w:cs="Arial"/>
              </w:rPr>
            </w:pPr>
            <w:r w:rsidRPr="00DF0C08">
              <w:rPr>
                <w:rFonts w:cs="Arial"/>
              </w:rPr>
              <w:t>Kryterium obligatoryjne</w:t>
            </w:r>
          </w:p>
          <w:p w14:paraId="418C8AB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7B1F993" w14:textId="77777777" w:rsidR="0049410C" w:rsidRPr="00DF0C08" w:rsidRDefault="0049410C" w:rsidP="00A26608">
            <w:pPr>
              <w:snapToGrid w:val="0"/>
              <w:spacing w:after="0" w:line="240" w:lineRule="auto"/>
              <w:jc w:val="center"/>
              <w:rPr>
                <w:rFonts w:cs="Arial"/>
              </w:rPr>
            </w:pPr>
          </w:p>
          <w:p w14:paraId="11C0629C"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C93A4D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058CA7CB"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F990C4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D78793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1CE73F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3843ADDD"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771B6AD"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079D7F4"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5D5E5B98" w14:textId="77777777" w:rsidR="0049410C" w:rsidRPr="00DF0C08" w:rsidRDefault="0049410C" w:rsidP="00A26608">
            <w:pPr>
              <w:spacing w:line="240" w:lineRule="auto"/>
            </w:pPr>
            <w:r w:rsidRPr="00DF0C08">
              <w:t>oraz</w:t>
            </w:r>
          </w:p>
          <w:p w14:paraId="07ECB9A7"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1F9AFC09"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7C399DF" w14:textId="77777777" w:rsidR="0049410C" w:rsidRDefault="0049410C" w:rsidP="00A26608">
            <w:pPr>
              <w:snapToGrid w:val="0"/>
              <w:spacing w:after="0"/>
              <w:jc w:val="center"/>
              <w:rPr>
                <w:rFonts w:cs="Arial"/>
              </w:rPr>
            </w:pPr>
            <w:r w:rsidRPr="00DF0C08">
              <w:rPr>
                <w:rFonts w:cs="Arial"/>
              </w:rPr>
              <w:t>Tak/Nie/Nie dotyczy</w:t>
            </w:r>
          </w:p>
          <w:p w14:paraId="45F2C71E" w14:textId="77777777" w:rsidR="00A26608" w:rsidRPr="00DF0C08" w:rsidRDefault="00A26608" w:rsidP="00A26608">
            <w:pPr>
              <w:snapToGrid w:val="0"/>
              <w:spacing w:after="0"/>
              <w:jc w:val="center"/>
              <w:rPr>
                <w:rFonts w:cs="Arial"/>
              </w:rPr>
            </w:pPr>
          </w:p>
          <w:p w14:paraId="0DCDB234" w14:textId="77777777" w:rsidR="0049410C" w:rsidRPr="00DF0C08" w:rsidRDefault="0049410C" w:rsidP="00A26608">
            <w:pPr>
              <w:snapToGrid w:val="0"/>
              <w:spacing w:after="0"/>
              <w:jc w:val="center"/>
              <w:rPr>
                <w:rFonts w:cs="Arial"/>
              </w:rPr>
            </w:pPr>
            <w:r w:rsidRPr="00DF0C08">
              <w:rPr>
                <w:rFonts w:cs="Arial"/>
              </w:rPr>
              <w:t>Kryterium obligatoryjne</w:t>
            </w:r>
          </w:p>
          <w:p w14:paraId="273A22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C457A2A" w14:textId="77777777" w:rsidR="0049410C" w:rsidRPr="00DF0C08" w:rsidRDefault="0049410C" w:rsidP="00A26608">
            <w:pPr>
              <w:spacing w:after="0" w:line="240" w:lineRule="auto"/>
              <w:jc w:val="center"/>
              <w:rPr>
                <w:rFonts w:eastAsia="Times New Roman" w:cs="Arial"/>
                <w:lang w:eastAsia="en-US"/>
              </w:rPr>
            </w:pPr>
          </w:p>
          <w:p w14:paraId="106C8D6E" w14:textId="77777777" w:rsidR="0049410C" w:rsidRPr="00DF0C08" w:rsidRDefault="0049410C" w:rsidP="00A26608">
            <w:pPr>
              <w:snapToGrid w:val="0"/>
              <w:spacing w:after="0"/>
              <w:jc w:val="center"/>
              <w:rPr>
                <w:rFonts w:cs="Arial"/>
              </w:rPr>
            </w:pPr>
            <w:r w:rsidRPr="00DF0C08">
              <w:rPr>
                <w:rFonts w:cs="Arial"/>
              </w:rPr>
              <w:t>Niespełnienie kryterium oznacza</w:t>
            </w:r>
          </w:p>
          <w:p w14:paraId="2F7A654B" w14:textId="77777777" w:rsidR="0049410C" w:rsidRPr="00DF0C08" w:rsidRDefault="0049410C" w:rsidP="00A26608">
            <w:pPr>
              <w:jc w:val="center"/>
              <w:rPr>
                <w:rFonts w:cs="Arial"/>
                <w:b/>
              </w:rPr>
            </w:pPr>
            <w:r w:rsidRPr="00DF0C08">
              <w:rPr>
                <w:rFonts w:cs="Arial"/>
              </w:rPr>
              <w:t>odrzucenie wniosku</w:t>
            </w:r>
          </w:p>
        </w:tc>
      </w:tr>
      <w:tr w:rsidR="0030413D" w:rsidRPr="00DF0C08" w14:paraId="78327F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00DDD68"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EF39D4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52E54CA3"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B9F84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675DD29" w14:textId="77777777" w:rsidR="0030413D" w:rsidRPr="00DF0C08" w:rsidRDefault="0030413D" w:rsidP="00A26608">
            <w:pPr>
              <w:rPr>
                <w:rFonts w:cs="Calibri"/>
              </w:rPr>
            </w:pPr>
          </w:p>
          <w:p w14:paraId="42B237ED"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4A184442"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FFF648E"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23C1677E"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DAC0053" w14:textId="77777777" w:rsidR="0030413D" w:rsidRDefault="0030413D" w:rsidP="00A26608">
            <w:pPr>
              <w:snapToGrid w:val="0"/>
              <w:spacing w:after="0"/>
              <w:jc w:val="center"/>
              <w:rPr>
                <w:rFonts w:cs="Arial"/>
              </w:rPr>
            </w:pPr>
            <w:r w:rsidRPr="00DF0C08">
              <w:rPr>
                <w:rFonts w:cs="Arial"/>
              </w:rPr>
              <w:t>Tak/Nie/Nie dotyczy</w:t>
            </w:r>
          </w:p>
          <w:p w14:paraId="5A9548CB" w14:textId="77777777" w:rsidR="00A26608" w:rsidRPr="00DF0C08" w:rsidRDefault="00A26608" w:rsidP="00A26608">
            <w:pPr>
              <w:snapToGrid w:val="0"/>
              <w:spacing w:after="0"/>
              <w:jc w:val="center"/>
              <w:rPr>
                <w:rFonts w:cs="Arial"/>
              </w:rPr>
            </w:pPr>
          </w:p>
          <w:p w14:paraId="2C166904" w14:textId="77777777" w:rsidR="0030413D" w:rsidRPr="00DF0C08" w:rsidRDefault="0030413D" w:rsidP="00A26608">
            <w:pPr>
              <w:snapToGrid w:val="0"/>
              <w:spacing w:after="0"/>
              <w:jc w:val="center"/>
              <w:rPr>
                <w:rFonts w:cs="Arial"/>
              </w:rPr>
            </w:pPr>
            <w:r w:rsidRPr="00DF0C08">
              <w:rPr>
                <w:rFonts w:cs="Arial"/>
              </w:rPr>
              <w:t>Kryterium obligatoryjne</w:t>
            </w:r>
          </w:p>
          <w:p w14:paraId="72C78D0D"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B1A50" w14:textId="77777777" w:rsidR="0030413D" w:rsidRPr="00DF0C08" w:rsidRDefault="0030413D" w:rsidP="00A26608">
            <w:pPr>
              <w:spacing w:after="0" w:line="240" w:lineRule="auto"/>
              <w:jc w:val="center"/>
              <w:rPr>
                <w:rFonts w:eastAsia="Times New Roman" w:cs="Arial"/>
                <w:lang w:eastAsia="en-US"/>
              </w:rPr>
            </w:pPr>
          </w:p>
          <w:p w14:paraId="49AD7329" w14:textId="77777777" w:rsidR="0030413D" w:rsidRPr="00DF0C08" w:rsidRDefault="0030413D" w:rsidP="00A26608">
            <w:pPr>
              <w:snapToGrid w:val="0"/>
              <w:spacing w:after="0"/>
              <w:jc w:val="center"/>
              <w:rPr>
                <w:rFonts w:cs="Arial"/>
              </w:rPr>
            </w:pPr>
            <w:r w:rsidRPr="00DF0C08">
              <w:rPr>
                <w:rFonts w:cs="Arial"/>
              </w:rPr>
              <w:t>Niespełnienie kryterium oznacza</w:t>
            </w:r>
          </w:p>
          <w:p w14:paraId="1E27CEBA"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70D161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4503C5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52890AE"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43355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D61DAB6" w14:textId="77777777" w:rsidR="0049410C" w:rsidRPr="00DF0C08" w:rsidRDefault="0049410C" w:rsidP="00A26608">
            <w:pPr>
              <w:snapToGrid w:val="0"/>
              <w:spacing w:after="0" w:line="240" w:lineRule="auto"/>
              <w:rPr>
                <w:rFonts w:cs="Arial"/>
              </w:rPr>
            </w:pPr>
          </w:p>
          <w:p w14:paraId="2E107A58"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4932501E"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A387A0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3AEEE75"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8FEDF02" w14:textId="77777777" w:rsidR="0049410C" w:rsidRPr="00DF0C08" w:rsidRDefault="0049410C" w:rsidP="00A26608">
            <w:pPr>
              <w:spacing w:after="0" w:line="240" w:lineRule="auto"/>
              <w:rPr>
                <w:rFonts w:cs="Arial"/>
              </w:rPr>
            </w:pPr>
          </w:p>
          <w:p w14:paraId="64BE4E21"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73C8324F"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23EF73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249FA06D" w14:textId="77777777" w:rsidR="00A26608" w:rsidRPr="00DF0C08" w:rsidRDefault="00A26608" w:rsidP="00A26608">
            <w:pPr>
              <w:autoSpaceDE w:val="0"/>
              <w:autoSpaceDN w:val="0"/>
              <w:adjustRightInd w:val="0"/>
              <w:spacing w:after="0" w:line="240" w:lineRule="auto"/>
              <w:jc w:val="center"/>
              <w:rPr>
                <w:rFonts w:cs="Arial"/>
              </w:rPr>
            </w:pPr>
          </w:p>
          <w:p w14:paraId="1ADA311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9A21BD"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78077AC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C1566A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C1080B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7025E6BB"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79118B5E" w14:textId="77777777" w:rsidR="0049410C" w:rsidRPr="00DF0C08" w:rsidRDefault="0049410C" w:rsidP="00A26608">
            <w:pPr>
              <w:snapToGrid w:val="0"/>
              <w:spacing w:after="0" w:line="240" w:lineRule="auto"/>
              <w:rPr>
                <w:rFonts w:cs="Arial"/>
              </w:rPr>
            </w:pPr>
            <w:r w:rsidRPr="00DF0C08">
              <w:rPr>
                <w:rFonts w:cs="Arial"/>
              </w:rPr>
              <w:t>- Tak – 2 pkt</w:t>
            </w:r>
          </w:p>
          <w:p w14:paraId="311C83AB"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DF40DF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6C88437" w14:textId="77777777" w:rsidR="00A26608" w:rsidRPr="00DF0C08" w:rsidRDefault="00A26608" w:rsidP="00A26608">
            <w:pPr>
              <w:autoSpaceDE w:val="0"/>
              <w:autoSpaceDN w:val="0"/>
              <w:adjustRightInd w:val="0"/>
              <w:spacing w:after="0" w:line="240" w:lineRule="auto"/>
              <w:jc w:val="center"/>
              <w:rPr>
                <w:rFonts w:cs="Arial"/>
              </w:rPr>
            </w:pPr>
          </w:p>
          <w:p w14:paraId="5584F06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07384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8C7B43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1FDDC7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008A3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6C43668"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067EB02" w14:textId="77777777" w:rsidR="0049410C" w:rsidRPr="00DF0C08" w:rsidRDefault="0049410C" w:rsidP="00A26608">
            <w:pPr>
              <w:snapToGrid w:val="0"/>
              <w:spacing w:after="0" w:line="240" w:lineRule="auto"/>
              <w:contextualSpacing/>
              <w:rPr>
                <w:rFonts w:cs="Arial"/>
                <w:szCs w:val="24"/>
              </w:rPr>
            </w:pPr>
          </w:p>
          <w:p w14:paraId="2DAF5A2F" w14:textId="77777777" w:rsidR="0049410C" w:rsidRPr="00DF0C08" w:rsidRDefault="0049410C" w:rsidP="00A26608">
            <w:pPr>
              <w:snapToGrid w:val="0"/>
              <w:spacing w:after="0" w:line="240" w:lineRule="auto"/>
              <w:rPr>
                <w:rFonts w:cs="Arial"/>
              </w:rPr>
            </w:pPr>
            <w:r w:rsidRPr="00DF0C08">
              <w:rPr>
                <w:rFonts w:cs="Arial"/>
              </w:rPr>
              <w:t>- Tak – 2 pkt</w:t>
            </w:r>
          </w:p>
          <w:p w14:paraId="3B23883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D2E086A" w14:textId="77777777" w:rsidR="0049410C" w:rsidRPr="00DF0C08" w:rsidRDefault="0049410C" w:rsidP="00A26608">
            <w:pPr>
              <w:snapToGrid w:val="0"/>
              <w:spacing w:after="0" w:line="240" w:lineRule="auto"/>
              <w:contextualSpacing/>
              <w:rPr>
                <w:rFonts w:cs="Arial"/>
              </w:rPr>
            </w:pPr>
          </w:p>
          <w:p w14:paraId="4A05A133"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506016F"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6271EC5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784D0D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D4BF4DC"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75FD7D53" w14:textId="77777777" w:rsidR="00642D8D" w:rsidRPr="00D76885" w:rsidRDefault="00642D8D" w:rsidP="00A26608">
            <w:pPr>
              <w:snapToGrid w:val="0"/>
              <w:spacing w:after="0" w:line="240" w:lineRule="auto"/>
              <w:contextualSpacing/>
              <w:rPr>
                <w:rFonts w:cs="Arial"/>
              </w:rPr>
            </w:pPr>
          </w:p>
          <w:p w14:paraId="18BDDE7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70BC103" w14:textId="77777777" w:rsidR="00642D8D" w:rsidRPr="00D76885" w:rsidRDefault="00642D8D" w:rsidP="00A26608">
            <w:pPr>
              <w:snapToGrid w:val="0"/>
              <w:spacing w:after="0" w:line="240" w:lineRule="auto"/>
              <w:rPr>
                <w:rFonts w:eastAsia="Times New Roman" w:cs="Tahoma"/>
              </w:rPr>
            </w:pPr>
          </w:p>
          <w:p w14:paraId="28F864C3"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5C3E4A0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5CABE449"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49619F42"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1277F8B" w14:textId="77777777" w:rsidR="00A26608" w:rsidRPr="00DF0C08" w:rsidRDefault="00A26608" w:rsidP="00A26608">
            <w:pPr>
              <w:autoSpaceDE w:val="0"/>
              <w:autoSpaceDN w:val="0"/>
              <w:adjustRightInd w:val="0"/>
              <w:spacing w:after="0" w:line="240" w:lineRule="auto"/>
              <w:jc w:val="center"/>
              <w:rPr>
                <w:rFonts w:cs="Arial"/>
              </w:rPr>
            </w:pPr>
          </w:p>
          <w:p w14:paraId="2354C5C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634F5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643767A"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605A430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1CB411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6D8CAA07"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4863C1D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3610F44E"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437936F1"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1C3D96E4" w14:textId="77777777" w:rsidR="0049410C" w:rsidRPr="00DF0C08" w:rsidRDefault="0049410C" w:rsidP="00A26608">
            <w:pPr>
              <w:snapToGrid w:val="0"/>
              <w:spacing w:after="0" w:line="240" w:lineRule="auto"/>
              <w:ind w:left="360"/>
              <w:contextualSpacing/>
              <w:rPr>
                <w:rFonts w:eastAsia="Calibri" w:cs="Arial"/>
                <w:szCs w:val="24"/>
              </w:rPr>
            </w:pPr>
          </w:p>
          <w:p w14:paraId="01D26C6B" w14:textId="77777777" w:rsidR="0049410C" w:rsidRPr="00DF0C08" w:rsidRDefault="0049410C" w:rsidP="00A26608">
            <w:pPr>
              <w:snapToGrid w:val="0"/>
              <w:spacing w:after="0" w:line="240" w:lineRule="auto"/>
              <w:rPr>
                <w:rFonts w:cs="Arial"/>
              </w:rPr>
            </w:pPr>
            <w:r w:rsidRPr="00DF0C08">
              <w:rPr>
                <w:rFonts w:cs="Arial"/>
              </w:rPr>
              <w:t>- Tak – 2 pkt</w:t>
            </w:r>
          </w:p>
          <w:p w14:paraId="0095F235"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798A9D" w14:textId="77777777" w:rsidR="0049410C" w:rsidRPr="00DF0C08" w:rsidRDefault="0049410C" w:rsidP="00A26608">
            <w:pPr>
              <w:snapToGrid w:val="0"/>
              <w:spacing w:after="0" w:line="240" w:lineRule="auto"/>
              <w:contextualSpacing/>
              <w:rPr>
                <w:rFonts w:eastAsia="Times New Roman" w:cs="Arial"/>
                <w:szCs w:val="24"/>
              </w:rPr>
            </w:pPr>
          </w:p>
          <w:p w14:paraId="38C76BB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57C2B85"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79E69C8" w14:textId="77777777" w:rsidR="00A26608" w:rsidRPr="00DF0C08" w:rsidRDefault="00A26608" w:rsidP="00A26608">
            <w:pPr>
              <w:autoSpaceDE w:val="0"/>
              <w:autoSpaceDN w:val="0"/>
              <w:adjustRightInd w:val="0"/>
              <w:spacing w:after="0" w:line="240" w:lineRule="auto"/>
              <w:jc w:val="center"/>
              <w:rPr>
                <w:rFonts w:cs="Arial"/>
              </w:rPr>
            </w:pPr>
          </w:p>
          <w:p w14:paraId="334CD6A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5D48D7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58AE166"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525104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9EDFAC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9B9E08E"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6AE89FFE" w14:textId="77777777" w:rsidR="0049410C" w:rsidRPr="00DF0C08" w:rsidRDefault="0049410C" w:rsidP="00A26608">
            <w:pPr>
              <w:snapToGrid w:val="0"/>
              <w:spacing w:after="0" w:line="240" w:lineRule="auto"/>
              <w:rPr>
                <w:rFonts w:cs="Arial"/>
              </w:rPr>
            </w:pPr>
          </w:p>
          <w:p w14:paraId="794ECF94" w14:textId="77777777" w:rsidR="0049410C" w:rsidRPr="00DF0C08" w:rsidRDefault="0049410C" w:rsidP="00A26608">
            <w:pPr>
              <w:snapToGrid w:val="0"/>
              <w:spacing w:after="0" w:line="240" w:lineRule="auto"/>
              <w:rPr>
                <w:rFonts w:cs="Arial"/>
              </w:rPr>
            </w:pPr>
            <w:r w:rsidRPr="00DF0C08">
              <w:rPr>
                <w:rFonts w:cs="Arial"/>
              </w:rPr>
              <w:t>- Tak – 2 pkt</w:t>
            </w:r>
          </w:p>
          <w:p w14:paraId="5F7E47CA"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95074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245AC34" w14:textId="77777777" w:rsidR="00A26608" w:rsidRPr="00DF0C08" w:rsidRDefault="00A26608" w:rsidP="00A26608">
            <w:pPr>
              <w:autoSpaceDE w:val="0"/>
              <w:autoSpaceDN w:val="0"/>
              <w:adjustRightInd w:val="0"/>
              <w:spacing w:after="0" w:line="240" w:lineRule="auto"/>
              <w:jc w:val="center"/>
              <w:rPr>
                <w:rFonts w:cs="Arial"/>
              </w:rPr>
            </w:pPr>
          </w:p>
          <w:p w14:paraId="15EC063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1AB6E564"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0E92D6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BF60F7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9BC73E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B6D110"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97F277B" w14:textId="77777777" w:rsidR="0049410C" w:rsidRPr="00DF0C08" w:rsidRDefault="0049410C" w:rsidP="00A26608">
            <w:pPr>
              <w:snapToGrid w:val="0"/>
              <w:spacing w:after="0" w:line="240" w:lineRule="auto"/>
              <w:rPr>
                <w:rFonts w:cs="Arial"/>
              </w:rPr>
            </w:pPr>
          </w:p>
          <w:p w14:paraId="7E1A7D43" w14:textId="77777777" w:rsidR="0049410C" w:rsidRPr="00DF0C08" w:rsidRDefault="0049410C" w:rsidP="00A26608">
            <w:pPr>
              <w:snapToGrid w:val="0"/>
              <w:spacing w:after="0" w:line="240" w:lineRule="auto"/>
              <w:rPr>
                <w:rFonts w:cs="Arial"/>
              </w:rPr>
            </w:pPr>
            <w:r w:rsidRPr="00DF0C08">
              <w:rPr>
                <w:rFonts w:cs="Arial"/>
              </w:rPr>
              <w:t>- Tak – 2 pkt</w:t>
            </w:r>
          </w:p>
          <w:p w14:paraId="59445C8A"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E9EF4DF" w14:textId="77777777" w:rsidR="0049410C" w:rsidRPr="00DF0C08" w:rsidRDefault="0049410C" w:rsidP="00A26608">
            <w:pPr>
              <w:snapToGrid w:val="0"/>
              <w:spacing w:after="0" w:line="240" w:lineRule="auto"/>
              <w:contextualSpacing/>
              <w:rPr>
                <w:rFonts w:cs="Arial"/>
              </w:rPr>
            </w:pPr>
          </w:p>
          <w:p w14:paraId="2324E7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9D4E710"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7B149E5" w14:textId="77777777" w:rsidR="00A26608" w:rsidRPr="00DF0C08" w:rsidRDefault="00A26608" w:rsidP="00A26608">
            <w:pPr>
              <w:autoSpaceDE w:val="0"/>
              <w:autoSpaceDN w:val="0"/>
              <w:adjustRightInd w:val="0"/>
              <w:spacing w:after="0" w:line="240" w:lineRule="auto"/>
              <w:jc w:val="center"/>
              <w:rPr>
                <w:rFonts w:cs="Arial"/>
              </w:rPr>
            </w:pPr>
          </w:p>
          <w:p w14:paraId="476CC46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2B7D16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479AB7E"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8022E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AC8119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857E2F6"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14:paraId="0EAAE331" w14:textId="77777777" w:rsidR="0049410C" w:rsidRPr="00DF0C08" w:rsidRDefault="0049410C" w:rsidP="00A26608">
            <w:pPr>
              <w:snapToGrid w:val="0"/>
              <w:spacing w:after="0" w:line="240" w:lineRule="auto"/>
              <w:rPr>
                <w:rFonts w:cs="Arial"/>
              </w:rPr>
            </w:pPr>
          </w:p>
          <w:p w14:paraId="4CDA90E3" w14:textId="77777777" w:rsidR="0049410C" w:rsidRPr="00DF0C08" w:rsidRDefault="0049410C" w:rsidP="00A26608">
            <w:pPr>
              <w:snapToGrid w:val="0"/>
              <w:spacing w:after="0" w:line="240" w:lineRule="auto"/>
              <w:rPr>
                <w:rFonts w:cs="Arial"/>
              </w:rPr>
            </w:pPr>
            <w:r w:rsidRPr="00DF0C08">
              <w:rPr>
                <w:rFonts w:cs="Arial"/>
              </w:rPr>
              <w:t>- Tak – 2 pkt</w:t>
            </w:r>
          </w:p>
          <w:p w14:paraId="77F5363E"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52EEA4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43DF568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A07489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13D4A5A8"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3AB4CF4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5817E3C"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5FE3DA0C"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4330EB28"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168F6B"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BA2D7B"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6F6F9A4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8FE6"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7062DC5"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6E835EE"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388E631"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65F3DC56"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758B6DE"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016C4482"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318CEB3F"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06299653" w14:textId="77777777" w:rsidR="00A26608" w:rsidRPr="00A26608" w:rsidRDefault="00A26608" w:rsidP="00A26608">
            <w:pPr>
              <w:autoSpaceDE w:val="0"/>
              <w:autoSpaceDN w:val="0"/>
              <w:adjustRightInd w:val="0"/>
              <w:spacing w:after="0" w:line="240" w:lineRule="auto"/>
              <w:jc w:val="center"/>
              <w:rPr>
                <w:rFonts w:cs="Arial"/>
              </w:rPr>
            </w:pPr>
          </w:p>
          <w:p w14:paraId="0478A33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31B3C62"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28B45ABD" w14:textId="77777777" w:rsidTr="003418B6">
        <w:trPr>
          <w:trHeight w:val="680"/>
        </w:trPr>
        <w:tc>
          <w:tcPr>
            <w:tcW w:w="800" w:type="dxa"/>
            <w:vMerge/>
            <w:tcBorders>
              <w:left w:val="single" w:sz="4" w:space="0" w:color="000000"/>
              <w:right w:val="single" w:sz="4" w:space="0" w:color="auto"/>
            </w:tcBorders>
            <w:shd w:val="clear" w:color="auto" w:fill="auto"/>
          </w:tcPr>
          <w:p w14:paraId="7569E81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7AFA2088"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8BF019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2AD8F6C"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763DC3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2D048D8B" w14:textId="77777777" w:rsidR="00B1036B" w:rsidRPr="00DF0C08" w:rsidRDefault="00B1036B" w:rsidP="00A26608">
            <w:pPr>
              <w:tabs>
                <w:tab w:val="left" w:pos="5174"/>
              </w:tabs>
              <w:snapToGrid w:val="0"/>
              <w:spacing w:after="0" w:line="240" w:lineRule="auto"/>
              <w:rPr>
                <w:rFonts w:cs="Arial"/>
                <w:sz w:val="20"/>
                <w:szCs w:val="20"/>
              </w:rPr>
            </w:pPr>
          </w:p>
          <w:p w14:paraId="22B6CA44" w14:textId="77777777" w:rsidR="00B1036B" w:rsidRPr="00DF0C08" w:rsidRDefault="00B1036B" w:rsidP="00A26608">
            <w:pPr>
              <w:tabs>
                <w:tab w:val="left" w:pos="5174"/>
              </w:tabs>
              <w:snapToGrid w:val="0"/>
              <w:spacing w:after="0" w:line="240" w:lineRule="auto"/>
              <w:rPr>
                <w:rFonts w:cs="Arial"/>
                <w:sz w:val="20"/>
                <w:szCs w:val="20"/>
              </w:rPr>
            </w:pPr>
          </w:p>
          <w:p w14:paraId="597A5217" w14:textId="77777777" w:rsidR="00B1036B" w:rsidRPr="00DF0C08" w:rsidRDefault="00B1036B" w:rsidP="00A26608">
            <w:pPr>
              <w:tabs>
                <w:tab w:val="left" w:pos="5174"/>
              </w:tabs>
              <w:snapToGrid w:val="0"/>
              <w:spacing w:after="0" w:line="240" w:lineRule="auto"/>
              <w:rPr>
                <w:rFonts w:cs="Arial"/>
                <w:sz w:val="20"/>
                <w:szCs w:val="20"/>
              </w:rPr>
            </w:pPr>
          </w:p>
          <w:p w14:paraId="44AC2FD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1CB3619C" w14:textId="77777777" w:rsidR="00B1036B" w:rsidRPr="00DF0C08" w:rsidRDefault="00B1036B" w:rsidP="00A26608">
            <w:pPr>
              <w:ind w:left="720"/>
              <w:contextualSpacing/>
              <w:jc w:val="center"/>
              <w:rPr>
                <w:rFonts w:cs="Arial"/>
              </w:rPr>
            </w:pPr>
          </w:p>
        </w:tc>
      </w:tr>
      <w:tr w:rsidR="00B1036B" w:rsidRPr="00DF0C08" w14:paraId="227BE8BB" w14:textId="77777777" w:rsidTr="003418B6">
        <w:trPr>
          <w:trHeight w:val="126"/>
        </w:trPr>
        <w:tc>
          <w:tcPr>
            <w:tcW w:w="800" w:type="dxa"/>
            <w:vMerge/>
            <w:tcBorders>
              <w:top w:val="nil"/>
              <w:left w:val="single" w:sz="4" w:space="0" w:color="000000"/>
              <w:right w:val="single" w:sz="4" w:space="0" w:color="auto"/>
            </w:tcBorders>
            <w:shd w:val="clear" w:color="auto" w:fill="auto"/>
          </w:tcPr>
          <w:p w14:paraId="2A09DFE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7E043B7"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1929B4C"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005C87F5"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8D87135" w14:textId="77777777" w:rsidR="00B1036B" w:rsidRPr="00DF0C08" w:rsidRDefault="00B1036B" w:rsidP="00A26608">
            <w:pPr>
              <w:ind w:left="720"/>
              <w:contextualSpacing/>
              <w:jc w:val="center"/>
              <w:rPr>
                <w:rFonts w:cs="Arial"/>
              </w:rPr>
            </w:pPr>
          </w:p>
        </w:tc>
      </w:tr>
      <w:tr w:rsidR="00B1036B" w:rsidRPr="00DF0C08" w14:paraId="56126817" w14:textId="77777777" w:rsidTr="00A26608">
        <w:trPr>
          <w:trHeight w:val="2961"/>
        </w:trPr>
        <w:tc>
          <w:tcPr>
            <w:tcW w:w="800" w:type="dxa"/>
            <w:vMerge/>
            <w:tcBorders>
              <w:left w:val="single" w:sz="4" w:space="0" w:color="000000"/>
              <w:right w:val="single" w:sz="4" w:space="0" w:color="auto"/>
            </w:tcBorders>
            <w:shd w:val="clear" w:color="auto" w:fill="auto"/>
          </w:tcPr>
          <w:p w14:paraId="069C142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2CBD8A7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E7695FA"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6649D58"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7CF506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F137590" w14:textId="77777777" w:rsidR="00B1036B" w:rsidRPr="00DF0C08" w:rsidRDefault="00B1036B" w:rsidP="00A26608">
            <w:pPr>
              <w:tabs>
                <w:tab w:val="left" w:pos="5174"/>
              </w:tabs>
              <w:snapToGrid w:val="0"/>
              <w:spacing w:after="0" w:line="240" w:lineRule="auto"/>
              <w:rPr>
                <w:rFonts w:cs="Arial"/>
                <w:sz w:val="20"/>
                <w:szCs w:val="20"/>
              </w:rPr>
            </w:pPr>
          </w:p>
          <w:p w14:paraId="0891F60C" w14:textId="77777777" w:rsidR="00B1036B" w:rsidRPr="00DF0C08" w:rsidRDefault="00B1036B" w:rsidP="00A26608">
            <w:pPr>
              <w:tabs>
                <w:tab w:val="left" w:pos="5174"/>
              </w:tabs>
              <w:snapToGrid w:val="0"/>
              <w:spacing w:after="0" w:line="240" w:lineRule="auto"/>
              <w:rPr>
                <w:rFonts w:cs="Arial"/>
                <w:sz w:val="20"/>
                <w:szCs w:val="20"/>
              </w:rPr>
            </w:pPr>
          </w:p>
          <w:p w14:paraId="6298F0F1" w14:textId="77777777" w:rsidR="00B1036B" w:rsidRPr="00DF0C08" w:rsidRDefault="00B1036B" w:rsidP="00A26608">
            <w:pPr>
              <w:tabs>
                <w:tab w:val="left" w:pos="5174"/>
              </w:tabs>
              <w:snapToGrid w:val="0"/>
              <w:spacing w:after="0" w:line="240" w:lineRule="auto"/>
              <w:rPr>
                <w:rFonts w:cs="Arial"/>
                <w:sz w:val="20"/>
                <w:szCs w:val="20"/>
              </w:rPr>
            </w:pPr>
          </w:p>
          <w:p w14:paraId="20602B70" w14:textId="77777777" w:rsidR="00B1036B" w:rsidRPr="00DF0C08" w:rsidRDefault="00B1036B" w:rsidP="00A26608">
            <w:pPr>
              <w:tabs>
                <w:tab w:val="left" w:pos="5174"/>
              </w:tabs>
              <w:snapToGrid w:val="0"/>
              <w:spacing w:after="0" w:line="240" w:lineRule="auto"/>
              <w:rPr>
                <w:rFonts w:cs="Arial"/>
                <w:sz w:val="20"/>
                <w:szCs w:val="20"/>
              </w:rPr>
            </w:pPr>
          </w:p>
          <w:p w14:paraId="246F3205" w14:textId="77777777" w:rsidR="00B1036B" w:rsidRPr="00DF0C08" w:rsidRDefault="00B1036B" w:rsidP="00A26608">
            <w:pPr>
              <w:tabs>
                <w:tab w:val="left" w:pos="5174"/>
              </w:tabs>
              <w:snapToGrid w:val="0"/>
              <w:spacing w:after="0" w:line="240" w:lineRule="auto"/>
              <w:rPr>
                <w:rFonts w:cs="Arial"/>
                <w:sz w:val="20"/>
                <w:szCs w:val="20"/>
              </w:rPr>
            </w:pPr>
          </w:p>
          <w:p w14:paraId="58DEA47C" w14:textId="77777777" w:rsidR="00B1036B" w:rsidRPr="00DF0C08" w:rsidRDefault="00B1036B" w:rsidP="00A26608">
            <w:pPr>
              <w:tabs>
                <w:tab w:val="left" w:pos="5174"/>
              </w:tabs>
              <w:snapToGrid w:val="0"/>
              <w:spacing w:after="0" w:line="240" w:lineRule="auto"/>
              <w:rPr>
                <w:rFonts w:cs="Arial"/>
                <w:sz w:val="20"/>
                <w:szCs w:val="20"/>
              </w:rPr>
            </w:pPr>
          </w:p>
          <w:p w14:paraId="70590B80" w14:textId="77777777" w:rsidR="00B1036B" w:rsidRPr="00DF0C08" w:rsidRDefault="00B1036B" w:rsidP="00A26608">
            <w:pPr>
              <w:tabs>
                <w:tab w:val="left" w:pos="5174"/>
              </w:tabs>
              <w:snapToGrid w:val="0"/>
              <w:spacing w:after="0" w:line="240" w:lineRule="auto"/>
              <w:rPr>
                <w:rFonts w:cs="Arial"/>
                <w:sz w:val="20"/>
                <w:szCs w:val="20"/>
              </w:rPr>
            </w:pPr>
          </w:p>
          <w:p w14:paraId="231B21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62D7F99B" w14:textId="77777777" w:rsidR="00B1036B" w:rsidRPr="00DF0C08" w:rsidRDefault="00B1036B" w:rsidP="00A26608">
            <w:pPr>
              <w:tabs>
                <w:tab w:val="left" w:pos="5174"/>
              </w:tabs>
              <w:snapToGrid w:val="0"/>
              <w:spacing w:after="0" w:line="240" w:lineRule="auto"/>
              <w:rPr>
                <w:rFonts w:cs="Arial"/>
                <w:sz w:val="20"/>
                <w:szCs w:val="20"/>
              </w:rPr>
            </w:pPr>
          </w:p>
          <w:p w14:paraId="128F893A" w14:textId="77777777" w:rsidR="00B1036B" w:rsidRPr="00DF0C08" w:rsidRDefault="00B1036B" w:rsidP="00A26608">
            <w:pPr>
              <w:tabs>
                <w:tab w:val="left" w:pos="5174"/>
              </w:tabs>
              <w:snapToGrid w:val="0"/>
              <w:spacing w:after="0" w:line="240" w:lineRule="auto"/>
              <w:rPr>
                <w:rFonts w:cs="Arial"/>
                <w:sz w:val="20"/>
                <w:szCs w:val="20"/>
              </w:rPr>
            </w:pPr>
          </w:p>
          <w:p w14:paraId="27902859" w14:textId="77777777" w:rsidR="00B1036B" w:rsidRPr="00DF0C08" w:rsidRDefault="00B1036B" w:rsidP="00A26608">
            <w:pPr>
              <w:tabs>
                <w:tab w:val="left" w:pos="5174"/>
              </w:tabs>
              <w:snapToGrid w:val="0"/>
              <w:spacing w:after="0" w:line="240" w:lineRule="auto"/>
              <w:rPr>
                <w:rFonts w:cs="Arial"/>
                <w:sz w:val="20"/>
                <w:szCs w:val="20"/>
              </w:rPr>
            </w:pPr>
          </w:p>
          <w:p w14:paraId="6068B399"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2BBEE98C" w14:textId="77777777" w:rsidR="00B1036B" w:rsidRPr="00DF0C08" w:rsidRDefault="00B1036B" w:rsidP="00A26608">
            <w:pPr>
              <w:ind w:left="720"/>
              <w:contextualSpacing/>
              <w:jc w:val="center"/>
              <w:rPr>
                <w:rFonts w:cs="Arial"/>
              </w:rPr>
            </w:pPr>
          </w:p>
        </w:tc>
      </w:tr>
      <w:tr w:rsidR="00B1036B" w:rsidRPr="00DF0C08" w14:paraId="7874F66D"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1B30181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1F190D1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F18D47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169AFB20"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2A0A8B5" w14:textId="77777777" w:rsidR="00B1036B" w:rsidRPr="00DF0C08" w:rsidRDefault="00B1036B" w:rsidP="00A26608">
            <w:pPr>
              <w:ind w:left="720"/>
              <w:contextualSpacing/>
              <w:jc w:val="center"/>
              <w:rPr>
                <w:rFonts w:cs="Arial"/>
              </w:rPr>
            </w:pPr>
          </w:p>
        </w:tc>
      </w:tr>
      <w:tr w:rsidR="00B1036B" w:rsidRPr="00DF0C08" w14:paraId="2BD405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3A1EA92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454C6395"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1E95353B"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D27D3B3"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BF16DDD" w14:textId="77777777" w:rsidR="00A26608" w:rsidRPr="00DF0C08" w:rsidRDefault="00A26608" w:rsidP="00A26608">
            <w:pPr>
              <w:autoSpaceDE w:val="0"/>
              <w:autoSpaceDN w:val="0"/>
              <w:adjustRightInd w:val="0"/>
              <w:spacing w:after="0" w:line="240" w:lineRule="auto"/>
              <w:jc w:val="center"/>
              <w:rPr>
                <w:rFonts w:cs="Arial"/>
              </w:rPr>
            </w:pPr>
          </w:p>
          <w:p w14:paraId="5810B071"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134DD43E"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37A03E8F" w14:textId="77777777" w:rsidTr="00A26608">
        <w:trPr>
          <w:trHeight w:val="295"/>
        </w:trPr>
        <w:tc>
          <w:tcPr>
            <w:tcW w:w="800" w:type="dxa"/>
            <w:vMerge/>
            <w:tcBorders>
              <w:left w:val="single" w:sz="4" w:space="0" w:color="000000"/>
              <w:bottom w:val="single" w:sz="4" w:space="0" w:color="000000"/>
              <w:right w:val="single" w:sz="4" w:space="0" w:color="000000"/>
            </w:tcBorders>
          </w:tcPr>
          <w:p w14:paraId="7FDC05F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36DE5210"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09FF0E9A"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18DFD4CF"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DF3B8C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6A04913E"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C44E764"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0A6DC870" w14:textId="77777777" w:rsidR="00B1036B" w:rsidRPr="00DF0C08" w:rsidRDefault="00B1036B" w:rsidP="00A26608">
            <w:pPr>
              <w:snapToGrid w:val="0"/>
              <w:spacing w:after="0" w:line="240" w:lineRule="auto"/>
              <w:rPr>
                <w:sz w:val="20"/>
                <w:szCs w:val="20"/>
              </w:rPr>
            </w:pPr>
          </w:p>
          <w:p w14:paraId="30AF33C0" w14:textId="77777777" w:rsidR="00B1036B" w:rsidRPr="00DF0C08" w:rsidRDefault="00B1036B" w:rsidP="00A26608">
            <w:pPr>
              <w:snapToGrid w:val="0"/>
              <w:spacing w:after="0" w:line="240" w:lineRule="auto"/>
              <w:rPr>
                <w:sz w:val="20"/>
                <w:szCs w:val="20"/>
              </w:rPr>
            </w:pPr>
          </w:p>
          <w:p w14:paraId="4C611608"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4396FD1C"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1278EA99" w14:textId="77777777" w:rsidR="00B1036B" w:rsidRPr="00DF0C08" w:rsidRDefault="00B1036B" w:rsidP="00A26608">
            <w:pPr>
              <w:snapToGrid w:val="0"/>
              <w:spacing w:after="0" w:line="240" w:lineRule="auto"/>
              <w:contextualSpacing/>
              <w:rPr>
                <w:rFonts w:cs="Arial"/>
                <w:sz w:val="20"/>
                <w:szCs w:val="20"/>
              </w:rPr>
            </w:pPr>
          </w:p>
          <w:p w14:paraId="43CCB7B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FB1A46E" w14:textId="77777777" w:rsidR="00B1036B" w:rsidRPr="00DF0C08" w:rsidRDefault="00B1036B" w:rsidP="00A26608">
            <w:pPr>
              <w:snapToGrid w:val="0"/>
              <w:spacing w:after="0" w:line="240" w:lineRule="auto"/>
              <w:contextualSpacing/>
              <w:rPr>
                <w:rFonts w:cs="Arial"/>
                <w:sz w:val="20"/>
                <w:szCs w:val="20"/>
              </w:rPr>
            </w:pPr>
          </w:p>
          <w:p w14:paraId="7CFDD0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30339ADC" w14:textId="77777777" w:rsidR="00B1036B" w:rsidRPr="00DF0C08" w:rsidRDefault="00B1036B" w:rsidP="00A26608">
            <w:pPr>
              <w:snapToGrid w:val="0"/>
              <w:spacing w:after="0" w:line="240" w:lineRule="auto"/>
              <w:contextualSpacing/>
              <w:rPr>
                <w:rFonts w:cs="Arial"/>
                <w:sz w:val="20"/>
                <w:szCs w:val="20"/>
              </w:rPr>
            </w:pPr>
          </w:p>
          <w:p w14:paraId="46C8A8C9" w14:textId="77777777" w:rsidR="00B1036B" w:rsidRPr="00DF0C08" w:rsidRDefault="00B1036B" w:rsidP="00A26608">
            <w:pPr>
              <w:snapToGrid w:val="0"/>
              <w:spacing w:after="0" w:line="240" w:lineRule="auto"/>
              <w:contextualSpacing/>
              <w:rPr>
                <w:rFonts w:cs="Arial"/>
                <w:sz w:val="20"/>
                <w:szCs w:val="20"/>
              </w:rPr>
            </w:pPr>
          </w:p>
          <w:p w14:paraId="1B001012"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6C754F57" w14:textId="77777777" w:rsidR="00B1036B" w:rsidRPr="00DF0C08" w:rsidRDefault="00B1036B" w:rsidP="00A26608">
            <w:pPr>
              <w:snapToGrid w:val="0"/>
              <w:spacing w:after="0" w:line="240" w:lineRule="auto"/>
              <w:contextualSpacing/>
              <w:rPr>
                <w:rFonts w:cs="Arial"/>
                <w:sz w:val="20"/>
                <w:szCs w:val="20"/>
              </w:rPr>
            </w:pPr>
          </w:p>
          <w:p w14:paraId="6B719D69" w14:textId="77777777" w:rsidR="00B1036B" w:rsidRPr="00DF0C08" w:rsidRDefault="00B1036B" w:rsidP="00A26608">
            <w:pPr>
              <w:snapToGrid w:val="0"/>
              <w:spacing w:after="0" w:line="240" w:lineRule="auto"/>
              <w:contextualSpacing/>
              <w:rPr>
                <w:rFonts w:cs="Arial"/>
                <w:sz w:val="20"/>
                <w:szCs w:val="20"/>
              </w:rPr>
            </w:pPr>
          </w:p>
          <w:p w14:paraId="00B0B910"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6B84E4B"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73D49C6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98CB27B"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45A7CF3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51C5ED43"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312C1395" w14:textId="77777777" w:rsidR="00B1036B" w:rsidRPr="00DF0C08" w:rsidRDefault="00B1036B" w:rsidP="00A26608">
            <w:pPr>
              <w:rPr>
                <w:sz w:val="20"/>
              </w:rPr>
            </w:pPr>
            <w:r w:rsidRPr="00DF0C08">
              <w:rPr>
                <w:sz w:val="20"/>
              </w:rPr>
              <w:t xml:space="preserve">Punktacja wyliczana będzie wg wzoru: </w:t>
            </w:r>
          </w:p>
          <w:p w14:paraId="02F818B8"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2D8F94E"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8E0CA20"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42B72595" w14:textId="77777777" w:rsidR="00B1036B" w:rsidRPr="00DF0C08" w:rsidRDefault="00B1036B" w:rsidP="00A26608">
            <w:pPr>
              <w:rPr>
                <w:sz w:val="20"/>
              </w:rPr>
            </w:pPr>
            <w:r w:rsidRPr="00DF0C08">
              <w:rPr>
                <w:sz w:val="20"/>
              </w:rPr>
              <w:t>A- waga = 12 pkt.</w:t>
            </w:r>
          </w:p>
          <w:p w14:paraId="07298FE9" w14:textId="77777777" w:rsidR="00B1036B" w:rsidRPr="00DF0C08" w:rsidRDefault="00B1036B" w:rsidP="00A26608">
            <w:r w:rsidRPr="00DF0C08">
              <w:rPr>
                <w:sz w:val="20"/>
              </w:rPr>
              <w:t>Dla każdego projektu, na podstawie uzyskanej w powyższy sposób wartości, przyznane zostaną punkty:</w:t>
            </w:r>
          </w:p>
          <w:p w14:paraId="60829BC2"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D9E5193"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DAC1DB1" w14:textId="77777777"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EFBC600" w14:textId="77777777" w:rsidR="00B1036B" w:rsidRPr="00DF0C08" w:rsidRDefault="00B1036B" w:rsidP="00A26608">
            <w:pPr>
              <w:ind w:left="708"/>
            </w:pPr>
          </w:p>
          <w:p w14:paraId="3BE7B868"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439A2F6B"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0D19FA36" w14:textId="77777777" w:rsidR="00A26608" w:rsidRPr="00DF0C08" w:rsidRDefault="00A26608" w:rsidP="00A26608">
            <w:pPr>
              <w:autoSpaceDE w:val="0"/>
              <w:autoSpaceDN w:val="0"/>
              <w:adjustRightInd w:val="0"/>
              <w:spacing w:after="0" w:line="240" w:lineRule="auto"/>
              <w:jc w:val="center"/>
              <w:rPr>
                <w:rFonts w:cs="Arial"/>
              </w:rPr>
            </w:pPr>
          </w:p>
          <w:p w14:paraId="38A0910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E8A83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328A0452"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A24D139"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E81DBE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6DD68A9"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4704E307"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21864FE6"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38B3E18E" w14:textId="77777777" w:rsidR="00B1036B" w:rsidRPr="00DF0C08" w:rsidRDefault="00B1036B" w:rsidP="00A26608">
            <w:pPr>
              <w:snapToGrid w:val="0"/>
              <w:spacing w:after="0" w:line="240" w:lineRule="auto"/>
              <w:contextualSpacing/>
              <w:rPr>
                <w:rFonts w:cs="Arial"/>
                <w:szCs w:val="24"/>
              </w:rPr>
            </w:pPr>
          </w:p>
          <w:p w14:paraId="67E0C47F" w14:textId="77777777" w:rsidR="00B1036B" w:rsidRPr="00DF0C08" w:rsidRDefault="00B1036B" w:rsidP="00A26608">
            <w:pPr>
              <w:snapToGrid w:val="0"/>
              <w:spacing w:after="0" w:line="240" w:lineRule="auto"/>
              <w:rPr>
                <w:rFonts w:cs="Arial"/>
              </w:rPr>
            </w:pPr>
            <w:r w:rsidRPr="00DF0C08">
              <w:rPr>
                <w:rFonts w:cs="Arial"/>
              </w:rPr>
              <w:t>- Tak – 1 pkt</w:t>
            </w:r>
          </w:p>
          <w:p w14:paraId="34DF3A0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72C18B49" w14:textId="77777777" w:rsidR="00B1036B" w:rsidRPr="00DF0C08" w:rsidRDefault="00B1036B" w:rsidP="00A26608">
            <w:pPr>
              <w:snapToGrid w:val="0"/>
              <w:spacing w:after="0" w:line="240" w:lineRule="auto"/>
              <w:contextualSpacing/>
              <w:rPr>
                <w:rFonts w:cs="Arial"/>
              </w:rPr>
            </w:pPr>
          </w:p>
          <w:p w14:paraId="06095593"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F24AB2A"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2CC73E0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2A36F3A" w14:textId="77777777" w:rsidR="00A26608" w:rsidRPr="00DF0C08" w:rsidRDefault="00A26608" w:rsidP="00A26608">
            <w:pPr>
              <w:autoSpaceDE w:val="0"/>
              <w:autoSpaceDN w:val="0"/>
              <w:adjustRightInd w:val="0"/>
              <w:spacing w:after="0" w:line="240" w:lineRule="auto"/>
              <w:jc w:val="center"/>
              <w:rPr>
                <w:rFonts w:cs="Arial"/>
              </w:rPr>
            </w:pPr>
          </w:p>
          <w:p w14:paraId="02EEF85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4BAB7A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6791574"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17B47B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17BAA79"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047C01F"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14:paraId="2BA228C6" w14:textId="77777777" w:rsidR="00B1036B" w:rsidRPr="00DF0C08" w:rsidRDefault="00B1036B" w:rsidP="00A26608">
            <w:pPr>
              <w:snapToGrid w:val="0"/>
              <w:spacing w:after="0" w:line="240" w:lineRule="auto"/>
              <w:rPr>
                <w:rFonts w:cs="Arial"/>
              </w:rPr>
            </w:pPr>
          </w:p>
          <w:p w14:paraId="070300A9" w14:textId="77777777" w:rsidR="00B1036B" w:rsidRPr="00DF0C08" w:rsidRDefault="00B1036B" w:rsidP="00A26608">
            <w:pPr>
              <w:snapToGrid w:val="0"/>
              <w:spacing w:after="0" w:line="240" w:lineRule="auto"/>
              <w:rPr>
                <w:rFonts w:cs="Arial"/>
              </w:rPr>
            </w:pPr>
            <w:r w:rsidRPr="00DF0C08">
              <w:rPr>
                <w:rFonts w:cs="Arial"/>
              </w:rPr>
              <w:t>- Tak – 1 pkt</w:t>
            </w:r>
          </w:p>
          <w:p w14:paraId="193D06DF"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553D6AAF"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3294F7" w14:textId="77777777" w:rsidR="00A26608" w:rsidRPr="00DF0C08" w:rsidRDefault="00A26608" w:rsidP="00A26608">
            <w:pPr>
              <w:autoSpaceDE w:val="0"/>
              <w:autoSpaceDN w:val="0"/>
              <w:adjustRightInd w:val="0"/>
              <w:spacing w:after="0" w:line="240" w:lineRule="auto"/>
              <w:jc w:val="center"/>
              <w:rPr>
                <w:rFonts w:cs="Arial"/>
              </w:rPr>
            </w:pPr>
          </w:p>
          <w:p w14:paraId="1F8995F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C4AA3C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0C4C129B"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7E38E42B"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7964E7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5D7277B5" w14:textId="77777777" w:rsidR="00B1036B" w:rsidRPr="00DF0C08" w:rsidRDefault="00B1036B" w:rsidP="00B1036B"/>
    <w:p w14:paraId="0B674BD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4D494CD"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21BB5AF9"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4A53"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216E"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B84332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4AB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7F4CB82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B9DCC0A"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5FA95D58"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7F6EDE45"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5B51ED1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71012DBF"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44E089"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E66D431"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9E72F45"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150D51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AF295E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76EC692"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FC4933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350D6C8"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2C723B2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3D40C56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78E193D2"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00F0E138"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33FCD39F"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054F5009"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EBE1D02"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6E6BAC9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33C9946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74FAC1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268A5C7B"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0A97E7"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22723BC2"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36B35D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12FDC4C3"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05848B7C"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3553A6CD"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6532CE54"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9224DC5"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640E75ED" w14:textId="77777777" w:rsidR="00A8272F" w:rsidRPr="00DF0C08" w:rsidRDefault="00A8272F" w:rsidP="00A26608">
            <w:pPr>
              <w:snapToGrid w:val="0"/>
              <w:spacing w:after="0"/>
              <w:contextualSpacing/>
              <w:rPr>
                <w:rFonts w:eastAsia="Times New Roman" w:cs="Arial"/>
                <w:sz w:val="20"/>
                <w:szCs w:val="20"/>
                <w:lang w:eastAsia="en-US"/>
              </w:rPr>
            </w:pPr>
          </w:p>
          <w:p w14:paraId="19CEEC80"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3253B774"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50B1A585" w14:textId="77777777" w:rsidR="00A8272F" w:rsidRPr="00DF0C08" w:rsidRDefault="00A8272F" w:rsidP="00A26608">
            <w:pPr>
              <w:snapToGrid w:val="0"/>
              <w:spacing w:after="0"/>
              <w:contextualSpacing/>
              <w:rPr>
                <w:rFonts w:eastAsia="Times New Roman" w:cs="Arial"/>
                <w:sz w:val="20"/>
                <w:szCs w:val="20"/>
                <w:lang w:eastAsia="en-US"/>
              </w:rPr>
            </w:pPr>
          </w:p>
          <w:p w14:paraId="4A27CAFD"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73A3266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5505E742"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E85A9B7"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8CCAA0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6EA45CA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283921E"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C8950C0"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3AEBDD5F" w14:textId="77777777" w:rsidR="00047F08" w:rsidRPr="00047F08" w:rsidRDefault="00047F08" w:rsidP="00A26608">
            <w:pPr>
              <w:snapToGrid w:val="0"/>
              <w:spacing w:after="0" w:line="240" w:lineRule="auto"/>
              <w:contextualSpacing/>
              <w:rPr>
                <w:rFonts w:eastAsiaTheme="minorHAnsi"/>
                <w:sz w:val="20"/>
                <w:szCs w:val="20"/>
                <w:lang w:eastAsia="en-US"/>
              </w:rPr>
            </w:pPr>
          </w:p>
          <w:p w14:paraId="059856AA"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4041605F" w14:textId="77777777" w:rsidR="00047F08" w:rsidRPr="00047F08" w:rsidRDefault="00047F08" w:rsidP="00A26608">
            <w:pPr>
              <w:snapToGrid w:val="0"/>
              <w:spacing w:after="0" w:line="240" w:lineRule="auto"/>
              <w:rPr>
                <w:rFonts w:eastAsia="Times New Roman" w:cs="Tahoma"/>
                <w:sz w:val="20"/>
                <w:szCs w:val="20"/>
              </w:rPr>
            </w:pPr>
          </w:p>
          <w:p w14:paraId="271AE139"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4D3F10D6"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775C660"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4C48022D" w14:textId="77777777" w:rsidR="00A26608" w:rsidRPr="00DF0C08" w:rsidRDefault="00A26608" w:rsidP="00A26608">
            <w:pPr>
              <w:snapToGrid w:val="0"/>
              <w:spacing w:after="0"/>
              <w:jc w:val="center"/>
              <w:rPr>
                <w:rFonts w:eastAsiaTheme="minorHAnsi" w:cs="Arial"/>
                <w:lang w:eastAsia="en-US"/>
              </w:rPr>
            </w:pPr>
          </w:p>
          <w:p w14:paraId="0188661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C26AB5"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82EE60"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48E7B7F0"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7C884C3F"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E219D4"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6405A71D" w14:textId="77777777" w:rsidR="00A8272F" w:rsidRPr="00DF0C08" w:rsidRDefault="00A8272F" w:rsidP="00A26608">
            <w:pPr>
              <w:spacing w:after="0"/>
              <w:rPr>
                <w:rFonts w:eastAsia="Times New Roman"/>
                <w:sz w:val="20"/>
                <w:szCs w:val="20"/>
              </w:rPr>
            </w:pPr>
          </w:p>
          <w:p w14:paraId="47E90037"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50BA2169"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A09469" w14:textId="77777777" w:rsidR="00A26608" w:rsidRPr="00DF0C08" w:rsidRDefault="00A26608" w:rsidP="00A26608">
            <w:pPr>
              <w:autoSpaceDE w:val="0"/>
              <w:autoSpaceDN w:val="0"/>
              <w:adjustRightInd w:val="0"/>
              <w:spacing w:after="0"/>
              <w:jc w:val="center"/>
              <w:rPr>
                <w:rFonts w:eastAsiaTheme="minorHAnsi" w:cs="Arial"/>
                <w:lang w:eastAsia="en-US"/>
              </w:rPr>
            </w:pPr>
          </w:p>
          <w:p w14:paraId="1E6A3CC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CA9DCA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24086A4" w14:textId="77777777" w:rsidTr="00A26608">
        <w:trPr>
          <w:trHeight w:val="283"/>
        </w:trPr>
        <w:tc>
          <w:tcPr>
            <w:tcW w:w="814" w:type="dxa"/>
            <w:vMerge/>
            <w:tcBorders>
              <w:left w:val="single" w:sz="4" w:space="0" w:color="000000"/>
              <w:right w:val="single" w:sz="4" w:space="0" w:color="000000"/>
            </w:tcBorders>
            <w:shd w:val="clear" w:color="auto" w:fill="auto"/>
          </w:tcPr>
          <w:p w14:paraId="78FFAE8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03D6EF66"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7AACFD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F3E590"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0DBA8E3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8EECA11"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0BCAD235"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7EEF018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21ACD2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493CDF5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F50800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0E4C05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158A35D9"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7A59023E" w14:textId="77777777" w:rsidTr="00A26608">
        <w:trPr>
          <w:trHeight w:val="567"/>
        </w:trPr>
        <w:tc>
          <w:tcPr>
            <w:tcW w:w="814" w:type="dxa"/>
            <w:shd w:val="clear" w:color="auto" w:fill="auto"/>
          </w:tcPr>
          <w:p w14:paraId="307A465A"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5DE9BF70"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B62163C"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2CFBE0E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55EECC90" w14:textId="77777777" w:rsidR="00A8272F" w:rsidRPr="00DF0C08" w:rsidRDefault="00A8272F" w:rsidP="00A26608">
            <w:pPr>
              <w:spacing w:after="0"/>
              <w:rPr>
                <w:rFonts w:eastAsiaTheme="minorHAnsi" w:cs="Arial"/>
                <w:sz w:val="20"/>
                <w:szCs w:val="20"/>
                <w:lang w:eastAsia="en-US"/>
              </w:rPr>
            </w:pPr>
          </w:p>
          <w:p w14:paraId="452A8C53"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C562818"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04CCF53"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7DBA7C3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763D2F3C" w14:textId="77777777" w:rsidR="00A26608" w:rsidRPr="00DF0C08" w:rsidRDefault="00A26608" w:rsidP="00A26608">
            <w:pPr>
              <w:autoSpaceDE w:val="0"/>
              <w:autoSpaceDN w:val="0"/>
              <w:adjustRightInd w:val="0"/>
              <w:spacing w:after="0"/>
              <w:jc w:val="center"/>
              <w:rPr>
                <w:rFonts w:eastAsiaTheme="minorHAnsi" w:cs="Arial"/>
                <w:lang w:eastAsia="en-US"/>
              </w:rPr>
            </w:pPr>
          </w:p>
          <w:p w14:paraId="244A136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8D6FA9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2B4BB69B" w14:textId="77777777" w:rsidTr="00A26608">
        <w:trPr>
          <w:trHeight w:val="3853"/>
        </w:trPr>
        <w:tc>
          <w:tcPr>
            <w:tcW w:w="814" w:type="dxa"/>
          </w:tcPr>
          <w:p w14:paraId="43B800F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50A6BC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7BD5C63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532362FC"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0F99406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547931F"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25E3C37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DCF40D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02F84FC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B1A4C6F"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AF2F374" w14:textId="77777777" w:rsidR="00A8272F" w:rsidRPr="00DF0C08" w:rsidRDefault="00A8272F" w:rsidP="00A26608">
            <w:pPr>
              <w:snapToGrid w:val="0"/>
              <w:spacing w:after="0" w:line="240" w:lineRule="auto"/>
              <w:contextualSpacing/>
              <w:rPr>
                <w:rFonts w:ascii="Calibri" w:hAnsi="Calibri" w:cs="Arial"/>
                <w:sz w:val="20"/>
                <w:szCs w:val="20"/>
              </w:rPr>
            </w:pPr>
          </w:p>
          <w:p w14:paraId="25726B4B"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318AF5B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023046" w14:textId="77777777" w:rsidR="00A26608" w:rsidRPr="00DF0C08" w:rsidRDefault="00A26608" w:rsidP="00A26608">
            <w:pPr>
              <w:autoSpaceDE w:val="0"/>
              <w:autoSpaceDN w:val="0"/>
              <w:adjustRightInd w:val="0"/>
              <w:spacing w:after="0"/>
              <w:jc w:val="center"/>
              <w:rPr>
                <w:rFonts w:eastAsiaTheme="minorHAnsi" w:cs="Arial"/>
                <w:lang w:eastAsia="en-US"/>
              </w:rPr>
            </w:pPr>
          </w:p>
          <w:p w14:paraId="5E02B4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8CF1455"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081364E" w14:textId="77777777" w:rsidTr="00A26608">
        <w:trPr>
          <w:trHeight w:val="708"/>
        </w:trPr>
        <w:tc>
          <w:tcPr>
            <w:tcW w:w="814" w:type="dxa"/>
            <w:tcBorders>
              <w:top w:val="single" w:sz="4" w:space="0" w:color="000000"/>
              <w:left w:val="single" w:sz="4" w:space="0" w:color="000000"/>
              <w:right w:val="single" w:sz="4" w:space="0" w:color="000000"/>
            </w:tcBorders>
          </w:tcPr>
          <w:p w14:paraId="12A914D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B91C00A"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21813F76"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66C6735"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37C05830"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903EDB2"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56C2B1B6"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06286A1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77B89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395A4265"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56B1DCAE" w14:textId="77777777" w:rsidR="00A26608" w:rsidRPr="00DF0C08" w:rsidRDefault="00A26608" w:rsidP="00A26608">
            <w:pPr>
              <w:autoSpaceDE w:val="0"/>
              <w:autoSpaceDN w:val="0"/>
              <w:adjustRightInd w:val="0"/>
              <w:spacing w:after="0"/>
              <w:jc w:val="center"/>
              <w:rPr>
                <w:rFonts w:eastAsiaTheme="minorHAnsi" w:cs="Arial"/>
                <w:lang w:eastAsia="en-US"/>
              </w:rPr>
            </w:pPr>
          </w:p>
          <w:p w14:paraId="006BDDB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524D1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1320EB3"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D18E3"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80B267"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948EF8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3E19431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6A30972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6523E1C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C986522" w14:textId="77777777" w:rsidR="00A8272F" w:rsidRPr="00DF0C08" w:rsidRDefault="00A8272F" w:rsidP="00A26608">
            <w:pPr>
              <w:autoSpaceDN w:val="0"/>
              <w:spacing w:after="60"/>
              <w:textAlignment w:val="baseline"/>
              <w:rPr>
                <w:rFonts w:eastAsiaTheme="minorHAnsi"/>
                <w:lang w:eastAsia="en-US"/>
              </w:rPr>
            </w:pPr>
          </w:p>
          <w:p w14:paraId="6D6C8FC8"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8D4E1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9EDB9BE" w14:textId="77777777" w:rsidR="00A8272F" w:rsidRPr="00DF0C08" w:rsidRDefault="00AF137C"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FB6EF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7BDDA5E4"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635047B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86A87A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29E3B67E"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1FDCB919"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1B5A5D5"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60A7CD98" w14:textId="77777777" w:rsidR="00A8272F" w:rsidRPr="00DF0C08" w:rsidRDefault="00A8272F" w:rsidP="00A26608">
            <w:pPr>
              <w:snapToGrid w:val="0"/>
              <w:spacing w:after="0"/>
              <w:rPr>
                <w:rFonts w:eastAsiaTheme="minorHAnsi" w:cs="Arial"/>
                <w:sz w:val="20"/>
                <w:szCs w:val="20"/>
                <w:lang w:eastAsia="en-US"/>
              </w:rPr>
            </w:pPr>
          </w:p>
          <w:p w14:paraId="20872BB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7CA5E499"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033FB3DA" w14:textId="77777777" w:rsidR="00A8272F" w:rsidRPr="00DF0C08" w:rsidRDefault="00A8272F" w:rsidP="00A26608">
            <w:pPr>
              <w:snapToGrid w:val="0"/>
              <w:spacing w:after="0"/>
              <w:jc w:val="center"/>
              <w:rPr>
                <w:rFonts w:eastAsiaTheme="minorHAnsi" w:cs="Arial"/>
                <w:szCs w:val="20"/>
                <w:lang w:eastAsia="en-US"/>
              </w:rPr>
            </w:pPr>
          </w:p>
          <w:p w14:paraId="3DE365D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7C608E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619A252" w14:textId="77777777" w:rsidTr="00A26608">
        <w:trPr>
          <w:trHeight w:val="825"/>
        </w:trPr>
        <w:tc>
          <w:tcPr>
            <w:tcW w:w="814" w:type="dxa"/>
            <w:vMerge/>
            <w:tcBorders>
              <w:left w:val="single" w:sz="4" w:space="0" w:color="000000"/>
              <w:right w:val="single" w:sz="4" w:space="0" w:color="000000"/>
            </w:tcBorders>
          </w:tcPr>
          <w:p w14:paraId="19DBB0A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1C152F4B"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73C4194C"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450B7CA2"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64B92EC9"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2F44D05A"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7DF9E5C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6F128B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CB49089" w14:textId="77777777" w:rsidR="00A8272F" w:rsidRPr="00DF0C08" w:rsidRDefault="00A8272F" w:rsidP="00A26608">
            <w:pPr>
              <w:snapToGrid w:val="0"/>
              <w:spacing w:after="0"/>
              <w:rPr>
                <w:rFonts w:eastAsiaTheme="minorHAnsi" w:cs="Arial"/>
                <w:szCs w:val="20"/>
                <w:lang w:eastAsia="en-US"/>
              </w:rPr>
            </w:pPr>
          </w:p>
        </w:tc>
      </w:tr>
      <w:tr w:rsidR="00A8272F" w:rsidRPr="00DF0C08" w14:paraId="762700F8" w14:textId="77777777" w:rsidTr="00A26608">
        <w:trPr>
          <w:trHeight w:val="693"/>
        </w:trPr>
        <w:tc>
          <w:tcPr>
            <w:tcW w:w="814" w:type="dxa"/>
            <w:vMerge/>
            <w:tcBorders>
              <w:left w:val="single" w:sz="4" w:space="0" w:color="000000"/>
              <w:bottom w:val="single" w:sz="4" w:space="0" w:color="000000"/>
              <w:right w:val="single" w:sz="4" w:space="0" w:color="000000"/>
            </w:tcBorders>
          </w:tcPr>
          <w:p w14:paraId="307519B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1768CAAA"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2A33AA49"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1B1873C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141EA184" w14:textId="77777777" w:rsidR="00A8272F" w:rsidRPr="00DF0C08" w:rsidRDefault="00A8272F" w:rsidP="00A26608">
            <w:pPr>
              <w:snapToGrid w:val="0"/>
              <w:spacing w:after="0"/>
              <w:rPr>
                <w:rFonts w:eastAsiaTheme="minorHAnsi" w:cs="Arial"/>
                <w:szCs w:val="20"/>
                <w:lang w:eastAsia="en-US"/>
              </w:rPr>
            </w:pPr>
          </w:p>
        </w:tc>
      </w:tr>
      <w:tr w:rsidR="00A8272F" w:rsidRPr="00DF0C08" w14:paraId="79ABBCD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15D16E4"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7B43F8C6"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4C794AB8" w14:textId="77777777" w:rsidR="00A8272F" w:rsidRPr="00DF0C08" w:rsidRDefault="00A8272F" w:rsidP="00A8272F">
      <w:pPr>
        <w:spacing w:after="0"/>
        <w:rPr>
          <w:rFonts w:ascii="Calibri" w:eastAsia="Times New Roman" w:hAnsi="Calibri" w:cs="Tahoma"/>
          <w:b/>
          <w:bCs/>
          <w:iCs/>
          <w:sz w:val="20"/>
          <w:szCs w:val="20"/>
          <w:lang w:eastAsia="en-US"/>
        </w:rPr>
      </w:pPr>
    </w:p>
    <w:p w14:paraId="643445FD" w14:textId="77777777" w:rsidR="00A8272F" w:rsidRPr="00DF0C08" w:rsidRDefault="00A8272F" w:rsidP="00A8272F">
      <w:pPr>
        <w:spacing w:after="0"/>
        <w:rPr>
          <w:rFonts w:ascii="Calibri" w:eastAsia="Times New Roman" w:hAnsi="Calibri" w:cs="Tahoma"/>
          <w:b/>
          <w:bCs/>
          <w:iCs/>
          <w:sz w:val="20"/>
          <w:szCs w:val="20"/>
          <w:lang w:eastAsia="en-US"/>
        </w:rPr>
      </w:pPr>
    </w:p>
    <w:p w14:paraId="446DF03F"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460D56C"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A68BF6"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257F"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F2F5DC5"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FFDF"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14F1DAD"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11E847A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1712C7F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468D00F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A6B58E7" w14:textId="77777777" w:rsidR="006B0458" w:rsidRPr="00DF0C08" w:rsidRDefault="006B0458" w:rsidP="00AB185B">
            <w:pPr>
              <w:snapToGrid w:val="0"/>
              <w:spacing w:after="0" w:line="240" w:lineRule="auto"/>
              <w:contextualSpacing/>
              <w:rPr>
                <w:rFonts w:eastAsia="Times New Roman" w:cs="Arial"/>
              </w:rPr>
            </w:pPr>
          </w:p>
          <w:p w14:paraId="733E66D6"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BFC268A" w14:textId="77777777" w:rsidR="006B0458" w:rsidRPr="00DF0C08" w:rsidRDefault="006B0458" w:rsidP="00AB185B">
            <w:pPr>
              <w:snapToGrid w:val="0"/>
              <w:spacing w:after="0" w:line="240" w:lineRule="auto"/>
              <w:rPr>
                <w:rFonts w:eastAsia="Times New Roman" w:cs="Arial"/>
                <w:sz w:val="20"/>
                <w:szCs w:val="20"/>
              </w:rPr>
            </w:pPr>
          </w:p>
          <w:p w14:paraId="535F4D4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A24922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3806E710" w14:textId="77777777" w:rsidR="006B0458" w:rsidRDefault="006B0458" w:rsidP="00AB185B">
            <w:pPr>
              <w:snapToGrid w:val="0"/>
              <w:spacing w:after="0"/>
              <w:jc w:val="center"/>
              <w:rPr>
                <w:rFonts w:cs="Arial"/>
              </w:rPr>
            </w:pPr>
            <w:r w:rsidRPr="00DF0C08">
              <w:rPr>
                <w:rFonts w:cs="Arial"/>
              </w:rPr>
              <w:t>Tak/Nie</w:t>
            </w:r>
          </w:p>
          <w:p w14:paraId="7BDB19F0" w14:textId="77777777" w:rsidR="00AB185B" w:rsidRPr="00DF0C08" w:rsidRDefault="00AB185B" w:rsidP="00AB185B">
            <w:pPr>
              <w:snapToGrid w:val="0"/>
              <w:spacing w:after="0"/>
              <w:jc w:val="center"/>
              <w:rPr>
                <w:rFonts w:cs="Arial"/>
              </w:rPr>
            </w:pPr>
          </w:p>
          <w:p w14:paraId="1F7F172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69A9177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6F58B85"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4F620A4"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416F532"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6332577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1D52D72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0E1512B2"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97AD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59CEABC2" w14:textId="77777777" w:rsidR="006B0458" w:rsidRPr="00DF0C08" w:rsidRDefault="006B0458" w:rsidP="005A60CA">
            <w:pPr>
              <w:pStyle w:val="Akapitzlist"/>
              <w:numPr>
                <w:ilvl w:val="0"/>
                <w:numId w:val="23"/>
              </w:numPr>
              <w:rPr>
                <w:rFonts w:cs="Arial"/>
              </w:rPr>
            </w:pPr>
            <w:r w:rsidRPr="00DF0C08">
              <w:rPr>
                <w:rFonts w:cs="Arial"/>
              </w:rPr>
              <w:t>od 35% do 45% - 1 pkt</w:t>
            </w:r>
          </w:p>
          <w:p w14:paraId="68A02936"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6359E07F"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A0646DA" w14:textId="77777777" w:rsidR="006B0458" w:rsidRPr="00DF0C08" w:rsidRDefault="006B0458" w:rsidP="00AB185B">
            <w:pPr>
              <w:snapToGrid w:val="0"/>
              <w:spacing w:after="0" w:line="240" w:lineRule="auto"/>
              <w:rPr>
                <w:rFonts w:eastAsia="Times New Roman" w:cs="Arial"/>
              </w:rPr>
            </w:pPr>
          </w:p>
          <w:p w14:paraId="2DD8BD16"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6EDACF0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5B4632A9" w14:textId="77777777" w:rsidR="00AB185B" w:rsidRPr="00DF0C08" w:rsidRDefault="00AB185B" w:rsidP="00AB185B">
            <w:pPr>
              <w:autoSpaceDE w:val="0"/>
              <w:autoSpaceDN w:val="0"/>
              <w:adjustRightInd w:val="0"/>
              <w:spacing w:after="0" w:line="240" w:lineRule="auto"/>
              <w:jc w:val="center"/>
              <w:rPr>
                <w:rFonts w:cs="Arial"/>
              </w:rPr>
            </w:pPr>
          </w:p>
          <w:p w14:paraId="2F1270DC"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1807E3D"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6977CD96"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3D0D105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FC942B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129373"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EAF5235" w14:textId="77777777" w:rsidR="006B0458" w:rsidRPr="00AB185B" w:rsidRDefault="006B0458" w:rsidP="00AB185B">
            <w:pPr>
              <w:snapToGrid w:val="0"/>
              <w:spacing w:after="0" w:line="240" w:lineRule="auto"/>
              <w:rPr>
                <w:rFonts w:eastAsia="Calibri" w:cs="Arial"/>
              </w:rPr>
            </w:pPr>
          </w:p>
          <w:p w14:paraId="66F1944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CD1ECD0"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7C76C7EB" w14:textId="77777777" w:rsidR="006B0458" w:rsidRPr="00DF0C08" w:rsidRDefault="006B0458" w:rsidP="00AB185B">
            <w:pPr>
              <w:snapToGrid w:val="0"/>
              <w:spacing w:after="0" w:line="240" w:lineRule="auto"/>
              <w:rPr>
                <w:rFonts w:eastAsia="Times New Roman" w:cs="Arial"/>
              </w:rPr>
            </w:pPr>
          </w:p>
          <w:p w14:paraId="73E072D6"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04A26E50" w14:textId="77777777" w:rsidR="006B0458" w:rsidRDefault="006B0458" w:rsidP="00AB185B">
            <w:pPr>
              <w:snapToGrid w:val="0"/>
              <w:spacing w:after="0"/>
              <w:jc w:val="center"/>
              <w:rPr>
                <w:rFonts w:cs="Arial"/>
              </w:rPr>
            </w:pPr>
            <w:r w:rsidRPr="00DF0C08">
              <w:rPr>
                <w:rFonts w:cs="Arial"/>
              </w:rPr>
              <w:t>Tak/Nie/Nie dotyczy</w:t>
            </w:r>
          </w:p>
          <w:p w14:paraId="666E9C32" w14:textId="77777777" w:rsidR="00AB185B" w:rsidRPr="00DF0C08" w:rsidRDefault="00AB185B" w:rsidP="00AB185B">
            <w:pPr>
              <w:snapToGrid w:val="0"/>
              <w:spacing w:after="0"/>
              <w:jc w:val="center"/>
              <w:rPr>
                <w:rFonts w:cs="Arial"/>
              </w:rPr>
            </w:pPr>
          </w:p>
          <w:p w14:paraId="3C6B1FA7" w14:textId="77777777" w:rsidR="006B0458" w:rsidRPr="00AB185B" w:rsidRDefault="006B0458" w:rsidP="00AB185B">
            <w:pPr>
              <w:snapToGrid w:val="0"/>
              <w:spacing w:after="0"/>
              <w:jc w:val="center"/>
              <w:rPr>
                <w:rFonts w:cs="Arial"/>
              </w:rPr>
            </w:pPr>
            <w:r w:rsidRPr="00AB185B">
              <w:rPr>
                <w:rFonts w:cs="Arial"/>
              </w:rPr>
              <w:t>(spełnienie kryterium oznacza</w:t>
            </w:r>
          </w:p>
          <w:p w14:paraId="74AA1C50"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53220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937B29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8CB296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1500AA31" w14:textId="77777777" w:rsidR="006B0458" w:rsidRPr="00AB185B" w:rsidRDefault="006B0458" w:rsidP="00AB185B">
            <w:pPr>
              <w:snapToGrid w:val="0"/>
              <w:spacing w:after="0" w:line="240" w:lineRule="auto"/>
              <w:rPr>
                <w:rFonts w:eastAsia="Times New Roman" w:cs="Arial"/>
                <w:b/>
              </w:rPr>
            </w:pPr>
          </w:p>
          <w:p w14:paraId="558DD5B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D4DBFD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6AC5E243" w14:textId="77777777" w:rsidR="006B0458" w:rsidRPr="00DF0C08" w:rsidRDefault="006B0458" w:rsidP="00AB185B">
            <w:pPr>
              <w:snapToGrid w:val="0"/>
              <w:spacing w:after="0" w:line="240" w:lineRule="auto"/>
              <w:rPr>
                <w:rFonts w:cs="Arial"/>
              </w:rPr>
            </w:pPr>
            <w:r w:rsidRPr="00DF0C08">
              <w:rPr>
                <w:rFonts w:cs="Arial"/>
              </w:rPr>
              <w:t>- benzen- dwutlenek azotu</w:t>
            </w:r>
          </w:p>
          <w:p w14:paraId="44861CE6" w14:textId="77777777" w:rsidR="006B0458" w:rsidRPr="00DF0C08" w:rsidRDefault="006B0458" w:rsidP="00AB185B">
            <w:pPr>
              <w:snapToGrid w:val="0"/>
              <w:spacing w:after="0" w:line="240" w:lineRule="auto"/>
              <w:rPr>
                <w:rFonts w:cs="Arial"/>
              </w:rPr>
            </w:pPr>
            <w:r w:rsidRPr="00DF0C08">
              <w:rPr>
                <w:rFonts w:cs="Arial"/>
              </w:rPr>
              <w:t>- dwutlenek siarki</w:t>
            </w:r>
          </w:p>
          <w:p w14:paraId="680F876F" w14:textId="77777777" w:rsidR="006B0458" w:rsidRPr="00DF0C08" w:rsidRDefault="006B0458" w:rsidP="00AB185B">
            <w:pPr>
              <w:snapToGrid w:val="0"/>
              <w:spacing w:after="0" w:line="240" w:lineRule="auto"/>
              <w:rPr>
                <w:rFonts w:cs="Arial"/>
              </w:rPr>
            </w:pPr>
            <w:r w:rsidRPr="00DF0C08">
              <w:rPr>
                <w:rFonts w:cs="Arial"/>
              </w:rPr>
              <w:t>- pył zawieszony PM10</w:t>
            </w:r>
          </w:p>
          <w:p w14:paraId="36CB8C09"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9C7FF86" w14:textId="77777777" w:rsidR="006B0458" w:rsidRDefault="006B0458" w:rsidP="00AB185B">
            <w:pPr>
              <w:snapToGrid w:val="0"/>
              <w:spacing w:after="0"/>
              <w:jc w:val="center"/>
              <w:rPr>
                <w:rFonts w:cs="Arial"/>
              </w:rPr>
            </w:pPr>
            <w:r w:rsidRPr="00DF0C08">
              <w:rPr>
                <w:rFonts w:cs="Arial"/>
              </w:rPr>
              <w:t>Tak/Nie/Nie dotyczy</w:t>
            </w:r>
          </w:p>
          <w:p w14:paraId="48A291BE" w14:textId="77777777" w:rsidR="00857CDC" w:rsidRPr="00DF0C08" w:rsidRDefault="00857CDC" w:rsidP="00AB185B">
            <w:pPr>
              <w:snapToGrid w:val="0"/>
              <w:spacing w:after="0"/>
              <w:jc w:val="center"/>
              <w:rPr>
                <w:rFonts w:cs="Arial"/>
              </w:rPr>
            </w:pPr>
          </w:p>
          <w:p w14:paraId="1FBE0C9A" w14:textId="77777777" w:rsidR="003858EC" w:rsidRPr="00DF0C08" w:rsidRDefault="003858EC" w:rsidP="00AB185B">
            <w:pPr>
              <w:snapToGrid w:val="0"/>
              <w:spacing w:after="0"/>
              <w:jc w:val="center"/>
              <w:rPr>
                <w:rFonts w:cs="Arial"/>
              </w:rPr>
            </w:pPr>
            <w:r w:rsidRPr="00DF0C08">
              <w:rPr>
                <w:rFonts w:cs="Arial"/>
              </w:rPr>
              <w:t>Kryterium obligatoryjne</w:t>
            </w:r>
          </w:p>
          <w:p w14:paraId="58F63CF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8DEBCE"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549C2563"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113258E"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614C4E7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476A02DE"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8FCD2DE" w14:textId="77777777" w:rsidR="006B0458" w:rsidRPr="00AB185B" w:rsidRDefault="006B0458" w:rsidP="00AB185B">
            <w:pPr>
              <w:snapToGrid w:val="0"/>
              <w:spacing w:after="0" w:line="240" w:lineRule="auto"/>
              <w:rPr>
                <w:rFonts w:cs="Arial"/>
              </w:rPr>
            </w:pPr>
          </w:p>
          <w:p w14:paraId="26326EC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77D0CA3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1FEA9ED6" w14:textId="77777777" w:rsidR="006B0458" w:rsidRPr="00DF0C08" w:rsidRDefault="006B0458" w:rsidP="00AB185B">
            <w:pPr>
              <w:snapToGrid w:val="0"/>
              <w:spacing w:after="0" w:line="240" w:lineRule="auto"/>
              <w:rPr>
                <w:rFonts w:cs="Arial"/>
              </w:rPr>
            </w:pPr>
          </w:p>
          <w:p w14:paraId="06DC3F27"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A6F729D" w14:textId="77777777" w:rsidR="006B0458" w:rsidRPr="00DF0C08" w:rsidRDefault="006B0458" w:rsidP="00AB185B">
            <w:pPr>
              <w:snapToGrid w:val="0"/>
              <w:spacing w:after="0" w:line="240" w:lineRule="auto"/>
              <w:rPr>
                <w:rFonts w:cs="Arial"/>
                <w:sz w:val="20"/>
              </w:rPr>
            </w:pPr>
          </w:p>
          <w:p w14:paraId="308CDAC3"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B129A2" w14:textId="77777777" w:rsidR="006B0458" w:rsidRDefault="006B0458" w:rsidP="00AB185B">
            <w:pPr>
              <w:snapToGrid w:val="0"/>
              <w:spacing w:after="0"/>
              <w:jc w:val="center"/>
              <w:rPr>
                <w:rFonts w:cs="Arial"/>
              </w:rPr>
            </w:pPr>
            <w:r w:rsidRPr="00DF0C08">
              <w:rPr>
                <w:rFonts w:cs="Arial"/>
              </w:rPr>
              <w:t>Tak/Nie/Nie dotyczy</w:t>
            </w:r>
          </w:p>
          <w:p w14:paraId="7596E791" w14:textId="77777777" w:rsidR="00857CDC" w:rsidRPr="00DF0C08" w:rsidRDefault="00857CDC" w:rsidP="00AB185B">
            <w:pPr>
              <w:snapToGrid w:val="0"/>
              <w:spacing w:after="0"/>
              <w:jc w:val="center"/>
              <w:rPr>
                <w:rFonts w:cs="Arial"/>
              </w:rPr>
            </w:pPr>
          </w:p>
          <w:p w14:paraId="393E9CF6" w14:textId="77777777" w:rsidR="003858EC" w:rsidRPr="00DF0C08" w:rsidRDefault="003858EC" w:rsidP="00AB185B">
            <w:pPr>
              <w:snapToGrid w:val="0"/>
              <w:spacing w:after="0"/>
              <w:jc w:val="center"/>
              <w:rPr>
                <w:rFonts w:cs="Arial"/>
              </w:rPr>
            </w:pPr>
            <w:r w:rsidRPr="00DF0C08">
              <w:rPr>
                <w:rFonts w:cs="Arial"/>
              </w:rPr>
              <w:t>Kryterium obligatoryjne</w:t>
            </w:r>
          </w:p>
          <w:p w14:paraId="321869C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9FAE8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1F7F8DE"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494B8A5E"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694885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5B3E22BA"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9C72637" w14:textId="77777777" w:rsidR="006B0458" w:rsidRPr="00AB185B" w:rsidRDefault="006B0458" w:rsidP="00AB185B">
            <w:pPr>
              <w:snapToGrid w:val="0"/>
              <w:spacing w:after="0" w:line="240" w:lineRule="auto"/>
              <w:rPr>
                <w:rFonts w:cs="Arial"/>
              </w:rPr>
            </w:pPr>
          </w:p>
          <w:p w14:paraId="6811F45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13D821F3"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659B276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0C43F9EF" w14:textId="77777777" w:rsidR="006B0458" w:rsidRPr="00DF0C08" w:rsidRDefault="006B0458" w:rsidP="00AB185B">
            <w:pPr>
              <w:snapToGrid w:val="0"/>
              <w:spacing w:after="0" w:line="240" w:lineRule="auto"/>
              <w:rPr>
                <w:rFonts w:cs="Arial"/>
              </w:rPr>
            </w:pPr>
          </w:p>
          <w:p w14:paraId="26D7F2EF"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58F7BA3"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C86FAA0"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5149A0DE"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0AD4F33"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3C4163E" w14:textId="77777777" w:rsidR="006B0458" w:rsidRPr="00DF0C08" w:rsidRDefault="006B0458" w:rsidP="00AB185B">
            <w:pPr>
              <w:spacing w:after="0" w:line="240" w:lineRule="auto"/>
              <w:rPr>
                <w:rFonts w:cs="Arial"/>
              </w:rPr>
            </w:pPr>
          </w:p>
          <w:p w14:paraId="749623A2"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3EE1F942" w14:textId="77777777" w:rsidR="006B0458" w:rsidRPr="00DF0C08" w:rsidRDefault="006B0458" w:rsidP="00AB185B">
            <w:pPr>
              <w:snapToGrid w:val="0"/>
              <w:spacing w:after="0" w:line="240" w:lineRule="auto"/>
              <w:rPr>
                <w:rFonts w:cs="Arial"/>
              </w:rPr>
            </w:pPr>
          </w:p>
          <w:p w14:paraId="7E24391B"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4EAFC2B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7CE7EF0" w14:textId="77777777" w:rsidR="00857CDC" w:rsidRPr="00DF0C08" w:rsidRDefault="00857CDC" w:rsidP="00AB185B">
            <w:pPr>
              <w:autoSpaceDE w:val="0"/>
              <w:autoSpaceDN w:val="0"/>
              <w:adjustRightInd w:val="0"/>
              <w:spacing w:after="0" w:line="240" w:lineRule="auto"/>
              <w:jc w:val="center"/>
              <w:rPr>
                <w:rFonts w:cs="Arial"/>
              </w:rPr>
            </w:pPr>
          </w:p>
          <w:p w14:paraId="57E89274"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1047611B"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D65110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7F6B5A75"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2081AE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BFCF93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72F0AE9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1666658B"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152500C"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DD5D24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0EF183D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625C1EB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0313D24A"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2A771901"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6071714" w14:textId="77777777" w:rsidR="006B0458" w:rsidRPr="00DF0C08" w:rsidRDefault="006B0458" w:rsidP="00AB185B">
            <w:pPr>
              <w:snapToGrid w:val="0"/>
              <w:spacing w:after="0" w:line="240" w:lineRule="auto"/>
              <w:rPr>
                <w:rFonts w:eastAsia="Times New Roman" w:cs="Arial"/>
              </w:rPr>
            </w:pPr>
          </w:p>
          <w:p w14:paraId="490D315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A2A664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7A2171E" w14:textId="77777777" w:rsidR="00857CDC" w:rsidRPr="00DF0C08" w:rsidRDefault="00857CDC" w:rsidP="00AB185B">
            <w:pPr>
              <w:autoSpaceDE w:val="0"/>
              <w:autoSpaceDN w:val="0"/>
              <w:adjustRightInd w:val="0"/>
              <w:spacing w:after="0" w:line="240" w:lineRule="auto"/>
              <w:jc w:val="center"/>
              <w:rPr>
                <w:rFonts w:cs="Arial"/>
              </w:rPr>
            </w:pPr>
          </w:p>
          <w:p w14:paraId="505DC0A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37B39517"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7170595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547A492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255CA77"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60451AE2"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14:paraId="5625406B" w14:textId="77777777" w:rsidR="006B0458" w:rsidRPr="00DF0C08" w:rsidRDefault="006B0458" w:rsidP="00AB185B">
            <w:pPr>
              <w:snapToGrid w:val="0"/>
              <w:spacing w:after="0" w:line="240" w:lineRule="auto"/>
              <w:rPr>
                <w:rFonts w:cs="Arial"/>
              </w:rPr>
            </w:pPr>
          </w:p>
          <w:p w14:paraId="6E252D6C"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234C7F4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8BC523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7BAAC605" w14:textId="77777777" w:rsidR="00857CDC" w:rsidRPr="00DF0C08" w:rsidRDefault="00857CDC" w:rsidP="00AB185B">
            <w:pPr>
              <w:autoSpaceDE w:val="0"/>
              <w:autoSpaceDN w:val="0"/>
              <w:adjustRightInd w:val="0"/>
              <w:spacing w:after="0" w:line="240" w:lineRule="auto"/>
              <w:jc w:val="center"/>
              <w:rPr>
                <w:rFonts w:cs="Arial"/>
              </w:rPr>
            </w:pPr>
          </w:p>
          <w:p w14:paraId="617B96F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D5A6F6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0253F9D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E20752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3A966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68A8F3C3" w14:textId="77777777" w:rsidR="006B0458" w:rsidRPr="00AB185B" w:rsidRDefault="006B0458" w:rsidP="00AB185B">
            <w:pPr>
              <w:snapToGrid w:val="0"/>
              <w:spacing w:after="0" w:line="240" w:lineRule="auto"/>
              <w:rPr>
                <w:rFonts w:eastAsia="Times New Roman" w:cs="Arial"/>
                <w:b/>
              </w:rPr>
            </w:pPr>
          </w:p>
          <w:p w14:paraId="349C73D4"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71146CBF"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379CC855" w14:textId="77777777" w:rsidR="006B0458" w:rsidRPr="00DF0C08" w:rsidRDefault="006B0458" w:rsidP="00AB185B">
            <w:pPr>
              <w:snapToGrid w:val="0"/>
              <w:spacing w:after="0" w:line="240" w:lineRule="auto"/>
            </w:pPr>
          </w:p>
          <w:p w14:paraId="14BE42EB"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6219E346" w14:textId="77777777" w:rsidR="006B0458" w:rsidRDefault="006B0458" w:rsidP="00AB185B">
            <w:pPr>
              <w:snapToGrid w:val="0"/>
              <w:spacing w:after="0"/>
              <w:jc w:val="center"/>
              <w:rPr>
                <w:rFonts w:cs="Arial"/>
              </w:rPr>
            </w:pPr>
            <w:r w:rsidRPr="00DF0C08">
              <w:rPr>
                <w:rFonts w:cs="Arial"/>
              </w:rPr>
              <w:t>Tak/Nie/Nie dotyczy</w:t>
            </w:r>
          </w:p>
          <w:p w14:paraId="1630CD39" w14:textId="77777777" w:rsidR="00857CDC" w:rsidRPr="00DF0C08" w:rsidRDefault="00857CDC" w:rsidP="00AB185B">
            <w:pPr>
              <w:snapToGrid w:val="0"/>
              <w:spacing w:after="0"/>
              <w:jc w:val="center"/>
              <w:rPr>
                <w:rFonts w:cs="Arial"/>
              </w:rPr>
            </w:pPr>
          </w:p>
          <w:p w14:paraId="693DC08C" w14:textId="77777777" w:rsidR="003858EC" w:rsidRPr="00DF0C08" w:rsidRDefault="003858EC" w:rsidP="00AB185B">
            <w:pPr>
              <w:snapToGrid w:val="0"/>
              <w:spacing w:after="0"/>
              <w:jc w:val="center"/>
              <w:rPr>
                <w:rFonts w:cs="Arial"/>
              </w:rPr>
            </w:pPr>
            <w:r w:rsidRPr="00DF0C08">
              <w:rPr>
                <w:rFonts w:cs="Arial"/>
              </w:rPr>
              <w:t>Kryterium obligatoryjne</w:t>
            </w:r>
          </w:p>
          <w:p w14:paraId="0110A79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F9C81B" w14:textId="77777777" w:rsidR="006B0458" w:rsidRPr="00DF0C08" w:rsidRDefault="006B0458" w:rsidP="00AB185B">
            <w:pPr>
              <w:snapToGrid w:val="0"/>
              <w:spacing w:after="0"/>
              <w:jc w:val="center"/>
              <w:rPr>
                <w:rFonts w:cs="Arial"/>
              </w:rPr>
            </w:pPr>
            <w:r w:rsidRPr="00DF0C08">
              <w:rPr>
                <w:rFonts w:cs="Arial"/>
              </w:rPr>
              <w:t>(niespełnienie kryterium oznacza</w:t>
            </w:r>
          </w:p>
          <w:p w14:paraId="677EB0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4BE3CB1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6AA346C6"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14DF0C33" w14:textId="77777777" w:rsidR="00964B15" w:rsidRPr="00DF0C08" w:rsidRDefault="00964B15" w:rsidP="00AB185B">
            <w:pPr>
              <w:snapToGrid w:val="0"/>
              <w:spacing w:after="0"/>
              <w:jc w:val="center"/>
              <w:rPr>
                <w:rFonts w:cs="Arial"/>
              </w:rPr>
            </w:pPr>
            <w:r w:rsidRPr="00DF0C08">
              <w:rPr>
                <w:rFonts w:cs="Arial"/>
              </w:rPr>
              <w:t>16 pkt</w:t>
            </w:r>
          </w:p>
        </w:tc>
      </w:tr>
    </w:tbl>
    <w:p w14:paraId="7CF2B433" w14:textId="77777777" w:rsidR="008241C5" w:rsidRDefault="008241C5" w:rsidP="008241C5"/>
    <w:p w14:paraId="05F804FD"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6E40626"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13A94D70"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CA809"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573F00"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018EC1F"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272452"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37B5686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0C7529"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F79DEE"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77728CD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0092556D"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08E3DBFE"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87B44E4"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1C0EA4DA" w14:textId="77777777" w:rsidR="00961199" w:rsidRPr="00FD5B37" w:rsidRDefault="00961199" w:rsidP="00FD5B37">
            <w:pPr>
              <w:pStyle w:val="Akapitzlist"/>
              <w:snapToGrid w:val="0"/>
              <w:spacing w:after="0" w:line="240" w:lineRule="auto"/>
              <w:ind w:left="426"/>
              <w:jc w:val="both"/>
              <w:rPr>
                <w:rFonts w:eastAsia="Times New Roman" w:cs="Arial"/>
              </w:rPr>
            </w:pPr>
          </w:p>
          <w:p w14:paraId="78D6FBF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6A8E620E" w14:textId="77777777" w:rsidR="002A1BCC" w:rsidRDefault="002A1BCC" w:rsidP="0063281E">
            <w:pPr>
              <w:snapToGrid w:val="0"/>
              <w:spacing w:after="0"/>
              <w:jc w:val="center"/>
              <w:rPr>
                <w:rFonts w:cs="Arial"/>
              </w:rPr>
            </w:pPr>
            <w:r w:rsidRPr="00665C08">
              <w:rPr>
                <w:rFonts w:cs="Arial"/>
              </w:rPr>
              <w:t>Tak/Nie</w:t>
            </w:r>
          </w:p>
          <w:p w14:paraId="7354916B" w14:textId="77777777" w:rsidR="00665C08" w:rsidRPr="00665C08" w:rsidRDefault="00665C08" w:rsidP="0063281E">
            <w:pPr>
              <w:snapToGrid w:val="0"/>
              <w:spacing w:after="0"/>
              <w:jc w:val="center"/>
              <w:rPr>
                <w:rFonts w:cs="Arial"/>
              </w:rPr>
            </w:pPr>
          </w:p>
          <w:p w14:paraId="0E5BAA03" w14:textId="77777777" w:rsidR="002A1BCC" w:rsidRPr="00665C08" w:rsidRDefault="002A1BCC" w:rsidP="0063281E">
            <w:pPr>
              <w:snapToGrid w:val="0"/>
              <w:spacing w:after="0"/>
              <w:jc w:val="center"/>
              <w:rPr>
                <w:rFonts w:cs="Arial"/>
              </w:rPr>
            </w:pPr>
            <w:r w:rsidRPr="00665C08">
              <w:rPr>
                <w:rFonts w:cs="Arial"/>
              </w:rPr>
              <w:t>Kryterium obligatoryjne</w:t>
            </w:r>
          </w:p>
          <w:p w14:paraId="6D95FD8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E2CB023" w14:textId="77777777" w:rsidR="002A1BCC" w:rsidRPr="00665C08" w:rsidRDefault="002A1BCC" w:rsidP="0063281E">
            <w:pPr>
              <w:snapToGrid w:val="0"/>
              <w:spacing w:after="0"/>
              <w:jc w:val="center"/>
              <w:rPr>
                <w:rFonts w:cs="Arial"/>
              </w:rPr>
            </w:pPr>
          </w:p>
          <w:p w14:paraId="036E0543" w14:textId="77777777" w:rsidR="002A1BCC" w:rsidRPr="00665C08" w:rsidRDefault="002A1BCC" w:rsidP="0063281E">
            <w:pPr>
              <w:snapToGrid w:val="0"/>
              <w:spacing w:after="0"/>
              <w:jc w:val="center"/>
              <w:rPr>
                <w:rFonts w:cs="Arial"/>
              </w:rPr>
            </w:pPr>
            <w:r w:rsidRPr="00665C08">
              <w:rPr>
                <w:rFonts w:cs="Arial"/>
              </w:rPr>
              <w:t>Niespełnienie kryterium oznacza</w:t>
            </w:r>
          </w:p>
          <w:p w14:paraId="2ECC86F3" w14:textId="77777777" w:rsidR="002A1BCC" w:rsidRPr="00665C08" w:rsidRDefault="002A1BCC" w:rsidP="0063281E">
            <w:pPr>
              <w:snapToGrid w:val="0"/>
              <w:spacing w:after="0"/>
              <w:jc w:val="center"/>
              <w:rPr>
                <w:rFonts w:cs="Arial"/>
              </w:rPr>
            </w:pPr>
            <w:r w:rsidRPr="00665C08">
              <w:rPr>
                <w:rFonts w:cs="Arial"/>
              </w:rPr>
              <w:t>odrzucenie wniosku</w:t>
            </w:r>
          </w:p>
          <w:p w14:paraId="7761E72C" w14:textId="77777777" w:rsidR="002A1BCC" w:rsidRPr="00665C08" w:rsidRDefault="002A1BCC" w:rsidP="0063281E">
            <w:pPr>
              <w:snapToGrid w:val="0"/>
              <w:spacing w:after="0"/>
              <w:jc w:val="center"/>
              <w:rPr>
                <w:rFonts w:cs="Arial"/>
              </w:rPr>
            </w:pPr>
          </w:p>
          <w:p w14:paraId="01EE8D75" w14:textId="77777777" w:rsidR="002A1BCC" w:rsidRPr="00665C08" w:rsidRDefault="002A1BCC" w:rsidP="0063281E">
            <w:pPr>
              <w:snapToGrid w:val="0"/>
              <w:spacing w:after="0"/>
              <w:jc w:val="center"/>
              <w:rPr>
                <w:rFonts w:cs="Arial"/>
              </w:rPr>
            </w:pPr>
          </w:p>
        </w:tc>
      </w:tr>
      <w:tr w:rsidR="002A1BCC" w:rsidRPr="00DF0C08" w14:paraId="1C516F8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72A89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ABA4E5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85B72B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274D730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6143DB57"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342911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2BC4FC31"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3F0BBFA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40C4C1C3"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574A29FC" w14:textId="77777777" w:rsidR="002A1BCC" w:rsidRPr="00FD5B37" w:rsidRDefault="002A1BCC" w:rsidP="00FD5B37">
            <w:pPr>
              <w:pStyle w:val="Akapitzlist"/>
              <w:snapToGrid w:val="0"/>
              <w:spacing w:after="0" w:line="240" w:lineRule="auto"/>
              <w:jc w:val="both"/>
              <w:rPr>
                <w:rFonts w:cs="Arial"/>
              </w:rPr>
            </w:pPr>
          </w:p>
          <w:p w14:paraId="533981B6" w14:textId="77777777" w:rsidR="002A1BCC" w:rsidRPr="00FD5B37" w:rsidRDefault="002A1BCC" w:rsidP="00FD5B37">
            <w:pPr>
              <w:snapToGrid w:val="0"/>
              <w:spacing w:after="0" w:line="240" w:lineRule="auto"/>
              <w:jc w:val="both"/>
              <w:rPr>
                <w:rFonts w:cs="Arial"/>
              </w:rPr>
            </w:pPr>
          </w:p>
          <w:p w14:paraId="603202CD"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79A24A96"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62144DB5"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3FF60447"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5C0EE45E"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425BDC6A"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5923A86C"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48010FE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CAD9A4" w14:textId="77777777" w:rsidR="002A1BCC" w:rsidRDefault="002A1BCC" w:rsidP="0063281E">
            <w:pPr>
              <w:snapToGrid w:val="0"/>
              <w:spacing w:after="0"/>
              <w:jc w:val="center"/>
              <w:rPr>
                <w:rFonts w:cs="Arial"/>
              </w:rPr>
            </w:pPr>
            <w:r w:rsidRPr="00665C08">
              <w:rPr>
                <w:rFonts w:cs="Arial"/>
              </w:rPr>
              <w:t>Tak/Nie</w:t>
            </w:r>
          </w:p>
          <w:p w14:paraId="600C5D8A" w14:textId="77777777" w:rsidR="00665C08" w:rsidRPr="00665C08" w:rsidRDefault="00665C08" w:rsidP="0063281E">
            <w:pPr>
              <w:snapToGrid w:val="0"/>
              <w:spacing w:after="0"/>
              <w:jc w:val="center"/>
              <w:rPr>
                <w:rFonts w:cs="Arial"/>
              </w:rPr>
            </w:pPr>
          </w:p>
          <w:p w14:paraId="556D65CD" w14:textId="77777777" w:rsidR="002A1BCC" w:rsidRPr="00665C08" w:rsidRDefault="002A1BCC" w:rsidP="0063281E">
            <w:pPr>
              <w:snapToGrid w:val="0"/>
              <w:spacing w:after="0"/>
              <w:jc w:val="center"/>
              <w:rPr>
                <w:rFonts w:cs="Arial"/>
              </w:rPr>
            </w:pPr>
            <w:r w:rsidRPr="00665C08">
              <w:rPr>
                <w:rFonts w:cs="Arial"/>
              </w:rPr>
              <w:t>Kryterium obligatoryjne</w:t>
            </w:r>
          </w:p>
          <w:p w14:paraId="60E74E2D"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24AEF2FC" w14:textId="77777777" w:rsidR="002A1BCC" w:rsidRPr="00665C08" w:rsidRDefault="002A1BCC" w:rsidP="0063281E">
            <w:pPr>
              <w:snapToGrid w:val="0"/>
              <w:spacing w:after="0"/>
              <w:jc w:val="center"/>
              <w:rPr>
                <w:rFonts w:cs="Arial"/>
              </w:rPr>
            </w:pPr>
          </w:p>
          <w:p w14:paraId="66AC70D5" w14:textId="77777777" w:rsidR="002A1BCC" w:rsidRPr="00665C08" w:rsidRDefault="002A1BCC" w:rsidP="0063281E">
            <w:pPr>
              <w:snapToGrid w:val="0"/>
              <w:spacing w:after="0"/>
              <w:jc w:val="center"/>
              <w:rPr>
                <w:rFonts w:cs="Arial"/>
              </w:rPr>
            </w:pPr>
            <w:r w:rsidRPr="00665C08">
              <w:rPr>
                <w:rFonts w:cs="Arial"/>
              </w:rPr>
              <w:t>Niespełnienie kryterium oznacza</w:t>
            </w:r>
          </w:p>
          <w:p w14:paraId="00717991"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6FDC0F3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B2FEB80"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786A7CF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28489102"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02EFB0A7" w14:textId="77777777" w:rsidR="001E1597" w:rsidRPr="00FD5B37" w:rsidRDefault="001E1597" w:rsidP="00FD5B37">
            <w:pPr>
              <w:snapToGrid w:val="0"/>
              <w:spacing w:after="0" w:line="240" w:lineRule="auto"/>
              <w:jc w:val="both"/>
              <w:rPr>
                <w:rFonts w:eastAsia="Times New Roman" w:cs="Tahoma"/>
              </w:rPr>
            </w:pPr>
          </w:p>
          <w:p w14:paraId="4058AF9D"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2555F5AD"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DBEBDF2" w14:textId="77777777" w:rsidR="002A1BCC" w:rsidRPr="00FD5B37" w:rsidRDefault="002A1BCC" w:rsidP="00FD5B37">
            <w:pPr>
              <w:snapToGrid w:val="0"/>
              <w:spacing w:after="0" w:line="240" w:lineRule="auto"/>
              <w:jc w:val="both"/>
              <w:rPr>
                <w:rFonts w:eastAsia="Times New Roman" w:cs="Tahoma"/>
              </w:rPr>
            </w:pPr>
          </w:p>
          <w:p w14:paraId="4989CD6C"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469A8046" w14:textId="77777777" w:rsidR="002A1BCC" w:rsidRDefault="002A1BCC" w:rsidP="0063281E">
            <w:pPr>
              <w:snapToGrid w:val="0"/>
              <w:spacing w:after="0"/>
              <w:jc w:val="center"/>
              <w:rPr>
                <w:rFonts w:cs="Arial"/>
              </w:rPr>
            </w:pPr>
            <w:r w:rsidRPr="00665C08">
              <w:rPr>
                <w:rFonts w:cs="Arial"/>
              </w:rPr>
              <w:t>Tak/Nie/Nie dotyczy</w:t>
            </w:r>
          </w:p>
          <w:p w14:paraId="3037E7AE" w14:textId="77777777" w:rsidR="001E1597" w:rsidRPr="00665C08" w:rsidRDefault="001E1597" w:rsidP="0063281E">
            <w:pPr>
              <w:snapToGrid w:val="0"/>
              <w:spacing w:after="0"/>
              <w:jc w:val="center"/>
              <w:rPr>
                <w:rFonts w:cs="Arial"/>
              </w:rPr>
            </w:pPr>
          </w:p>
          <w:p w14:paraId="6BBFC76A" w14:textId="77777777" w:rsidR="002A1BCC" w:rsidRPr="00665C08" w:rsidRDefault="002A1BCC" w:rsidP="0063281E">
            <w:pPr>
              <w:snapToGrid w:val="0"/>
              <w:spacing w:after="0"/>
              <w:jc w:val="center"/>
              <w:rPr>
                <w:rFonts w:cs="Arial"/>
              </w:rPr>
            </w:pPr>
            <w:r w:rsidRPr="00665C08">
              <w:rPr>
                <w:rFonts w:cs="Arial"/>
              </w:rPr>
              <w:t>Kryterium obligatoryjne</w:t>
            </w:r>
          </w:p>
          <w:p w14:paraId="3752191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6399F45A" w14:textId="77777777" w:rsidR="002A1BCC" w:rsidRPr="00665C08" w:rsidRDefault="002A1BCC" w:rsidP="0063281E">
            <w:pPr>
              <w:snapToGrid w:val="0"/>
              <w:spacing w:after="0"/>
              <w:jc w:val="center"/>
              <w:rPr>
                <w:rFonts w:cs="Arial"/>
              </w:rPr>
            </w:pPr>
          </w:p>
          <w:p w14:paraId="24400ED8" w14:textId="77777777" w:rsidR="002A1BCC" w:rsidRPr="00665C08" w:rsidRDefault="002A1BCC" w:rsidP="0063281E">
            <w:pPr>
              <w:snapToGrid w:val="0"/>
              <w:spacing w:after="0"/>
              <w:jc w:val="center"/>
              <w:rPr>
                <w:rFonts w:cs="Arial"/>
              </w:rPr>
            </w:pPr>
            <w:r w:rsidRPr="00665C08">
              <w:rPr>
                <w:rFonts w:cs="Arial"/>
              </w:rPr>
              <w:t>Niespełnienie kryterium oznacza</w:t>
            </w:r>
          </w:p>
          <w:p w14:paraId="48862865" w14:textId="77777777" w:rsidR="002A1BCC" w:rsidRPr="00665C08" w:rsidRDefault="002A1BCC" w:rsidP="0063281E">
            <w:pPr>
              <w:snapToGrid w:val="0"/>
              <w:spacing w:after="0"/>
              <w:jc w:val="center"/>
              <w:rPr>
                <w:rFonts w:cs="Arial"/>
              </w:rPr>
            </w:pPr>
            <w:r w:rsidRPr="00665C08">
              <w:rPr>
                <w:rFonts w:cs="Arial"/>
              </w:rPr>
              <w:t>odrzucenie wniosku</w:t>
            </w:r>
          </w:p>
          <w:p w14:paraId="5DC87FCF" w14:textId="77777777" w:rsidR="002A1BCC" w:rsidRPr="00665C08" w:rsidRDefault="002A1BCC" w:rsidP="0063281E">
            <w:pPr>
              <w:snapToGrid w:val="0"/>
              <w:spacing w:after="0"/>
              <w:jc w:val="center"/>
              <w:rPr>
                <w:rFonts w:cs="Arial"/>
              </w:rPr>
            </w:pPr>
          </w:p>
        </w:tc>
      </w:tr>
      <w:tr w:rsidR="002A1BCC" w:rsidRPr="00DF0C08" w14:paraId="4597C734"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6840F4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EF255A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51CBF9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1924E39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373BD034"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CAF2526"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630D682"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0AA1F972"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02EB3115"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13C69B9E" w14:textId="77777777" w:rsidR="002A1BCC" w:rsidRDefault="002A1BCC" w:rsidP="0063281E">
            <w:pPr>
              <w:snapToGrid w:val="0"/>
              <w:spacing w:after="0"/>
              <w:jc w:val="center"/>
              <w:rPr>
                <w:rFonts w:cs="Arial"/>
              </w:rPr>
            </w:pPr>
            <w:r w:rsidRPr="00665C08">
              <w:rPr>
                <w:rFonts w:cs="Arial"/>
              </w:rPr>
              <w:t>Tak/Nie</w:t>
            </w:r>
          </w:p>
          <w:p w14:paraId="454CBD97" w14:textId="77777777" w:rsidR="001E1597" w:rsidRPr="00665C08" w:rsidRDefault="001E1597" w:rsidP="0063281E">
            <w:pPr>
              <w:snapToGrid w:val="0"/>
              <w:spacing w:after="0"/>
              <w:jc w:val="center"/>
              <w:rPr>
                <w:rFonts w:cs="Arial"/>
              </w:rPr>
            </w:pPr>
          </w:p>
          <w:p w14:paraId="2C121562" w14:textId="77777777" w:rsidR="002A1BCC" w:rsidRPr="00665C08" w:rsidRDefault="002A1BCC" w:rsidP="0063281E">
            <w:pPr>
              <w:snapToGrid w:val="0"/>
              <w:spacing w:after="0"/>
              <w:jc w:val="center"/>
              <w:rPr>
                <w:rFonts w:cs="Arial"/>
              </w:rPr>
            </w:pPr>
            <w:r w:rsidRPr="00665C08">
              <w:rPr>
                <w:rFonts w:cs="Arial"/>
              </w:rPr>
              <w:t>Kryterium obligatoryjne</w:t>
            </w:r>
          </w:p>
          <w:p w14:paraId="4CCB2E09"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9B1FC84" w14:textId="77777777" w:rsidR="002A1BCC" w:rsidRPr="00665C08" w:rsidRDefault="002A1BCC" w:rsidP="0063281E">
            <w:pPr>
              <w:snapToGrid w:val="0"/>
              <w:spacing w:after="0"/>
              <w:jc w:val="center"/>
              <w:rPr>
                <w:rFonts w:cs="Arial"/>
              </w:rPr>
            </w:pPr>
          </w:p>
          <w:p w14:paraId="2C31275A" w14:textId="77777777" w:rsidR="002A1BCC" w:rsidRPr="00665C08" w:rsidRDefault="002A1BCC" w:rsidP="0063281E">
            <w:pPr>
              <w:snapToGrid w:val="0"/>
              <w:spacing w:after="0"/>
              <w:jc w:val="center"/>
              <w:rPr>
                <w:rFonts w:cs="Arial"/>
              </w:rPr>
            </w:pPr>
            <w:r w:rsidRPr="00665C08">
              <w:rPr>
                <w:rFonts w:cs="Arial"/>
              </w:rPr>
              <w:t>Niespełnienie kryterium oznacza</w:t>
            </w:r>
          </w:p>
          <w:p w14:paraId="74BF6189" w14:textId="77777777" w:rsidR="002A1BCC" w:rsidRPr="00665C08" w:rsidRDefault="002A1BCC" w:rsidP="0063281E">
            <w:pPr>
              <w:snapToGrid w:val="0"/>
              <w:spacing w:after="0"/>
              <w:jc w:val="center"/>
              <w:rPr>
                <w:rFonts w:cs="Arial"/>
              </w:rPr>
            </w:pPr>
            <w:r w:rsidRPr="00665C08">
              <w:rPr>
                <w:rFonts w:cs="Arial"/>
              </w:rPr>
              <w:t>odrzucenie wniosku</w:t>
            </w:r>
          </w:p>
          <w:p w14:paraId="6D0DCDA9" w14:textId="77777777" w:rsidR="002A1BCC" w:rsidRPr="00665C08" w:rsidRDefault="002A1BCC" w:rsidP="0063281E">
            <w:pPr>
              <w:snapToGrid w:val="0"/>
              <w:spacing w:after="0"/>
              <w:jc w:val="center"/>
              <w:rPr>
                <w:rFonts w:cs="Arial"/>
              </w:rPr>
            </w:pPr>
          </w:p>
        </w:tc>
      </w:tr>
      <w:tr w:rsidR="002A1BCC" w:rsidRPr="00DF0C08" w14:paraId="3656528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AC1E4A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B6D3DB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8E69DE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6243A43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800C0C1"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FEF8AF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13B34AA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60439420"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B9676F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765E349F"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1715AAA1"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353FA780"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66099823"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91E713A" w14:textId="77777777" w:rsidR="00961199" w:rsidRPr="00FD5B37" w:rsidRDefault="00961199" w:rsidP="00FD5B37">
            <w:pPr>
              <w:pStyle w:val="Akapitzlist"/>
              <w:snapToGrid w:val="0"/>
              <w:spacing w:after="0" w:line="240" w:lineRule="auto"/>
              <w:jc w:val="both"/>
              <w:rPr>
                <w:rFonts w:eastAsia="Times New Roman" w:cs="Arial"/>
              </w:rPr>
            </w:pPr>
          </w:p>
          <w:p w14:paraId="3FEA70DF"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1FF8FAB3" w14:textId="77777777" w:rsidR="002A1BCC" w:rsidRPr="00FD5B37" w:rsidRDefault="002A1BCC" w:rsidP="00FD5B37">
            <w:pPr>
              <w:snapToGrid w:val="0"/>
              <w:spacing w:after="0" w:line="240" w:lineRule="auto"/>
              <w:jc w:val="both"/>
              <w:rPr>
                <w:rFonts w:eastAsia="Times New Roman" w:cs="Arial"/>
              </w:rPr>
            </w:pPr>
          </w:p>
          <w:p w14:paraId="2DB656C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72C0182"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E42C3AC"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2598974"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1FFB1D9B" w14:textId="77777777" w:rsidR="002A1BCC" w:rsidRPr="00FD5B37" w:rsidRDefault="002A1BCC" w:rsidP="00FD5B37">
            <w:pPr>
              <w:snapToGrid w:val="0"/>
              <w:spacing w:after="0" w:line="240" w:lineRule="auto"/>
              <w:jc w:val="both"/>
              <w:rPr>
                <w:rFonts w:eastAsia="Times New Roman" w:cs="Arial"/>
              </w:rPr>
            </w:pPr>
          </w:p>
          <w:p w14:paraId="7FAB7D73"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70F8A32E" w14:textId="77777777" w:rsidR="002A1BCC" w:rsidRPr="00FD5B37" w:rsidRDefault="002A1BCC" w:rsidP="00FD5B37">
            <w:pPr>
              <w:snapToGrid w:val="0"/>
              <w:spacing w:after="0" w:line="240" w:lineRule="auto"/>
              <w:jc w:val="both"/>
              <w:rPr>
                <w:rFonts w:eastAsia="Times New Roman" w:cs="Arial"/>
              </w:rPr>
            </w:pPr>
          </w:p>
          <w:p w14:paraId="0D99060A"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42895785" w14:textId="77777777" w:rsidR="002A1BCC" w:rsidRDefault="002A1BCC" w:rsidP="0063281E">
            <w:pPr>
              <w:snapToGrid w:val="0"/>
              <w:spacing w:after="0"/>
              <w:jc w:val="center"/>
              <w:rPr>
                <w:rFonts w:cs="Arial"/>
              </w:rPr>
            </w:pPr>
            <w:r w:rsidRPr="00665C08">
              <w:rPr>
                <w:rFonts w:cs="Arial"/>
              </w:rPr>
              <w:t>Tak/Nie/Nie dotyczy</w:t>
            </w:r>
          </w:p>
          <w:p w14:paraId="29EF5166" w14:textId="77777777" w:rsidR="001E1597" w:rsidRPr="00665C08" w:rsidRDefault="001E1597" w:rsidP="0063281E">
            <w:pPr>
              <w:snapToGrid w:val="0"/>
              <w:spacing w:after="0"/>
              <w:jc w:val="center"/>
              <w:rPr>
                <w:rFonts w:cs="Arial"/>
              </w:rPr>
            </w:pPr>
          </w:p>
          <w:p w14:paraId="5D1285DA" w14:textId="77777777" w:rsidR="002A1BCC" w:rsidRPr="00665C08" w:rsidRDefault="002A1BCC" w:rsidP="0063281E">
            <w:pPr>
              <w:snapToGrid w:val="0"/>
              <w:spacing w:after="0"/>
              <w:jc w:val="center"/>
              <w:rPr>
                <w:rFonts w:cs="Arial"/>
              </w:rPr>
            </w:pPr>
            <w:r w:rsidRPr="00665C08">
              <w:rPr>
                <w:rFonts w:cs="Arial"/>
              </w:rPr>
              <w:t>Kryterium obligatoryjne</w:t>
            </w:r>
          </w:p>
          <w:p w14:paraId="2AA5E73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9A32B54" w14:textId="77777777" w:rsidR="002A1BCC" w:rsidRPr="00665C08" w:rsidRDefault="002A1BCC" w:rsidP="0063281E">
            <w:pPr>
              <w:snapToGrid w:val="0"/>
              <w:spacing w:after="0"/>
              <w:jc w:val="center"/>
              <w:rPr>
                <w:rFonts w:cs="Arial"/>
              </w:rPr>
            </w:pPr>
          </w:p>
          <w:p w14:paraId="43C1F7E7" w14:textId="77777777" w:rsidR="002A1BCC" w:rsidRPr="00665C08" w:rsidRDefault="002A1BCC" w:rsidP="0063281E">
            <w:pPr>
              <w:snapToGrid w:val="0"/>
              <w:spacing w:after="0"/>
              <w:jc w:val="center"/>
              <w:rPr>
                <w:rFonts w:cs="Arial"/>
              </w:rPr>
            </w:pPr>
            <w:r w:rsidRPr="00665C08">
              <w:rPr>
                <w:rFonts w:cs="Arial"/>
              </w:rPr>
              <w:t>Niespełnienie kryterium oznacza</w:t>
            </w:r>
          </w:p>
          <w:p w14:paraId="03503037"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317C50C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8A990E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29398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248FAAD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369984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3A724630"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CFB8437"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80C1795" w14:textId="77777777" w:rsidR="002A1BCC" w:rsidRDefault="002A1BCC" w:rsidP="0063281E">
            <w:pPr>
              <w:snapToGrid w:val="0"/>
              <w:spacing w:after="0"/>
              <w:jc w:val="center"/>
              <w:rPr>
                <w:rFonts w:cs="Arial"/>
              </w:rPr>
            </w:pPr>
            <w:r w:rsidRPr="00665C08">
              <w:rPr>
                <w:rFonts w:cs="Arial"/>
              </w:rPr>
              <w:t>Tak/Nie/Nie dotyczy</w:t>
            </w:r>
          </w:p>
          <w:p w14:paraId="32F194A8" w14:textId="77777777" w:rsidR="001E1597" w:rsidRPr="00665C08" w:rsidRDefault="001E1597" w:rsidP="0063281E">
            <w:pPr>
              <w:snapToGrid w:val="0"/>
              <w:spacing w:after="0"/>
              <w:jc w:val="center"/>
              <w:rPr>
                <w:rFonts w:cs="Arial"/>
              </w:rPr>
            </w:pPr>
          </w:p>
          <w:p w14:paraId="78E0CF96" w14:textId="77777777" w:rsidR="002A1BCC" w:rsidRPr="00665C08" w:rsidRDefault="002A1BCC" w:rsidP="0063281E">
            <w:pPr>
              <w:snapToGrid w:val="0"/>
              <w:spacing w:after="0"/>
              <w:jc w:val="center"/>
              <w:rPr>
                <w:rFonts w:cs="Arial"/>
              </w:rPr>
            </w:pPr>
            <w:r w:rsidRPr="00665C08">
              <w:rPr>
                <w:rFonts w:cs="Arial"/>
              </w:rPr>
              <w:t>Kryterium obligatoryjne</w:t>
            </w:r>
          </w:p>
          <w:p w14:paraId="6388B68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0ECF8827" w14:textId="77777777" w:rsidR="002A1BCC" w:rsidRPr="00665C08" w:rsidRDefault="002A1BCC" w:rsidP="0063281E">
            <w:pPr>
              <w:snapToGrid w:val="0"/>
              <w:spacing w:after="0"/>
              <w:jc w:val="center"/>
              <w:rPr>
                <w:rFonts w:cs="Arial"/>
              </w:rPr>
            </w:pPr>
          </w:p>
          <w:p w14:paraId="4AA7069A" w14:textId="77777777" w:rsidR="002A1BCC" w:rsidRPr="00665C08" w:rsidRDefault="002A1BCC" w:rsidP="0063281E">
            <w:pPr>
              <w:snapToGrid w:val="0"/>
              <w:spacing w:after="0"/>
              <w:jc w:val="center"/>
              <w:rPr>
                <w:rFonts w:cs="Arial"/>
              </w:rPr>
            </w:pPr>
            <w:r w:rsidRPr="00665C08">
              <w:rPr>
                <w:rFonts w:cs="Arial"/>
              </w:rPr>
              <w:t>Niespełnienie kryterium oznacza</w:t>
            </w:r>
          </w:p>
          <w:p w14:paraId="04B511E6"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0535E00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933292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ABD73C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210ED017"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5051CA70"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CCFFA7C" w14:textId="77777777" w:rsidR="001E1597" w:rsidRPr="00FD5B37" w:rsidRDefault="001E1597" w:rsidP="00FD5B37">
            <w:pPr>
              <w:snapToGrid w:val="0"/>
              <w:spacing w:after="0" w:line="240" w:lineRule="auto"/>
              <w:ind w:left="59"/>
              <w:jc w:val="both"/>
              <w:rPr>
                <w:rFonts w:cs="Arial"/>
              </w:rPr>
            </w:pPr>
          </w:p>
          <w:p w14:paraId="01C9520C"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35D5886"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F19CF1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29AD79" w14:textId="77777777" w:rsidR="00A321B6" w:rsidRDefault="00A321B6" w:rsidP="0063281E">
            <w:pPr>
              <w:snapToGrid w:val="0"/>
              <w:spacing w:after="0"/>
              <w:jc w:val="center"/>
              <w:rPr>
                <w:rFonts w:cs="Arial"/>
              </w:rPr>
            </w:pPr>
            <w:r w:rsidRPr="00665C08">
              <w:rPr>
                <w:rFonts w:cs="Arial"/>
              </w:rPr>
              <w:t>0 pkt - 1 pkt</w:t>
            </w:r>
          </w:p>
          <w:p w14:paraId="55F0BCD1" w14:textId="77777777" w:rsidR="001E1597" w:rsidRPr="00665C08" w:rsidRDefault="001E1597" w:rsidP="0063281E">
            <w:pPr>
              <w:snapToGrid w:val="0"/>
              <w:spacing w:after="0"/>
              <w:jc w:val="center"/>
              <w:rPr>
                <w:rFonts w:cs="Arial"/>
              </w:rPr>
            </w:pPr>
          </w:p>
          <w:p w14:paraId="0F88912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64CEA6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EE082B2"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602E72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386B23E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014C3E9E"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650AD8A3" w14:textId="77777777" w:rsidR="00A321B6" w:rsidRPr="00FD5B37" w:rsidRDefault="00A321B6" w:rsidP="00FD5B37">
            <w:pPr>
              <w:snapToGrid w:val="0"/>
              <w:spacing w:after="0" w:line="240" w:lineRule="auto"/>
              <w:contextualSpacing/>
              <w:jc w:val="both"/>
              <w:rPr>
                <w:rFonts w:cs="Arial"/>
              </w:rPr>
            </w:pPr>
          </w:p>
          <w:p w14:paraId="6C25C99E"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0B4A6FE"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D7703AA" w14:textId="77777777" w:rsidR="00A321B6" w:rsidRDefault="00A321B6" w:rsidP="0063281E">
            <w:pPr>
              <w:snapToGrid w:val="0"/>
              <w:spacing w:after="0"/>
              <w:jc w:val="center"/>
              <w:rPr>
                <w:rFonts w:cs="Arial"/>
              </w:rPr>
            </w:pPr>
            <w:r w:rsidRPr="00665C08">
              <w:rPr>
                <w:rFonts w:cs="Arial"/>
              </w:rPr>
              <w:t>0 pkt - 3 pkt</w:t>
            </w:r>
          </w:p>
          <w:p w14:paraId="49D45CBC" w14:textId="77777777" w:rsidR="001E1597" w:rsidRPr="00665C08" w:rsidRDefault="001E1597" w:rsidP="0063281E">
            <w:pPr>
              <w:snapToGrid w:val="0"/>
              <w:spacing w:after="0"/>
              <w:jc w:val="center"/>
              <w:rPr>
                <w:rFonts w:cs="Arial"/>
              </w:rPr>
            </w:pPr>
          </w:p>
          <w:p w14:paraId="72F684A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02D1953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FC9D13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C6C8D7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7CD225"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2E96B846"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67281F62" w14:textId="77777777" w:rsidR="001E1597" w:rsidRPr="00FD5B37" w:rsidRDefault="001E1597" w:rsidP="00FD5B37">
            <w:pPr>
              <w:snapToGrid w:val="0"/>
              <w:spacing w:after="0" w:line="240" w:lineRule="auto"/>
              <w:jc w:val="both"/>
              <w:rPr>
                <w:rFonts w:cs="Arial"/>
              </w:rPr>
            </w:pPr>
          </w:p>
          <w:p w14:paraId="0948D729"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4A72EA3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590A4F6" w14:textId="77777777" w:rsidR="00A321B6" w:rsidRDefault="00A321B6" w:rsidP="0063281E">
            <w:pPr>
              <w:snapToGrid w:val="0"/>
              <w:spacing w:after="0"/>
              <w:jc w:val="center"/>
              <w:rPr>
                <w:rFonts w:cs="Arial"/>
              </w:rPr>
            </w:pPr>
            <w:r w:rsidRPr="00665C08">
              <w:rPr>
                <w:rFonts w:cs="Arial"/>
              </w:rPr>
              <w:t>0 pkt - 1 pkt</w:t>
            </w:r>
          </w:p>
          <w:p w14:paraId="09154ECE" w14:textId="77777777" w:rsidR="001E1597" w:rsidRPr="00665C08" w:rsidRDefault="001E1597" w:rsidP="0063281E">
            <w:pPr>
              <w:snapToGrid w:val="0"/>
              <w:spacing w:after="0"/>
              <w:jc w:val="center"/>
              <w:rPr>
                <w:rFonts w:cs="Arial"/>
              </w:rPr>
            </w:pPr>
          </w:p>
          <w:p w14:paraId="117CFBB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D81386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D57255E"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34169AE"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F802396"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41E1F022"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13C61C80"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2400D4D" w14:textId="77777777" w:rsidR="001E1597" w:rsidRPr="00FD5B37" w:rsidRDefault="001E1597" w:rsidP="00FD5B37">
            <w:pPr>
              <w:snapToGrid w:val="0"/>
              <w:spacing w:after="0" w:line="240" w:lineRule="auto"/>
              <w:jc w:val="both"/>
              <w:rPr>
                <w:rFonts w:cs="Arial"/>
              </w:rPr>
            </w:pPr>
          </w:p>
          <w:p w14:paraId="5E4B22A8"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037D5F27"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7BB7FFA8"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7BB7A" w14:textId="77777777" w:rsidR="00A321B6" w:rsidRDefault="00A321B6" w:rsidP="0063281E">
            <w:pPr>
              <w:snapToGrid w:val="0"/>
              <w:spacing w:after="0"/>
              <w:jc w:val="center"/>
              <w:rPr>
                <w:rFonts w:cs="Arial"/>
              </w:rPr>
            </w:pPr>
            <w:r w:rsidRPr="00665C08">
              <w:rPr>
                <w:rFonts w:cs="Arial"/>
              </w:rPr>
              <w:t>0 pkt - 1 pkt</w:t>
            </w:r>
          </w:p>
          <w:p w14:paraId="5B402371" w14:textId="77777777" w:rsidR="001E1597" w:rsidRPr="00665C08" w:rsidRDefault="001E1597" w:rsidP="0063281E">
            <w:pPr>
              <w:snapToGrid w:val="0"/>
              <w:spacing w:after="0"/>
              <w:jc w:val="center"/>
              <w:rPr>
                <w:rFonts w:cs="Arial"/>
              </w:rPr>
            </w:pPr>
          </w:p>
          <w:p w14:paraId="469C8403"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7AA0E3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15D0AE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9771635"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789BB921"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91A2AF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4BEE0E1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069F0DC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1EDF5B9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79C9655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3E42220F" w14:textId="77777777" w:rsidR="001E1597" w:rsidRPr="00FD5B37" w:rsidRDefault="001E1597" w:rsidP="00FD5B37">
            <w:pPr>
              <w:snapToGrid w:val="0"/>
              <w:spacing w:after="0" w:line="240" w:lineRule="auto"/>
              <w:jc w:val="both"/>
              <w:rPr>
                <w:rFonts w:cs="Arial"/>
              </w:rPr>
            </w:pPr>
          </w:p>
          <w:p w14:paraId="0A2176BD"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40D4E99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312BAF2" w14:textId="77777777" w:rsidR="00A321B6" w:rsidRDefault="00A321B6" w:rsidP="0063281E">
            <w:pPr>
              <w:snapToGrid w:val="0"/>
              <w:spacing w:after="0"/>
              <w:jc w:val="center"/>
              <w:rPr>
                <w:rFonts w:cs="Arial"/>
              </w:rPr>
            </w:pPr>
            <w:r w:rsidRPr="00665C08">
              <w:rPr>
                <w:rFonts w:cs="Arial"/>
              </w:rPr>
              <w:t>0 pkt - 5 pkt</w:t>
            </w:r>
          </w:p>
          <w:p w14:paraId="409AB55F" w14:textId="77777777" w:rsidR="001E1597" w:rsidRPr="00665C08" w:rsidRDefault="001E1597" w:rsidP="0063281E">
            <w:pPr>
              <w:snapToGrid w:val="0"/>
              <w:spacing w:after="0"/>
              <w:jc w:val="center"/>
              <w:rPr>
                <w:rFonts w:cs="Arial"/>
              </w:rPr>
            </w:pPr>
          </w:p>
          <w:p w14:paraId="0A2CE71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A9204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1EFF1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D138B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71C8E088"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425AB7B8"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2D46E07E" w14:textId="77777777" w:rsidR="00A321B6" w:rsidRPr="00FD5B37" w:rsidRDefault="00A321B6" w:rsidP="00FD5B37">
            <w:pPr>
              <w:pStyle w:val="Tekstkomentarza"/>
              <w:jc w:val="both"/>
              <w:rPr>
                <w:rFonts w:cs="Arial"/>
                <w:sz w:val="22"/>
                <w:szCs w:val="22"/>
                <w:lang w:val="pl-PL"/>
              </w:rPr>
            </w:pPr>
          </w:p>
          <w:p w14:paraId="131F02AA" w14:textId="77777777" w:rsidR="00A321B6" w:rsidRPr="00FD5B37" w:rsidRDefault="00A321B6" w:rsidP="00FD5B37">
            <w:pPr>
              <w:pStyle w:val="Tekstkomentarza"/>
              <w:jc w:val="both"/>
              <w:rPr>
                <w:rFonts w:cs="Arial"/>
                <w:sz w:val="22"/>
                <w:szCs w:val="22"/>
                <w:lang w:val="pl-PL"/>
              </w:rPr>
            </w:pPr>
          </w:p>
          <w:p w14:paraId="27B5F2C6"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0A2F668E" w14:textId="77777777" w:rsidR="00A321B6" w:rsidRPr="00FD5B37" w:rsidRDefault="00A321B6" w:rsidP="00FD5B37">
            <w:pPr>
              <w:pStyle w:val="Tekstkomentarza"/>
              <w:jc w:val="both"/>
              <w:rPr>
                <w:sz w:val="22"/>
                <w:szCs w:val="22"/>
                <w:lang w:val="pl-PL"/>
              </w:rPr>
            </w:pPr>
          </w:p>
          <w:p w14:paraId="577E1A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1BBDDF00"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E20C98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ADF57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51EF4E4"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FA5AF7D"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324A0E07"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E08DE2F"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540A165"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7C5DE1" w14:textId="77777777" w:rsidR="00A321B6" w:rsidRDefault="00A321B6" w:rsidP="0063281E">
            <w:pPr>
              <w:snapToGrid w:val="0"/>
              <w:spacing w:after="0"/>
              <w:jc w:val="center"/>
              <w:rPr>
                <w:rFonts w:cs="Arial"/>
              </w:rPr>
            </w:pPr>
            <w:r w:rsidRPr="00665C08">
              <w:rPr>
                <w:rFonts w:cs="Arial"/>
              </w:rPr>
              <w:t>0 pkt - 5 pkt</w:t>
            </w:r>
          </w:p>
          <w:p w14:paraId="1D2A77CD" w14:textId="77777777" w:rsidR="001E1597" w:rsidRPr="00665C08" w:rsidRDefault="001E1597" w:rsidP="0063281E">
            <w:pPr>
              <w:snapToGrid w:val="0"/>
              <w:spacing w:after="0"/>
              <w:jc w:val="center"/>
              <w:rPr>
                <w:rFonts w:cs="Arial"/>
              </w:rPr>
            </w:pPr>
          </w:p>
          <w:p w14:paraId="0142BF1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409D9FA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B49397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32E4341"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0D6D0DA"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CE5"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2288073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789A3B8" w14:textId="77777777" w:rsidR="00A321B6" w:rsidRPr="00FD5B37" w:rsidRDefault="00A321B6" w:rsidP="00FD5B37">
            <w:pPr>
              <w:snapToGrid w:val="0"/>
              <w:spacing w:after="0" w:line="240" w:lineRule="auto"/>
              <w:jc w:val="both"/>
              <w:rPr>
                <w:rFonts w:cs="Arial"/>
              </w:rPr>
            </w:pPr>
          </w:p>
          <w:p w14:paraId="565AA268"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6E15647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45BB3C23"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3AFED292"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5CE10C4B"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40A1909B" w14:textId="77777777" w:rsidR="00A321B6" w:rsidRPr="00FD5B37" w:rsidRDefault="00A321B6" w:rsidP="00FD5B37">
            <w:pPr>
              <w:snapToGrid w:val="0"/>
              <w:spacing w:after="0" w:line="240" w:lineRule="auto"/>
              <w:ind w:left="426"/>
              <w:jc w:val="both"/>
              <w:rPr>
                <w:rFonts w:cs="Arial"/>
              </w:rPr>
            </w:pPr>
          </w:p>
          <w:p w14:paraId="113571B6"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A582011"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31D31AEC"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ABC950C"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7FAEA182"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6976E23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10D28BFE" w14:textId="77777777" w:rsidR="00A321B6" w:rsidRPr="00FD5B37" w:rsidRDefault="00A321B6" w:rsidP="00FD5B37">
            <w:pPr>
              <w:snapToGrid w:val="0"/>
              <w:spacing w:after="0" w:line="240" w:lineRule="auto"/>
              <w:jc w:val="both"/>
              <w:rPr>
                <w:rFonts w:cs="Arial"/>
              </w:rPr>
            </w:pPr>
          </w:p>
          <w:p w14:paraId="78514179"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049B39E"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67CAD90"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781B15C5" w14:textId="77777777" w:rsidR="001E1597" w:rsidRPr="00665C08" w:rsidRDefault="001E1597" w:rsidP="0063281E">
            <w:pPr>
              <w:snapToGrid w:val="0"/>
              <w:spacing w:after="0"/>
              <w:jc w:val="center"/>
              <w:rPr>
                <w:rFonts w:cs="Arial"/>
              </w:rPr>
            </w:pPr>
          </w:p>
          <w:p w14:paraId="421F2A1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6D9FC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01819B"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D61843"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7E6D8D0A"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4BC8BC82"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6EF49513" w14:textId="77777777" w:rsidR="00754431" w:rsidRPr="00FD5B37" w:rsidRDefault="00754431" w:rsidP="00FD5B37">
            <w:pPr>
              <w:snapToGrid w:val="0"/>
              <w:spacing w:after="0" w:line="240" w:lineRule="auto"/>
              <w:contextualSpacing/>
              <w:jc w:val="both"/>
              <w:rPr>
                <w:rFonts w:cs="Arial"/>
              </w:rPr>
            </w:pPr>
          </w:p>
          <w:p w14:paraId="3807EF8A"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237D61DE"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20483C" w14:textId="77777777" w:rsidR="00754431" w:rsidRPr="00FD5B37" w:rsidRDefault="00754431" w:rsidP="00FD5B37">
            <w:pPr>
              <w:snapToGrid w:val="0"/>
              <w:spacing w:after="0" w:line="240" w:lineRule="auto"/>
              <w:contextualSpacing/>
              <w:jc w:val="both"/>
              <w:rPr>
                <w:rFonts w:cs="Arial"/>
              </w:rPr>
            </w:pPr>
          </w:p>
          <w:p w14:paraId="1D7FDD52"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4D5A5D1E"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EB328EF" w14:textId="77777777" w:rsidR="00754431" w:rsidRDefault="00754431" w:rsidP="0063281E">
            <w:pPr>
              <w:snapToGrid w:val="0"/>
              <w:spacing w:after="0"/>
              <w:jc w:val="center"/>
              <w:rPr>
                <w:rFonts w:cs="Arial"/>
              </w:rPr>
            </w:pPr>
            <w:r w:rsidRPr="00665C08">
              <w:rPr>
                <w:rFonts w:cs="Arial"/>
              </w:rPr>
              <w:t>0 pkt – 2 pkt</w:t>
            </w:r>
          </w:p>
          <w:p w14:paraId="5A3614EA" w14:textId="77777777" w:rsidR="001E1597" w:rsidRPr="00665C08" w:rsidRDefault="001E1597" w:rsidP="0063281E">
            <w:pPr>
              <w:snapToGrid w:val="0"/>
              <w:spacing w:after="0"/>
              <w:jc w:val="center"/>
              <w:rPr>
                <w:rFonts w:cs="Arial"/>
              </w:rPr>
            </w:pPr>
          </w:p>
          <w:p w14:paraId="67CD48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32155C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D96A86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7C813FE"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01B3F289"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6F6C1D86" w14:textId="77777777" w:rsidR="00961199" w:rsidRPr="00FD5B37" w:rsidRDefault="00961199" w:rsidP="00FD5B37">
            <w:pPr>
              <w:snapToGrid w:val="0"/>
              <w:spacing w:after="0" w:line="240" w:lineRule="auto"/>
              <w:contextualSpacing/>
              <w:jc w:val="both"/>
              <w:rPr>
                <w:rFonts w:eastAsia="Times New Roman" w:cs="Arial"/>
              </w:rPr>
            </w:pPr>
          </w:p>
          <w:p w14:paraId="21B5A0E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4FE9CA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570E613E"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DB5658F" w14:textId="77777777" w:rsidR="00754431" w:rsidRDefault="00754431" w:rsidP="0063281E">
            <w:pPr>
              <w:snapToGrid w:val="0"/>
              <w:spacing w:after="0"/>
              <w:jc w:val="center"/>
              <w:rPr>
                <w:rFonts w:cs="Arial"/>
              </w:rPr>
            </w:pPr>
            <w:r w:rsidRPr="00665C08">
              <w:rPr>
                <w:rFonts w:cs="Arial"/>
              </w:rPr>
              <w:t>0 pkt - 1 pkt</w:t>
            </w:r>
          </w:p>
          <w:p w14:paraId="1305F738" w14:textId="77777777" w:rsidR="001E1597" w:rsidRPr="00665C08" w:rsidRDefault="001E1597" w:rsidP="0063281E">
            <w:pPr>
              <w:snapToGrid w:val="0"/>
              <w:spacing w:after="0"/>
              <w:jc w:val="center"/>
              <w:rPr>
                <w:rFonts w:cs="Arial"/>
              </w:rPr>
            </w:pPr>
          </w:p>
          <w:p w14:paraId="66E9D1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A3DBDA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0E4534A"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25C06D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F8022FA"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1CAB0CF" w14:textId="77777777" w:rsidR="00961199" w:rsidRPr="00FD5B37" w:rsidRDefault="00961199" w:rsidP="00FD5B37">
            <w:pPr>
              <w:snapToGrid w:val="0"/>
              <w:spacing w:after="0" w:line="240" w:lineRule="auto"/>
              <w:contextualSpacing/>
              <w:jc w:val="both"/>
              <w:rPr>
                <w:rFonts w:eastAsia="Times New Roman" w:cs="Arial"/>
              </w:rPr>
            </w:pPr>
          </w:p>
          <w:p w14:paraId="57ED9C76"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51983B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58336088"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0B163A" w14:textId="77777777" w:rsidR="00754431" w:rsidRPr="00665C08" w:rsidRDefault="00754431" w:rsidP="0063281E">
            <w:pPr>
              <w:snapToGrid w:val="0"/>
              <w:spacing w:after="0"/>
              <w:jc w:val="center"/>
              <w:rPr>
                <w:rFonts w:cs="Arial"/>
              </w:rPr>
            </w:pPr>
            <w:r w:rsidRPr="00665C08">
              <w:rPr>
                <w:rFonts w:cs="Arial"/>
              </w:rPr>
              <w:t>0 pkt - 1 pkt</w:t>
            </w:r>
          </w:p>
          <w:p w14:paraId="32607A39"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43D52E8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DA1FE3E"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AA38868"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6EB4EF98"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E589720" w14:textId="77777777" w:rsidR="00DB5DB2" w:rsidRPr="00FD5B37" w:rsidRDefault="00DB5DB2" w:rsidP="00FD5B37">
            <w:pPr>
              <w:snapToGrid w:val="0"/>
              <w:spacing w:after="0" w:line="240" w:lineRule="auto"/>
              <w:contextualSpacing/>
              <w:jc w:val="both"/>
              <w:rPr>
                <w:rFonts w:cs="Arial"/>
              </w:rPr>
            </w:pPr>
          </w:p>
          <w:p w14:paraId="17AA78AD" w14:textId="77777777"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01E4345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2AB940AE" w14:textId="77777777" w:rsidR="00DB5DB2" w:rsidRPr="00FD5B37" w:rsidRDefault="00DB5DB2" w:rsidP="00FD5B37">
            <w:pPr>
              <w:snapToGrid w:val="0"/>
              <w:spacing w:after="0" w:line="240" w:lineRule="auto"/>
              <w:contextualSpacing/>
              <w:jc w:val="both"/>
              <w:rPr>
                <w:rFonts w:cs="Arial"/>
              </w:rPr>
            </w:pPr>
          </w:p>
          <w:p w14:paraId="1FF320D7"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D3FA97A"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1E559134"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53B0303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29375E6A"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4C2DE292"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1759E19E"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6E31376C" w14:textId="77777777" w:rsidR="00DB5DB2" w:rsidRPr="00FD5B37" w:rsidRDefault="00DB5DB2" w:rsidP="00FD5B37">
            <w:pPr>
              <w:snapToGrid w:val="0"/>
              <w:spacing w:after="0" w:line="240" w:lineRule="auto"/>
              <w:contextualSpacing/>
              <w:jc w:val="both"/>
              <w:rPr>
                <w:rFonts w:cs="Arial"/>
              </w:rPr>
            </w:pPr>
          </w:p>
          <w:p w14:paraId="71281FF2"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2B5E6E8B" w14:textId="77777777" w:rsidR="00DB5DB2" w:rsidRPr="00FD5B37" w:rsidRDefault="00DB5DB2" w:rsidP="00FD5B37">
            <w:pPr>
              <w:snapToGrid w:val="0"/>
              <w:spacing w:after="0" w:line="240" w:lineRule="auto"/>
              <w:contextualSpacing/>
              <w:jc w:val="both"/>
              <w:rPr>
                <w:rFonts w:cs="Arial"/>
              </w:rPr>
            </w:pPr>
          </w:p>
          <w:p w14:paraId="60C3861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47FAFD29"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02CEF693"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8D60F5C" w14:textId="77777777" w:rsidR="00DB5DB2" w:rsidRPr="00665C08" w:rsidRDefault="00DB5DB2" w:rsidP="0063281E">
            <w:pPr>
              <w:snapToGrid w:val="0"/>
              <w:spacing w:after="0"/>
              <w:jc w:val="center"/>
              <w:rPr>
                <w:rFonts w:cs="Arial"/>
              </w:rPr>
            </w:pPr>
            <w:r w:rsidRPr="00665C08">
              <w:rPr>
                <w:rFonts w:cs="Arial"/>
              </w:rPr>
              <w:t>0 pkt – 4 pkt</w:t>
            </w:r>
          </w:p>
          <w:p w14:paraId="271831D7" w14:textId="77777777" w:rsidR="00DB5DB2" w:rsidRPr="00665C08" w:rsidRDefault="00DB5DB2" w:rsidP="0063281E">
            <w:pPr>
              <w:snapToGrid w:val="0"/>
              <w:spacing w:after="0"/>
              <w:jc w:val="center"/>
              <w:rPr>
                <w:rFonts w:cs="Arial"/>
              </w:rPr>
            </w:pPr>
          </w:p>
          <w:p w14:paraId="663CC16C"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D10BA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46749F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98D366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696E38E2"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48919E8" w14:textId="77777777" w:rsidR="00961199" w:rsidRPr="00FD5B37" w:rsidRDefault="00961199" w:rsidP="00FD5B37">
            <w:pPr>
              <w:snapToGrid w:val="0"/>
              <w:spacing w:after="0" w:line="240" w:lineRule="auto"/>
              <w:contextualSpacing/>
              <w:jc w:val="both"/>
              <w:rPr>
                <w:rFonts w:cs="Arial"/>
              </w:rPr>
            </w:pPr>
          </w:p>
          <w:p w14:paraId="5AB3B105"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3A9B018E"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67977E46"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39D42D87" w14:textId="77777777" w:rsidR="00DB5DB2" w:rsidRPr="00FD5B37" w:rsidRDefault="00DB5DB2" w:rsidP="00FD5B37">
            <w:pPr>
              <w:snapToGrid w:val="0"/>
              <w:spacing w:after="0" w:line="240" w:lineRule="auto"/>
              <w:jc w:val="both"/>
              <w:rPr>
                <w:rFonts w:cs="Arial"/>
              </w:rPr>
            </w:pPr>
          </w:p>
          <w:p w14:paraId="1BE375AD"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0263B54"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55BEB1F2"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0FBD861B"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74CE7EF7"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30E9BCAC" w14:textId="77777777" w:rsidR="00DB5DB2" w:rsidRPr="00FD5B37" w:rsidRDefault="00DB5DB2" w:rsidP="00FD5B37">
            <w:pPr>
              <w:snapToGrid w:val="0"/>
              <w:spacing w:after="0" w:line="240" w:lineRule="auto"/>
              <w:ind w:left="414"/>
              <w:jc w:val="both"/>
              <w:rPr>
                <w:rFonts w:cs="Arial"/>
              </w:rPr>
            </w:pPr>
          </w:p>
          <w:p w14:paraId="11F7DE8A"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D21159E"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9474529" w14:textId="77777777" w:rsidR="00DB5DB2" w:rsidRPr="00FD5B37" w:rsidRDefault="00DB5DB2" w:rsidP="00FD5B37">
            <w:pPr>
              <w:snapToGrid w:val="0"/>
              <w:spacing w:after="0" w:line="240" w:lineRule="auto"/>
              <w:jc w:val="both"/>
              <w:rPr>
                <w:rFonts w:cs="Arial"/>
                <w:b/>
              </w:rPr>
            </w:pPr>
          </w:p>
          <w:p w14:paraId="2E350BFD"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419B76F" w14:textId="77777777" w:rsidR="00DB5DB2" w:rsidRDefault="00DB5DB2" w:rsidP="0063281E">
            <w:pPr>
              <w:snapToGrid w:val="0"/>
              <w:spacing w:after="0"/>
              <w:jc w:val="center"/>
              <w:rPr>
                <w:rFonts w:cs="Arial"/>
              </w:rPr>
            </w:pPr>
            <w:r w:rsidRPr="00665C08">
              <w:rPr>
                <w:rFonts w:cs="Arial"/>
              </w:rPr>
              <w:t>0 pkt - 10 pkt</w:t>
            </w:r>
          </w:p>
          <w:p w14:paraId="299F04F4" w14:textId="77777777" w:rsidR="00961199" w:rsidRPr="00665C08" w:rsidRDefault="00961199" w:rsidP="0063281E">
            <w:pPr>
              <w:snapToGrid w:val="0"/>
              <w:spacing w:after="0"/>
              <w:jc w:val="center"/>
              <w:rPr>
                <w:rFonts w:cs="Arial"/>
              </w:rPr>
            </w:pPr>
          </w:p>
          <w:p w14:paraId="548DC02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1C6EBAA"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65D884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3E68C9E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5515B5AC"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3CE767C5"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1484B3B5"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41EED0A4"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474B8231" w14:textId="77777777" w:rsidR="004F3331" w:rsidRPr="00DF0C08" w:rsidRDefault="004F3331" w:rsidP="00DF6365">
      <w:pPr>
        <w:spacing w:line="360" w:lineRule="auto"/>
        <w:rPr>
          <w:rFonts w:eastAsia="Times New Roman" w:cs="Tahoma"/>
          <w:b/>
          <w:bCs/>
          <w:iCs/>
          <w:sz w:val="28"/>
          <w:szCs w:val="28"/>
        </w:rPr>
      </w:pPr>
    </w:p>
    <w:p w14:paraId="36CE7CCD"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35562BB1"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969DA4"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2A55E5"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62E30AC"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0E0156"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13D0CB9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D6EB0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1047C6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425997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17C60F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0BA0A033"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2C2E8E68"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111A095F"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E62FF8"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FCB083F"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3B0839D8"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459FEEF5"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239EFE87"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25974C7F"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85E7A9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1B925750"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582C6B1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B14E85C" w14:textId="77777777" w:rsidR="004F3331" w:rsidRDefault="004F3331" w:rsidP="00961199">
            <w:pPr>
              <w:snapToGrid w:val="0"/>
              <w:spacing w:after="0"/>
              <w:jc w:val="center"/>
              <w:rPr>
                <w:rFonts w:cs="Arial"/>
              </w:rPr>
            </w:pPr>
            <w:r w:rsidRPr="00961199">
              <w:rPr>
                <w:rFonts w:cs="Arial"/>
              </w:rPr>
              <w:t>Tak/Nie</w:t>
            </w:r>
          </w:p>
          <w:p w14:paraId="2C22E232" w14:textId="77777777" w:rsidR="00961199" w:rsidRPr="00961199" w:rsidRDefault="00961199" w:rsidP="00961199">
            <w:pPr>
              <w:snapToGrid w:val="0"/>
              <w:spacing w:after="0"/>
              <w:jc w:val="center"/>
              <w:rPr>
                <w:rFonts w:cs="Arial"/>
              </w:rPr>
            </w:pPr>
          </w:p>
          <w:p w14:paraId="514C6AA9" w14:textId="77777777" w:rsidR="004F3331" w:rsidRPr="00961199" w:rsidRDefault="004F3331" w:rsidP="00961199">
            <w:pPr>
              <w:snapToGrid w:val="0"/>
              <w:spacing w:after="0"/>
              <w:jc w:val="center"/>
              <w:rPr>
                <w:rFonts w:cs="Arial"/>
              </w:rPr>
            </w:pPr>
            <w:r w:rsidRPr="00961199">
              <w:rPr>
                <w:rFonts w:cs="Arial"/>
              </w:rPr>
              <w:t>Kryterium obligatoryjne</w:t>
            </w:r>
          </w:p>
          <w:p w14:paraId="7BA4AEB5"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CF435F" w14:textId="77777777" w:rsidR="004F3331" w:rsidRPr="00961199" w:rsidRDefault="004F3331" w:rsidP="00961199">
            <w:pPr>
              <w:snapToGrid w:val="0"/>
              <w:spacing w:after="0"/>
              <w:jc w:val="center"/>
              <w:rPr>
                <w:rFonts w:cs="Arial"/>
              </w:rPr>
            </w:pPr>
          </w:p>
          <w:p w14:paraId="655889D2" w14:textId="77777777" w:rsidR="004F3331" w:rsidRPr="00961199" w:rsidRDefault="004F3331" w:rsidP="00961199">
            <w:pPr>
              <w:snapToGrid w:val="0"/>
              <w:spacing w:after="0"/>
              <w:jc w:val="center"/>
              <w:rPr>
                <w:rFonts w:cs="Arial"/>
              </w:rPr>
            </w:pPr>
            <w:r w:rsidRPr="00961199">
              <w:rPr>
                <w:rFonts w:cs="Arial"/>
              </w:rPr>
              <w:t>Niespełnienie kryterium oznacza</w:t>
            </w:r>
          </w:p>
          <w:p w14:paraId="10AC364D" w14:textId="77777777" w:rsidR="004F3331" w:rsidRPr="00961199" w:rsidRDefault="004F3331" w:rsidP="00961199">
            <w:pPr>
              <w:snapToGrid w:val="0"/>
              <w:spacing w:after="0"/>
              <w:jc w:val="center"/>
              <w:rPr>
                <w:rFonts w:cs="Arial"/>
              </w:rPr>
            </w:pPr>
            <w:r w:rsidRPr="00961199">
              <w:rPr>
                <w:rFonts w:cs="Arial"/>
              </w:rPr>
              <w:t>odrzucenie wniosku</w:t>
            </w:r>
          </w:p>
          <w:p w14:paraId="39ABE8DC" w14:textId="77777777" w:rsidR="004F3331" w:rsidRPr="00961199" w:rsidRDefault="004F3331" w:rsidP="00961199">
            <w:pPr>
              <w:snapToGrid w:val="0"/>
              <w:spacing w:after="0"/>
              <w:jc w:val="center"/>
              <w:rPr>
                <w:rFonts w:cs="Arial"/>
              </w:rPr>
            </w:pPr>
          </w:p>
          <w:p w14:paraId="1311254E" w14:textId="77777777" w:rsidR="004F3331" w:rsidRPr="00961199" w:rsidRDefault="004F3331" w:rsidP="00961199">
            <w:pPr>
              <w:snapToGrid w:val="0"/>
              <w:spacing w:after="0"/>
              <w:jc w:val="center"/>
              <w:rPr>
                <w:rFonts w:cs="Arial"/>
              </w:rPr>
            </w:pPr>
          </w:p>
        </w:tc>
      </w:tr>
      <w:tr w:rsidR="004F3331" w:rsidRPr="00DF0C08" w14:paraId="71575FC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C1F712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D4453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1495AB8"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62A4233" w14:textId="77777777" w:rsidR="00961199" w:rsidRPr="00FD5B37" w:rsidRDefault="00961199" w:rsidP="00FD5B37">
            <w:pPr>
              <w:snapToGrid w:val="0"/>
              <w:spacing w:after="0" w:line="240" w:lineRule="auto"/>
              <w:jc w:val="both"/>
              <w:rPr>
                <w:rFonts w:cs="Arial"/>
              </w:rPr>
            </w:pPr>
          </w:p>
          <w:p w14:paraId="3E3A740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381C75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4C87706"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198AD9A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CD9A09"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09B437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4F77A077" w14:textId="77777777" w:rsidR="004F3331" w:rsidRPr="00FD5B37" w:rsidRDefault="004F3331" w:rsidP="00FD5B37">
            <w:pPr>
              <w:pStyle w:val="Akapitzlist"/>
              <w:snapToGrid w:val="0"/>
              <w:spacing w:after="0" w:line="240" w:lineRule="auto"/>
              <w:jc w:val="both"/>
              <w:rPr>
                <w:rFonts w:cs="Arial"/>
              </w:rPr>
            </w:pPr>
          </w:p>
          <w:p w14:paraId="3B53E194" w14:textId="77777777" w:rsidR="004F3331" w:rsidRPr="00FD5B37" w:rsidRDefault="004F3331" w:rsidP="00FD5B37">
            <w:pPr>
              <w:snapToGrid w:val="0"/>
              <w:spacing w:after="0" w:line="240" w:lineRule="auto"/>
              <w:jc w:val="both"/>
              <w:rPr>
                <w:rFonts w:cs="Arial"/>
              </w:rPr>
            </w:pPr>
          </w:p>
          <w:p w14:paraId="1C01B745"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8E09701"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2B0DB909"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8806689"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00EA6E90"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CA0472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6BD68FE3" w14:textId="77777777" w:rsidR="004F3331" w:rsidRDefault="004F3331" w:rsidP="00961199">
            <w:pPr>
              <w:snapToGrid w:val="0"/>
              <w:spacing w:after="0"/>
              <w:jc w:val="center"/>
              <w:rPr>
                <w:rFonts w:cs="Arial"/>
              </w:rPr>
            </w:pPr>
            <w:r w:rsidRPr="00961199">
              <w:rPr>
                <w:rFonts w:cs="Arial"/>
              </w:rPr>
              <w:t>Tak/Nie</w:t>
            </w:r>
          </w:p>
          <w:p w14:paraId="215AF246" w14:textId="77777777" w:rsidR="00961199" w:rsidRPr="00961199" w:rsidRDefault="00961199" w:rsidP="00961199">
            <w:pPr>
              <w:snapToGrid w:val="0"/>
              <w:spacing w:after="0"/>
              <w:jc w:val="center"/>
              <w:rPr>
                <w:rFonts w:cs="Arial"/>
              </w:rPr>
            </w:pPr>
          </w:p>
          <w:p w14:paraId="390D362E" w14:textId="77777777" w:rsidR="004F3331" w:rsidRPr="00961199" w:rsidRDefault="004F3331" w:rsidP="00961199">
            <w:pPr>
              <w:snapToGrid w:val="0"/>
              <w:spacing w:after="0"/>
              <w:jc w:val="center"/>
              <w:rPr>
                <w:rFonts w:cs="Arial"/>
              </w:rPr>
            </w:pPr>
            <w:r w:rsidRPr="00961199">
              <w:rPr>
                <w:rFonts w:cs="Arial"/>
              </w:rPr>
              <w:t>Kryterium obligatoryjne</w:t>
            </w:r>
          </w:p>
          <w:p w14:paraId="4AE458E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532853C" w14:textId="77777777" w:rsidR="004F3331" w:rsidRPr="00961199" w:rsidRDefault="004F3331" w:rsidP="00961199">
            <w:pPr>
              <w:snapToGrid w:val="0"/>
              <w:spacing w:after="0"/>
              <w:jc w:val="center"/>
              <w:rPr>
                <w:rFonts w:cs="Arial"/>
              </w:rPr>
            </w:pPr>
          </w:p>
          <w:p w14:paraId="6E2E0BF0" w14:textId="77777777" w:rsidR="004F3331" w:rsidRPr="00961199" w:rsidRDefault="004F3331" w:rsidP="00961199">
            <w:pPr>
              <w:snapToGrid w:val="0"/>
              <w:spacing w:after="0"/>
              <w:jc w:val="center"/>
              <w:rPr>
                <w:rFonts w:cs="Arial"/>
              </w:rPr>
            </w:pPr>
            <w:r w:rsidRPr="00961199">
              <w:rPr>
                <w:rFonts w:cs="Arial"/>
              </w:rPr>
              <w:t>Niespełnienie kryterium oznacza</w:t>
            </w:r>
          </w:p>
          <w:p w14:paraId="778CD86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2D1E84C"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0034112"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7E4244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6650C8B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4308678" w14:textId="77777777" w:rsidR="00961199" w:rsidRPr="00FD5B37" w:rsidRDefault="00961199" w:rsidP="00FD5B37">
            <w:pPr>
              <w:snapToGrid w:val="0"/>
              <w:spacing w:after="0" w:line="240" w:lineRule="auto"/>
              <w:contextualSpacing/>
              <w:jc w:val="both"/>
              <w:rPr>
                <w:rFonts w:eastAsia="Times New Roman" w:cs="Arial"/>
              </w:rPr>
            </w:pPr>
          </w:p>
          <w:p w14:paraId="14A384B6"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6026E8C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FBDBA2B"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C9BD837"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1C2929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07E982D"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73A0D0B5" w14:textId="77777777" w:rsidR="004F3331" w:rsidRDefault="004F3331" w:rsidP="00961199">
            <w:pPr>
              <w:snapToGrid w:val="0"/>
              <w:spacing w:after="0"/>
              <w:jc w:val="center"/>
              <w:rPr>
                <w:rFonts w:cs="Arial"/>
              </w:rPr>
            </w:pPr>
            <w:r w:rsidRPr="00961199">
              <w:rPr>
                <w:rFonts w:cs="Arial"/>
              </w:rPr>
              <w:t>Tak/Nie</w:t>
            </w:r>
          </w:p>
          <w:p w14:paraId="7B73B233" w14:textId="77777777" w:rsidR="00961199" w:rsidRPr="00961199" w:rsidRDefault="00961199" w:rsidP="00961199">
            <w:pPr>
              <w:snapToGrid w:val="0"/>
              <w:spacing w:after="0"/>
              <w:jc w:val="center"/>
              <w:rPr>
                <w:rFonts w:cs="Arial"/>
              </w:rPr>
            </w:pPr>
          </w:p>
          <w:p w14:paraId="208857E0" w14:textId="77777777" w:rsidR="004F3331" w:rsidRPr="00961199" w:rsidRDefault="004F3331" w:rsidP="00961199">
            <w:pPr>
              <w:snapToGrid w:val="0"/>
              <w:spacing w:after="0"/>
              <w:jc w:val="center"/>
              <w:rPr>
                <w:rFonts w:cs="Arial"/>
              </w:rPr>
            </w:pPr>
            <w:r w:rsidRPr="00961199">
              <w:rPr>
                <w:rFonts w:cs="Arial"/>
              </w:rPr>
              <w:t>Kryterium obligatoryjne</w:t>
            </w:r>
          </w:p>
          <w:p w14:paraId="299FDDE8"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510C33A" w14:textId="77777777" w:rsidR="004F3331" w:rsidRPr="00961199" w:rsidRDefault="004F3331" w:rsidP="00961199">
            <w:pPr>
              <w:snapToGrid w:val="0"/>
              <w:spacing w:after="0"/>
              <w:jc w:val="center"/>
              <w:rPr>
                <w:rFonts w:cs="Arial"/>
              </w:rPr>
            </w:pPr>
          </w:p>
          <w:p w14:paraId="1F1E7FE2" w14:textId="77777777" w:rsidR="004F3331" w:rsidRPr="00961199" w:rsidRDefault="004F3331" w:rsidP="00961199">
            <w:pPr>
              <w:snapToGrid w:val="0"/>
              <w:spacing w:after="0"/>
              <w:jc w:val="center"/>
              <w:rPr>
                <w:rFonts w:cs="Arial"/>
              </w:rPr>
            </w:pPr>
            <w:r w:rsidRPr="00961199">
              <w:rPr>
                <w:rFonts w:cs="Arial"/>
              </w:rPr>
              <w:t>Niespełnienie kryterium oznacza</w:t>
            </w:r>
          </w:p>
          <w:p w14:paraId="701CC5A9" w14:textId="77777777" w:rsidR="004F3331" w:rsidRPr="00961199" w:rsidRDefault="004F3331" w:rsidP="00961199">
            <w:pPr>
              <w:snapToGrid w:val="0"/>
              <w:spacing w:after="0"/>
              <w:jc w:val="center"/>
              <w:rPr>
                <w:rFonts w:cs="Arial"/>
              </w:rPr>
            </w:pPr>
            <w:r w:rsidRPr="00961199">
              <w:rPr>
                <w:rFonts w:cs="Arial"/>
              </w:rPr>
              <w:t>odrzucenie wniosku</w:t>
            </w:r>
          </w:p>
          <w:p w14:paraId="1AD7C5F4" w14:textId="77777777" w:rsidR="004F3331" w:rsidRPr="00961199" w:rsidRDefault="004F3331" w:rsidP="00961199">
            <w:pPr>
              <w:snapToGrid w:val="0"/>
              <w:spacing w:after="0"/>
              <w:jc w:val="center"/>
              <w:rPr>
                <w:rFonts w:cs="Arial"/>
              </w:rPr>
            </w:pPr>
          </w:p>
        </w:tc>
      </w:tr>
      <w:tr w:rsidR="004F3331" w:rsidRPr="00DF0C08" w14:paraId="3756271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9C99077"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4B7EB7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D0091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5DF9BCA7"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0C731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4CF5FB8" w14:textId="77777777" w:rsidR="00961199" w:rsidRPr="00FD5B37" w:rsidRDefault="00961199" w:rsidP="00FD5B37">
            <w:pPr>
              <w:snapToGrid w:val="0"/>
              <w:spacing w:after="0" w:line="240" w:lineRule="auto"/>
              <w:contextualSpacing/>
              <w:jc w:val="both"/>
              <w:rPr>
                <w:rFonts w:eastAsia="Times New Roman" w:cs="Arial"/>
              </w:rPr>
            </w:pPr>
          </w:p>
          <w:p w14:paraId="2297D72F"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3626E889"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DB3AE08"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41282FB7"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3DBB4BE8"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5BE79C"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41D12DD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10D7F5E9"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801A198" w14:textId="77777777" w:rsidR="00961199" w:rsidRPr="00FD5B37" w:rsidRDefault="00961199" w:rsidP="00FD5B37">
            <w:pPr>
              <w:pStyle w:val="Akapitzlist"/>
              <w:snapToGrid w:val="0"/>
              <w:spacing w:after="0" w:line="240" w:lineRule="auto"/>
              <w:ind w:left="745"/>
              <w:jc w:val="both"/>
              <w:rPr>
                <w:rFonts w:eastAsia="Times New Roman" w:cs="Arial"/>
              </w:rPr>
            </w:pPr>
          </w:p>
          <w:p w14:paraId="01A115A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1BC9059C" w14:textId="77777777" w:rsidR="004F3331" w:rsidRPr="00FD5B37" w:rsidRDefault="004F3331" w:rsidP="00FD5B37">
            <w:pPr>
              <w:snapToGrid w:val="0"/>
              <w:spacing w:after="0" w:line="240" w:lineRule="auto"/>
              <w:jc w:val="both"/>
              <w:rPr>
                <w:rFonts w:eastAsia="Times New Roman" w:cs="Arial"/>
              </w:rPr>
            </w:pPr>
          </w:p>
          <w:p w14:paraId="09E8E5E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6C87EA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14B0E4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145059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FF59D79" w14:textId="77777777" w:rsidR="004F3331" w:rsidRPr="00FD5B37" w:rsidRDefault="004F3331" w:rsidP="00FD5B37">
            <w:pPr>
              <w:snapToGrid w:val="0"/>
              <w:spacing w:after="0" w:line="240" w:lineRule="auto"/>
              <w:jc w:val="both"/>
              <w:rPr>
                <w:rFonts w:eastAsia="Times New Roman" w:cs="Arial"/>
              </w:rPr>
            </w:pPr>
          </w:p>
          <w:p w14:paraId="7CA6F65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C4510BE" w14:textId="77777777" w:rsidR="004F3331" w:rsidRPr="00FD5B37" w:rsidRDefault="004F3331" w:rsidP="00FD5B37">
            <w:pPr>
              <w:snapToGrid w:val="0"/>
              <w:spacing w:after="0" w:line="240" w:lineRule="auto"/>
              <w:jc w:val="both"/>
              <w:rPr>
                <w:rFonts w:eastAsia="Times New Roman" w:cs="Arial"/>
              </w:rPr>
            </w:pPr>
          </w:p>
          <w:p w14:paraId="70A0183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48CE1C52"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2158EC" w14:textId="77777777" w:rsidR="004F3331" w:rsidRDefault="004F3331" w:rsidP="00961199">
            <w:pPr>
              <w:snapToGrid w:val="0"/>
              <w:spacing w:after="0"/>
              <w:jc w:val="center"/>
              <w:rPr>
                <w:rFonts w:cs="Arial"/>
              </w:rPr>
            </w:pPr>
            <w:r w:rsidRPr="00961199">
              <w:rPr>
                <w:rFonts w:cs="Arial"/>
              </w:rPr>
              <w:t>Tak/Nie/Nie dotyczy</w:t>
            </w:r>
          </w:p>
          <w:p w14:paraId="685D151F" w14:textId="77777777" w:rsidR="00961199" w:rsidRPr="00961199" w:rsidRDefault="00961199" w:rsidP="00961199">
            <w:pPr>
              <w:snapToGrid w:val="0"/>
              <w:spacing w:after="0"/>
              <w:jc w:val="center"/>
              <w:rPr>
                <w:rFonts w:cs="Arial"/>
              </w:rPr>
            </w:pPr>
          </w:p>
          <w:p w14:paraId="560039BA" w14:textId="77777777" w:rsidR="004F3331" w:rsidRPr="00961199" w:rsidRDefault="004F3331" w:rsidP="00961199">
            <w:pPr>
              <w:snapToGrid w:val="0"/>
              <w:spacing w:after="0"/>
              <w:jc w:val="center"/>
              <w:rPr>
                <w:rFonts w:cs="Arial"/>
              </w:rPr>
            </w:pPr>
            <w:r w:rsidRPr="00961199">
              <w:rPr>
                <w:rFonts w:cs="Arial"/>
              </w:rPr>
              <w:t>Kryterium obligatoryjne</w:t>
            </w:r>
          </w:p>
          <w:p w14:paraId="61B36AE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B1869E5" w14:textId="77777777" w:rsidR="004F3331" w:rsidRPr="00961199" w:rsidRDefault="004F3331" w:rsidP="00961199">
            <w:pPr>
              <w:snapToGrid w:val="0"/>
              <w:spacing w:after="0"/>
              <w:jc w:val="center"/>
              <w:rPr>
                <w:rFonts w:cs="Arial"/>
              </w:rPr>
            </w:pPr>
          </w:p>
          <w:p w14:paraId="32A35175" w14:textId="77777777" w:rsidR="004F3331" w:rsidRPr="00961199" w:rsidRDefault="004F3331" w:rsidP="00961199">
            <w:pPr>
              <w:snapToGrid w:val="0"/>
              <w:spacing w:after="0"/>
              <w:jc w:val="center"/>
              <w:rPr>
                <w:rFonts w:cs="Arial"/>
              </w:rPr>
            </w:pPr>
            <w:r w:rsidRPr="00961199">
              <w:rPr>
                <w:rFonts w:cs="Arial"/>
              </w:rPr>
              <w:t>Niespełnienie kryterium oznacza</w:t>
            </w:r>
          </w:p>
          <w:p w14:paraId="3E78B21F"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725CA2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F25FF9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FCBD9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7A59E3C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65845BC7"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21C1BF55" w14:textId="77777777" w:rsidR="00961199" w:rsidRPr="00FD5B37" w:rsidRDefault="00961199" w:rsidP="00FD5B37">
            <w:pPr>
              <w:snapToGrid w:val="0"/>
              <w:spacing w:after="0" w:line="240" w:lineRule="auto"/>
              <w:contextualSpacing/>
              <w:jc w:val="both"/>
              <w:rPr>
                <w:rFonts w:eastAsia="Times New Roman" w:cs="Arial"/>
              </w:rPr>
            </w:pPr>
          </w:p>
          <w:p w14:paraId="20D5D1C9"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5DDBE72"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6DFFE9E" w14:textId="77777777" w:rsidR="004F3331" w:rsidRDefault="004F3331" w:rsidP="00961199">
            <w:pPr>
              <w:snapToGrid w:val="0"/>
              <w:spacing w:after="0"/>
              <w:jc w:val="center"/>
              <w:rPr>
                <w:rFonts w:cs="Arial"/>
              </w:rPr>
            </w:pPr>
            <w:r w:rsidRPr="00961199">
              <w:rPr>
                <w:rFonts w:cs="Arial"/>
              </w:rPr>
              <w:t>Tak/Nie/Nie dotyczy</w:t>
            </w:r>
          </w:p>
          <w:p w14:paraId="3A37E01F" w14:textId="77777777" w:rsidR="00961199" w:rsidRPr="00961199" w:rsidRDefault="00961199" w:rsidP="00961199">
            <w:pPr>
              <w:snapToGrid w:val="0"/>
              <w:spacing w:after="0"/>
              <w:jc w:val="center"/>
              <w:rPr>
                <w:rFonts w:cs="Arial"/>
              </w:rPr>
            </w:pPr>
          </w:p>
          <w:p w14:paraId="0C9DCE3F" w14:textId="77777777" w:rsidR="004F3331" w:rsidRPr="00961199" w:rsidRDefault="004F3331" w:rsidP="00961199">
            <w:pPr>
              <w:snapToGrid w:val="0"/>
              <w:spacing w:after="0"/>
              <w:jc w:val="center"/>
              <w:rPr>
                <w:rFonts w:cs="Arial"/>
              </w:rPr>
            </w:pPr>
            <w:r w:rsidRPr="00961199">
              <w:rPr>
                <w:rFonts w:cs="Arial"/>
              </w:rPr>
              <w:t>Kryterium obligatoryjne</w:t>
            </w:r>
          </w:p>
          <w:p w14:paraId="1CFDF738"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01D8E3" w14:textId="77777777" w:rsidR="004F3331" w:rsidRPr="00961199" w:rsidRDefault="004F3331" w:rsidP="00961199">
            <w:pPr>
              <w:snapToGrid w:val="0"/>
              <w:spacing w:after="0"/>
              <w:jc w:val="center"/>
              <w:rPr>
                <w:rFonts w:cs="Arial"/>
              </w:rPr>
            </w:pPr>
          </w:p>
          <w:p w14:paraId="1FEA697D" w14:textId="77777777" w:rsidR="004F3331" w:rsidRPr="00961199" w:rsidRDefault="004F3331" w:rsidP="00961199">
            <w:pPr>
              <w:snapToGrid w:val="0"/>
              <w:spacing w:after="0"/>
              <w:jc w:val="center"/>
              <w:rPr>
                <w:rFonts w:cs="Arial"/>
              </w:rPr>
            </w:pPr>
            <w:r w:rsidRPr="00961199">
              <w:rPr>
                <w:rFonts w:cs="Arial"/>
              </w:rPr>
              <w:t>Niespełnienie kryterium oznacza</w:t>
            </w:r>
          </w:p>
          <w:p w14:paraId="7EDD9EE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902B9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FC80F1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8F864B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4C3C752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46674D9B"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0419177E" w14:textId="77777777" w:rsidR="00961199" w:rsidRPr="00FD5B37" w:rsidRDefault="00961199" w:rsidP="00FD5B37">
            <w:pPr>
              <w:snapToGrid w:val="0"/>
              <w:spacing w:after="0" w:line="240" w:lineRule="auto"/>
              <w:contextualSpacing/>
              <w:jc w:val="both"/>
              <w:rPr>
                <w:rFonts w:cs="Arial"/>
              </w:rPr>
            </w:pPr>
          </w:p>
          <w:p w14:paraId="51A6EAA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B8402A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62656953"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67866DA4"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B291A46" w14:textId="77777777" w:rsidR="004F3331" w:rsidRDefault="004F3331" w:rsidP="00961199">
            <w:pPr>
              <w:snapToGrid w:val="0"/>
              <w:spacing w:after="0"/>
              <w:jc w:val="center"/>
              <w:rPr>
                <w:rFonts w:cs="Arial"/>
              </w:rPr>
            </w:pPr>
            <w:r w:rsidRPr="00961199">
              <w:rPr>
                <w:rFonts w:cs="Arial"/>
              </w:rPr>
              <w:t>Tak/Nie</w:t>
            </w:r>
          </w:p>
          <w:p w14:paraId="62E1C645" w14:textId="77777777" w:rsidR="00961199" w:rsidRPr="00961199" w:rsidRDefault="00961199" w:rsidP="00961199">
            <w:pPr>
              <w:snapToGrid w:val="0"/>
              <w:spacing w:after="0"/>
              <w:jc w:val="center"/>
              <w:rPr>
                <w:rFonts w:cs="Arial"/>
              </w:rPr>
            </w:pPr>
          </w:p>
          <w:p w14:paraId="0A8032EA" w14:textId="77777777" w:rsidR="004F3331" w:rsidRPr="00961199" w:rsidRDefault="004F3331" w:rsidP="00961199">
            <w:pPr>
              <w:snapToGrid w:val="0"/>
              <w:spacing w:after="0"/>
              <w:jc w:val="center"/>
              <w:rPr>
                <w:rFonts w:cs="Arial"/>
              </w:rPr>
            </w:pPr>
            <w:r w:rsidRPr="00961199">
              <w:rPr>
                <w:rFonts w:cs="Arial"/>
              </w:rPr>
              <w:t>Kryterium obligatoryjne</w:t>
            </w:r>
          </w:p>
          <w:p w14:paraId="732DF96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5C689D6" w14:textId="77777777" w:rsidR="004F3331" w:rsidRPr="00961199" w:rsidRDefault="004F3331" w:rsidP="00961199">
            <w:pPr>
              <w:snapToGrid w:val="0"/>
              <w:spacing w:after="0"/>
              <w:jc w:val="center"/>
              <w:rPr>
                <w:rFonts w:cs="Arial"/>
              </w:rPr>
            </w:pPr>
          </w:p>
          <w:p w14:paraId="6CA2BC45" w14:textId="77777777" w:rsidR="004F3331" w:rsidRPr="00961199" w:rsidRDefault="004F3331" w:rsidP="00961199">
            <w:pPr>
              <w:snapToGrid w:val="0"/>
              <w:spacing w:after="0"/>
              <w:jc w:val="center"/>
              <w:rPr>
                <w:rFonts w:cs="Arial"/>
              </w:rPr>
            </w:pPr>
            <w:r w:rsidRPr="00961199">
              <w:rPr>
                <w:rFonts w:cs="Arial"/>
              </w:rPr>
              <w:t>Niespełnienie kryterium oznacza</w:t>
            </w:r>
          </w:p>
          <w:p w14:paraId="3A1D81A0"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A7FE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8A4B5E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1E27CB1"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68D640C1"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7E7F1DA1"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DA0A172" w14:textId="77777777" w:rsidR="004F3331" w:rsidRPr="00FD5B37" w:rsidRDefault="004F3331" w:rsidP="00FD5B37">
            <w:pPr>
              <w:snapToGrid w:val="0"/>
              <w:spacing w:after="0" w:line="240" w:lineRule="auto"/>
              <w:contextualSpacing/>
              <w:jc w:val="both"/>
              <w:rPr>
                <w:rFonts w:eastAsia="Times New Roman" w:cs="Arial"/>
              </w:rPr>
            </w:pPr>
          </w:p>
          <w:p w14:paraId="465E8B46"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3411D5D2" w14:textId="77777777" w:rsidR="004F3331" w:rsidRDefault="004F3331" w:rsidP="00961199">
            <w:pPr>
              <w:snapToGrid w:val="0"/>
              <w:spacing w:after="0"/>
              <w:jc w:val="center"/>
              <w:rPr>
                <w:rFonts w:cs="Arial"/>
              </w:rPr>
            </w:pPr>
            <w:r w:rsidRPr="00961199">
              <w:rPr>
                <w:rFonts w:cs="Arial"/>
              </w:rPr>
              <w:t>Tak/Nie</w:t>
            </w:r>
          </w:p>
          <w:p w14:paraId="2B44A784" w14:textId="77777777" w:rsidR="00961199" w:rsidRPr="00961199" w:rsidRDefault="00961199" w:rsidP="00961199">
            <w:pPr>
              <w:snapToGrid w:val="0"/>
              <w:spacing w:after="0"/>
              <w:jc w:val="center"/>
            </w:pPr>
          </w:p>
          <w:p w14:paraId="03DB3EB6" w14:textId="77777777" w:rsidR="004F3331" w:rsidRPr="00961199" w:rsidRDefault="004F3331" w:rsidP="00961199">
            <w:pPr>
              <w:snapToGrid w:val="0"/>
              <w:spacing w:after="0"/>
              <w:jc w:val="center"/>
            </w:pPr>
            <w:r w:rsidRPr="00961199">
              <w:rPr>
                <w:rFonts w:cs="Arial"/>
              </w:rPr>
              <w:t>Kryterium obligatoryjne</w:t>
            </w:r>
          </w:p>
          <w:p w14:paraId="0D0171BC"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0B74F3D2" w14:textId="77777777" w:rsidR="004F3331" w:rsidRPr="00961199" w:rsidRDefault="004F3331" w:rsidP="00961199">
            <w:pPr>
              <w:snapToGrid w:val="0"/>
              <w:spacing w:after="0"/>
              <w:jc w:val="center"/>
              <w:rPr>
                <w:rFonts w:cs="Arial"/>
              </w:rPr>
            </w:pPr>
          </w:p>
          <w:p w14:paraId="20BA6D72" w14:textId="77777777" w:rsidR="004F3331" w:rsidRPr="00961199" w:rsidRDefault="004F3331" w:rsidP="00961199">
            <w:pPr>
              <w:snapToGrid w:val="0"/>
              <w:spacing w:after="0"/>
              <w:jc w:val="center"/>
            </w:pPr>
            <w:r w:rsidRPr="00961199">
              <w:rPr>
                <w:rFonts w:cs="Arial"/>
              </w:rPr>
              <w:t>Niespełnienie kryterium oznacza</w:t>
            </w:r>
          </w:p>
          <w:p w14:paraId="2B05840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383B993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C5B09"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209D2184"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471B961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085A3DE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09065A0F" w14:textId="77777777" w:rsidR="00961199" w:rsidRPr="00FD5B37" w:rsidRDefault="00961199" w:rsidP="00FD5B37">
            <w:pPr>
              <w:pStyle w:val="Akapitzlist"/>
              <w:snapToGrid w:val="0"/>
              <w:spacing w:after="0" w:line="240" w:lineRule="auto"/>
              <w:ind w:left="360"/>
              <w:jc w:val="both"/>
            </w:pPr>
          </w:p>
          <w:p w14:paraId="53B9A453"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13E1EACF"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CF9B4D4" w14:textId="77777777" w:rsidR="004F3331" w:rsidRDefault="004F3331" w:rsidP="00961199">
            <w:pPr>
              <w:snapToGrid w:val="0"/>
              <w:spacing w:after="0"/>
              <w:jc w:val="center"/>
              <w:rPr>
                <w:rFonts w:cs="Arial"/>
              </w:rPr>
            </w:pPr>
            <w:r w:rsidRPr="00961199">
              <w:rPr>
                <w:rFonts w:cs="Arial"/>
              </w:rPr>
              <w:t>0 pkt - 1 pkt</w:t>
            </w:r>
          </w:p>
          <w:p w14:paraId="729B1A9B" w14:textId="77777777" w:rsidR="00961199" w:rsidRPr="00961199" w:rsidRDefault="00961199" w:rsidP="00961199">
            <w:pPr>
              <w:snapToGrid w:val="0"/>
              <w:spacing w:after="0"/>
              <w:jc w:val="center"/>
              <w:rPr>
                <w:rFonts w:cs="Arial"/>
              </w:rPr>
            </w:pPr>
          </w:p>
          <w:p w14:paraId="4358943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C08768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729206"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58DA5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02BD974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3E6207F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1D861E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7530BD39"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9D81988" w14:textId="77777777" w:rsidR="004F3331" w:rsidRPr="00FD5B37" w:rsidRDefault="004F3331" w:rsidP="00FD5B37">
            <w:pPr>
              <w:snapToGrid w:val="0"/>
              <w:spacing w:after="0" w:line="240" w:lineRule="auto"/>
              <w:contextualSpacing/>
              <w:jc w:val="both"/>
              <w:rPr>
                <w:rFonts w:cs="Arial"/>
              </w:rPr>
            </w:pPr>
          </w:p>
          <w:p w14:paraId="225870EB"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35F09A2C"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A5769AA" w14:textId="77777777" w:rsidR="004F3331" w:rsidRDefault="004F3331" w:rsidP="00961199">
            <w:pPr>
              <w:snapToGrid w:val="0"/>
              <w:spacing w:after="0"/>
              <w:jc w:val="center"/>
              <w:rPr>
                <w:rFonts w:cs="Arial"/>
              </w:rPr>
            </w:pPr>
            <w:r w:rsidRPr="00961199">
              <w:rPr>
                <w:rFonts w:cs="Arial"/>
              </w:rPr>
              <w:t>0 pkt - 5 pkt</w:t>
            </w:r>
          </w:p>
          <w:p w14:paraId="367D9D3D" w14:textId="77777777" w:rsidR="00961199" w:rsidRPr="00961199" w:rsidRDefault="00961199" w:rsidP="00961199">
            <w:pPr>
              <w:snapToGrid w:val="0"/>
              <w:spacing w:after="0"/>
              <w:jc w:val="center"/>
              <w:rPr>
                <w:rFonts w:cs="Arial"/>
              </w:rPr>
            </w:pPr>
          </w:p>
          <w:p w14:paraId="0C05F80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016B01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BB851BE"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924B60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068C3E7"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E302ACB" w14:textId="77777777" w:rsidR="00961199" w:rsidRPr="00FD5B37" w:rsidRDefault="00961199" w:rsidP="00FD5B37">
            <w:pPr>
              <w:snapToGrid w:val="0"/>
              <w:spacing w:after="0" w:line="240" w:lineRule="auto"/>
              <w:contextualSpacing/>
              <w:jc w:val="both"/>
              <w:rPr>
                <w:rFonts w:cs="Arial"/>
              </w:rPr>
            </w:pPr>
          </w:p>
          <w:p w14:paraId="38E678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C9F11AC" w14:textId="77777777" w:rsidR="00961199" w:rsidRPr="00FD5B37" w:rsidRDefault="00961199" w:rsidP="00FD5B37">
            <w:pPr>
              <w:pStyle w:val="Akapitzlist"/>
              <w:snapToGrid w:val="0"/>
              <w:spacing w:after="0" w:line="240" w:lineRule="auto"/>
              <w:ind w:left="360"/>
              <w:jc w:val="both"/>
              <w:rPr>
                <w:rFonts w:cs="Arial"/>
              </w:rPr>
            </w:pPr>
          </w:p>
          <w:p w14:paraId="7D75F40F"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3120D7F7" w14:textId="77777777" w:rsidR="004F3331" w:rsidRDefault="004F3331" w:rsidP="00961199">
            <w:pPr>
              <w:snapToGrid w:val="0"/>
              <w:spacing w:after="0"/>
              <w:jc w:val="center"/>
              <w:rPr>
                <w:rFonts w:cs="Arial"/>
              </w:rPr>
            </w:pPr>
            <w:r w:rsidRPr="00961199">
              <w:rPr>
                <w:rFonts w:cs="Arial"/>
              </w:rPr>
              <w:t>0 pkt - 1 pkt</w:t>
            </w:r>
          </w:p>
          <w:p w14:paraId="5409E397" w14:textId="77777777" w:rsidR="00961199" w:rsidRPr="00961199" w:rsidRDefault="00961199" w:rsidP="00961199">
            <w:pPr>
              <w:snapToGrid w:val="0"/>
              <w:spacing w:after="0"/>
              <w:jc w:val="center"/>
              <w:rPr>
                <w:rFonts w:cs="Arial"/>
              </w:rPr>
            </w:pPr>
          </w:p>
          <w:p w14:paraId="1A6CEEE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6274B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6F6DA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ACF6C9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52851E5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7EAC341" w14:textId="77777777" w:rsidR="00961199" w:rsidRPr="00FD5B37" w:rsidRDefault="00961199" w:rsidP="00FD5B37">
            <w:pPr>
              <w:snapToGrid w:val="0"/>
              <w:spacing w:after="0" w:line="240" w:lineRule="auto"/>
              <w:contextualSpacing/>
              <w:jc w:val="both"/>
              <w:rPr>
                <w:rFonts w:cs="Arial"/>
              </w:rPr>
            </w:pPr>
          </w:p>
          <w:p w14:paraId="64517CE9"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2531F0D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07F1BEDB" w14:textId="77777777" w:rsidR="004F3331" w:rsidRPr="00FD5B37" w:rsidRDefault="004F3331" w:rsidP="00FD5B37">
            <w:pPr>
              <w:snapToGrid w:val="0"/>
              <w:spacing w:after="0" w:line="240" w:lineRule="auto"/>
              <w:jc w:val="both"/>
              <w:rPr>
                <w:rFonts w:cs="Arial"/>
              </w:rPr>
            </w:pPr>
          </w:p>
          <w:p w14:paraId="60337AFF"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3202859E"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CCD757"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6DEF62" w14:textId="77777777" w:rsidR="004F3331" w:rsidRDefault="004F3331" w:rsidP="00961199">
            <w:pPr>
              <w:snapToGrid w:val="0"/>
              <w:spacing w:after="0"/>
              <w:jc w:val="center"/>
              <w:rPr>
                <w:rFonts w:cs="Arial"/>
              </w:rPr>
            </w:pPr>
            <w:r w:rsidRPr="00961199">
              <w:rPr>
                <w:rFonts w:cs="Arial"/>
              </w:rPr>
              <w:t>0 pkt - 1 pkt</w:t>
            </w:r>
          </w:p>
          <w:p w14:paraId="1A856715" w14:textId="77777777" w:rsidR="00961199" w:rsidRPr="00961199" w:rsidRDefault="00961199" w:rsidP="00961199">
            <w:pPr>
              <w:snapToGrid w:val="0"/>
              <w:spacing w:after="0"/>
              <w:jc w:val="center"/>
              <w:rPr>
                <w:rFonts w:cs="Arial"/>
              </w:rPr>
            </w:pPr>
          </w:p>
          <w:p w14:paraId="0AD05A5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6A7024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77CE9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B3DB47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0942621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52B94925" w14:textId="77777777" w:rsidR="00961199" w:rsidRPr="00FD5B37" w:rsidRDefault="00961199" w:rsidP="00FD5B37">
            <w:pPr>
              <w:snapToGrid w:val="0"/>
              <w:spacing w:after="0" w:line="240" w:lineRule="auto"/>
              <w:contextualSpacing/>
              <w:jc w:val="both"/>
              <w:rPr>
                <w:rFonts w:cs="Arial"/>
              </w:rPr>
            </w:pPr>
          </w:p>
          <w:p w14:paraId="2937ECE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6188394D"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20B219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4014061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5B3AFD6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0117DF6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0BE1AEB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6BF7419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79D522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3964AAA8" w14:textId="77777777" w:rsidR="004F3331" w:rsidRPr="00FD5B37" w:rsidRDefault="004F3331" w:rsidP="00FD5B37">
            <w:pPr>
              <w:snapToGrid w:val="0"/>
              <w:spacing w:after="0" w:line="240" w:lineRule="auto"/>
              <w:ind w:left="33"/>
              <w:jc w:val="both"/>
              <w:rPr>
                <w:rFonts w:cs="Arial"/>
              </w:rPr>
            </w:pPr>
          </w:p>
          <w:p w14:paraId="65F3D3BC"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0EB1EE" w14:textId="77777777" w:rsidR="004F3331" w:rsidRDefault="004F3331" w:rsidP="00961199">
            <w:pPr>
              <w:snapToGrid w:val="0"/>
              <w:spacing w:after="0"/>
              <w:jc w:val="center"/>
              <w:rPr>
                <w:rFonts w:cs="Arial"/>
              </w:rPr>
            </w:pPr>
            <w:r w:rsidRPr="00961199">
              <w:rPr>
                <w:rFonts w:cs="Arial"/>
              </w:rPr>
              <w:t>0 pkt - 5 pkt</w:t>
            </w:r>
          </w:p>
          <w:p w14:paraId="0CCCE11D" w14:textId="77777777" w:rsidR="00961199" w:rsidRPr="00961199" w:rsidRDefault="00961199" w:rsidP="00961199">
            <w:pPr>
              <w:snapToGrid w:val="0"/>
              <w:spacing w:after="0"/>
              <w:jc w:val="center"/>
              <w:rPr>
                <w:rFonts w:cs="Arial"/>
              </w:rPr>
            </w:pPr>
          </w:p>
          <w:p w14:paraId="2AE4CD5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157A9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0E94E3"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72AC6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1C4D6AB3"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103292C"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514F5626" w14:textId="77777777" w:rsidR="004F3331" w:rsidRPr="00FD5B37" w:rsidRDefault="004F3331" w:rsidP="00FD5B37">
            <w:pPr>
              <w:pStyle w:val="Tekstkomentarza"/>
              <w:jc w:val="both"/>
              <w:rPr>
                <w:rFonts w:cs="Arial"/>
                <w:sz w:val="22"/>
                <w:szCs w:val="22"/>
                <w:lang w:val="pl-PL"/>
              </w:rPr>
            </w:pPr>
          </w:p>
          <w:p w14:paraId="6BA8CF7C"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462CC687" w14:textId="77777777" w:rsidR="004F3331" w:rsidRPr="00FD5B37" w:rsidRDefault="004F3331" w:rsidP="00FD5B37">
            <w:pPr>
              <w:pStyle w:val="Tekstkomentarza"/>
              <w:jc w:val="both"/>
              <w:rPr>
                <w:sz w:val="22"/>
                <w:szCs w:val="22"/>
                <w:lang w:val="pl-PL"/>
              </w:rPr>
            </w:pPr>
          </w:p>
          <w:p w14:paraId="3EC8F3E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E4183A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263F02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7F023175"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1230556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6349530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F02B14C"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7558793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5E2F0D31"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4E1A055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74AB935"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8B01CB7" w14:textId="77777777" w:rsidR="004F3331" w:rsidRDefault="004F3331" w:rsidP="00961199">
            <w:pPr>
              <w:snapToGrid w:val="0"/>
              <w:spacing w:after="0"/>
              <w:jc w:val="center"/>
              <w:rPr>
                <w:rFonts w:cs="Arial"/>
              </w:rPr>
            </w:pPr>
            <w:r w:rsidRPr="00961199">
              <w:rPr>
                <w:rFonts w:cs="Arial"/>
              </w:rPr>
              <w:t>0 pkt - 5 pkt</w:t>
            </w:r>
          </w:p>
          <w:p w14:paraId="474A78FD" w14:textId="77777777" w:rsidR="000C4B4B" w:rsidRPr="00961199" w:rsidRDefault="000C4B4B" w:rsidP="00961199">
            <w:pPr>
              <w:snapToGrid w:val="0"/>
              <w:spacing w:after="0"/>
              <w:jc w:val="center"/>
              <w:rPr>
                <w:rFonts w:cs="Arial"/>
              </w:rPr>
            </w:pPr>
          </w:p>
          <w:p w14:paraId="0F1059F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79944E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0F6940"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45817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3A855118"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2784DC30"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EFFE871"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2A850A13" w14:textId="77777777" w:rsidR="004F3331" w:rsidRPr="00FD5B37" w:rsidRDefault="004F3331" w:rsidP="00FD5B37">
            <w:pPr>
              <w:snapToGrid w:val="0"/>
              <w:spacing w:after="0" w:line="240" w:lineRule="auto"/>
              <w:jc w:val="both"/>
              <w:rPr>
                <w:rFonts w:cs="Arial"/>
              </w:rPr>
            </w:pPr>
          </w:p>
          <w:p w14:paraId="4CE03845"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50DB7F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FC42D9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41646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15923F9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269EA08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2E8153F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27F7E1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601594F1" w14:textId="77777777" w:rsidR="004F3331" w:rsidRPr="00FD5B37" w:rsidRDefault="004F3331" w:rsidP="00FD5B37">
            <w:pPr>
              <w:snapToGrid w:val="0"/>
              <w:spacing w:after="0" w:line="240" w:lineRule="auto"/>
              <w:jc w:val="both"/>
              <w:rPr>
                <w:rFonts w:cs="Arial"/>
              </w:rPr>
            </w:pPr>
          </w:p>
          <w:p w14:paraId="36FFD82A"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0148B58"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7F325867"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976526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5B449508"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1163CA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7D21D052" w14:textId="77777777" w:rsidR="004F3331" w:rsidRPr="00FD5B37" w:rsidRDefault="004F3331" w:rsidP="00FD5B37">
            <w:pPr>
              <w:snapToGrid w:val="0"/>
              <w:spacing w:after="0" w:line="240" w:lineRule="auto"/>
              <w:jc w:val="both"/>
              <w:rPr>
                <w:rFonts w:cs="Arial"/>
              </w:rPr>
            </w:pPr>
          </w:p>
          <w:p w14:paraId="1541CB29"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181B90A1"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748834D2"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285F4F4E" w14:textId="77777777" w:rsidR="000C4B4B" w:rsidRPr="00961199" w:rsidRDefault="000C4B4B" w:rsidP="00961199">
            <w:pPr>
              <w:snapToGrid w:val="0"/>
              <w:spacing w:after="0"/>
              <w:jc w:val="center"/>
              <w:rPr>
                <w:rFonts w:cs="Arial"/>
              </w:rPr>
            </w:pPr>
          </w:p>
          <w:p w14:paraId="6B72364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D59EEE"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6DF5C06A"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7E3829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3E14C96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3E7FF86B" w14:textId="77777777" w:rsidR="000C4B4B" w:rsidRPr="00FD5B37" w:rsidRDefault="000C4B4B" w:rsidP="00FD5B37">
            <w:pPr>
              <w:snapToGrid w:val="0"/>
              <w:spacing w:after="0" w:line="240" w:lineRule="auto"/>
              <w:contextualSpacing/>
              <w:jc w:val="both"/>
              <w:rPr>
                <w:rFonts w:cs="Arial"/>
              </w:rPr>
            </w:pPr>
          </w:p>
          <w:p w14:paraId="4E6A05F3"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5473166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5E2ECF5F"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44D64F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6CB768A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5335EB76"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96FB30" w14:textId="77777777" w:rsidR="004F3331" w:rsidRDefault="004F3331" w:rsidP="00961199">
            <w:pPr>
              <w:snapToGrid w:val="0"/>
              <w:spacing w:after="0"/>
              <w:jc w:val="center"/>
              <w:rPr>
                <w:rFonts w:cs="Arial"/>
              </w:rPr>
            </w:pPr>
            <w:r w:rsidRPr="00961199">
              <w:rPr>
                <w:rFonts w:cs="Arial"/>
              </w:rPr>
              <w:t>0 pkt - 4 pkt</w:t>
            </w:r>
          </w:p>
          <w:p w14:paraId="792F3ACC" w14:textId="77777777" w:rsidR="000C4B4B" w:rsidRPr="00961199" w:rsidRDefault="000C4B4B" w:rsidP="00961199">
            <w:pPr>
              <w:snapToGrid w:val="0"/>
              <w:spacing w:after="0"/>
              <w:jc w:val="center"/>
              <w:rPr>
                <w:rFonts w:cs="Arial"/>
              </w:rPr>
            </w:pPr>
          </w:p>
          <w:p w14:paraId="23EFA69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0C478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3EE84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161C12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5E3B314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1FDE81A2" w14:textId="77777777" w:rsidR="000C4B4B" w:rsidRPr="00FD5B37" w:rsidRDefault="000C4B4B" w:rsidP="00FD5B37">
            <w:pPr>
              <w:snapToGrid w:val="0"/>
              <w:spacing w:after="0" w:line="240" w:lineRule="auto"/>
              <w:jc w:val="both"/>
              <w:rPr>
                <w:rFonts w:cs="Arial"/>
              </w:rPr>
            </w:pPr>
          </w:p>
          <w:p w14:paraId="361FDB99"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7F385BD0"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3027359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B3FEBF2" w14:textId="77777777" w:rsidR="004F3331" w:rsidRDefault="004F3331" w:rsidP="00961199">
            <w:pPr>
              <w:snapToGrid w:val="0"/>
              <w:spacing w:after="0"/>
              <w:jc w:val="center"/>
              <w:rPr>
                <w:rFonts w:cs="Arial"/>
              </w:rPr>
            </w:pPr>
            <w:r w:rsidRPr="00961199">
              <w:rPr>
                <w:rFonts w:cs="Arial"/>
              </w:rPr>
              <w:t>0 pkt - 2 pkt</w:t>
            </w:r>
          </w:p>
          <w:p w14:paraId="0E4B9A0E" w14:textId="77777777" w:rsidR="000C4B4B" w:rsidRPr="00961199" w:rsidRDefault="000C4B4B" w:rsidP="00961199">
            <w:pPr>
              <w:snapToGrid w:val="0"/>
              <w:spacing w:after="0"/>
              <w:jc w:val="center"/>
              <w:rPr>
                <w:rFonts w:cs="Arial"/>
              </w:rPr>
            </w:pPr>
          </w:p>
          <w:p w14:paraId="0561B75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669EC8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4BC66E"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20860F2"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767C0ED5"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1052094D"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363B95A2" w14:textId="77777777" w:rsidR="00DE68B8" w:rsidRPr="00FD5B37" w:rsidRDefault="00DE68B8" w:rsidP="00FD5B37">
            <w:pPr>
              <w:snapToGrid w:val="0"/>
              <w:spacing w:after="0" w:line="240" w:lineRule="auto"/>
              <w:jc w:val="both"/>
              <w:rPr>
                <w:rFonts w:cs="Arial"/>
              </w:rPr>
            </w:pPr>
          </w:p>
          <w:p w14:paraId="26E82658"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3313C42D" w14:textId="77777777" w:rsidR="00DE68B8" w:rsidRPr="00FD5B37" w:rsidRDefault="00DE68B8" w:rsidP="00FD5B37">
            <w:pPr>
              <w:snapToGrid w:val="0"/>
              <w:spacing w:after="0" w:line="240" w:lineRule="auto"/>
              <w:jc w:val="both"/>
              <w:rPr>
                <w:rFonts w:cs="Arial"/>
              </w:rPr>
            </w:pPr>
          </w:p>
          <w:p w14:paraId="1859D3C2"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491D720C" w14:textId="77777777" w:rsidR="00DE68B8" w:rsidRPr="00FD5B37" w:rsidRDefault="00DE68B8" w:rsidP="00FD5B37">
            <w:pPr>
              <w:snapToGrid w:val="0"/>
              <w:spacing w:after="0" w:line="240" w:lineRule="auto"/>
              <w:jc w:val="both"/>
              <w:rPr>
                <w:rFonts w:cs="Arial"/>
              </w:rPr>
            </w:pPr>
          </w:p>
          <w:p w14:paraId="09AD1586"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01F5D04"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404A27" w14:textId="77777777" w:rsidR="00DE68B8" w:rsidRPr="000C4B4B" w:rsidRDefault="00DE68B8" w:rsidP="00961199">
            <w:pPr>
              <w:snapToGrid w:val="0"/>
              <w:jc w:val="center"/>
              <w:rPr>
                <w:rFonts w:cs="Arial"/>
              </w:rPr>
            </w:pPr>
            <w:r w:rsidRPr="000C4B4B">
              <w:rPr>
                <w:rFonts w:cs="Arial"/>
                <w:bCs/>
              </w:rPr>
              <w:t>0 pkt – 2 pkt</w:t>
            </w:r>
          </w:p>
          <w:p w14:paraId="6369A2FE"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4D03AD2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7FF69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C235831"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22FB3422"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1A0BB839" w14:textId="77777777" w:rsidR="000C4B4B" w:rsidRPr="00FD5B37" w:rsidRDefault="000C4B4B" w:rsidP="00FD5B37">
            <w:pPr>
              <w:snapToGrid w:val="0"/>
              <w:spacing w:after="0" w:line="240" w:lineRule="auto"/>
              <w:contextualSpacing/>
              <w:jc w:val="both"/>
              <w:rPr>
                <w:rFonts w:eastAsia="Times New Roman" w:cs="Arial"/>
              </w:rPr>
            </w:pPr>
          </w:p>
          <w:p w14:paraId="4EA71B3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7BCB721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46E46173"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27B601B" w14:textId="77777777" w:rsidR="00DE68B8" w:rsidRDefault="00DE68B8" w:rsidP="00961199">
            <w:pPr>
              <w:snapToGrid w:val="0"/>
              <w:spacing w:after="0"/>
              <w:jc w:val="center"/>
              <w:rPr>
                <w:rFonts w:cs="Arial"/>
              </w:rPr>
            </w:pPr>
            <w:r w:rsidRPr="00961199">
              <w:rPr>
                <w:rFonts w:cs="Arial"/>
              </w:rPr>
              <w:t>0 pkt - 1 pkt</w:t>
            </w:r>
          </w:p>
          <w:p w14:paraId="1222B1CB" w14:textId="77777777" w:rsidR="000C4B4B" w:rsidRPr="00961199" w:rsidRDefault="000C4B4B" w:rsidP="00961199">
            <w:pPr>
              <w:snapToGrid w:val="0"/>
              <w:spacing w:after="0"/>
              <w:jc w:val="center"/>
              <w:rPr>
                <w:rFonts w:cs="Arial"/>
              </w:rPr>
            </w:pPr>
          </w:p>
          <w:p w14:paraId="580B853F"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11DA17E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17C21D"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77E8470"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BAB957A"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0924C8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478E9D6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539416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408EBCB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EEBCB4C"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76E2E94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A1BBA8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4D0C64F"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28548DC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4ECF02C6"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76AA41B7"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7CA7F6DF"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52B6D0B5"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4A7187C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073610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655CDFD7"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370426B4"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354DA667"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7EF57D2E"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2AD03DA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6DBF7BF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D37911"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D868F4" w14:textId="77777777" w:rsidR="00DE68B8" w:rsidRPr="00961199" w:rsidRDefault="00DE68B8" w:rsidP="00961199">
            <w:pPr>
              <w:snapToGrid w:val="0"/>
              <w:spacing w:after="0" w:line="240" w:lineRule="auto"/>
              <w:rPr>
                <w:b/>
              </w:rPr>
            </w:pPr>
            <w:r w:rsidRPr="00961199">
              <w:rPr>
                <w:b/>
              </w:rPr>
              <w:t>Wkład własny</w:t>
            </w:r>
          </w:p>
          <w:p w14:paraId="6E3F2225"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070DC68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686D249" w14:textId="77777777" w:rsidR="000C4B4B" w:rsidRPr="00FD5B37" w:rsidRDefault="000C4B4B" w:rsidP="00FD5B37">
            <w:pPr>
              <w:spacing w:after="0" w:line="240" w:lineRule="auto"/>
              <w:jc w:val="both"/>
              <w:rPr>
                <w:rFonts w:cs="Arial"/>
              </w:rPr>
            </w:pPr>
          </w:p>
          <w:p w14:paraId="6D3E03CC"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7F249BAC" w14:textId="77777777" w:rsidR="00DE68B8" w:rsidRPr="00FD5B37" w:rsidRDefault="00DE68B8" w:rsidP="00FD5B37">
            <w:pPr>
              <w:spacing w:after="0" w:line="240" w:lineRule="auto"/>
              <w:jc w:val="both"/>
              <w:rPr>
                <w:rFonts w:cs="Arial"/>
              </w:rPr>
            </w:pPr>
          </w:p>
          <w:p w14:paraId="3A750B59"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37412488"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59234F05"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3A9B55F2"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43D0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4CF0F38" w14:textId="77777777" w:rsidR="00DE68B8" w:rsidRPr="00FD5B37" w:rsidRDefault="00DE68B8" w:rsidP="00FD5B37">
            <w:pPr>
              <w:spacing w:after="0" w:line="240" w:lineRule="auto"/>
              <w:jc w:val="both"/>
              <w:rPr>
                <w:rFonts w:cs="Arial"/>
              </w:rPr>
            </w:pPr>
          </w:p>
          <w:p w14:paraId="7687D419"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53E0AD7B" w14:textId="77777777" w:rsidR="00DE68B8" w:rsidRPr="00FD5B37" w:rsidRDefault="00DE68B8" w:rsidP="00FD5B37">
            <w:pPr>
              <w:spacing w:after="0" w:line="240" w:lineRule="auto"/>
              <w:jc w:val="both"/>
              <w:rPr>
                <w:rFonts w:cs="Arial"/>
              </w:rPr>
            </w:pPr>
          </w:p>
          <w:p w14:paraId="6D6C1ED3" w14:textId="77777777" w:rsidR="00DE68B8" w:rsidRPr="00FD5B37" w:rsidRDefault="00DE68B8" w:rsidP="00FD5B37">
            <w:pPr>
              <w:spacing w:after="0" w:line="240" w:lineRule="auto"/>
              <w:jc w:val="both"/>
              <w:rPr>
                <w:rFonts w:cs="Arial"/>
              </w:rPr>
            </w:pPr>
            <w:r w:rsidRPr="00FD5B37">
              <w:rPr>
                <w:rFonts w:cs="Arial"/>
              </w:rPr>
              <w:t>Punkty nie podlegają sumowaniu.</w:t>
            </w:r>
          </w:p>
          <w:p w14:paraId="67E76801"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338DE92C"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6370BA8"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8C72197" w14:textId="77777777" w:rsidR="00DE68B8" w:rsidRPr="00961199" w:rsidRDefault="00DE68B8" w:rsidP="00961199">
            <w:pPr>
              <w:snapToGrid w:val="0"/>
              <w:spacing w:after="0" w:line="240" w:lineRule="auto"/>
              <w:jc w:val="center"/>
              <w:rPr>
                <w:rFonts w:cs="Arial"/>
                <w:bCs/>
              </w:rPr>
            </w:pPr>
          </w:p>
          <w:p w14:paraId="3A609DD5"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2793D783"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521C67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604194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64ADBE9" w14:textId="77777777" w:rsidR="00DE68B8" w:rsidRPr="00961199" w:rsidRDefault="00DE68B8" w:rsidP="00961199">
            <w:pPr>
              <w:snapToGrid w:val="0"/>
              <w:spacing w:after="0" w:line="240" w:lineRule="auto"/>
              <w:rPr>
                <w:rFonts w:eastAsia="Times New Roman" w:cs="Arial"/>
                <w:b/>
                <w:bCs/>
              </w:rPr>
            </w:pPr>
          </w:p>
          <w:p w14:paraId="40E3640B" w14:textId="77777777" w:rsidR="00DE68B8" w:rsidRPr="00961199" w:rsidRDefault="00DE68B8" w:rsidP="00961199">
            <w:pPr>
              <w:snapToGrid w:val="0"/>
              <w:spacing w:after="0" w:line="240" w:lineRule="auto"/>
              <w:rPr>
                <w:rFonts w:eastAsia="Times New Roman" w:cs="Arial"/>
                <w:b/>
                <w:bCs/>
              </w:rPr>
            </w:pPr>
          </w:p>
          <w:p w14:paraId="6E81D123"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05410F13"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BEBF9F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14:paraId="16E20739" w14:textId="77777777" w:rsidR="00DE68B8" w:rsidRPr="00FD5B37" w:rsidRDefault="00DE68B8" w:rsidP="00FD5B37">
            <w:pPr>
              <w:spacing w:after="0" w:line="240" w:lineRule="auto"/>
              <w:jc w:val="both"/>
              <w:rPr>
                <w:rFonts w:eastAsia="Times New Roman" w:cs="Tahoma"/>
              </w:rPr>
            </w:pPr>
          </w:p>
          <w:p w14:paraId="783BE4E7"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CC971E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4723415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E8DCC8B"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10ECBD9A"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65326CE6" w14:textId="77777777" w:rsidR="00DE68B8" w:rsidRPr="00FD5B37" w:rsidRDefault="00DE68B8" w:rsidP="00FD5B37">
            <w:pPr>
              <w:pStyle w:val="Akapitzlist"/>
              <w:spacing w:after="0" w:line="240" w:lineRule="auto"/>
              <w:jc w:val="both"/>
              <w:rPr>
                <w:rFonts w:eastAsia="Times New Roman" w:cs="Tahoma"/>
              </w:rPr>
            </w:pPr>
          </w:p>
          <w:p w14:paraId="5A8896FC"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5151CCF" w14:textId="77777777" w:rsidR="00DE68B8" w:rsidRPr="00FD5B37" w:rsidRDefault="00DE68B8" w:rsidP="00FD5B37">
            <w:pPr>
              <w:spacing w:after="0" w:line="240" w:lineRule="auto"/>
              <w:jc w:val="both"/>
              <w:rPr>
                <w:rFonts w:eastAsia="Calibri" w:cs="Times New Roman"/>
              </w:rPr>
            </w:pPr>
          </w:p>
          <w:p w14:paraId="55FF142E" w14:textId="77777777" w:rsidR="00DE68B8" w:rsidRPr="00FD5B37" w:rsidRDefault="00DE68B8" w:rsidP="00FD5B37">
            <w:pPr>
              <w:spacing w:after="0" w:line="240" w:lineRule="auto"/>
              <w:jc w:val="both"/>
            </w:pPr>
            <w:r w:rsidRPr="00FD5B37">
              <w:t>Nie dotyczy naborów skierowanych do ZIT.</w:t>
            </w:r>
          </w:p>
          <w:p w14:paraId="35B60087"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23F106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68647B88" w14:textId="77777777" w:rsidR="00DE68B8" w:rsidRPr="00961199" w:rsidRDefault="00DE68B8" w:rsidP="00961199">
            <w:pPr>
              <w:snapToGrid w:val="0"/>
              <w:spacing w:after="0" w:line="240" w:lineRule="auto"/>
              <w:jc w:val="center"/>
              <w:rPr>
                <w:rFonts w:eastAsia="Times New Roman" w:cs="Arial"/>
              </w:rPr>
            </w:pPr>
          </w:p>
          <w:p w14:paraId="71E3FAE0"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17BF235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C8CF11"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0BC93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5D80A90C"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2BE21A90" w14:textId="77777777" w:rsidR="000C4B4B" w:rsidRPr="00FD5B37" w:rsidRDefault="000C4B4B" w:rsidP="00FD5B37">
            <w:pPr>
              <w:snapToGrid w:val="0"/>
              <w:spacing w:after="0" w:line="240" w:lineRule="auto"/>
              <w:contextualSpacing/>
              <w:jc w:val="both"/>
              <w:rPr>
                <w:rFonts w:cs="Arial"/>
              </w:rPr>
            </w:pPr>
          </w:p>
          <w:p w14:paraId="1C21C62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56BB96B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7591CE6F"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5E00" w14:textId="77777777" w:rsidR="00DE68B8" w:rsidRPr="00FD5B37" w:rsidRDefault="00DE68B8" w:rsidP="00FD5B37">
            <w:pPr>
              <w:snapToGrid w:val="0"/>
              <w:spacing w:after="0" w:line="240" w:lineRule="auto"/>
              <w:jc w:val="both"/>
              <w:rPr>
                <w:rFonts w:cs="Arial"/>
              </w:rPr>
            </w:pPr>
          </w:p>
          <w:p w14:paraId="7D88129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683D4C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12AD704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22B9CF4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4D50BA9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D1231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2DF775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095564E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C0BE92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5FFD2A3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0E49ECD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50F613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A11AA3C" w14:textId="77777777" w:rsidR="00DE68B8" w:rsidRPr="00FD5B37" w:rsidRDefault="00DE68B8" w:rsidP="00FD5B37">
            <w:pPr>
              <w:snapToGrid w:val="0"/>
              <w:spacing w:after="0" w:line="240" w:lineRule="auto"/>
              <w:ind w:left="414"/>
              <w:jc w:val="both"/>
              <w:rPr>
                <w:rFonts w:cs="Arial"/>
              </w:rPr>
            </w:pPr>
          </w:p>
          <w:p w14:paraId="12BCBA88"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D4CBB43"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33B8DA99" w14:textId="77777777" w:rsidR="00DE68B8" w:rsidRDefault="00DE68B8" w:rsidP="00961199">
            <w:pPr>
              <w:snapToGrid w:val="0"/>
              <w:spacing w:after="0"/>
              <w:jc w:val="center"/>
              <w:rPr>
                <w:rFonts w:cs="Arial"/>
              </w:rPr>
            </w:pPr>
            <w:r w:rsidRPr="00961199">
              <w:rPr>
                <w:rFonts w:cs="Arial"/>
              </w:rPr>
              <w:t>0 pkt - 20 pkt</w:t>
            </w:r>
          </w:p>
          <w:p w14:paraId="55A6F0BA" w14:textId="77777777" w:rsidR="000C4B4B" w:rsidRPr="00961199" w:rsidRDefault="000C4B4B" w:rsidP="00961199">
            <w:pPr>
              <w:snapToGrid w:val="0"/>
              <w:spacing w:after="0"/>
              <w:jc w:val="center"/>
              <w:rPr>
                <w:rFonts w:cs="Arial"/>
              </w:rPr>
            </w:pPr>
          </w:p>
          <w:p w14:paraId="006E04E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E016115"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ABC2331"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3E9ED891"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EE718FD"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32B6900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20C14387"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31484EBC"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5F633DA" w14:textId="77777777" w:rsidR="004F3331" w:rsidRPr="00DF0C08" w:rsidRDefault="004F3331" w:rsidP="00DF6365">
      <w:pPr>
        <w:spacing w:line="360" w:lineRule="auto"/>
        <w:rPr>
          <w:rFonts w:eastAsia="Times New Roman" w:cs="Tahoma"/>
          <w:b/>
          <w:bCs/>
          <w:iCs/>
          <w:sz w:val="28"/>
          <w:szCs w:val="28"/>
        </w:rPr>
      </w:pPr>
    </w:p>
    <w:p w14:paraId="61300823"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62061E46"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B50DAB"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EDA22A0"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716F353B"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25A01DB"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7469039A"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1FC45CF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2F3B0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DF890CC"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73D7DBB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3B14F43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2DE8C7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5630DF14"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2BEAF3A2"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6F9160DF" w14:textId="77777777" w:rsidR="00C01508" w:rsidRPr="00C01508" w:rsidRDefault="00C01508" w:rsidP="00003AB8">
            <w:pPr>
              <w:snapToGrid w:val="0"/>
              <w:spacing w:after="0" w:line="240" w:lineRule="auto"/>
              <w:jc w:val="both"/>
              <w:rPr>
                <w:rFonts w:cs="Arial"/>
                <w:sz w:val="20"/>
                <w:szCs w:val="20"/>
              </w:rPr>
            </w:pPr>
          </w:p>
          <w:p w14:paraId="373E2EB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6793FFDE"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3CBE77A"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307C0884"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15F779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667B81D8"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3118D5" w14:textId="77777777" w:rsidR="00C01508" w:rsidRPr="00C01508" w:rsidRDefault="00C01508" w:rsidP="00003AB8">
            <w:pPr>
              <w:snapToGrid w:val="0"/>
              <w:spacing w:after="0"/>
              <w:jc w:val="center"/>
              <w:rPr>
                <w:rFonts w:cs="Arial"/>
                <w:sz w:val="20"/>
                <w:szCs w:val="20"/>
              </w:rPr>
            </w:pPr>
          </w:p>
          <w:p w14:paraId="1592634C"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BF80BC4"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5E817AC" w14:textId="77777777" w:rsidR="00C01508" w:rsidRPr="00C01508" w:rsidRDefault="00C01508" w:rsidP="00003AB8">
            <w:pPr>
              <w:snapToGrid w:val="0"/>
              <w:spacing w:after="0"/>
              <w:jc w:val="center"/>
              <w:rPr>
                <w:rFonts w:cs="Arial"/>
                <w:sz w:val="20"/>
                <w:szCs w:val="20"/>
              </w:rPr>
            </w:pPr>
          </w:p>
          <w:p w14:paraId="13E107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AEAFB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C89438" w14:textId="77777777" w:rsidR="00C01508" w:rsidRPr="00C01508" w:rsidRDefault="00C01508" w:rsidP="00003AB8">
            <w:pPr>
              <w:snapToGrid w:val="0"/>
              <w:spacing w:after="0"/>
              <w:jc w:val="center"/>
              <w:rPr>
                <w:rFonts w:cs="Arial"/>
                <w:sz w:val="20"/>
                <w:szCs w:val="20"/>
              </w:rPr>
            </w:pPr>
          </w:p>
          <w:p w14:paraId="20EB0D46" w14:textId="77777777" w:rsidR="00C01508" w:rsidRPr="00C01508" w:rsidRDefault="00C01508" w:rsidP="00003AB8">
            <w:pPr>
              <w:snapToGrid w:val="0"/>
              <w:spacing w:after="0"/>
              <w:jc w:val="center"/>
              <w:rPr>
                <w:rFonts w:cs="Arial"/>
                <w:sz w:val="20"/>
                <w:szCs w:val="20"/>
              </w:rPr>
            </w:pPr>
          </w:p>
        </w:tc>
      </w:tr>
      <w:tr w:rsidR="00C01508" w:rsidRPr="00C01508" w14:paraId="5E280CD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BBC2E9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D545C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287162A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20E17682" w14:textId="77777777" w:rsidR="00C01508" w:rsidRPr="00C01508" w:rsidRDefault="00C01508" w:rsidP="00003AB8">
            <w:pPr>
              <w:snapToGrid w:val="0"/>
              <w:spacing w:after="0" w:line="240" w:lineRule="auto"/>
              <w:jc w:val="both"/>
              <w:rPr>
                <w:rFonts w:cs="Arial"/>
                <w:sz w:val="20"/>
                <w:szCs w:val="20"/>
              </w:rPr>
            </w:pPr>
          </w:p>
          <w:p w14:paraId="048C1FA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EA7665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470E108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019D5E6B"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0D3BF20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4FC006FA"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14D87868" w14:textId="77777777" w:rsidR="00C01508" w:rsidRPr="00C01508" w:rsidRDefault="00C01508" w:rsidP="00003AB8">
            <w:pPr>
              <w:pStyle w:val="Akapitzlist"/>
              <w:snapToGrid w:val="0"/>
              <w:spacing w:after="0" w:line="240" w:lineRule="auto"/>
              <w:ind w:left="-84"/>
              <w:jc w:val="both"/>
              <w:rPr>
                <w:rFonts w:cs="Arial"/>
                <w:sz w:val="20"/>
                <w:szCs w:val="20"/>
              </w:rPr>
            </w:pPr>
          </w:p>
          <w:p w14:paraId="4F8FE5D4"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5E70CAC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81F5F07"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568D4E4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06001518"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4C35E866"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4B21711D"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5CFD3A2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9ABE099" w14:textId="77777777" w:rsidR="00C01508" w:rsidRPr="00C01508" w:rsidRDefault="00C01508" w:rsidP="00003AB8">
            <w:pPr>
              <w:snapToGrid w:val="0"/>
              <w:spacing w:after="0"/>
              <w:jc w:val="center"/>
              <w:rPr>
                <w:rFonts w:cs="Arial"/>
                <w:sz w:val="20"/>
                <w:szCs w:val="20"/>
              </w:rPr>
            </w:pPr>
          </w:p>
          <w:p w14:paraId="51D43AE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5E48A5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9CA81D" w14:textId="77777777" w:rsidR="00C01508" w:rsidRPr="00C01508" w:rsidRDefault="00C01508" w:rsidP="00003AB8">
            <w:pPr>
              <w:snapToGrid w:val="0"/>
              <w:spacing w:after="0"/>
              <w:jc w:val="center"/>
              <w:rPr>
                <w:rFonts w:cs="Arial"/>
                <w:sz w:val="20"/>
                <w:szCs w:val="20"/>
              </w:rPr>
            </w:pPr>
          </w:p>
          <w:p w14:paraId="03EA3F5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8BFE0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19C8F09"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84B3D9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41821D6D"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AFBFB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5A45D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E352C34" w14:textId="77777777" w:rsidR="00C01508" w:rsidRPr="00C01508" w:rsidRDefault="00C01508" w:rsidP="00003AB8">
            <w:pPr>
              <w:snapToGrid w:val="0"/>
              <w:spacing w:after="0" w:line="240" w:lineRule="auto"/>
              <w:contextualSpacing/>
              <w:jc w:val="both"/>
              <w:rPr>
                <w:rFonts w:cs="Arial"/>
                <w:sz w:val="20"/>
                <w:szCs w:val="20"/>
              </w:rPr>
            </w:pPr>
          </w:p>
          <w:p w14:paraId="38EDB99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2F64CA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0DE82267"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D7C7A93" w14:textId="77777777" w:rsidR="00C01508" w:rsidRPr="00C01508" w:rsidRDefault="00C01508" w:rsidP="00003AB8">
            <w:pPr>
              <w:snapToGrid w:val="0"/>
              <w:spacing w:after="0"/>
              <w:jc w:val="center"/>
              <w:rPr>
                <w:rFonts w:cs="Arial"/>
                <w:sz w:val="20"/>
                <w:szCs w:val="20"/>
              </w:rPr>
            </w:pPr>
          </w:p>
          <w:p w14:paraId="4B7712D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21BDB1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1AFDDC9" w14:textId="77777777" w:rsidR="00C01508" w:rsidRPr="00C01508" w:rsidRDefault="00C01508" w:rsidP="00003AB8">
            <w:pPr>
              <w:snapToGrid w:val="0"/>
              <w:spacing w:after="0"/>
              <w:jc w:val="center"/>
              <w:rPr>
                <w:rFonts w:cs="Arial"/>
                <w:sz w:val="20"/>
                <w:szCs w:val="20"/>
              </w:rPr>
            </w:pPr>
          </w:p>
          <w:p w14:paraId="02DC5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997A6E8"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9EB05D3" w14:textId="77777777" w:rsidR="00C01508" w:rsidRPr="00C01508" w:rsidRDefault="00C01508" w:rsidP="00003AB8">
            <w:pPr>
              <w:snapToGrid w:val="0"/>
              <w:spacing w:after="0"/>
              <w:jc w:val="center"/>
              <w:rPr>
                <w:rFonts w:cs="Arial"/>
                <w:sz w:val="20"/>
                <w:szCs w:val="20"/>
              </w:rPr>
            </w:pPr>
          </w:p>
        </w:tc>
      </w:tr>
      <w:tr w:rsidR="00C01508" w:rsidRPr="00C01508" w14:paraId="752BFAAE"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9862D0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79823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2F844AD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01373CF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F2AD866"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69BCA6E2"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055B0BA4"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10DA3666"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1E6593C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39E370B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65680F7E"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4274E0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52E8788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B645F55" w14:textId="77777777" w:rsidR="00C01508" w:rsidRPr="00C01508" w:rsidRDefault="00C01508" w:rsidP="00003AB8">
            <w:pPr>
              <w:snapToGrid w:val="0"/>
              <w:spacing w:after="0"/>
              <w:jc w:val="center"/>
              <w:rPr>
                <w:rFonts w:cs="Arial"/>
                <w:sz w:val="20"/>
                <w:szCs w:val="20"/>
              </w:rPr>
            </w:pPr>
          </w:p>
          <w:p w14:paraId="14AA11A1"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B73077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6F2EA26" w14:textId="77777777" w:rsidR="00C01508" w:rsidRPr="00C01508" w:rsidRDefault="00C01508" w:rsidP="00003AB8">
            <w:pPr>
              <w:snapToGrid w:val="0"/>
              <w:spacing w:after="0"/>
              <w:jc w:val="center"/>
              <w:rPr>
                <w:rFonts w:cs="Arial"/>
                <w:sz w:val="20"/>
                <w:szCs w:val="20"/>
              </w:rPr>
            </w:pPr>
          </w:p>
          <w:p w14:paraId="100DA64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6B17A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11A4AA75" w14:textId="77777777" w:rsidR="00C01508" w:rsidRPr="00C01508" w:rsidRDefault="00C01508" w:rsidP="00003AB8">
            <w:pPr>
              <w:snapToGrid w:val="0"/>
              <w:spacing w:after="0"/>
              <w:jc w:val="center"/>
              <w:rPr>
                <w:rFonts w:cs="Arial"/>
                <w:sz w:val="20"/>
                <w:szCs w:val="20"/>
              </w:rPr>
            </w:pPr>
          </w:p>
        </w:tc>
      </w:tr>
      <w:tr w:rsidR="00C01508" w:rsidRPr="00C01508" w14:paraId="7D6A50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33CDD8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10C12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073E405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7A36752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6398AE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38926DB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48745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476487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8C795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BB2371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EF9189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1532515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4668798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310B564F"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1AFAF0DD"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7F711CC"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4C728BD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616B6A94" w14:textId="77777777" w:rsidR="00C01508" w:rsidRPr="00C01508" w:rsidRDefault="00C01508" w:rsidP="00003AB8">
            <w:pPr>
              <w:snapToGrid w:val="0"/>
              <w:spacing w:after="0" w:line="240" w:lineRule="auto"/>
              <w:jc w:val="both"/>
              <w:rPr>
                <w:sz w:val="20"/>
                <w:szCs w:val="20"/>
              </w:rPr>
            </w:pPr>
          </w:p>
          <w:p w14:paraId="70E4A7CC"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F063CDE" w14:textId="77777777" w:rsidR="00C01508" w:rsidRPr="00C01508" w:rsidRDefault="00C01508" w:rsidP="00003AB8">
            <w:pPr>
              <w:snapToGrid w:val="0"/>
              <w:spacing w:after="0" w:line="240" w:lineRule="auto"/>
              <w:jc w:val="both"/>
              <w:rPr>
                <w:rFonts w:eastAsia="Times New Roman" w:cs="Arial"/>
                <w:sz w:val="20"/>
                <w:szCs w:val="20"/>
              </w:rPr>
            </w:pPr>
          </w:p>
          <w:p w14:paraId="7D59B895"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760B2536" w14:textId="77777777" w:rsidR="00C01508" w:rsidRPr="00C01508" w:rsidRDefault="00C01508" w:rsidP="00003AB8">
            <w:pPr>
              <w:snapToGrid w:val="0"/>
              <w:spacing w:after="0" w:line="240" w:lineRule="auto"/>
              <w:jc w:val="both"/>
              <w:rPr>
                <w:rFonts w:eastAsia="Times New Roman" w:cs="Arial"/>
                <w:sz w:val="20"/>
                <w:szCs w:val="20"/>
              </w:rPr>
            </w:pPr>
          </w:p>
          <w:p w14:paraId="249F76D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49ED11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BC79DDF"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40030E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3661E7CA" w14:textId="77777777" w:rsidR="00C01508" w:rsidRPr="00C01508" w:rsidRDefault="00C01508" w:rsidP="00003AB8">
            <w:pPr>
              <w:snapToGrid w:val="0"/>
              <w:spacing w:after="0" w:line="240" w:lineRule="auto"/>
              <w:jc w:val="both"/>
              <w:rPr>
                <w:rFonts w:eastAsia="Times New Roman" w:cs="Arial"/>
                <w:sz w:val="20"/>
                <w:szCs w:val="20"/>
              </w:rPr>
            </w:pPr>
          </w:p>
          <w:p w14:paraId="6505F53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309E2297" w14:textId="77777777" w:rsidR="00C01508" w:rsidRPr="00C01508" w:rsidRDefault="00C01508" w:rsidP="00003AB8">
            <w:pPr>
              <w:snapToGrid w:val="0"/>
              <w:spacing w:after="0" w:line="240" w:lineRule="auto"/>
              <w:jc w:val="both"/>
              <w:rPr>
                <w:rFonts w:eastAsia="Times New Roman" w:cs="Arial"/>
                <w:sz w:val="20"/>
                <w:szCs w:val="20"/>
              </w:rPr>
            </w:pPr>
          </w:p>
          <w:p w14:paraId="3DA1D73E"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04CB3DF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041406EB"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5A19F9"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0EA32C91" w14:textId="77777777" w:rsidR="00C01508" w:rsidRPr="00C01508" w:rsidRDefault="00C01508" w:rsidP="00003AB8">
            <w:pPr>
              <w:snapToGrid w:val="0"/>
              <w:spacing w:after="0"/>
              <w:jc w:val="center"/>
              <w:rPr>
                <w:rFonts w:cs="Arial"/>
                <w:sz w:val="20"/>
                <w:szCs w:val="20"/>
              </w:rPr>
            </w:pPr>
          </w:p>
          <w:p w14:paraId="24F1789D"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EACF2E1"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BEE8565" w14:textId="77777777" w:rsidR="00C01508" w:rsidRPr="00C01508" w:rsidRDefault="00C01508" w:rsidP="00003AB8">
            <w:pPr>
              <w:snapToGrid w:val="0"/>
              <w:spacing w:after="0"/>
              <w:jc w:val="center"/>
              <w:rPr>
                <w:rFonts w:cs="Arial"/>
                <w:sz w:val="20"/>
                <w:szCs w:val="20"/>
              </w:rPr>
            </w:pPr>
          </w:p>
          <w:p w14:paraId="78803D7E"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C407C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3567E39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8DF3DD"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AD149E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A0D6DB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50382D2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1627FE5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7542D2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13555F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D3E8B85"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7B401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5A57675C"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625118E" w14:textId="77777777" w:rsidR="00C01508" w:rsidRPr="00C01508" w:rsidRDefault="00C01508" w:rsidP="00003AB8">
            <w:pPr>
              <w:snapToGrid w:val="0"/>
              <w:spacing w:after="0"/>
              <w:jc w:val="center"/>
              <w:rPr>
                <w:rFonts w:cs="Arial"/>
                <w:sz w:val="20"/>
                <w:szCs w:val="20"/>
              </w:rPr>
            </w:pPr>
          </w:p>
          <w:p w14:paraId="371F6C52"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8B69A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E61A3D5" w14:textId="77777777" w:rsidR="00C01508" w:rsidRPr="00C01508" w:rsidRDefault="00C01508" w:rsidP="00003AB8">
            <w:pPr>
              <w:snapToGrid w:val="0"/>
              <w:spacing w:after="0"/>
              <w:jc w:val="center"/>
              <w:rPr>
                <w:rFonts w:cs="Arial"/>
                <w:sz w:val="20"/>
                <w:szCs w:val="20"/>
              </w:rPr>
            </w:pPr>
          </w:p>
          <w:p w14:paraId="42D6ECA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A40DCE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73A17DC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92BE8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A3C3AB"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7296386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7FDE976"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32F2100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0B5DFDA4"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FD84449"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6C077D8" w14:textId="77777777" w:rsidR="00C01508" w:rsidRPr="00C01508" w:rsidRDefault="00C01508" w:rsidP="00003AB8">
            <w:pPr>
              <w:snapToGrid w:val="0"/>
              <w:spacing w:after="0"/>
              <w:jc w:val="center"/>
              <w:rPr>
                <w:sz w:val="20"/>
                <w:szCs w:val="20"/>
              </w:rPr>
            </w:pPr>
          </w:p>
          <w:p w14:paraId="70C24C5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68F7B29E"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018C51E9" w14:textId="77777777" w:rsidR="00C01508" w:rsidRPr="00C01508" w:rsidRDefault="00C01508" w:rsidP="00003AB8">
            <w:pPr>
              <w:snapToGrid w:val="0"/>
              <w:spacing w:after="0"/>
              <w:jc w:val="center"/>
              <w:rPr>
                <w:rFonts w:cs="Arial"/>
                <w:sz w:val="20"/>
                <w:szCs w:val="20"/>
              </w:rPr>
            </w:pPr>
          </w:p>
          <w:p w14:paraId="7F2F0A71"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4AB09719"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CD37FB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564655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79066E3"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09C7F9B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57C3C6DB"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0CB0B68C" w14:textId="77777777" w:rsidR="00C01508" w:rsidRPr="00C01508" w:rsidRDefault="00C01508" w:rsidP="00003AB8">
            <w:pPr>
              <w:snapToGrid w:val="0"/>
              <w:spacing w:after="0" w:line="240" w:lineRule="auto"/>
              <w:contextualSpacing/>
              <w:jc w:val="both"/>
              <w:rPr>
                <w:rFonts w:cs="Arial"/>
                <w:sz w:val="20"/>
                <w:szCs w:val="20"/>
              </w:rPr>
            </w:pPr>
          </w:p>
          <w:p w14:paraId="7257DD6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FD6336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477FC99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0C669741" w14:textId="77777777" w:rsidR="00C01508" w:rsidRPr="00C01508" w:rsidRDefault="00C01508" w:rsidP="00003AB8">
            <w:pPr>
              <w:snapToGrid w:val="0"/>
              <w:spacing w:after="0"/>
              <w:jc w:val="center"/>
              <w:rPr>
                <w:rFonts w:cs="Arial"/>
                <w:sz w:val="20"/>
                <w:szCs w:val="20"/>
              </w:rPr>
            </w:pPr>
          </w:p>
          <w:p w14:paraId="56C55ED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391E14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8D6AE9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EF502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0879E0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46AA0AC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46D1D50" w14:textId="77777777" w:rsidR="00C01508" w:rsidRPr="00C01508" w:rsidRDefault="00C01508" w:rsidP="00003AB8">
            <w:pPr>
              <w:pStyle w:val="Tekstkomentarza"/>
              <w:jc w:val="both"/>
              <w:rPr>
                <w:rFonts w:asciiTheme="minorHAnsi" w:hAnsiTheme="minorHAnsi" w:cs="Arial"/>
                <w:lang w:val="pl-PL"/>
              </w:rPr>
            </w:pPr>
          </w:p>
          <w:p w14:paraId="690A3A6F"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870B341" w14:textId="77777777" w:rsidR="00C01508" w:rsidRPr="00C01508" w:rsidRDefault="00C01508" w:rsidP="00003AB8">
            <w:pPr>
              <w:pStyle w:val="Tekstkomentarza"/>
              <w:jc w:val="both"/>
              <w:rPr>
                <w:rFonts w:asciiTheme="minorHAnsi" w:hAnsiTheme="minorHAnsi"/>
                <w:lang w:val="pl-PL"/>
              </w:rPr>
            </w:pPr>
          </w:p>
          <w:p w14:paraId="269992E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6CA5EDB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49DE6C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28ABB4B7"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5E40A87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718B00B1"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7CA679F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19A2CA2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1531517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0103221" w14:textId="77777777" w:rsidR="00C01508" w:rsidRPr="00C01508" w:rsidRDefault="00C01508" w:rsidP="00003AB8">
            <w:pPr>
              <w:snapToGrid w:val="0"/>
              <w:spacing w:after="0"/>
              <w:jc w:val="center"/>
              <w:rPr>
                <w:rFonts w:cs="Arial"/>
                <w:sz w:val="20"/>
                <w:szCs w:val="20"/>
              </w:rPr>
            </w:pPr>
          </w:p>
          <w:p w14:paraId="285FF04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74F6DF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E7B786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C779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4C960B7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3342E33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812BE85"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7223C77C"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1A8D1B6"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4822217"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F62803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70DD3F6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72D63D90"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004B3ED"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6F775340"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FC1BB61"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563E5F4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1D9842D"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0B08F56" w14:textId="77777777" w:rsidR="00C01508" w:rsidRPr="00C01508" w:rsidRDefault="00C01508" w:rsidP="00003AB8">
            <w:pPr>
              <w:snapToGrid w:val="0"/>
              <w:spacing w:after="0"/>
              <w:jc w:val="center"/>
              <w:rPr>
                <w:rFonts w:cs="Arial"/>
                <w:sz w:val="20"/>
                <w:szCs w:val="20"/>
              </w:rPr>
            </w:pPr>
          </w:p>
          <w:p w14:paraId="107799A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7ACCD0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D3AAC8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EFAA37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05F05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786E21AC" w14:textId="77777777" w:rsidR="00C01508" w:rsidRPr="00C01508" w:rsidRDefault="00C01508" w:rsidP="00003AB8">
            <w:pPr>
              <w:snapToGrid w:val="0"/>
              <w:spacing w:after="0" w:line="240" w:lineRule="auto"/>
              <w:jc w:val="both"/>
              <w:rPr>
                <w:rFonts w:cs="Arial"/>
                <w:sz w:val="20"/>
                <w:szCs w:val="20"/>
              </w:rPr>
            </w:pPr>
          </w:p>
          <w:p w14:paraId="340EB7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33903E9E"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3FBEFA48"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1C946F8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588546F" w14:textId="77777777" w:rsidR="00C01508" w:rsidRPr="00C01508" w:rsidRDefault="00C01508" w:rsidP="00003AB8">
            <w:pPr>
              <w:snapToGrid w:val="0"/>
              <w:spacing w:after="0"/>
              <w:jc w:val="center"/>
              <w:rPr>
                <w:rFonts w:cs="Arial"/>
                <w:sz w:val="20"/>
                <w:szCs w:val="20"/>
              </w:rPr>
            </w:pPr>
          </w:p>
          <w:p w14:paraId="5A1BE27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C09DB4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E59E32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96BFC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3EB710BC"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1009DED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5B63F62"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1BAA80AC"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71719CD" w14:textId="77777777" w:rsidR="00C01508" w:rsidRPr="00C01508" w:rsidRDefault="00C01508" w:rsidP="00003AB8">
            <w:pPr>
              <w:snapToGrid w:val="0"/>
              <w:spacing w:after="0" w:line="240" w:lineRule="auto"/>
              <w:jc w:val="both"/>
              <w:rPr>
                <w:rFonts w:cs="Arial"/>
                <w:sz w:val="20"/>
                <w:szCs w:val="20"/>
              </w:rPr>
            </w:pPr>
          </w:p>
          <w:p w14:paraId="4C45CD13"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CD938A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245E537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51B4503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0D77693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390B2A48"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C61EFC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5439C85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47C894D7"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7502DC0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09BF4C1D"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0AD7B31B" w14:textId="77777777" w:rsidR="00C01508" w:rsidRPr="00C01508" w:rsidRDefault="00C01508" w:rsidP="00003AB8">
            <w:pPr>
              <w:snapToGrid w:val="0"/>
              <w:spacing w:after="0" w:line="240" w:lineRule="auto"/>
              <w:jc w:val="both"/>
              <w:rPr>
                <w:rFonts w:cs="Arial"/>
                <w:sz w:val="20"/>
                <w:szCs w:val="20"/>
              </w:rPr>
            </w:pPr>
          </w:p>
          <w:p w14:paraId="0FFEB9A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3A23E60C" w14:textId="77777777" w:rsidR="00C01508" w:rsidRPr="00C01508" w:rsidRDefault="00C01508" w:rsidP="00003AB8">
            <w:pPr>
              <w:snapToGrid w:val="0"/>
              <w:spacing w:after="0" w:line="240" w:lineRule="auto"/>
              <w:jc w:val="both"/>
              <w:rPr>
                <w:rFonts w:cs="Arial"/>
                <w:sz w:val="20"/>
                <w:szCs w:val="20"/>
              </w:rPr>
            </w:pPr>
          </w:p>
          <w:p w14:paraId="0E3D39AC"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DDA30C2"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168D61F0" w14:textId="77777777" w:rsidR="00C01508" w:rsidRPr="00C01508" w:rsidRDefault="00C01508" w:rsidP="00003AB8">
            <w:pPr>
              <w:snapToGrid w:val="0"/>
              <w:spacing w:after="0"/>
              <w:jc w:val="center"/>
              <w:rPr>
                <w:rFonts w:cs="Arial"/>
                <w:sz w:val="20"/>
                <w:szCs w:val="20"/>
              </w:rPr>
            </w:pPr>
          </w:p>
          <w:p w14:paraId="48F2F76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D4261E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2DD065"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A05C8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140981F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4BCC27BD"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721D6848"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6D367E3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5E94680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7E67DE55"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71C96481"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6218BFE" w14:textId="77777777" w:rsidR="00C01508" w:rsidRPr="00C01508" w:rsidRDefault="00C01508" w:rsidP="00003AB8">
            <w:pPr>
              <w:snapToGrid w:val="0"/>
              <w:spacing w:after="0" w:line="240" w:lineRule="auto"/>
              <w:jc w:val="both"/>
              <w:rPr>
                <w:rFonts w:cs="Arial"/>
                <w:sz w:val="20"/>
                <w:szCs w:val="20"/>
              </w:rPr>
            </w:pPr>
          </w:p>
          <w:p w14:paraId="6004751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260D3A8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648AAC26" w14:textId="77777777" w:rsidR="00C01508" w:rsidRPr="00C01508" w:rsidRDefault="00C01508" w:rsidP="00003AB8">
            <w:pPr>
              <w:snapToGrid w:val="0"/>
              <w:spacing w:after="0"/>
              <w:jc w:val="center"/>
              <w:rPr>
                <w:rFonts w:cs="Arial"/>
                <w:sz w:val="20"/>
                <w:szCs w:val="20"/>
              </w:rPr>
            </w:pPr>
          </w:p>
          <w:p w14:paraId="36FB119C" w14:textId="77777777" w:rsidR="00C01508" w:rsidRPr="00C01508" w:rsidRDefault="00C01508" w:rsidP="00003AB8">
            <w:pPr>
              <w:snapToGrid w:val="0"/>
              <w:spacing w:after="0"/>
              <w:jc w:val="center"/>
              <w:rPr>
                <w:rFonts w:cs="Arial"/>
                <w:sz w:val="20"/>
                <w:szCs w:val="20"/>
              </w:rPr>
            </w:pPr>
          </w:p>
          <w:p w14:paraId="58DF656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4C14A5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B1F4C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408D37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1A5F75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670DABE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2888FB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BFE2E4F"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0143437A"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0C804A55"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30B05C6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8D578E6"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08C0ED2"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82168E2"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4E0BA6E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4ECEB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5C2E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23680255"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82E349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FA5850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1BECA85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6103132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E02C18B"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5AC7CD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3E20F04B"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10AF4657"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2F2A29F5"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F98783D"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1749AD01"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07EC81F"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1AD00F0D"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3ADE2BA2"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783CB6E2"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4C40FA21"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73C8B1E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55DFD0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31C0D72D"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58A2E7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00E9F52"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C02D77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5411DA48"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4BEFF05F" w14:textId="77777777" w:rsidR="00C01508" w:rsidRPr="00C01508" w:rsidRDefault="00C01508" w:rsidP="00003AB8">
            <w:pPr>
              <w:spacing w:after="0" w:line="240" w:lineRule="auto"/>
              <w:jc w:val="both"/>
              <w:rPr>
                <w:rFonts w:cs="Arial"/>
                <w:sz w:val="20"/>
                <w:szCs w:val="20"/>
              </w:rPr>
            </w:pPr>
          </w:p>
          <w:p w14:paraId="4EE53BC9"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4B336E9A" w14:textId="77777777" w:rsidR="00C01508" w:rsidRPr="00C01508" w:rsidRDefault="00C01508" w:rsidP="00003AB8">
            <w:pPr>
              <w:spacing w:after="0" w:line="240" w:lineRule="auto"/>
              <w:jc w:val="both"/>
              <w:rPr>
                <w:rFonts w:cs="Arial"/>
                <w:sz w:val="20"/>
                <w:szCs w:val="20"/>
              </w:rPr>
            </w:pPr>
          </w:p>
          <w:p w14:paraId="0F26E8F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62C3BEC4"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0A7A552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12215485"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23B43142"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52D27AA1" w14:textId="77777777" w:rsidR="00C01508" w:rsidRPr="00C01508" w:rsidRDefault="00C01508" w:rsidP="00003AB8">
            <w:pPr>
              <w:spacing w:after="0" w:line="240" w:lineRule="auto"/>
              <w:jc w:val="both"/>
              <w:rPr>
                <w:rFonts w:cs="Arial"/>
                <w:sz w:val="20"/>
                <w:szCs w:val="20"/>
              </w:rPr>
            </w:pPr>
          </w:p>
          <w:p w14:paraId="6FB76188"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9257F96" w14:textId="77777777" w:rsidR="00C01508" w:rsidRPr="00C01508" w:rsidRDefault="00C01508" w:rsidP="00003AB8">
            <w:pPr>
              <w:spacing w:after="0" w:line="240" w:lineRule="auto"/>
              <w:jc w:val="both"/>
              <w:rPr>
                <w:rFonts w:cs="Arial"/>
                <w:sz w:val="20"/>
                <w:szCs w:val="20"/>
              </w:rPr>
            </w:pPr>
          </w:p>
          <w:p w14:paraId="5E9C8DF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6FEE27F" w14:textId="77777777" w:rsidR="00C01508" w:rsidRPr="00C01508" w:rsidRDefault="00C01508" w:rsidP="00003AB8">
            <w:pPr>
              <w:spacing w:after="0" w:line="240" w:lineRule="auto"/>
              <w:jc w:val="both"/>
              <w:rPr>
                <w:rFonts w:cs="Arial"/>
                <w:sz w:val="20"/>
                <w:szCs w:val="20"/>
              </w:rPr>
            </w:pPr>
          </w:p>
          <w:p w14:paraId="6B43EA97"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78B957F"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FFA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7547882E" w14:textId="77777777" w:rsidR="00C01508" w:rsidRPr="00C01508" w:rsidRDefault="00C01508" w:rsidP="00003AB8">
            <w:pPr>
              <w:snapToGrid w:val="0"/>
              <w:spacing w:after="0" w:line="240" w:lineRule="auto"/>
              <w:jc w:val="center"/>
              <w:rPr>
                <w:rFonts w:cs="Arial"/>
                <w:bCs/>
                <w:sz w:val="20"/>
                <w:szCs w:val="20"/>
              </w:rPr>
            </w:pPr>
          </w:p>
          <w:p w14:paraId="544041F9"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402FD1A3"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5494DBF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24387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596BC1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02B9B0A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28BB577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3616D3FC"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4CF490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3F31939E"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6BF8FAD3"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9BB561B"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32E3218D" w14:textId="77777777" w:rsidR="00C01508" w:rsidRPr="00C01508" w:rsidRDefault="00C01508" w:rsidP="00003AB8">
            <w:pPr>
              <w:snapToGrid w:val="0"/>
              <w:spacing w:after="0" w:line="240" w:lineRule="auto"/>
              <w:jc w:val="both"/>
              <w:rPr>
                <w:rFonts w:cs="Arial"/>
                <w:sz w:val="20"/>
                <w:szCs w:val="20"/>
              </w:rPr>
            </w:pPr>
          </w:p>
          <w:p w14:paraId="4E8AEC9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42A38345" w14:textId="77777777" w:rsidR="00C01508" w:rsidRPr="00C01508" w:rsidRDefault="00C01508" w:rsidP="00003AB8">
            <w:pPr>
              <w:snapToGrid w:val="0"/>
              <w:spacing w:after="0" w:line="240" w:lineRule="auto"/>
              <w:jc w:val="both"/>
              <w:rPr>
                <w:rFonts w:cs="Arial"/>
                <w:sz w:val="20"/>
                <w:szCs w:val="20"/>
              </w:rPr>
            </w:pPr>
          </w:p>
          <w:p w14:paraId="15EFD82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2D44A4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3D768C4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07F15F2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51DB6A2D"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69851D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32C8EF6C"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195BFC0"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48EA077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552D041F"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3B03F35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19A9DB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43A1DBF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33803B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97FC30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1569E4CC"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A7B26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1772B5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3C5492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5294DDCC" w14:textId="77777777" w:rsidR="00C01508" w:rsidRPr="00C01508" w:rsidRDefault="00C01508" w:rsidP="00003AB8">
            <w:pPr>
              <w:pStyle w:val="Akapitzlist"/>
              <w:snapToGrid w:val="0"/>
              <w:spacing w:after="0" w:line="240" w:lineRule="auto"/>
              <w:jc w:val="both"/>
              <w:rPr>
                <w:rFonts w:cs="Arial"/>
                <w:sz w:val="20"/>
                <w:szCs w:val="20"/>
              </w:rPr>
            </w:pPr>
          </w:p>
          <w:p w14:paraId="340DC4F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F4AC44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42588B45"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59E3A7BD" w14:textId="77777777" w:rsidR="00C01508" w:rsidRPr="00C01508" w:rsidRDefault="00C01508" w:rsidP="00003AB8">
            <w:pPr>
              <w:snapToGrid w:val="0"/>
              <w:spacing w:after="0"/>
              <w:jc w:val="center"/>
              <w:rPr>
                <w:rFonts w:cs="Arial"/>
                <w:sz w:val="20"/>
                <w:szCs w:val="20"/>
              </w:rPr>
            </w:pPr>
          </w:p>
          <w:p w14:paraId="0DA6D70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39D057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C6C50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7D818FE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E79B222"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4DB3A4E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14:paraId="7FC9468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7A4378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1F3521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0EA23074" w14:textId="77777777" w:rsidR="00C01508" w:rsidRPr="00C01508" w:rsidRDefault="00C01508" w:rsidP="00003AB8">
            <w:pPr>
              <w:tabs>
                <w:tab w:val="left" w:pos="441"/>
              </w:tabs>
              <w:suppressAutoHyphens/>
              <w:rPr>
                <w:rFonts w:cs="Tahoma"/>
                <w:sz w:val="20"/>
                <w:szCs w:val="20"/>
              </w:rPr>
            </w:pPr>
          </w:p>
          <w:p w14:paraId="7F2986A9"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77200E4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23CFE666" w14:textId="77777777" w:rsidR="00C01508" w:rsidRPr="00C01508" w:rsidRDefault="00C01508" w:rsidP="00003AB8">
            <w:pPr>
              <w:autoSpaceDE w:val="0"/>
              <w:autoSpaceDN w:val="0"/>
              <w:adjustRightInd w:val="0"/>
              <w:jc w:val="center"/>
              <w:rPr>
                <w:rFonts w:cs="Arial"/>
                <w:sz w:val="20"/>
                <w:szCs w:val="20"/>
              </w:rPr>
            </w:pPr>
          </w:p>
          <w:p w14:paraId="79C6AA99"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558B9DBA"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82EC302"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64FC06C8"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14:paraId="31C1EE68"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29E69146"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0D60006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36FB2377"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5B8C55BC"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7E3CED7" w14:textId="77777777" w:rsidR="00C01508" w:rsidRPr="001655B2" w:rsidRDefault="00C01508" w:rsidP="001655B2">
      <w:pPr>
        <w:spacing w:after="0" w:line="240" w:lineRule="auto"/>
        <w:jc w:val="both"/>
        <w:rPr>
          <w:szCs w:val="20"/>
        </w:rPr>
      </w:pPr>
    </w:p>
    <w:p w14:paraId="7982FDBF" w14:textId="77777777"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732A74C2"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14D7B1A"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47871E3"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BB5B1FC"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2479E3F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1D6FF376" w14:textId="77777777" w:rsidTr="00D0662B">
        <w:trPr>
          <w:trHeight w:val="952"/>
        </w:trPr>
        <w:tc>
          <w:tcPr>
            <w:tcW w:w="826" w:type="dxa"/>
            <w:shd w:val="clear" w:color="auto" w:fill="auto"/>
            <w:vAlign w:val="center"/>
          </w:tcPr>
          <w:p w14:paraId="3ECE1902"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03A2362D"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010504A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38909698"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1DEE1ED6"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21BFF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50CE9131"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FA4E78F" w14:textId="77777777" w:rsidR="00232821" w:rsidRPr="00232821" w:rsidRDefault="00232821" w:rsidP="0068746B">
            <w:pPr>
              <w:numPr>
                <w:ilvl w:val="0"/>
                <w:numId w:val="362"/>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7BFAFCE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41BDD"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DA8A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F4A2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62B92"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B827CA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100F919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728CD"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0B52315"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B47682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AE5"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15E6E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2140DF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4A520"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EEF6C22"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8DCB35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8D715"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F10215C"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507A6C6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FB2F" w14:textId="116AF2B2"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6861257"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39D41E7" w14:textId="77777777" w:rsidR="00232821" w:rsidRPr="00232821" w:rsidRDefault="00232821" w:rsidP="00227488">
            <w:pPr>
              <w:snapToGrid w:val="0"/>
              <w:jc w:val="both"/>
              <w:rPr>
                <w:sz w:val="20"/>
                <w:szCs w:val="20"/>
              </w:rPr>
            </w:pPr>
          </w:p>
          <w:p w14:paraId="42F5DAEA"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CDC0BFC"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200"/>
          <w:p w14:paraId="50C4BF9A" w14:textId="77777777" w:rsidR="00232821" w:rsidRDefault="00232821" w:rsidP="00227488">
            <w:pPr>
              <w:snapToGrid w:val="0"/>
              <w:jc w:val="both"/>
              <w:rPr>
                <w:rFonts w:cs="Arial"/>
                <w:sz w:val="20"/>
                <w:szCs w:val="20"/>
              </w:rPr>
            </w:pPr>
          </w:p>
          <w:p w14:paraId="26F756E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79CEB615" w14:textId="77777777" w:rsidR="00232821" w:rsidRPr="00232821" w:rsidRDefault="00232821" w:rsidP="00227488">
            <w:pPr>
              <w:snapToGrid w:val="0"/>
              <w:jc w:val="both"/>
              <w:rPr>
                <w:sz w:val="20"/>
                <w:szCs w:val="20"/>
              </w:rPr>
            </w:pPr>
          </w:p>
          <w:p w14:paraId="0A2C4ABA"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603B883A" w14:textId="77777777" w:rsidR="00232821" w:rsidRPr="00232821" w:rsidRDefault="00232821" w:rsidP="00227488">
            <w:pPr>
              <w:snapToGrid w:val="0"/>
              <w:jc w:val="both"/>
              <w:rPr>
                <w:rFonts w:cs="Arial"/>
                <w:sz w:val="20"/>
                <w:szCs w:val="20"/>
              </w:rPr>
            </w:pPr>
          </w:p>
          <w:p w14:paraId="66E5FDE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204B334F" w14:textId="77777777" w:rsidR="00232821" w:rsidRPr="00232821" w:rsidRDefault="00232821" w:rsidP="00227488">
            <w:pPr>
              <w:snapToGrid w:val="0"/>
              <w:jc w:val="both"/>
              <w:rPr>
                <w:rFonts w:cs="MS Sans Serif"/>
                <w:sz w:val="20"/>
                <w:szCs w:val="20"/>
              </w:rPr>
            </w:pPr>
          </w:p>
          <w:p w14:paraId="7FFC18BD"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054E0FF6" w14:textId="77777777" w:rsidR="00232821" w:rsidRPr="00232821" w:rsidRDefault="00232821" w:rsidP="00227488">
            <w:pPr>
              <w:snapToGrid w:val="0"/>
              <w:jc w:val="both"/>
              <w:rPr>
                <w:rFonts w:cs="Arial"/>
                <w:sz w:val="20"/>
                <w:szCs w:val="20"/>
              </w:rPr>
            </w:pPr>
          </w:p>
          <w:p w14:paraId="1EC7093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54BA3DD4"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7E2D199"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238F9D6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796EC9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3FFF53C"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FB7A9EC" w14:textId="77777777" w:rsidTr="00D0662B">
        <w:trPr>
          <w:trHeight w:val="952"/>
        </w:trPr>
        <w:tc>
          <w:tcPr>
            <w:tcW w:w="826" w:type="dxa"/>
            <w:shd w:val="clear" w:color="auto" w:fill="auto"/>
            <w:vAlign w:val="center"/>
          </w:tcPr>
          <w:p w14:paraId="6ADBC896"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0CAB10B7"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9ACF774"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1B9DCEB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101132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7EC3A7A9"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303E99E"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3826298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B14767D"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4B126DB4"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1D07797F" w14:textId="77777777" w:rsidR="00232821" w:rsidRPr="00232821" w:rsidRDefault="00232821" w:rsidP="00227488">
            <w:pPr>
              <w:pStyle w:val="Akapitzlist"/>
              <w:snapToGrid w:val="0"/>
              <w:ind w:left="0"/>
              <w:rPr>
                <w:sz w:val="20"/>
                <w:szCs w:val="20"/>
              </w:rPr>
            </w:pPr>
          </w:p>
          <w:p w14:paraId="42CCAE37"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1444CD8" w14:textId="77777777" w:rsidR="00232821" w:rsidRPr="00232821" w:rsidRDefault="00232821" w:rsidP="00227488">
            <w:pPr>
              <w:snapToGrid w:val="0"/>
              <w:jc w:val="both"/>
              <w:rPr>
                <w:rFonts w:cs="Arial"/>
                <w:sz w:val="20"/>
                <w:szCs w:val="20"/>
              </w:rPr>
            </w:pPr>
          </w:p>
          <w:p w14:paraId="7444E4A4"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204502E" w14:textId="77777777" w:rsidR="00232821" w:rsidRDefault="00232821" w:rsidP="00227488">
            <w:pPr>
              <w:snapToGrid w:val="0"/>
              <w:jc w:val="both"/>
              <w:rPr>
                <w:rFonts w:cs="Arial"/>
                <w:sz w:val="20"/>
                <w:szCs w:val="20"/>
              </w:rPr>
            </w:pPr>
            <w:bookmarkStart w:id="20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4A84BE11" w14:textId="77777777" w:rsidR="00232821" w:rsidRPr="00232821" w:rsidRDefault="00232821" w:rsidP="00227488">
            <w:pPr>
              <w:snapToGrid w:val="0"/>
              <w:jc w:val="both"/>
              <w:rPr>
                <w:rFonts w:cs="Arial"/>
                <w:sz w:val="20"/>
                <w:szCs w:val="20"/>
              </w:rPr>
            </w:pPr>
          </w:p>
          <w:bookmarkEnd w:id="201"/>
          <w:p w14:paraId="617C65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7C48D2A2" w14:textId="77777777" w:rsidR="00232821" w:rsidRPr="00232821" w:rsidRDefault="00232821" w:rsidP="00227488">
            <w:pPr>
              <w:snapToGrid w:val="0"/>
              <w:jc w:val="both"/>
              <w:rPr>
                <w:rFonts w:cs="Arial"/>
                <w:sz w:val="20"/>
                <w:szCs w:val="20"/>
              </w:rPr>
            </w:pPr>
          </w:p>
          <w:p w14:paraId="10C57FC0"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03C295A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AF33A1F" w14:textId="77777777" w:rsidR="00232821" w:rsidRPr="00232821" w:rsidRDefault="00232821" w:rsidP="00227488">
            <w:pPr>
              <w:snapToGrid w:val="0"/>
              <w:jc w:val="both"/>
              <w:rPr>
                <w:rFonts w:cs="Arial"/>
                <w:sz w:val="20"/>
                <w:szCs w:val="20"/>
              </w:rPr>
            </w:pPr>
          </w:p>
          <w:p w14:paraId="4009A209"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C9A06E4" w14:textId="77777777" w:rsidR="00232821" w:rsidRPr="00232821" w:rsidRDefault="00232821" w:rsidP="00227488">
            <w:pPr>
              <w:snapToGrid w:val="0"/>
              <w:jc w:val="both"/>
              <w:rPr>
                <w:rFonts w:cs="Arial"/>
                <w:sz w:val="20"/>
                <w:szCs w:val="20"/>
              </w:rPr>
            </w:pPr>
          </w:p>
          <w:p w14:paraId="4C072794"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9862EEF" w14:textId="77777777" w:rsidR="00232821" w:rsidRPr="00232821" w:rsidRDefault="00232821" w:rsidP="00227488">
            <w:pPr>
              <w:snapToGrid w:val="0"/>
              <w:jc w:val="both"/>
              <w:rPr>
                <w:rFonts w:cs="Arial"/>
                <w:sz w:val="20"/>
                <w:szCs w:val="20"/>
              </w:rPr>
            </w:pPr>
          </w:p>
          <w:p w14:paraId="3BC35C51"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50B972E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7AF6B0" w14:textId="77777777" w:rsidR="00232821" w:rsidRPr="00232821" w:rsidRDefault="00232821" w:rsidP="00227488">
            <w:pPr>
              <w:snapToGrid w:val="0"/>
              <w:jc w:val="center"/>
              <w:rPr>
                <w:rFonts w:cs="Arial"/>
                <w:sz w:val="20"/>
                <w:szCs w:val="20"/>
              </w:rPr>
            </w:pPr>
          </w:p>
          <w:p w14:paraId="0956C32A"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089D43C"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229FE18F" w14:textId="77777777" w:rsidR="00232821" w:rsidRPr="00232821" w:rsidRDefault="00232821" w:rsidP="00227488">
            <w:pPr>
              <w:snapToGrid w:val="0"/>
              <w:jc w:val="center"/>
              <w:rPr>
                <w:rFonts w:cs="Arial"/>
                <w:sz w:val="20"/>
                <w:szCs w:val="20"/>
              </w:rPr>
            </w:pPr>
          </w:p>
          <w:p w14:paraId="6A9CE3A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FD7043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6C99DCE"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506BFC" w14:textId="77777777" w:rsidTr="00227488">
        <w:trPr>
          <w:trHeight w:val="558"/>
        </w:trPr>
        <w:tc>
          <w:tcPr>
            <w:tcW w:w="826" w:type="dxa"/>
            <w:shd w:val="clear" w:color="auto" w:fill="auto"/>
            <w:vAlign w:val="center"/>
          </w:tcPr>
          <w:p w14:paraId="53FEA48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6AFA375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1C2ADBB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333B580A"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6AD54B3"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4296FB11"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52AA32D" w14:textId="77777777" w:rsidR="00232821" w:rsidRPr="00232821" w:rsidRDefault="00232821" w:rsidP="00227488">
            <w:pPr>
              <w:pStyle w:val="Akapitzlist"/>
              <w:snapToGrid w:val="0"/>
              <w:jc w:val="both"/>
              <w:rPr>
                <w:rFonts w:cs="Arial"/>
                <w:sz w:val="20"/>
                <w:szCs w:val="20"/>
              </w:rPr>
            </w:pPr>
          </w:p>
          <w:p w14:paraId="3FC2D3AF"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03FAE5A"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6107B01"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14B93B5" w14:textId="77777777" w:rsidR="00232821" w:rsidRPr="00232821" w:rsidRDefault="00232821" w:rsidP="00227488">
            <w:pPr>
              <w:snapToGrid w:val="0"/>
              <w:jc w:val="center"/>
              <w:rPr>
                <w:rFonts w:cs="Arial"/>
                <w:sz w:val="20"/>
                <w:szCs w:val="20"/>
              </w:rPr>
            </w:pPr>
          </w:p>
          <w:p w14:paraId="1B6E3F0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F74B2D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AFD4D33" w14:textId="77777777" w:rsidR="00232821" w:rsidRPr="00232821" w:rsidRDefault="00232821" w:rsidP="00227488">
            <w:pPr>
              <w:snapToGrid w:val="0"/>
              <w:jc w:val="center"/>
              <w:rPr>
                <w:rFonts w:cs="Arial"/>
                <w:sz w:val="20"/>
                <w:szCs w:val="20"/>
              </w:rPr>
            </w:pPr>
          </w:p>
          <w:p w14:paraId="128783C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D84D6D"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C1F3566"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3AC2B336" w14:textId="77777777" w:rsidTr="00227488">
        <w:trPr>
          <w:trHeight w:val="558"/>
        </w:trPr>
        <w:tc>
          <w:tcPr>
            <w:tcW w:w="826" w:type="dxa"/>
            <w:shd w:val="clear" w:color="auto" w:fill="auto"/>
            <w:vAlign w:val="center"/>
          </w:tcPr>
          <w:p w14:paraId="7C4B8BE5"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942B8D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0FBAED0D" w14:textId="77777777" w:rsidR="00232821" w:rsidRPr="00232821" w:rsidRDefault="00232821" w:rsidP="00227488">
            <w:pPr>
              <w:snapToGrid w:val="0"/>
              <w:rPr>
                <w:rFonts w:cs="Arial"/>
                <w:b/>
                <w:sz w:val="20"/>
                <w:szCs w:val="20"/>
              </w:rPr>
            </w:pPr>
          </w:p>
          <w:p w14:paraId="1124BB75"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9381FAA"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0923A46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14:paraId="37662575"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64B7DBE2"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7C7B59E5"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23349C81"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3464D38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1B13097B"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45F72B3"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CC00DA7" w14:textId="77777777" w:rsidR="00232821" w:rsidRPr="00232821" w:rsidRDefault="00232821" w:rsidP="00227488">
            <w:pPr>
              <w:pStyle w:val="Akapitzlist"/>
              <w:snapToGrid w:val="0"/>
              <w:jc w:val="both"/>
              <w:rPr>
                <w:sz w:val="20"/>
                <w:szCs w:val="20"/>
              </w:rPr>
            </w:pPr>
          </w:p>
          <w:p w14:paraId="0ED8843B"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35586A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31A94FF"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4DD2D18E"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BBE030A" w14:textId="77777777" w:rsidR="00232821" w:rsidRPr="00232821" w:rsidRDefault="00232821" w:rsidP="00227488">
            <w:pPr>
              <w:snapToGrid w:val="0"/>
              <w:jc w:val="both"/>
              <w:rPr>
                <w:rFonts w:cs="Arial"/>
                <w:sz w:val="20"/>
                <w:szCs w:val="20"/>
              </w:rPr>
            </w:pPr>
          </w:p>
          <w:p w14:paraId="338750EE"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69387A13" w14:textId="77777777" w:rsidR="00232821" w:rsidRPr="00232821" w:rsidRDefault="00232821" w:rsidP="00227488">
            <w:pPr>
              <w:snapToGrid w:val="0"/>
              <w:jc w:val="both"/>
              <w:rPr>
                <w:rFonts w:cs="Arial"/>
                <w:sz w:val="20"/>
                <w:szCs w:val="20"/>
              </w:rPr>
            </w:pPr>
          </w:p>
          <w:p w14:paraId="36B00CE9"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1AEC109A" w14:textId="77777777" w:rsidR="00232821" w:rsidRPr="00232821" w:rsidRDefault="00232821" w:rsidP="00227488">
            <w:pPr>
              <w:snapToGrid w:val="0"/>
              <w:jc w:val="both"/>
              <w:rPr>
                <w:rFonts w:cs="Arial"/>
                <w:sz w:val="20"/>
                <w:szCs w:val="20"/>
              </w:rPr>
            </w:pPr>
          </w:p>
          <w:p w14:paraId="6D45A22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369E96A"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12C531D" w14:textId="77777777" w:rsidR="00232821" w:rsidRPr="00232821" w:rsidRDefault="00232821" w:rsidP="00227488">
            <w:pPr>
              <w:snapToGrid w:val="0"/>
              <w:jc w:val="center"/>
              <w:rPr>
                <w:rFonts w:cs="Arial"/>
                <w:sz w:val="20"/>
                <w:szCs w:val="20"/>
              </w:rPr>
            </w:pPr>
          </w:p>
          <w:p w14:paraId="0C7D3D9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BB019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DD023CF" w14:textId="77777777" w:rsidR="00232821" w:rsidRPr="00232821" w:rsidRDefault="00232821" w:rsidP="00227488">
            <w:pPr>
              <w:snapToGrid w:val="0"/>
              <w:jc w:val="center"/>
              <w:rPr>
                <w:rFonts w:cs="Arial"/>
                <w:sz w:val="20"/>
                <w:szCs w:val="20"/>
              </w:rPr>
            </w:pPr>
          </w:p>
          <w:p w14:paraId="64FABF3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87C841"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E1A1C7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2562BAD" w14:textId="77777777" w:rsidTr="00227488">
        <w:trPr>
          <w:trHeight w:val="699"/>
        </w:trPr>
        <w:tc>
          <w:tcPr>
            <w:tcW w:w="826" w:type="dxa"/>
            <w:shd w:val="clear" w:color="auto" w:fill="auto"/>
            <w:vAlign w:val="center"/>
          </w:tcPr>
          <w:p w14:paraId="5A61EF0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A1B4278"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02D1E38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9120469"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53401899"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5CFC780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5C9490B5"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4A80617F"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3A2914A3"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5509805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688D5C4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1218EA81"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0E915E0" w14:textId="77777777"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68F9295C" w14:textId="77777777" w:rsidR="00232821" w:rsidRPr="00232821" w:rsidRDefault="00232821" w:rsidP="00232821">
            <w:pPr>
              <w:snapToGrid w:val="0"/>
              <w:ind w:left="360"/>
              <w:jc w:val="both"/>
              <w:rPr>
                <w:sz w:val="20"/>
                <w:szCs w:val="20"/>
              </w:rPr>
            </w:pPr>
          </w:p>
          <w:p w14:paraId="39B49958"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606BA686" w14:textId="77777777" w:rsidR="00232821" w:rsidRPr="00232821" w:rsidRDefault="00232821" w:rsidP="00227488">
            <w:pPr>
              <w:snapToGrid w:val="0"/>
              <w:jc w:val="center"/>
              <w:rPr>
                <w:b/>
                <w:sz w:val="20"/>
                <w:szCs w:val="20"/>
              </w:rPr>
            </w:pPr>
            <w:r w:rsidRPr="00232821">
              <w:rPr>
                <w:rFonts w:cs="Arial"/>
                <w:b/>
                <w:sz w:val="20"/>
                <w:szCs w:val="20"/>
              </w:rPr>
              <w:t>Tak/Nie</w:t>
            </w:r>
          </w:p>
          <w:p w14:paraId="1CE04F8E" w14:textId="77777777" w:rsidR="00232821" w:rsidRPr="00232821" w:rsidRDefault="00232821" w:rsidP="00227488">
            <w:pPr>
              <w:snapToGrid w:val="0"/>
              <w:jc w:val="center"/>
              <w:rPr>
                <w:rFonts w:cs="Arial"/>
                <w:sz w:val="20"/>
                <w:szCs w:val="20"/>
              </w:rPr>
            </w:pPr>
          </w:p>
          <w:p w14:paraId="6458AB23"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8AA52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792CE5B3" w14:textId="77777777" w:rsidR="00232821" w:rsidRPr="00232821" w:rsidRDefault="00232821" w:rsidP="00227488">
            <w:pPr>
              <w:snapToGrid w:val="0"/>
              <w:jc w:val="center"/>
              <w:rPr>
                <w:rFonts w:cs="Arial"/>
                <w:sz w:val="20"/>
                <w:szCs w:val="20"/>
              </w:rPr>
            </w:pPr>
          </w:p>
          <w:p w14:paraId="4A74EA01"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420A7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3A978856"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43C729B3" w14:textId="77777777" w:rsidTr="00227488">
        <w:trPr>
          <w:trHeight w:val="699"/>
        </w:trPr>
        <w:tc>
          <w:tcPr>
            <w:tcW w:w="826" w:type="dxa"/>
            <w:tcBorders>
              <w:top w:val="nil"/>
            </w:tcBorders>
            <w:shd w:val="clear" w:color="auto" w:fill="auto"/>
            <w:vAlign w:val="center"/>
          </w:tcPr>
          <w:p w14:paraId="1ED673ED"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242A0A0A"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BCFEB49"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72823E8F"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09A6FBA6"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6610C0FB" w14:textId="77777777"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2BC8476F" w14:textId="77777777" w:rsidR="00232821" w:rsidRDefault="00232821" w:rsidP="00227488">
            <w:pPr>
              <w:snapToGrid w:val="0"/>
              <w:spacing w:after="283"/>
              <w:jc w:val="both"/>
              <w:rPr>
                <w:sz w:val="20"/>
                <w:szCs w:val="20"/>
              </w:rPr>
            </w:pPr>
          </w:p>
          <w:p w14:paraId="3D693688"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085DC4A5"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104D9B20" w14:textId="77777777" w:rsidR="00232821" w:rsidRPr="00232821" w:rsidRDefault="00232821" w:rsidP="00227488">
            <w:pPr>
              <w:snapToGrid w:val="0"/>
              <w:jc w:val="center"/>
              <w:rPr>
                <w:b/>
                <w:sz w:val="20"/>
                <w:szCs w:val="20"/>
              </w:rPr>
            </w:pPr>
            <w:r w:rsidRPr="00232821">
              <w:rPr>
                <w:rFonts w:cs="Arial"/>
                <w:b/>
                <w:sz w:val="20"/>
                <w:szCs w:val="20"/>
              </w:rPr>
              <w:t>Tak/Nie</w:t>
            </w:r>
          </w:p>
          <w:p w14:paraId="0C44E269" w14:textId="77777777" w:rsidR="00232821" w:rsidRPr="00232821" w:rsidRDefault="00232821" w:rsidP="00227488">
            <w:pPr>
              <w:snapToGrid w:val="0"/>
              <w:jc w:val="center"/>
              <w:rPr>
                <w:rFonts w:cs="Arial"/>
                <w:sz w:val="20"/>
                <w:szCs w:val="20"/>
              </w:rPr>
            </w:pPr>
          </w:p>
          <w:p w14:paraId="49AE8A12"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7F3A9A8"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69C0790E" w14:textId="77777777" w:rsidR="00232821" w:rsidRPr="00232821" w:rsidRDefault="00232821" w:rsidP="00227488">
            <w:pPr>
              <w:snapToGrid w:val="0"/>
              <w:jc w:val="center"/>
              <w:rPr>
                <w:rFonts w:cs="Arial"/>
                <w:sz w:val="20"/>
                <w:szCs w:val="20"/>
              </w:rPr>
            </w:pPr>
          </w:p>
          <w:p w14:paraId="17F104E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456AEB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C79B2A4"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12BB30A" w14:textId="77777777" w:rsidTr="00227488">
        <w:trPr>
          <w:trHeight w:val="699"/>
        </w:trPr>
        <w:tc>
          <w:tcPr>
            <w:tcW w:w="826" w:type="dxa"/>
            <w:shd w:val="clear" w:color="auto" w:fill="auto"/>
            <w:vAlign w:val="center"/>
          </w:tcPr>
          <w:p w14:paraId="4A9795F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461DC35" w14:textId="77777777" w:rsidR="00232821" w:rsidRPr="00232821" w:rsidRDefault="00232821" w:rsidP="00227488">
            <w:pPr>
              <w:snapToGrid w:val="0"/>
              <w:jc w:val="both"/>
              <w:rPr>
                <w:b/>
                <w:sz w:val="20"/>
                <w:szCs w:val="20"/>
              </w:rPr>
            </w:pPr>
            <w:r w:rsidRPr="00232821">
              <w:rPr>
                <w:b/>
                <w:sz w:val="20"/>
                <w:szCs w:val="20"/>
              </w:rPr>
              <w:t>Preferowany system grzewczy</w:t>
            </w:r>
          </w:p>
          <w:p w14:paraId="2949BA2B"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0C77C017"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6910FC3C" w14:textId="77777777" w:rsidR="00232821" w:rsidRPr="00232821" w:rsidRDefault="00232821" w:rsidP="00227488">
            <w:pPr>
              <w:snapToGrid w:val="0"/>
              <w:jc w:val="both"/>
              <w:rPr>
                <w:sz w:val="20"/>
                <w:szCs w:val="20"/>
              </w:rPr>
            </w:pPr>
          </w:p>
          <w:p w14:paraId="4BA96762" w14:textId="77777777" w:rsidR="00232821" w:rsidRPr="00232821" w:rsidRDefault="00232821" w:rsidP="00227488">
            <w:pPr>
              <w:snapToGrid w:val="0"/>
              <w:jc w:val="both"/>
              <w:rPr>
                <w:sz w:val="20"/>
                <w:szCs w:val="20"/>
              </w:rPr>
            </w:pPr>
            <w:r w:rsidRPr="00232821">
              <w:rPr>
                <w:sz w:val="20"/>
                <w:szCs w:val="20"/>
              </w:rPr>
              <w:t xml:space="preserve">Projekt otrzymuje: </w:t>
            </w:r>
          </w:p>
          <w:p w14:paraId="3CEFEF6C"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5BC0CD63"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0E942FED" w14:textId="77777777" w:rsidR="00232821" w:rsidRDefault="00232821" w:rsidP="00227488">
            <w:pPr>
              <w:snapToGrid w:val="0"/>
              <w:jc w:val="both"/>
              <w:rPr>
                <w:sz w:val="20"/>
                <w:szCs w:val="20"/>
              </w:rPr>
            </w:pPr>
          </w:p>
          <w:p w14:paraId="65FF4C38"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0E1BF83B" w14:textId="77777777" w:rsidR="00232821" w:rsidRDefault="00232821" w:rsidP="00227488">
            <w:pPr>
              <w:snapToGrid w:val="0"/>
              <w:jc w:val="both"/>
              <w:rPr>
                <w:sz w:val="20"/>
                <w:szCs w:val="20"/>
              </w:rPr>
            </w:pPr>
          </w:p>
          <w:p w14:paraId="620EBAE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6A246CEE" w14:textId="77777777" w:rsidR="00232821" w:rsidRPr="00232821" w:rsidRDefault="00232821" w:rsidP="00227488">
            <w:pPr>
              <w:snapToGrid w:val="0"/>
              <w:jc w:val="center"/>
              <w:rPr>
                <w:b/>
                <w:sz w:val="20"/>
                <w:szCs w:val="20"/>
              </w:rPr>
            </w:pPr>
            <w:r w:rsidRPr="00232821">
              <w:rPr>
                <w:rFonts w:cs="Arial"/>
                <w:b/>
                <w:sz w:val="20"/>
                <w:szCs w:val="20"/>
              </w:rPr>
              <w:t>0 pkt - 4 pkt</w:t>
            </w:r>
          </w:p>
          <w:p w14:paraId="1273D7D5"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037C3599" w14:textId="77777777" w:rsidTr="00227488">
        <w:trPr>
          <w:trHeight w:val="952"/>
        </w:trPr>
        <w:tc>
          <w:tcPr>
            <w:tcW w:w="826" w:type="dxa"/>
            <w:shd w:val="clear" w:color="auto" w:fill="auto"/>
            <w:vAlign w:val="center"/>
          </w:tcPr>
          <w:p w14:paraId="0480440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47BD84C6"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4C9B7DE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043AA719"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59290DD2"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70423C8"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4DD781D"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F55BCD1"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7394DF4" w14:textId="77777777" w:rsidR="006808C7" w:rsidRDefault="006808C7" w:rsidP="006808C7">
            <w:pPr>
              <w:snapToGrid w:val="0"/>
              <w:ind w:left="35"/>
              <w:jc w:val="both"/>
              <w:rPr>
                <w:rFonts w:cs="Arial"/>
                <w:sz w:val="20"/>
                <w:szCs w:val="20"/>
              </w:rPr>
            </w:pPr>
          </w:p>
          <w:p w14:paraId="1C70740B"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207AC7"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7612E148" w14:textId="77777777" w:rsidR="006808C7" w:rsidRPr="00232821" w:rsidRDefault="006808C7" w:rsidP="006808C7">
            <w:pPr>
              <w:snapToGrid w:val="0"/>
              <w:ind w:left="35"/>
              <w:jc w:val="both"/>
              <w:rPr>
                <w:rFonts w:cs="Arial"/>
                <w:sz w:val="20"/>
                <w:szCs w:val="20"/>
              </w:rPr>
            </w:pPr>
          </w:p>
          <w:p w14:paraId="4D5981D0"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7DD5EFBC"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135B041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25B7FB49" w14:textId="77777777" w:rsidR="00232821" w:rsidRDefault="00232821" w:rsidP="00227488">
            <w:pPr>
              <w:snapToGrid w:val="0"/>
              <w:jc w:val="both"/>
              <w:rPr>
                <w:rFonts w:cs="Arial"/>
                <w:sz w:val="20"/>
                <w:szCs w:val="20"/>
              </w:rPr>
            </w:pPr>
          </w:p>
          <w:p w14:paraId="1E2FE3B5"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2E3F5578" w14:textId="77777777" w:rsidR="00232821" w:rsidRDefault="00232821" w:rsidP="00227488">
            <w:pPr>
              <w:snapToGrid w:val="0"/>
              <w:jc w:val="both"/>
              <w:rPr>
                <w:sz w:val="20"/>
                <w:szCs w:val="20"/>
              </w:rPr>
            </w:pPr>
          </w:p>
          <w:p w14:paraId="4EBEB7B5"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59A6FCD" w14:textId="77777777" w:rsidR="00232821" w:rsidRPr="00232821" w:rsidRDefault="00232821" w:rsidP="00227488">
            <w:pPr>
              <w:snapToGrid w:val="0"/>
              <w:jc w:val="center"/>
              <w:rPr>
                <w:b/>
                <w:sz w:val="20"/>
                <w:szCs w:val="20"/>
              </w:rPr>
            </w:pPr>
            <w:r w:rsidRPr="00232821">
              <w:rPr>
                <w:rFonts w:cs="Arial"/>
                <w:b/>
                <w:sz w:val="20"/>
                <w:szCs w:val="20"/>
              </w:rPr>
              <w:t>0 pkt - 4 pkt</w:t>
            </w:r>
          </w:p>
          <w:p w14:paraId="10BFC52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7FBD738"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14:paraId="5F56ED08" w14:textId="77777777" w:rsidTr="00227488">
        <w:trPr>
          <w:trHeight w:val="952"/>
        </w:trPr>
        <w:tc>
          <w:tcPr>
            <w:tcW w:w="826" w:type="dxa"/>
            <w:shd w:val="clear" w:color="auto" w:fill="auto"/>
            <w:vAlign w:val="center"/>
          </w:tcPr>
          <w:p w14:paraId="4F20CF2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8B8CBB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246BE13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9AB6ACB"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202CE4F6"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75586477"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B1324C9"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08772118"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5D3D42AD"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1233C017"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665CF2A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16D577F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1666FD6B"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0814B37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D3480B1"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0239D834" w14:textId="77777777" w:rsidR="00232821" w:rsidRDefault="00232821" w:rsidP="00227488">
            <w:pPr>
              <w:snapToGrid w:val="0"/>
              <w:jc w:val="both"/>
              <w:rPr>
                <w:sz w:val="20"/>
                <w:szCs w:val="20"/>
              </w:rPr>
            </w:pPr>
          </w:p>
          <w:p w14:paraId="0027E476"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157444BC" w14:textId="77777777" w:rsidR="00232821" w:rsidRPr="00232821" w:rsidRDefault="00232821" w:rsidP="00227488">
            <w:pPr>
              <w:snapToGrid w:val="0"/>
              <w:jc w:val="both"/>
              <w:rPr>
                <w:sz w:val="20"/>
                <w:szCs w:val="20"/>
              </w:rPr>
            </w:pPr>
          </w:p>
          <w:p w14:paraId="287D9DCF"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761BDCA5" w14:textId="77777777" w:rsidR="00232821" w:rsidRPr="00232821" w:rsidRDefault="00232821" w:rsidP="00227488">
            <w:pPr>
              <w:snapToGrid w:val="0"/>
              <w:jc w:val="both"/>
              <w:rPr>
                <w:sz w:val="20"/>
                <w:szCs w:val="20"/>
              </w:rPr>
            </w:pPr>
          </w:p>
          <w:p w14:paraId="25ECACF7"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03B43F80" w14:textId="77777777" w:rsidR="00232821" w:rsidRPr="00232821" w:rsidRDefault="00232821" w:rsidP="00227488">
            <w:pPr>
              <w:snapToGrid w:val="0"/>
              <w:jc w:val="both"/>
              <w:rPr>
                <w:sz w:val="20"/>
                <w:szCs w:val="20"/>
              </w:rPr>
            </w:pPr>
          </w:p>
          <w:p w14:paraId="34F4B4B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2AC5B88F" w14:textId="77777777" w:rsidR="00232821" w:rsidRPr="00232821" w:rsidRDefault="00232821" w:rsidP="00227488">
            <w:pPr>
              <w:snapToGrid w:val="0"/>
              <w:jc w:val="both"/>
              <w:rPr>
                <w:sz w:val="20"/>
                <w:szCs w:val="20"/>
              </w:rPr>
            </w:pPr>
          </w:p>
          <w:p w14:paraId="7E4604E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F36687B"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455325CD" w14:textId="77777777" w:rsidR="00232821" w:rsidRPr="00232821" w:rsidRDefault="00232821" w:rsidP="00227488">
            <w:pPr>
              <w:snapToGrid w:val="0"/>
              <w:jc w:val="center"/>
              <w:rPr>
                <w:b/>
                <w:sz w:val="20"/>
                <w:szCs w:val="20"/>
              </w:rPr>
            </w:pPr>
            <w:r w:rsidRPr="00232821">
              <w:rPr>
                <w:b/>
                <w:sz w:val="20"/>
                <w:szCs w:val="20"/>
              </w:rPr>
              <w:t>0 pkt –2 pkt dla ZIT</w:t>
            </w:r>
          </w:p>
          <w:p w14:paraId="21DE11A0"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4DD5D57" w14:textId="77777777" w:rsidTr="00227488">
        <w:trPr>
          <w:trHeight w:val="952"/>
        </w:trPr>
        <w:tc>
          <w:tcPr>
            <w:tcW w:w="826" w:type="dxa"/>
            <w:shd w:val="clear" w:color="auto" w:fill="auto"/>
            <w:vAlign w:val="center"/>
          </w:tcPr>
          <w:p w14:paraId="24D037CE"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62F9A2E4" w14:textId="77777777" w:rsidR="00232821" w:rsidRPr="00232821" w:rsidRDefault="00232821" w:rsidP="00227488">
            <w:pPr>
              <w:snapToGrid w:val="0"/>
              <w:jc w:val="both"/>
              <w:rPr>
                <w:b/>
                <w:sz w:val="20"/>
                <w:szCs w:val="20"/>
              </w:rPr>
            </w:pPr>
            <w:r w:rsidRPr="00232821">
              <w:rPr>
                <w:b/>
                <w:sz w:val="20"/>
                <w:szCs w:val="20"/>
              </w:rPr>
              <w:t>Miejsce realizacji projektu</w:t>
            </w:r>
          </w:p>
          <w:p w14:paraId="1DEAE27E"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56FFB132"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2A3DB890"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1CDE2749"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1195CD20"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3AEB018B"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64A6FED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758AA98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6395DDA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765529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551D6B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49FCA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Kudowa – Zdrój</w:t>
            </w:r>
          </w:p>
          <w:p w14:paraId="61164A4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2F2B86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33C2131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37630A9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6D99DCEE" w14:textId="77777777" w:rsidR="00232821" w:rsidRPr="00232821" w:rsidRDefault="00232821" w:rsidP="00227488">
            <w:pPr>
              <w:snapToGrid w:val="0"/>
              <w:jc w:val="both"/>
              <w:rPr>
                <w:sz w:val="20"/>
                <w:szCs w:val="20"/>
              </w:rPr>
            </w:pPr>
          </w:p>
          <w:p w14:paraId="42BD786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79C07DC0" w14:textId="77777777" w:rsidR="00232821" w:rsidRPr="00232821" w:rsidRDefault="00232821" w:rsidP="00227488">
            <w:pPr>
              <w:snapToGrid w:val="0"/>
              <w:contextualSpacing/>
              <w:jc w:val="both"/>
              <w:rPr>
                <w:sz w:val="20"/>
                <w:szCs w:val="20"/>
              </w:rPr>
            </w:pPr>
          </w:p>
          <w:p w14:paraId="68A51E6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218BD50C"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0C78E45C"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58FFB6FE" w14:textId="77777777" w:rsidTr="00227488">
        <w:trPr>
          <w:trHeight w:val="952"/>
        </w:trPr>
        <w:tc>
          <w:tcPr>
            <w:tcW w:w="826" w:type="dxa"/>
            <w:tcBorders>
              <w:top w:val="nil"/>
            </w:tcBorders>
            <w:shd w:val="clear" w:color="auto" w:fill="auto"/>
            <w:vAlign w:val="center"/>
          </w:tcPr>
          <w:p w14:paraId="0B5283C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7795894F" w14:textId="77777777" w:rsidR="00232821" w:rsidRPr="00232821" w:rsidRDefault="00232821" w:rsidP="00227488">
            <w:pPr>
              <w:snapToGrid w:val="0"/>
              <w:jc w:val="both"/>
              <w:rPr>
                <w:b/>
                <w:bCs/>
                <w:sz w:val="20"/>
                <w:szCs w:val="20"/>
              </w:rPr>
            </w:pPr>
            <w:r w:rsidRPr="00232821">
              <w:rPr>
                <w:b/>
                <w:bCs/>
                <w:sz w:val="20"/>
                <w:szCs w:val="20"/>
              </w:rPr>
              <w:t>Zasięg projektu</w:t>
            </w:r>
          </w:p>
          <w:p w14:paraId="3EC181C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209B8BE0"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0A51E426" w14:textId="77777777" w:rsidR="00232821" w:rsidRPr="00232821" w:rsidRDefault="00232821" w:rsidP="00227488">
            <w:pPr>
              <w:jc w:val="both"/>
              <w:rPr>
                <w:sz w:val="20"/>
                <w:szCs w:val="20"/>
              </w:rPr>
            </w:pPr>
          </w:p>
          <w:p w14:paraId="02AA3C22" w14:textId="77777777" w:rsidR="00232821" w:rsidRPr="00232821" w:rsidRDefault="00232821" w:rsidP="00227488">
            <w:pPr>
              <w:jc w:val="both"/>
              <w:rPr>
                <w:sz w:val="20"/>
                <w:szCs w:val="20"/>
              </w:rPr>
            </w:pPr>
            <w:r w:rsidRPr="00232821">
              <w:rPr>
                <w:sz w:val="20"/>
                <w:szCs w:val="20"/>
              </w:rPr>
              <w:t>Projekt otrzymuje:</w:t>
            </w:r>
          </w:p>
          <w:p w14:paraId="57D18BEA"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1CF16641"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73EC98B6"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56AB7ACC"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0B92C78B" w14:textId="77777777" w:rsidR="00232821" w:rsidRDefault="00232821" w:rsidP="00227488">
            <w:pPr>
              <w:jc w:val="both"/>
              <w:rPr>
                <w:sz w:val="20"/>
                <w:szCs w:val="20"/>
              </w:rPr>
            </w:pPr>
          </w:p>
          <w:p w14:paraId="18FDD466"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5CCA09A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4DE1E34D"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DD9D650"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47F25AE" w14:textId="77777777" w:rsidTr="00227488">
        <w:trPr>
          <w:trHeight w:val="952"/>
        </w:trPr>
        <w:tc>
          <w:tcPr>
            <w:tcW w:w="826" w:type="dxa"/>
            <w:tcBorders>
              <w:top w:val="nil"/>
            </w:tcBorders>
            <w:shd w:val="clear" w:color="auto" w:fill="auto"/>
            <w:vAlign w:val="center"/>
          </w:tcPr>
          <w:p w14:paraId="651C18E5"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1F3F53E"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0713FC28"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24BD3997" w14:textId="47CC339D" w:rsidR="00232821" w:rsidRPr="00232821" w:rsidRDefault="00232821" w:rsidP="0068746B">
            <w:pPr>
              <w:pStyle w:val="Akapitzlist"/>
              <w:numPr>
                <w:ilvl w:val="0"/>
                <w:numId w:val="374"/>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80910D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572307"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76B38"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7E311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88B0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45B8EB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35B9E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CEF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C6EB17"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609C0B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8D57D"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092F3B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0067E6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14D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00B63F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62DA0D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C0B83"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26F1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C4CCE0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F4E50" w14:textId="30BAE46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EC2B7A"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9897D52"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3A99A043"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2A5EC47" w14:textId="77777777"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26633A4"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45D7D7DF" w14:textId="77777777" w:rsidR="00232821" w:rsidRDefault="00232821" w:rsidP="00227488">
            <w:pPr>
              <w:jc w:val="both"/>
              <w:rPr>
                <w:sz w:val="20"/>
                <w:szCs w:val="20"/>
              </w:rPr>
            </w:pPr>
            <w:bookmarkStart w:id="203" w:name="_Hlk527623578"/>
          </w:p>
          <w:p w14:paraId="04814FD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FDFDB8A" w14:textId="77777777" w:rsidR="00232821" w:rsidRPr="00232821" w:rsidRDefault="00232821" w:rsidP="00227488">
            <w:pPr>
              <w:jc w:val="both"/>
              <w:rPr>
                <w:sz w:val="20"/>
                <w:szCs w:val="20"/>
              </w:rPr>
            </w:pPr>
          </w:p>
          <w:bookmarkEnd w:id="203"/>
          <w:p w14:paraId="79F63C6F"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76795F8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t>0 pkt – 4 pkt</w:t>
            </w:r>
          </w:p>
          <w:p w14:paraId="29531CA8"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195B2302" w14:textId="77777777" w:rsidTr="00227488">
        <w:trPr>
          <w:trHeight w:val="952"/>
        </w:trPr>
        <w:tc>
          <w:tcPr>
            <w:tcW w:w="826" w:type="dxa"/>
            <w:shd w:val="clear" w:color="auto" w:fill="FFFFFF" w:themeFill="background1"/>
            <w:vAlign w:val="center"/>
          </w:tcPr>
          <w:p w14:paraId="4CD57D7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53A545C"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19C30E03"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6AFD5298"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3567254" w14:textId="77777777" w:rsidR="00232821" w:rsidRPr="00232821" w:rsidRDefault="00232821" w:rsidP="00227488">
            <w:pPr>
              <w:jc w:val="both"/>
              <w:rPr>
                <w:sz w:val="20"/>
                <w:szCs w:val="20"/>
              </w:rPr>
            </w:pPr>
            <w:r w:rsidRPr="00232821">
              <w:rPr>
                <w:sz w:val="20"/>
                <w:szCs w:val="20"/>
              </w:rPr>
              <w:t xml:space="preserve"> </w:t>
            </w:r>
          </w:p>
          <w:p w14:paraId="766CC393"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4597CE0C" w14:textId="77777777" w:rsidR="00232821" w:rsidRPr="00232821" w:rsidRDefault="00232821" w:rsidP="00227488">
            <w:pPr>
              <w:jc w:val="both"/>
              <w:rPr>
                <w:sz w:val="20"/>
                <w:szCs w:val="20"/>
              </w:rPr>
            </w:pPr>
          </w:p>
          <w:p w14:paraId="6BC86EB5"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34C197B"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197A43C0" w14:textId="77777777" w:rsidR="00232821" w:rsidRPr="00232821" w:rsidRDefault="00232821" w:rsidP="00227488">
            <w:pPr>
              <w:jc w:val="both"/>
              <w:rPr>
                <w:sz w:val="20"/>
                <w:szCs w:val="20"/>
              </w:rPr>
            </w:pPr>
          </w:p>
          <w:p w14:paraId="0285DBD9"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44FB5B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60FA71C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02EB3F9A" w14:textId="77777777" w:rsidR="00232821" w:rsidRPr="00232821" w:rsidRDefault="00232821" w:rsidP="00227488">
            <w:pPr>
              <w:jc w:val="both"/>
              <w:rPr>
                <w:sz w:val="20"/>
                <w:szCs w:val="20"/>
              </w:rPr>
            </w:pPr>
          </w:p>
          <w:p w14:paraId="15F3B0CB" w14:textId="77777777" w:rsidR="00232821" w:rsidRPr="00232821" w:rsidRDefault="00232821" w:rsidP="00227488">
            <w:pPr>
              <w:jc w:val="both"/>
              <w:rPr>
                <w:sz w:val="20"/>
                <w:szCs w:val="20"/>
              </w:rPr>
            </w:pPr>
            <w:r w:rsidRPr="00232821">
              <w:rPr>
                <w:sz w:val="20"/>
                <w:szCs w:val="20"/>
              </w:rPr>
              <w:t>Weryfikacja na podstawie dokumentacji aplikacyjnej.</w:t>
            </w:r>
          </w:p>
          <w:p w14:paraId="40D217EB" w14:textId="77777777" w:rsidR="00232821" w:rsidRPr="00232821" w:rsidRDefault="00232821" w:rsidP="00227488">
            <w:pPr>
              <w:jc w:val="both"/>
              <w:rPr>
                <w:sz w:val="20"/>
                <w:szCs w:val="20"/>
              </w:rPr>
            </w:pPr>
          </w:p>
          <w:p w14:paraId="56EC5761"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43E1093E" w14:textId="77777777" w:rsidR="00232821" w:rsidRPr="00232821" w:rsidRDefault="00232821" w:rsidP="00227488">
            <w:pPr>
              <w:jc w:val="both"/>
              <w:rPr>
                <w:sz w:val="20"/>
                <w:szCs w:val="20"/>
              </w:rPr>
            </w:pPr>
          </w:p>
          <w:p w14:paraId="2B2C63AB"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60F87049" w14:textId="77777777" w:rsidR="00232821" w:rsidRPr="00232821" w:rsidRDefault="00232821" w:rsidP="00227488">
            <w:pPr>
              <w:snapToGrid w:val="0"/>
              <w:jc w:val="center"/>
              <w:rPr>
                <w:b/>
                <w:sz w:val="20"/>
                <w:szCs w:val="20"/>
              </w:rPr>
            </w:pPr>
            <w:r w:rsidRPr="00232821">
              <w:rPr>
                <w:rFonts w:cs="Arial"/>
                <w:b/>
                <w:sz w:val="20"/>
                <w:szCs w:val="20"/>
              </w:rPr>
              <w:t>0 pkt - 1 pkt</w:t>
            </w:r>
          </w:p>
          <w:p w14:paraId="35F8803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36A04747" w14:textId="77777777" w:rsidTr="00227488">
        <w:trPr>
          <w:trHeight w:val="952"/>
        </w:trPr>
        <w:tc>
          <w:tcPr>
            <w:tcW w:w="10595" w:type="dxa"/>
            <w:gridSpan w:val="4"/>
            <w:shd w:val="clear" w:color="auto" w:fill="auto"/>
            <w:vAlign w:val="center"/>
          </w:tcPr>
          <w:p w14:paraId="585ACE9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2EB3EF37"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7ECD697"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63F12EE1"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DDB4AF5" w14:textId="77777777" w:rsidR="00232821" w:rsidRDefault="00232821" w:rsidP="00DF6365">
      <w:pPr>
        <w:spacing w:line="360" w:lineRule="auto"/>
        <w:rPr>
          <w:rFonts w:eastAsia="Times New Roman" w:cs="Tahoma"/>
          <w:b/>
          <w:bCs/>
          <w:iCs/>
          <w:sz w:val="28"/>
          <w:szCs w:val="28"/>
        </w:rPr>
      </w:pPr>
    </w:p>
    <w:p w14:paraId="20D75C8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010500AF"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5A525AA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7F7ED0D"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3D4DDD6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6F33508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EA5D112"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5CAD56BB" w14:textId="77777777" w:rsidTr="00227488">
        <w:trPr>
          <w:trHeight w:val="952"/>
        </w:trPr>
        <w:tc>
          <w:tcPr>
            <w:tcW w:w="826" w:type="dxa"/>
            <w:shd w:val="clear" w:color="auto" w:fill="auto"/>
            <w:vAlign w:val="center"/>
          </w:tcPr>
          <w:p w14:paraId="246CC4F0"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7BCBDFD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5757EF5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8680C0"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3A0627E8"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1935C72D" w14:textId="77777777" w:rsidR="00227488" w:rsidRPr="00227488" w:rsidRDefault="00227488" w:rsidP="00227488">
            <w:pPr>
              <w:snapToGrid w:val="0"/>
              <w:jc w:val="both"/>
              <w:rPr>
                <w:rFonts w:cs="Arial"/>
                <w:sz w:val="20"/>
                <w:szCs w:val="20"/>
              </w:rPr>
            </w:pPr>
          </w:p>
          <w:p w14:paraId="3F26BF4C"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4C85980E" w14:textId="77777777" w:rsidR="00227488" w:rsidRPr="00227488" w:rsidRDefault="00227488" w:rsidP="00227488">
            <w:pPr>
              <w:snapToGrid w:val="0"/>
              <w:jc w:val="both"/>
              <w:rPr>
                <w:sz w:val="20"/>
                <w:szCs w:val="20"/>
              </w:rPr>
            </w:pPr>
          </w:p>
          <w:p w14:paraId="3C273BEF"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48331A6A"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B52AE0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91F22"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C5843"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D1E3B56"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F20C"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954967F"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6909385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72ABB"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88F35A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C047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DC5D"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8C9A33"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556ED2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AE385"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9971D97"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5D300D7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73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56D4D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330952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1E534"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D42B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7AB86A6" w14:textId="77777777" w:rsidR="00227488" w:rsidRPr="00227488" w:rsidRDefault="00227488" w:rsidP="00227488">
            <w:pPr>
              <w:snapToGrid w:val="0"/>
              <w:ind w:left="360"/>
              <w:jc w:val="both"/>
              <w:rPr>
                <w:sz w:val="20"/>
                <w:szCs w:val="20"/>
              </w:rPr>
            </w:pPr>
          </w:p>
          <w:p w14:paraId="5A59557C"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30316551"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7208A426" w14:textId="77777777" w:rsidR="00227488" w:rsidRDefault="00227488" w:rsidP="00227488">
            <w:pPr>
              <w:snapToGrid w:val="0"/>
              <w:jc w:val="both"/>
              <w:rPr>
                <w:rFonts w:cs="Arial"/>
                <w:sz w:val="20"/>
                <w:szCs w:val="20"/>
              </w:rPr>
            </w:pPr>
          </w:p>
          <w:p w14:paraId="508E29D5"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8E7BD19" w14:textId="77777777" w:rsidR="00227488" w:rsidRPr="00227488" w:rsidRDefault="00227488" w:rsidP="00227488">
            <w:pPr>
              <w:snapToGrid w:val="0"/>
              <w:jc w:val="both"/>
              <w:rPr>
                <w:sz w:val="20"/>
                <w:szCs w:val="20"/>
              </w:rPr>
            </w:pPr>
          </w:p>
          <w:p w14:paraId="6D4E576C"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717CC770" w14:textId="77777777" w:rsidR="00227488" w:rsidRPr="00227488" w:rsidRDefault="00227488" w:rsidP="00227488">
            <w:pPr>
              <w:snapToGrid w:val="0"/>
              <w:jc w:val="both"/>
              <w:rPr>
                <w:rFonts w:cs="Arial"/>
                <w:sz w:val="20"/>
                <w:szCs w:val="20"/>
              </w:rPr>
            </w:pPr>
          </w:p>
          <w:p w14:paraId="5AFC019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0D6832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071717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6B19B77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4A0520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576E148"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00D5304D" w14:textId="77777777" w:rsidTr="00227488">
        <w:trPr>
          <w:trHeight w:val="952"/>
        </w:trPr>
        <w:tc>
          <w:tcPr>
            <w:tcW w:w="826" w:type="dxa"/>
            <w:shd w:val="clear" w:color="auto" w:fill="auto"/>
            <w:vAlign w:val="center"/>
          </w:tcPr>
          <w:p w14:paraId="00E51A08"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70244D11"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3BAD6CCE"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733E1F2"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6C6FC2D9"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1692F90B"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1F68D85D"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14413890"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523987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619C26BA"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3E869B31" w14:textId="77777777" w:rsidR="00227488" w:rsidRPr="00227488" w:rsidRDefault="00227488" w:rsidP="00227488">
            <w:pPr>
              <w:pStyle w:val="Akapitzlist"/>
              <w:snapToGrid w:val="0"/>
              <w:ind w:left="0"/>
              <w:rPr>
                <w:sz w:val="20"/>
                <w:szCs w:val="20"/>
              </w:rPr>
            </w:pPr>
          </w:p>
          <w:p w14:paraId="4CFC76AD"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C619674" w14:textId="77777777" w:rsidR="006808C7" w:rsidRPr="00227488" w:rsidRDefault="006808C7" w:rsidP="00227488">
            <w:pPr>
              <w:snapToGrid w:val="0"/>
              <w:jc w:val="both"/>
              <w:rPr>
                <w:rFonts w:cs="Arial"/>
                <w:sz w:val="20"/>
                <w:szCs w:val="20"/>
              </w:rPr>
            </w:pPr>
          </w:p>
          <w:p w14:paraId="16D59E2F"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1C2233D6" w14:textId="77777777" w:rsidR="006808C7" w:rsidRPr="00227488" w:rsidRDefault="006808C7" w:rsidP="00227488">
            <w:pPr>
              <w:snapToGrid w:val="0"/>
              <w:jc w:val="both"/>
              <w:rPr>
                <w:rFonts w:cs="Arial"/>
                <w:sz w:val="20"/>
                <w:szCs w:val="20"/>
              </w:rPr>
            </w:pPr>
          </w:p>
          <w:p w14:paraId="672B6C83"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07EEBA48" w14:textId="77777777" w:rsidR="006808C7" w:rsidRPr="00227488" w:rsidRDefault="006808C7" w:rsidP="00227488">
            <w:pPr>
              <w:snapToGrid w:val="0"/>
              <w:jc w:val="both"/>
              <w:rPr>
                <w:rFonts w:cs="Arial"/>
                <w:sz w:val="20"/>
                <w:szCs w:val="20"/>
              </w:rPr>
            </w:pPr>
          </w:p>
          <w:p w14:paraId="6C6D03B7"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2D348016"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222A887" w14:textId="77777777" w:rsidR="006808C7" w:rsidRPr="00227488" w:rsidRDefault="006808C7" w:rsidP="00227488">
            <w:pPr>
              <w:snapToGrid w:val="0"/>
              <w:jc w:val="both"/>
              <w:rPr>
                <w:rFonts w:cs="Arial"/>
                <w:sz w:val="20"/>
                <w:szCs w:val="20"/>
              </w:rPr>
            </w:pPr>
          </w:p>
          <w:p w14:paraId="16A82966"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4C48E62D" w14:textId="77777777" w:rsidR="006808C7" w:rsidRPr="00227488" w:rsidRDefault="006808C7" w:rsidP="00227488">
            <w:pPr>
              <w:snapToGrid w:val="0"/>
              <w:jc w:val="both"/>
              <w:rPr>
                <w:rFonts w:cs="Arial"/>
                <w:sz w:val="20"/>
                <w:szCs w:val="20"/>
              </w:rPr>
            </w:pPr>
          </w:p>
          <w:p w14:paraId="23B32810"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B14ADE1" w14:textId="77777777" w:rsidR="006808C7" w:rsidRPr="00227488" w:rsidRDefault="006808C7" w:rsidP="00227488">
            <w:pPr>
              <w:snapToGrid w:val="0"/>
              <w:jc w:val="both"/>
              <w:rPr>
                <w:rFonts w:cs="Arial"/>
                <w:sz w:val="20"/>
                <w:szCs w:val="20"/>
              </w:rPr>
            </w:pPr>
          </w:p>
          <w:p w14:paraId="535F4FD4"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0A864F9C"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DA8D41C" w14:textId="77777777" w:rsidR="00227488" w:rsidRPr="00227488" w:rsidRDefault="00227488" w:rsidP="00227488">
            <w:pPr>
              <w:snapToGrid w:val="0"/>
              <w:jc w:val="center"/>
              <w:rPr>
                <w:rFonts w:cs="Arial"/>
                <w:sz w:val="20"/>
                <w:szCs w:val="20"/>
              </w:rPr>
            </w:pPr>
          </w:p>
          <w:p w14:paraId="30DE181B"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34F86CB"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2CF3026C" w14:textId="77777777" w:rsidR="00227488" w:rsidRPr="00227488" w:rsidRDefault="00227488" w:rsidP="00227488">
            <w:pPr>
              <w:snapToGrid w:val="0"/>
              <w:jc w:val="center"/>
              <w:rPr>
                <w:rFonts w:cs="Arial"/>
                <w:sz w:val="20"/>
                <w:szCs w:val="20"/>
              </w:rPr>
            </w:pPr>
          </w:p>
          <w:p w14:paraId="01B0B99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3CB71F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EE135A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C567731" w14:textId="77777777" w:rsidTr="00227488">
        <w:trPr>
          <w:trHeight w:val="558"/>
        </w:trPr>
        <w:tc>
          <w:tcPr>
            <w:tcW w:w="826" w:type="dxa"/>
            <w:shd w:val="clear" w:color="auto" w:fill="auto"/>
            <w:vAlign w:val="center"/>
          </w:tcPr>
          <w:p w14:paraId="0DAAB68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928B6CD"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59F9BB70"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5C989B7E" w14:textId="77777777" w:rsidR="006808C7" w:rsidRPr="00227488" w:rsidRDefault="006808C7" w:rsidP="00227488">
            <w:pPr>
              <w:snapToGrid w:val="0"/>
              <w:jc w:val="both"/>
              <w:rPr>
                <w:rFonts w:cs="Arial"/>
                <w:sz w:val="20"/>
                <w:szCs w:val="20"/>
              </w:rPr>
            </w:pPr>
          </w:p>
          <w:p w14:paraId="65920883"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2E5D7E5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10 (przed i po realizacji projektu);</w:t>
            </w:r>
          </w:p>
          <w:p w14:paraId="53C4363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296052FE" w14:textId="77777777" w:rsidR="00227488" w:rsidRPr="00227488" w:rsidRDefault="00227488" w:rsidP="00227488">
            <w:pPr>
              <w:pStyle w:val="Akapitzlist"/>
              <w:snapToGrid w:val="0"/>
              <w:jc w:val="both"/>
              <w:rPr>
                <w:rFonts w:cs="Arial"/>
                <w:sz w:val="20"/>
                <w:szCs w:val="20"/>
              </w:rPr>
            </w:pPr>
          </w:p>
          <w:p w14:paraId="6F5C958A"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4DE1C2F9"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69019D6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7E00552D" w14:textId="77777777" w:rsidR="00227488" w:rsidRPr="00227488" w:rsidRDefault="00227488" w:rsidP="00227488">
            <w:pPr>
              <w:snapToGrid w:val="0"/>
              <w:jc w:val="center"/>
              <w:rPr>
                <w:rFonts w:cs="Arial"/>
                <w:sz w:val="20"/>
                <w:szCs w:val="20"/>
              </w:rPr>
            </w:pPr>
          </w:p>
          <w:p w14:paraId="6DD09A9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6C7FE8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17B7EBD" w14:textId="77777777" w:rsidR="00227488" w:rsidRPr="00227488" w:rsidRDefault="00227488" w:rsidP="00227488">
            <w:pPr>
              <w:snapToGrid w:val="0"/>
              <w:jc w:val="center"/>
              <w:rPr>
                <w:rFonts w:cs="Arial"/>
                <w:sz w:val="20"/>
                <w:szCs w:val="20"/>
              </w:rPr>
            </w:pPr>
          </w:p>
          <w:p w14:paraId="29BA1D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64165F7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495A680C"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5BEFEBC6" w14:textId="77777777" w:rsidTr="00227488">
        <w:trPr>
          <w:trHeight w:val="558"/>
        </w:trPr>
        <w:tc>
          <w:tcPr>
            <w:tcW w:w="826" w:type="dxa"/>
            <w:shd w:val="clear" w:color="auto" w:fill="auto"/>
            <w:vAlign w:val="center"/>
          </w:tcPr>
          <w:p w14:paraId="0C275CAF"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5D1B5CC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7DC3D2ED" w14:textId="77777777" w:rsidR="00227488" w:rsidRPr="00227488" w:rsidRDefault="00227488" w:rsidP="00227488">
            <w:pPr>
              <w:snapToGrid w:val="0"/>
              <w:rPr>
                <w:rFonts w:cs="Arial"/>
                <w:b/>
                <w:sz w:val="20"/>
                <w:szCs w:val="20"/>
              </w:rPr>
            </w:pPr>
          </w:p>
          <w:p w14:paraId="5C7FBF9D"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2BE6CB12"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0092DA2" w14:textId="77777777"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14:paraId="0B286D42"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8F42271"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38DA1BFF"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270E266"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5FAA37F2"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20313767" w14:textId="77777777"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1B2720E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4725A6B1" w14:textId="77777777" w:rsidR="00227488" w:rsidRPr="00227488" w:rsidRDefault="00227488" w:rsidP="00227488">
            <w:pPr>
              <w:pStyle w:val="Akapitzlist"/>
              <w:snapToGrid w:val="0"/>
              <w:jc w:val="both"/>
              <w:rPr>
                <w:sz w:val="20"/>
                <w:szCs w:val="20"/>
              </w:rPr>
            </w:pPr>
          </w:p>
          <w:p w14:paraId="0A78A24E"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50F7412F" w14:textId="77777777" w:rsidR="00227488" w:rsidRPr="00227488" w:rsidRDefault="00227488" w:rsidP="00227488">
            <w:pPr>
              <w:snapToGrid w:val="0"/>
              <w:jc w:val="both"/>
              <w:rPr>
                <w:rFonts w:cs="Arial"/>
                <w:sz w:val="20"/>
                <w:szCs w:val="20"/>
              </w:rPr>
            </w:pPr>
          </w:p>
          <w:p w14:paraId="388C806A"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274245"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5A2609C9"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0052511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0FEBCD1" w14:textId="77777777" w:rsidR="00227488" w:rsidRPr="00227488" w:rsidRDefault="00227488" w:rsidP="00227488">
            <w:pPr>
              <w:snapToGrid w:val="0"/>
              <w:jc w:val="both"/>
              <w:rPr>
                <w:rFonts w:cs="Arial"/>
                <w:sz w:val="20"/>
                <w:szCs w:val="20"/>
              </w:rPr>
            </w:pPr>
          </w:p>
          <w:p w14:paraId="779EA4B8"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1C222CBE" w14:textId="77777777" w:rsidR="00227488" w:rsidRPr="00227488" w:rsidRDefault="00227488" w:rsidP="00227488">
            <w:pPr>
              <w:snapToGrid w:val="0"/>
              <w:jc w:val="both"/>
              <w:rPr>
                <w:rFonts w:cs="Arial"/>
                <w:sz w:val="20"/>
                <w:szCs w:val="20"/>
              </w:rPr>
            </w:pPr>
          </w:p>
          <w:p w14:paraId="661B3F46"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E5760DB"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92B9823" w14:textId="77777777" w:rsidR="00227488" w:rsidRPr="00227488" w:rsidRDefault="00227488" w:rsidP="00227488">
            <w:pPr>
              <w:snapToGrid w:val="0"/>
              <w:jc w:val="center"/>
              <w:rPr>
                <w:rFonts w:cs="Arial"/>
                <w:sz w:val="20"/>
                <w:szCs w:val="20"/>
              </w:rPr>
            </w:pPr>
          </w:p>
          <w:p w14:paraId="587843BD"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8CB9F6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6ADE710" w14:textId="77777777" w:rsidR="00227488" w:rsidRPr="00227488" w:rsidRDefault="00227488" w:rsidP="00227488">
            <w:pPr>
              <w:snapToGrid w:val="0"/>
              <w:jc w:val="center"/>
              <w:rPr>
                <w:rFonts w:cs="Arial"/>
                <w:sz w:val="20"/>
                <w:szCs w:val="20"/>
              </w:rPr>
            </w:pPr>
          </w:p>
          <w:p w14:paraId="68862BB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E475887"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1C1F78"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1CCF574E" w14:textId="77777777" w:rsidTr="00227488">
        <w:trPr>
          <w:trHeight w:val="699"/>
        </w:trPr>
        <w:tc>
          <w:tcPr>
            <w:tcW w:w="826" w:type="dxa"/>
            <w:shd w:val="clear" w:color="auto" w:fill="auto"/>
            <w:vAlign w:val="center"/>
          </w:tcPr>
          <w:p w14:paraId="1E34F914"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71442830" w14:textId="77777777" w:rsidR="00227488" w:rsidRPr="00227488" w:rsidRDefault="00227488" w:rsidP="00227488">
            <w:pPr>
              <w:snapToGrid w:val="0"/>
              <w:jc w:val="both"/>
              <w:rPr>
                <w:b/>
                <w:sz w:val="20"/>
                <w:szCs w:val="20"/>
              </w:rPr>
            </w:pPr>
            <w:r w:rsidRPr="00227488">
              <w:rPr>
                <w:b/>
                <w:sz w:val="20"/>
                <w:szCs w:val="20"/>
              </w:rPr>
              <w:t>Preferowany system grzewczy</w:t>
            </w:r>
          </w:p>
          <w:p w14:paraId="5EC6B4EB"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0817826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08F25388" w14:textId="77777777" w:rsidR="006808C7" w:rsidRPr="00227488" w:rsidRDefault="006808C7" w:rsidP="00227488">
            <w:pPr>
              <w:snapToGrid w:val="0"/>
              <w:jc w:val="both"/>
              <w:rPr>
                <w:sz w:val="20"/>
                <w:szCs w:val="20"/>
              </w:rPr>
            </w:pPr>
          </w:p>
          <w:p w14:paraId="537B3F07" w14:textId="77777777" w:rsidR="00227488" w:rsidRPr="00227488" w:rsidRDefault="00227488" w:rsidP="00227488">
            <w:pPr>
              <w:snapToGrid w:val="0"/>
              <w:jc w:val="both"/>
              <w:rPr>
                <w:sz w:val="20"/>
                <w:szCs w:val="20"/>
              </w:rPr>
            </w:pPr>
            <w:r w:rsidRPr="00227488">
              <w:rPr>
                <w:sz w:val="20"/>
                <w:szCs w:val="20"/>
              </w:rPr>
              <w:t>Projekt otrzymuje:</w:t>
            </w:r>
          </w:p>
          <w:p w14:paraId="3A2DD958"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BF7CABB"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C291F88" w14:textId="77777777" w:rsidR="00227488" w:rsidRPr="00227488" w:rsidRDefault="00227488" w:rsidP="00227488">
            <w:pPr>
              <w:snapToGrid w:val="0"/>
              <w:jc w:val="center"/>
              <w:rPr>
                <w:b/>
                <w:sz w:val="20"/>
                <w:szCs w:val="20"/>
              </w:rPr>
            </w:pPr>
            <w:r w:rsidRPr="00227488">
              <w:rPr>
                <w:rFonts w:cs="Arial"/>
                <w:b/>
                <w:sz w:val="20"/>
                <w:szCs w:val="20"/>
              </w:rPr>
              <w:t>0 pkt - 3 pkt</w:t>
            </w:r>
          </w:p>
          <w:p w14:paraId="10AB75B5"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A955A19" w14:textId="77777777" w:rsidTr="00227488">
        <w:trPr>
          <w:trHeight w:val="952"/>
        </w:trPr>
        <w:tc>
          <w:tcPr>
            <w:tcW w:w="826" w:type="dxa"/>
            <w:shd w:val="clear" w:color="auto" w:fill="auto"/>
            <w:vAlign w:val="center"/>
          </w:tcPr>
          <w:p w14:paraId="595507CD"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2E1933B7"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17E1D112"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4D1E4DFE" w14:textId="77777777" w:rsidR="006808C7" w:rsidRPr="00227488" w:rsidRDefault="006808C7" w:rsidP="00227488">
            <w:pPr>
              <w:snapToGrid w:val="0"/>
              <w:jc w:val="both"/>
              <w:rPr>
                <w:rFonts w:cs="Arial"/>
                <w:sz w:val="20"/>
                <w:szCs w:val="20"/>
              </w:rPr>
            </w:pPr>
          </w:p>
          <w:p w14:paraId="1EA2FACB"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7BF856"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47F2FD18"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FE45351"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55D1CDA"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28832D" w14:textId="77777777" w:rsidR="006808C7" w:rsidRDefault="006808C7" w:rsidP="006808C7">
            <w:pPr>
              <w:snapToGrid w:val="0"/>
              <w:ind w:left="35"/>
              <w:jc w:val="both"/>
              <w:rPr>
                <w:rFonts w:cs="Arial"/>
                <w:sz w:val="20"/>
                <w:szCs w:val="20"/>
              </w:rPr>
            </w:pPr>
          </w:p>
          <w:p w14:paraId="0D3D4718"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DD0CDC" w14:textId="77777777" w:rsidR="006808C7" w:rsidRPr="00227488" w:rsidRDefault="006808C7" w:rsidP="006808C7">
            <w:pPr>
              <w:snapToGrid w:val="0"/>
              <w:ind w:left="35"/>
              <w:jc w:val="both"/>
              <w:rPr>
                <w:rFonts w:cs="Arial"/>
                <w:sz w:val="20"/>
                <w:szCs w:val="20"/>
              </w:rPr>
            </w:pPr>
          </w:p>
          <w:p w14:paraId="7542FCAE"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5E4983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4DB09A9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0B27BBE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0E6011A4" w14:textId="77777777" w:rsidR="006808C7" w:rsidRDefault="006808C7" w:rsidP="00227488">
            <w:pPr>
              <w:snapToGrid w:val="0"/>
              <w:jc w:val="both"/>
              <w:rPr>
                <w:rFonts w:cs="Arial"/>
                <w:sz w:val="20"/>
                <w:szCs w:val="20"/>
              </w:rPr>
            </w:pPr>
          </w:p>
          <w:p w14:paraId="16918511"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67AA9166" w14:textId="77777777" w:rsidR="006808C7" w:rsidRPr="00227488" w:rsidRDefault="006808C7" w:rsidP="00227488">
            <w:pPr>
              <w:snapToGrid w:val="0"/>
              <w:jc w:val="both"/>
              <w:rPr>
                <w:rFonts w:cs="Arial"/>
                <w:sz w:val="20"/>
                <w:szCs w:val="20"/>
              </w:rPr>
            </w:pPr>
          </w:p>
          <w:p w14:paraId="1598E70D"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25E48DE7"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4C24A8E4" w14:textId="77777777" w:rsidR="00227488" w:rsidRPr="00227488" w:rsidRDefault="00227488" w:rsidP="00227488">
            <w:pPr>
              <w:snapToGrid w:val="0"/>
              <w:jc w:val="center"/>
              <w:rPr>
                <w:b/>
                <w:sz w:val="20"/>
                <w:szCs w:val="20"/>
              </w:rPr>
            </w:pPr>
            <w:r w:rsidRPr="00227488">
              <w:rPr>
                <w:rFonts w:cs="Arial"/>
                <w:b/>
                <w:sz w:val="20"/>
                <w:szCs w:val="20"/>
              </w:rPr>
              <w:t>0 pkt - 6 pkt</w:t>
            </w:r>
          </w:p>
          <w:p w14:paraId="357001BB"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4FF20AD" w14:textId="77777777" w:rsidR="00227488" w:rsidRPr="00227488" w:rsidRDefault="00227488" w:rsidP="00227488">
            <w:pPr>
              <w:snapToGrid w:val="0"/>
              <w:jc w:val="center"/>
              <w:rPr>
                <w:rFonts w:cs="Arial"/>
                <w:sz w:val="20"/>
                <w:szCs w:val="20"/>
              </w:rPr>
            </w:pPr>
          </w:p>
        </w:tc>
      </w:tr>
      <w:tr w:rsidR="00227488" w:rsidRPr="00227488" w14:paraId="1AEEA8E3" w14:textId="77777777" w:rsidTr="00227488">
        <w:trPr>
          <w:trHeight w:val="952"/>
        </w:trPr>
        <w:tc>
          <w:tcPr>
            <w:tcW w:w="826" w:type="dxa"/>
            <w:shd w:val="clear" w:color="auto" w:fill="auto"/>
            <w:vAlign w:val="center"/>
          </w:tcPr>
          <w:p w14:paraId="7EAE555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10C9F6F"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5C4D1B0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5137E45"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27DFD304"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0AF11E6"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74E8F66"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4BE03D02"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491405A" w14:textId="77777777" w:rsidR="006808C7" w:rsidRDefault="006808C7" w:rsidP="00227488">
            <w:pPr>
              <w:snapToGrid w:val="0"/>
              <w:jc w:val="both"/>
              <w:rPr>
                <w:sz w:val="20"/>
                <w:szCs w:val="20"/>
              </w:rPr>
            </w:pPr>
          </w:p>
          <w:p w14:paraId="035EB99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64031AF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662F582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41553D10"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7E145C6F"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6E2B156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5E196E5"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3A668DC2" w14:textId="77777777" w:rsidR="006808C7" w:rsidRDefault="006808C7" w:rsidP="00227488">
            <w:pPr>
              <w:snapToGrid w:val="0"/>
              <w:jc w:val="both"/>
              <w:rPr>
                <w:sz w:val="20"/>
                <w:szCs w:val="20"/>
              </w:rPr>
            </w:pPr>
          </w:p>
          <w:p w14:paraId="0B5918A8"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4139BF3" w14:textId="77777777" w:rsidR="006808C7" w:rsidRDefault="006808C7" w:rsidP="00227488">
            <w:pPr>
              <w:snapToGrid w:val="0"/>
              <w:jc w:val="both"/>
              <w:rPr>
                <w:sz w:val="20"/>
                <w:szCs w:val="20"/>
              </w:rPr>
            </w:pPr>
          </w:p>
          <w:p w14:paraId="2F52BEF3"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4744BEB" w14:textId="77777777" w:rsidR="006808C7" w:rsidRPr="00227488" w:rsidRDefault="006808C7" w:rsidP="00227488">
            <w:pPr>
              <w:snapToGrid w:val="0"/>
              <w:jc w:val="both"/>
              <w:rPr>
                <w:sz w:val="20"/>
                <w:szCs w:val="20"/>
              </w:rPr>
            </w:pPr>
          </w:p>
          <w:p w14:paraId="4C912F7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8D6D1CD"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43BA30D" w14:textId="77777777" w:rsidR="00227488" w:rsidRPr="00227488" w:rsidRDefault="00227488" w:rsidP="00227488">
            <w:pPr>
              <w:snapToGrid w:val="0"/>
              <w:jc w:val="center"/>
              <w:rPr>
                <w:b/>
                <w:sz w:val="20"/>
                <w:szCs w:val="20"/>
              </w:rPr>
            </w:pPr>
            <w:r w:rsidRPr="00227488">
              <w:rPr>
                <w:b/>
                <w:sz w:val="20"/>
                <w:szCs w:val="20"/>
              </w:rPr>
              <w:t>0 pkt – 10 pkt</w:t>
            </w:r>
          </w:p>
          <w:p w14:paraId="5EEB140B" w14:textId="77777777" w:rsidR="00227488" w:rsidRPr="00227488" w:rsidRDefault="00227488" w:rsidP="00227488">
            <w:pPr>
              <w:snapToGrid w:val="0"/>
              <w:jc w:val="center"/>
              <w:rPr>
                <w:b/>
                <w:sz w:val="20"/>
                <w:szCs w:val="20"/>
              </w:rPr>
            </w:pPr>
            <w:r w:rsidRPr="00227488">
              <w:rPr>
                <w:b/>
                <w:sz w:val="20"/>
                <w:szCs w:val="20"/>
              </w:rPr>
              <w:t>0 pkt – 2 pkt dla ZIT</w:t>
            </w:r>
          </w:p>
          <w:p w14:paraId="7B6CE088"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75E5FF" w14:textId="77777777" w:rsidTr="00227488">
        <w:trPr>
          <w:trHeight w:val="952"/>
        </w:trPr>
        <w:tc>
          <w:tcPr>
            <w:tcW w:w="826" w:type="dxa"/>
            <w:shd w:val="clear" w:color="auto" w:fill="auto"/>
            <w:vAlign w:val="center"/>
          </w:tcPr>
          <w:p w14:paraId="50D1BA18"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8DD1C50" w14:textId="77777777" w:rsidR="00227488" w:rsidRPr="00227488" w:rsidRDefault="00227488" w:rsidP="00227488">
            <w:pPr>
              <w:snapToGrid w:val="0"/>
              <w:jc w:val="both"/>
              <w:rPr>
                <w:b/>
                <w:sz w:val="20"/>
                <w:szCs w:val="20"/>
              </w:rPr>
            </w:pPr>
            <w:r w:rsidRPr="00227488">
              <w:rPr>
                <w:b/>
                <w:sz w:val="20"/>
                <w:szCs w:val="20"/>
              </w:rPr>
              <w:t>Miejsce realizacji projektu</w:t>
            </w:r>
          </w:p>
          <w:p w14:paraId="7593EA9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469CD37E"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96A5AD3"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502B0028"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1CB1DE84" w14:textId="77777777" w:rsidR="00227488" w:rsidRPr="00227488" w:rsidRDefault="00227488" w:rsidP="00227488">
            <w:pPr>
              <w:snapToGrid w:val="0"/>
              <w:jc w:val="both"/>
              <w:rPr>
                <w:sz w:val="20"/>
                <w:szCs w:val="20"/>
              </w:rPr>
            </w:pPr>
          </w:p>
          <w:p w14:paraId="6EB23B94" w14:textId="77777777" w:rsidR="00227488" w:rsidRPr="00227488" w:rsidRDefault="00227488" w:rsidP="00227488">
            <w:pPr>
              <w:snapToGrid w:val="0"/>
              <w:jc w:val="both"/>
              <w:rPr>
                <w:sz w:val="20"/>
                <w:szCs w:val="20"/>
              </w:rPr>
            </w:pPr>
            <w:r w:rsidRPr="00227488">
              <w:rPr>
                <w:sz w:val="20"/>
                <w:szCs w:val="20"/>
              </w:rPr>
              <w:t>Lista gmin uzdrowiskowych:</w:t>
            </w:r>
          </w:p>
          <w:p w14:paraId="46A47D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2F6F5E2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5E7C0962"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5780E12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64B366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E72794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58A2DE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7B3EA23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2CE1663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5E1BA7E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6604DA73" w14:textId="77777777" w:rsidR="00227488" w:rsidRPr="00227488" w:rsidRDefault="00227488" w:rsidP="00227488">
            <w:pPr>
              <w:snapToGrid w:val="0"/>
              <w:jc w:val="both"/>
              <w:rPr>
                <w:sz w:val="20"/>
                <w:szCs w:val="20"/>
              </w:rPr>
            </w:pPr>
          </w:p>
          <w:p w14:paraId="633D5AF2"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3D6E8B4"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26AA25B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5F91A1F9" w14:textId="77777777" w:rsidTr="00227488">
        <w:trPr>
          <w:trHeight w:val="558"/>
        </w:trPr>
        <w:tc>
          <w:tcPr>
            <w:tcW w:w="826" w:type="dxa"/>
            <w:shd w:val="clear" w:color="auto" w:fill="auto"/>
            <w:vAlign w:val="center"/>
          </w:tcPr>
          <w:p w14:paraId="0E0565E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022B825"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4EFF0E86"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9DD1588" w14:textId="77777777" w:rsidR="00227488" w:rsidRPr="00227488" w:rsidRDefault="00227488" w:rsidP="0068746B">
            <w:pPr>
              <w:pStyle w:val="Akapitzlist"/>
              <w:numPr>
                <w:ilvl w:val="0"/>
                <w:numId w:val="378"/>
              </w:numPr>
              <w:snapToGrid w:val="0"/>
              <w:jc w:val="both"/>
              <w:rPr>
                <w:sz w:val="20"/>
                <w:szCs w:val="20"/>
              </w:rPr>
            </w:pPr>
            <w:r w:rsidRPr="00227488">
              <w:rPr>
                <w:sz w:val="20"/>
                <w:szCs w:val="20"/>
              </w:rPr>
              <w:t>0 punktów, jeśli projekt nie został ujęty w programie rewitalizacji;</w:t>
            </w:r>
          </w:p>
          <w:p w14:paraId="218FC505" w14:textId="77777777" w:rsidR="00227488" w:rsidRPr="00227488" w:rsidRDefault="00227488" w:rsidP="0068746B">
            <w:pPr>
              <w:pStyle w:val="Akapitzlist"/>
              <w:numPr>
                <w:ilvl w:val="0"/>
                <w:numId w:val="378"/>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238616A7"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6A1FC33B"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239B3E7A" w14:textId="77777777" w:rsidTr="00227488">
        <w:trPr>
          <w:trHeight w:val="952"/>
        </w:trPr>
        <w:tc>
          <w:tcPr>
            <w:tcW w:w="826" w:type="dxa"/>
            <w:tcBorders>
              <w:top w:val="nil"/>
            </w:tcBorders>
            <w:shd w:val="clear" w:color="auto" w:fill="auto"/>
            <w:vAlign w:val="center"/>
          </w:tcPr>
          <w:p w14:paraId="70FFAA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1B461A56"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6B6D0A84"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51394969" w14:textId="77777777" w:rsidR="00227488" w:rsidRPr="00227488" w:rsidRDefault="00227488" w:rsidP="00227488">
            <w:pPr>
              <w:snapToGrid w:val="0"/>
              <w:contextualSpacing/>
              <w:jc w:val="both"/>
              <w:rPr>
                <w:sz w:val="20"/>
                <w:szCs w:val="20"/>
              </w:rPr>
            </w:pPr>
          </w:p>
          <w:p w14:paraId="1DC22ADF"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3CF36BCD" w14:textId="77777777" w:rsidR="00227488" w:rsidRPr="00227488" w:rsidRDefault="00227488" w:rsidP="00227488">
            <w:pPr>
              <w:snapToGrid w:val="0"/>
              <w:contextualSpacing/>
              <w:jc w:val="both"/>
              <w:rPr>
                <w:sz w:val="20"/>
                <w:szCs w:val="20"/>
              </w:rPr>
            </w:pPr>
          </w:p>
          <w:p w14:paraId="617B798D"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8F30D82"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7F5A14A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DD7687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BCF8BC1"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34311B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5AF97DD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05D16EB" w14:textId="77777777" w:rsidR="00227488" w:rsidRPr="00227488" w:rsidRDefault="00227488" w:rsidP="00227488">
            <w:pPr>
              <w:snapToGrid w:val="0"/>
              <w:contextualSpacing/>
              <w:jc w:val="both"/>
              <w:rPr>
                <w:sz w:val="20"/>
                <w:szCs w:val="20"/>
              </w:rPr>
            </w:pPr>
          </w:p>
          <w:p w14:paraId="7E44F43C"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365A8AD9" w14:textId="77777777" w:rsidR="00227488" w:rsidRPr="00227488" w:rsidRDefault="00227488" w:rsidP="00227488">
            <w:pPr>
              <w:snapToGrid w:val="0"/>
              <w:contextualSpacing/>
              <w:jc w:val="both"/>
              <w:rPr>
                <w:sz w:val="20"/>
                <w:szCs w:val="20"/>
              </w:rPr>
            </w:pPr>
          </w:p>
          <w:p w14:paraId="4A8D73C8" w14:textId="77777777" w:rsidR="00227488" w:rsidRPr="00227488" w:rsidRDefault="00227488" w:rsidP="00227488">
            <w:pPr>
              <w:snapToGrid w:val="0"/>
              <w:contextualSpacing/>
              <w:jc w:val="both"/>
              <w:rPr>
                <w:sz w:val="20"/>
                <w:szCs w:val="20"/>
              </w:rPr>
            </w:pPr>
          </w:p>
          <w:p w14:paraId="2F9FAE67"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1BF26ABB" w14:textId="77777777" w:rsidR="006808C7" w:rsidRPr="00227488" w:rsidRDefault="006808C7" w:rsidP="00227488">
            <w:pPr>
              <w:snapToGrid w:val="0"/>
              <w:contextualSpacing/>
              <w:jc w:val="both"/>
              <w:rPr>
                <w:sz w:val="20"/>
                <w:szCs w:val="20"/>
              </w:rPr>
            </w:pPr>
          </w:p>
          <w:p w14:paraId="3DF53C16"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040EDBA8" w14:textId="77777777" w:rsidR="00227488" w:rsidRPr="00227488" w:rsidRDefault="00227488" w:rsidP="00227488">
            <w:pPr>
              <w:snapToGrid w:val="0"/>
              <w:jc w:val="center"/>
              <w:rPr>
                <w:b/>
                <w:sz w:val="20"/>
                <w:szCs w:val="20"/>
              </w:rPr>
            </w:pPr>
            <w:r w:rsidRPr="00227488">
              <w:rPr>
                <w:b/>
                <w:sz w:val="20"/>
                <w:szCs w:val="20"/>
              </w:rPr>
              <w:t>0 pkt – 2 pkt</w:t>
            </w:r>
          </w:p>
          <w:p w14:paraId="490D7055"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2469E793" w14:textId="77777777" w:rsidTr="00227488">
        <w:trPr>
          <w:trHeight w:val="952"/>
        </w:trPr>
        <w:tc>
          <w:tcPr>
            <w:tcW w:w="826" w:type="dxa"/>
            <w:tcBorders>
              <w:top w:val="nil"/>
            </w:tcBorders>
            <w:shd w:val="clear" w:color="auto" w:fill="auto"/>
            <w:vAlign w:val="center"/>
          </w:tcPr>
          <w:p w14:paraId="15B8A0BF"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66FB6B5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5652E6E3"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45708854" w14:textId="77777777" w:rsidR="00227488" w:rsidRPr="00227488" w:rsidRDefault="00227488" w:rsidP="0068746B">
            <w:pPr>
              <w:pStyle w:val="Akapitzlist"/>
              <w:numPr>
                <w:ilvl w:val="0"/>
                <w:numId w:val="374"/>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43C374F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ACDA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FDF39"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08A3B5A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AC062"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634039"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9484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BC30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F669DE"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4B9DD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1C92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7EDB15B"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2D1FC0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4D41"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5A94"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7C2C071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349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D16C1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40C07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8F6AA"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BBB49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C787EA2"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59EC3C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6C9623D" w14:textId="77777777"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66CA99CC"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057B069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BB7D240" w14:textId="77777777" w:rsidR="00281238" w:rsidRDefault="00281238" w:rsidP="00227488">
            <w:pPr>
              <w:jc w:val="both"/>
              <w:rPr>
                <w:sz w:val="20"/>
                <w:szCs w:val="20"/>
              </w:rPr>
            </w:pPr>
          </w:p>
          <w:p w14:paraId="3609B8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2DF6978E" w14:textId="77777777" w:rsidR="00281238" w:rsidRPr="003149D4" w:rsidRDefault="00281238" w:rsidP="00281238">
            <w:pPr>
              <w:jc w:val="both"/>
              <w:rPr>
                <w:sz w:val="20"/>
                <w:szCs w:val="20"/>
              </w:rPr>
            </w:pPr>
          </w:p>
          <w:p w14:paraId="6820F2C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530DE3F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56EEDB8F"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402A23B" w14:textId="77777777" w:rsidTr="00227488">
        <w:trPr>
          <w:trHeight w:val="952"/>
        </w:trPr>
        <w:tc>
          <w:tcPr>
            <w:tcW w:w="826" w:type="dxa"/>
            <w:shd w:val="clear" w:color="auto" w:fill="FFFFFF" w:themeFill="background1"/>
            <w:vAlign w:val="center"/>
          </w:tcPr>
          <w:p w14:paraId="0DE5B817" w14:textId="77777777"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40D3FAFC"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F506AF8"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6B246244"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6DDAB10D" w14:textId="77777777" w:rsidR="006808C7" w:rsidRPr="00227488" w:rsidRDefault="006808C7" w:rsidP="00227488">
            <w:pPr>
              <w:jc w:val="both"/>
              <w:rPr>
                <w:sz w:val="20"/>
                <w:szCs w:val="20"/>
              </w:rPr>
            </w:pPr>
          </w:p>
          <w:p w14:paraId="79C744B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6CA43091" w14:textId="77777777" w:rsidR="00227488" w:rsidRPr="00227488" w:rsidRDefault="00227488" w:rsidP="00227488">
            <w:pPr>
              <w:jc w:val="both"/>
              <w:rPr>
                <w:sz w:val="20"/>
                <w:szCs w:val="20"/>
              </w:rPr>
            </w:pPr>
          </w:p>
          <w:p w14:paraId="71E80FE7"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EB6FA0A"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CA34BD6" w14:textId="77777777" w:rsidR="00227488" w:rsidRPr="00227488" w:rsidRDefault="00227488" w:rsidP="00227488">
            <w:pPr>
              <w:jc w:val="both"/>
              <w:rPr>
                <w:sz w:val="20"/>
                <w:szCs w:val="20"/>
              </w:rPr>
            </w:pPr>
          </w:p>
          <w:p w14:paraId="1FA15AD6"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C269498"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3F1F3E52"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nie zakłada żadnych form z ww. wymienionych działań edukacyjnych – 0 pkt</w:t>
            </w:r>
          </w:p>
          <w:p w14:paraId="2CA6A4FC" w14:textId="77777777" w:rsidR="00227488" w:rsidRPr="00227488" w:rsidRDefault="00227488" w:rsidP="00227488">
            <w:pPr>
              <w:jc w:val="both"/>
              <w:rPr>
                <w:sz w:val="20"/>
                <w:szCs w:val="20"/>
              </w:rPr>
            </w:pPr>
          </w:p>
          <w:p w14:paraId="10141F2E" w14:textId="77777777" w:rsidR="00227488" w:rsidRPr="00227488" w:rsidRDefault="00227488" w:rsidP="00227488">
            <w:pPr>
              <w:jc w:val="both"/>
              <w:rPr>
                <w:sz w:val="20"/>
                <w:szCs w:val="20"/>
              </w:rPr>
            </w:pPr>
            <w:r w:rsidRPr="00227488">
              <w:rPr>
                <w:sz w:val="20"/>
                <w:szCs w:val="20"/>
              </w:rPr>
              <w:t>Weryfikacja na podstawie dokumentacji aplikacyjnej.</w:t>
            </w:r>
          </w:p>
          <w:p w14:paraId="6EFCF40F"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792BE72C" w14:textId="77777777" w:rsidR="00227488" w:rsidRPr="00227488" w:rsidRDefault="00227488" w:rsidP="00227488">
            <w:pPr>
              <w:jc w:val="both"/>
              <w:rPr>
                <w:sz w:val="20"/>
                <w:szCs w:val="20"/>
              </w:rPr>
            </w:pPr>
          </w:p>
          <w:p w14:paraId="2450696A" w14:textId="77777777" w:rsidR="00227488" w:rsidRPr="00227488" w:rsidRDefault="00227488" w:rsidP="00227488">
            <w:pPr>
              <w:jc w:val="both"/>
              <w:rPr>
                <w:sz w:val="20"/>
                <w:szCs w:val="20"/>
              </w:rPr>
            </w:pPr>
          </w:p>
          <w:p w14:paraId="3BE8C6AC"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6C1A930B" w14:textId="77777777" w:rsidR="00227488" w:rsidRPr="00227488" w:rsidRDefault="00227488" w:rsidP="00227488">
            <w:pPr>
              <w:snapToGrid w:val="0"/>
              <w:jc w:val="center"/>
              <w:rPr>
                <w:b/>
                <w:sz w:val="20"/>
                <w:szCs w:val="20"/>
              </w:rPr>
            </w:pPr>
            <w:r w:rsidRPr="00227488">
              <w:rPr>
                <w:rFonts w:cs="Arial"/>
                <w:b/>
                <w:sz w:val="20"/>
                <w:szCs w:val="20"/>
              </w:rPr>
              <w:t>0 pkt - 1 pkt</w:t>
            </w:r>
          </w:p>
          <w:p w14:paraId="5287EFA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4A9C266" w14:textId="77777777" w:rsidTr="00227488">
        <w:trPr>
          <w:trHeight w:val="952"/>
        </w:trPr>
        <w:tc>
          <w:tcPr>
            <w:tcW w:w="826" w:type="dxa"/>
            <w:shd w:val="clear" w:color="auto" w:fill="FFFFFF" w:themeFill="background1"/>
            <w:vAlign w:val="center"/>
          </w:tcPr>
          <w:p w14:paraId="341677DE" w14:textId="77777777"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5D014F98"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1657732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33E97F7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14:paraId="1FCB4847"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54A09C0A"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308F1A1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CE84110" w14:textId="77777777" w:rsidR="00227488" w:rsidRPr="00227488" w:rsidRDefault="00227488" w:rsidP="00227488">
            <w:pPr>
              <w:tabs>
                <w:tab w:val="left" w:pos="441"/>
              </w:tabs>
              <w:suppressAutoHyphens/>
              <w:rPr>
                <w:rFonts w:cs="Tahoma"/>
                <w:sz w:val="20"/>
                <w:szCs w:val="20"/>
              </w:rPr>
            </w:pPr>
          </w:p>
          <w:p w14:paraId="7514EDCF"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EF406B9"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32B2D008" w14:textId="77777777" w:rsidR="00227488" w:rsidRPr="00227488" w:rsidRDefault="00227488" w:rsidP="00227488">
            <w:pPr>
              <w:autoSpaceDE w:val="0"/>
              <w:autoSpaceDN w:val="0"/>
              <w:adjustRightInd w:val="0"/>
              <w:jc w:val="center"/>
              <w:rPr>
                <w:rFonts w:cs="Arial"/>
                <w:sz w:val="20"/>
                <w:szCs w:val="20"/>
              </w:rPr>
            </w:pPr>
          </w:p>
          <w:p w14:paraId="10E3A12B"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7AAB56F"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AFF0963"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517FF4B"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14:paraId="287065FD" w14:textId="77777777" w:rsidTr="00227488">
        <w:trPr>
          <w:trHeight w:val="952"/>
        </w:trPr>
        <w:tc>
          <w:tcPr>
            <w:tcW w:w="10595" w:type="dxa"/>
            <w:gridSpan w:val="4"/>
            <w:shd w:val="clear" w:color="auto" w:fill="auto"/>
            <w:vAlign w:val="center"/>
          </w:tcPr>
          <w:p w14:paraId="5F93C14F"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26BD003" w14:textId="77777777" w:rsidR="00804A09" w:rsidRDefault="00804A09" w:rsidP="00227488">
            <w:pPr>
              <w:snapToGrid w:val="0"/>
              <w:jc w:val="center"/>
              <w:rPr>
                <w:rFonts w:cs="Arial"/>
                <w:b/>
                <w:sz w:val="20"/>
                <w:szCs w:val="20"/>
              </w:rPr>
            </w:pPr>
            <w:r>
              <w:rPr>
                <w:rFonts w:cs="Arial"/>
                <w:b/>
                <w:sz w:val="20"/>
                <w:szCs w:val="20"/>
              </w:rPr>
              <w:t>OSI – 33 pkt</w:t>
            </w:r>
          </w:p>
          <w:p w14:paraId="3D17D48A"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641769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7B056589" w14:textId="77777777" w:rsidR="00227488" w:rsidRDefault="00227488" w:rsidP="00DF6365">
      <w:pPr>
        <w:spacing w:line="360" w:lineRule="auto"/>
        <w:rPr>
          <w:rFonts w:eastAsia="Times New Roman" w:cs="Tahoma"/>
          <w:b/>
          <w:bCs/>
          <w:iCs/>
          <w:sz w:val="28"/>
          <w:szCs w:val="28"/>
        </w:rPr>
      </w:pPr>
    </w:p>
    <w:p w14:paraId="191535AD" w14:textId="77777777" w:rsidR="00003AB8" w:rsidRPr="00DF0C08" w:rsidRDefault="00003AB8" w:rsidP="00DF6365">
      <w:pPr>
        <w:spacing w:line="360" w:lineRule="auto"/>
        <w:rPr>
          <w:rFonts w:eastAsia="Times New Roman" w:cs="Tahoma"/>
          <w:b/>
          <w:bCs/>
          <w:iCs/>
          <w:sz w:val="28"/>
          <w:szCs w:val="28"/>
        </w:rPr>
      </w:pPr>
    </w:p>
    <w:p w14:paraId="5DB8FFE5" w14:textId="77777777" w:rsidR="00125CF2" w:rsidRPr="00DF0C08" w:rsidRDefault="00125CF2" w:rsidP="00C80D51">
      <w:pPr>
        <w:pStyle w:val="Nagwek5"/>
      </w:pPr>
      <w:bookmarkStart w:id="205" w:name="_Toc517092317"/>
      <w:bookmarkStart w:id="206" w:name="_Toc517334495"/>
      <w:bookmarkStart w:id="207" w:name="_Toc527969697"/>
      <w:bookmarkStart w:id="208" w:name="_Toc527969897"/>
      <w:bookmarkStart w:id="209" w:name="_Toc13575504"/>
      <w:bookmarkStart w:id="210" w:name="_Toc20131507"/>
      <w:bookmarkStart w:id="211" w:name="_Toc20131767"/>
      <w:bookmarkStart w:id="212" w:name="_Toc20132107"/>
      <w:r w:rsidRPr="00DF0C08">
        <w:t>Działanie 3.4 Wdrażanie strategii niskoemisyjnych (nabory dla ZIT)</w:t>
      </w:r>
      <w:bookmarkEnd w:id="205"/>
      <w:bookmarkEnd w:id="206"/>
      <w:bookmarkEnd w:id="207"/>
      <w:bookmarkEnd w:id="208"/>
      <w:bookmarkEnd w:id="209"/>
      <w:bookmarkEnd w:id="210"/>
      <w:bookmarkEnd w:id="211"/>
      <w:bookmarkEnd w:id="212"/>
    </w:p>
    <w:p w14:paraId="1D3DCA10" w14:textId="025E78CF"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667D816E" w14:textId="7D4D3D44"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7DB4CF2" w14:textId="54C96DA6"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3323E703" w14:textId="4CEE930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036224C0"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2BDD9C4B" w14:textId="77777777" w:rsidTr="00BE3617">
        <w:trPr>
          <w:trHeight w:val="690"/>
        </w:trPr>
        <w:tc>
          <w:tcPr>
            <w:tcW w:w="851" w:type="dxa"/>
            <w:vAlign w:val="center"/>
          </w:tcPr>
          <w:p w14:paraId="6728983D"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1B6548BC"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17A40F58"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0BED5B8B"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5D4A205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FC1B6F2"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7594499D"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54D8F4DC"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22367A42"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EFD03C1"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14:paraId="6B85CB6B"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14:paraId="06D9AC94"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67BE6209"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14:paraId="2DFF018F" w14:textId="3F0DC1B4"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2AEB8ACA"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293837EF" w14:textId="77777777" w:rsidR="002C39D1" w:rsidRPr="00940BB9" w:rsidRDefault="002C39D1" w:rsidP="00940BB9">
            <w:pPr>
              <w:snapToGrid w:val="0"/>
              <w:spacing w:before="240"/>
              <w:jc w:val="both"/>
              <w:rPr>
                <w:rFonts w:cs="Arial"/>
              </w:rPr>
            </w:pPr>
          </w:p>
          <w:p w14:paraId="6CC6896A" w14:textId="77777777" w:rsidR="00473EE4" w:rsidRPr="00940BB9" w:rsidRDefault="00473EE4" w:rsidP="00940BB9">
            <w:pPr>
              <w:snapToGrid w:val="0"/>
              <w:jc w:val="both"/>
              <w:rPr>
                <w:rFonts w:cs="Arial"/>
              </w:rPr>
            </w:pPr>
            <w:r w:rsidRPr="00940BB9">
              <w:rPr>
                <w:rFonts w:cs="Arial"/>
              </w:rPr>
              <w:t xml:space="preserve">Wyżej użyte pojęcia oznaczają: </w:t>
            </w:r>
          </w:p>
          <w:p w14:paraId="17928D30" w14:textId="12B96525"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6C3F30A5"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4F3A0B59"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0D23445" w14:textId="77777777" w:rsidR="00473EE4" w:rsidRDefault="00473EE4" w:rsidP="00C80D51">
            <w:pPr>
              <w:snapToGrid w:val="0"/>
              <w:jc w:val="center"/>
              <w:rPr>
                <w:rFonts w:cs="Arial"/>
              </w:rPr>
            </w:pPr>
            <w:r w:rsidRPr="00BE3617">
              <w:rPr>
                <w:rFonts w:cs="Arial"/>
              </w:rPr>
              <w:t>Tak/Nie</w:t>
            </w:r>
          </w:p>
          <w:p w14:paraId="1B2BF3DD" w14:textId="77777777" w:rsidR="00BE3617" w:rsidRPr="00BE3617" w:rsidRDefault="00BE3617" w:rsidP="00C80D51">
            <w:pPr>
              <w:snapToGrid w:val="0"/>
              <w:jc w:val="center"/>
            </w:pPr>
          </w:p>
          <w:p w14:paraId="003732FE" w14:textId="77777777" w:rsidR="00473EE4" w:rsidRPr="00BE3617" w:rsidRDefault="00473EE4" w:rsidP="00C80D51">
            <w:pPr>
              <w:snapToGrid w:val="0"/>
              <w:jc w:val="center"/>
              <w:rPr>
                <w:rFonts w:cs="Arial"/>
              </w:rPr>
            </w:pPr>
            <w:r w:rsidRPr="00BE3617">
              <w:rPr>
                <w:rFonts w:cs="Arial"/>
              </w:rPr>
              <w:t>Kryterium obligatoryjne</w:t>
            </w:r>
          </w:p>
          <w:p w14:paraId="60ABE0BF"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CD9F6DD" w14:textId="77777777" w:rsidR="00473EE4" w:rsidRPr="00BE3617" w:rsidRDefault="00473EE4" w:rsidP="00C80D51">
            <w:pPr>
              <w:snapToGrid w:val="0"/>
              <w:jc w:val="center"/>
              <w:rPr>
                <w:rFonts w:cs="Arial"/>
              </w:rPr>
            </w:pPr>
          </w:p>
          <w:p w14:paraId="10E042F2" w14:textId="77777777" w:rsidR="00473EE4" w:rsidRPr="00BE3617" w:rsidRDefault="00473EE4" w:rsidP="00C80D51">
            <w:pPr>
              <w:snapToGrid w:val="0"/>
              <w:jc w:val="center"/>
              <w:rPr>
                <w:rFonts w:cs="Arial"/>
              </w:rPr>
            </w:pPr>
            <w:r w:rsidRPr="00BE3617">
              <w:rPr>
                <w:rFonts w:cs="Arial"/>
              </w:rPr>
              <w:t>Niespełnienie kryterium oznacza</w:t>
            </w:r>
          </w:p>
          <w:p w14:paraId="0674FC68" w14:textId="77777777" w:rsidR="00473EE4" w:rsidRPr="00BE3617" w:rsidRDefault="00473EE4" w:rsidP="00C80D51">
            <w:pPr>
              <w:snapToGrid w:val="0"/>
              <w:jc w:val="center"/>
              <w:rPr>
                <w:rFonts w:cs="Arial"/>
              </w:rPr>
            </w:pPr>
            <w:r w:rsidRPr="00BE3617">
              <w:rPr>
                <w:rFonts w:cs="Arial"/>
              </w:rPr>
              <w:t>odrzucenie wniosku</w:t>
            </w:r>
          </w:p>
          <w:p w14:paraId="5103E7FD" w14:textId="77777777" w:rsidR="00473EE4" w:rsidRPr="00BE3617" w:rsidRDefault="00473EE4" w:rsidP="00C80D51">
            <w:pPr>
              <w:snapToGrid w:val="0"/>
              <w:jc w:val="center"/>
              <w:rPr>
                <w:rFonts w:cs="Arial"/>
              </w:rPr>
            </w:pPr>
          </w:p>
          <w:p w14:paraId="1DE7B652" w14:textId="77777777" w:rsidR="00473EE4" w:rsidRPr="00BE3617" w:rsidRDefault="00473EE4" w:rsidP="00C80D51">
            <w:pPr>
              <w:snapToGrid w:val="0"/>
              <w:jc w:val="center"/>
              <w:rPr>
                <w:rFonts w:cs="Arial"/>
              </w:rPr>
            </w:pPr>
          </w:p>
        </w:tc>
      </w:tr>
      <w:tr w:rsidR="00473EE4" w:rsidRPr="00DF0C08" w14:paraId="1BF873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FC8489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549D4" w14:textId="778B4AC2"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73E31CB"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4809022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1CA5527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D5A4C98"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5C392C1F"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185E975A"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7FE1155C"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78FD5711"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2A020FB4"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C212EDB"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00F3F75"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34023250" w14:textId="77777777" w:rsidR="00473EE4" w:rsidRDefault="00473EE4" w:rsidP="00C80D51">
            <w:pPr>
              <w:snapToGrid w:val="0"/>
              <w:jc w:val="center"/>
              <w:rPr>
                <w:rFonts w:cs="Arial"/>
              </w:rPr>
            </w:pPr>
            <w:r w:rsidRPr="00BE3617">
              <w:rPr>
                <w:rFonts w:cs="Arial"/>
              </w:rPr>
              <w:t>Tak/Nie/Nie dotyczy</w:t>
            </w:r>
          </w:p>
          <w:p w14:paraId="5350F37D" w14:textId="77777777" w:rsidR="003877F5" w:rsidRPr="00BE3617" w:rsidRDefault="003877F5" w:rsidP="00C80D51">
            <w:pPr>
              <w:snapToGrid w:val="0"/>
              <w:jc w:val="center"/>
              <w:rPr>
                <w:rFonts w:cs="Arial"/>
              </w:rPr>
            </w:pPr>
          </w:p>
          <w:p w14:paraId="6399E6BD" w14:textId="77777777" w:rsidR="00473EE4" w:rsidRPr="00BE3617" w:rsidRDefault="00473EE4" w:rsidP="00C80D51">
            <w:pPr>
              <w:snapToGrid w:val="0"/>
              <w:jc w:val="center"/>
              <w:rPr>
                <w:rFonts w:cs="Arial"/>
              </w:rPr>
            </w:pPr>
            <w:r w:rsidRPr="00BE3617">
              <w:rPr>
                <w:rFonts w:cs="Arial"/>
              </w:rPr>
              <w:t>Kryterium obligatoryjne</w:t>
            </w:r>
          </w:p>
          <w:p w14:paraId="2235C2D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37FA3D2" w14:textId="77777777" w:rsidR="00473EE4" w:rsidRPr="00BE3617" w:rsidRDefault="00473EE4" w:rsidP="00C80D51">
            <w:pPr>
              <w:snapToGrid w:val="0"/>
              <w:jc w:val="center"/>
              <w:rPr>
                <w:rFonts w:cs="Arial"/>
              </w:rPr>
            </w:pPr>
          </w:p>
          <w:p w14:paraId="52BC653D" w14:textId="77777777" w:rsidR="00473EE4" w:rsidRPr="00BE3617" w:rsidRDefault="00473EE4" w:rsidP="00C80D51">
            <w:pPr>
              <w:snapToGrid w:val="0"/>
              <w:jc w:val="center"/>
              <w:rPr>
                <w:rFonts w:cs="Arial"/>
              </w:rPr>
            </w:pPr>
            <w:r w:rsidRPr="00BE3617">
              <w:rPr>
                <w:rFonts w:cs="Arial"/>
              </w:rPr>
              <w:t>Niespełnienie kryterium oznacza</w:t>
            </w:r>
          </w:p>
          <w:p w14:paraId="2084A69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270DD4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566A01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D198FE3" w14:textId="35BFDECD"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08B1F460"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2DF8B28F" w14:textId="77777777" w:rsidR="003877F5" w:rsidRPr="00940BB9" w:rsidRDefault="003877F5" w:rsidP="00940BB9">
            <w:pPr>
              <w:snapToGrid w:val="0"/>
              <w:jc w:val="both"/>
              <w:rPr>
                <w:rFonts w:cs="Arial"/>
              </w:rPr>
            </w:pPr>
          </w:p>
          <w:p w14:paraId="38E6EDD1"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E3E4AEA" w14:textId="78213A97"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6CC9A46"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724729CC"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2F1B640E"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48DA4B1F"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7980BC86"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5ACD5FD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3E251A9" w14:textId="3E5C343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6C638DB8"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4240B711" w14:textId="724BEB2F"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47BBDE51" w14:textId="658A55AB"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D4CACC9"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518D48F3" w14:textId="77777777" w:rsidR="00473EE4" w:rsidRDefault="00473EE4" w:rsidP="00C80D51">
            <w:pPr>
              <w:snapToGrid w:val="0"/>
              <w:jc w:val="center"/>
              <w:rPr>
                <w:rFonts w:cs="Arial"/>
              </w:rPr>
            </w:pPr>
            <w:r w:rsidRPr="00BE3617">
              <w:rPr>
                <w:rFonts w:cs="Arial"/>
              </w:rPr>
              <w:t>Tak/Nie/Nie dotyczy</w:t>
            </w:r>
          </w:p>
          <w:p w14:paraId="34347961" w14:textId="77777777" w:rsidR="003877F5" w:rsidRPr="00BE3617" w:rsidRDefault="003877F5" w:rsidP="00C80D51">
            <w:pPr>
              <w:snapToGrid w:val="0"/>
              <w:jc w:val="center"/>
              <w:rPr>
                <w:rFonts w:cs="Arial"/>
              </w:rPr>
            </w:pPr>
          </w:p>
          <w:p w14:paraId="5C2155AE" w14:textId="77777777" w:rsidR="00473EE4" w:rsidRPr="00BE3617" w:rsidRDefault="00473EE4" w:rsidP="00C80D51">
            <w:pPr>
              <w:snapToGrid w:val="0"/>
              <w:jc w:val="center"/>
              <w:rPr>
                <w:rFonts w:cs="Arial"/>
              </w:rPr>
            </w:pPr>
            <w:r w:rsidRPr="00BE3617">
              <w:rPr>
                <w:rFonts w:cs="Arial"/>
              </w:rPr>
              <w:t>Kryterium obligatoryjne</w:t>
            </w:r>
          </w:p>
          <w:p w14:paraId="05E0CD1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C283C14" w14:textId="77777777" w:rsidR="00473EE4" w:rsidRPr="00BE3617" w:rsidRDefault="00473EE4" w:rsidP="00C80D51">
            <w:pPr>
              <w:snapToGrid w:val="0"/>
              <w:jc w:val="center"/>
              <w:rPr>
                <w:rFonts w:cs="Arial"/>
              </w:rPr>
            </w:pPr>
          </w:p>
          <w:p w14:paraId="4E958D80" w14:textId="77777777" w:rsidR="00473EE4" w:rsidRPr="00BE3617" w:rsidRDefault="00473EE4" w:rsidP="00C80D51">
            <w:pPr>
              <w:snapToGrid w:val="0"/>
              <w:jc w:val="center"/>
              <w:rPr>
                <w:rFonts w:cs="Arial"/>
              </w:rPr>
            </w:pPr>
            <w:r w:rsidRPr="00BE3617">
              <w:rPr>
                <w:rFonts w:cs="Arial"/>
              </w:rPr>
              <w:t>Niespełnienie kryterium oznacza</w:t>
            </w:r>
          </w:p>
          <w:p w14:paraId="5A625737" w14:textId="77777777" w:rsidR="00473EE4" w:rsidRPr="00BE3617" w:rsidRDefault="00473EE4" w:rsidP="00C80D51">
            <w:pPr>
              <w:snapToGrid w:val="0"/>
              <w:jc w:val="center"/>
              <w:rPr>
                <w:rFonts w:cs="Arial"/>
              </w:rPr>
            </w:pPr>
            <w:r w:rsidRPr="00BE3617">
              <w:rPr>
                <w:rFonts w:cs="Arial"/>
              </w:rPr>
              <w:t>odrzucenie wniosku</w:t>
            </w:r>
          </w:p>
          <w:p w14:paraId="09B8D285" w14:textId="77777777" w:rsidR="00473EE4" w:rsidRPr="00BE3617" w:rsidRDefault="00473EE4" w:rsidP="00C80D51">
            <w:pPr>
              <w:snapToGrid w:val="0"/>
              <w:jc w:val="center"/>
              <w:rPr>
                <w:rFonts w:cs="Arial"/>
              </w:rPr>
            </w:pPr>
          </w:p>
        </w:tc>
      </w:tr>
      <w:tr w:rsidR="00473EE4" w:rsidRPr="00DF0C08" w14:paraId="7B2D3B8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EE4F58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00AB4F7A" w14:textId="1CD32E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4714A73A"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E6046D7" w14:textId="77777777" w:rsidR="00473EE4" w:rsidRPr="00940BB9" w:rsidRDefault="00473EE4" w:rsidP="00940BB9">
            <w:pPr>
              <w:jc w:val="both"/>
              <w:rPr>
                <w:rFonts w:cs="Arial"/>
              </w:rPr>
            </w:pPr>
          </w:p>
          <w:p w14:paraId="4E8AAB8D"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38E42D65" w14:textId="2CB04944"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24AE481F"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4D118B3A"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3517123A" w14:textId="77777777" w:rsidR="00473EE4" w:rsidRDefault="00473EE4" w:rsidP="00C80D51">
            <w:pPr>
              <w:snapToGrid w:val="0"/>
              <w:jc w:val="center"/>
              <w:rPr>
                <w:rFonts w:cs="Arial"/>
              </w:rPr>
            </w:pPr>
            <w:r w:rsidRPr="00BE3617">
              <w:rPr>
                <w:rFonts w:cs="Arial"/>
              </w:rPr>
              <w:t>Tak/Nie/Nie dotyczy</w:t>
            </w:r>
          </w:p>
          <w:p w14:paraId="512312F6" w14:textId="77777777" w:rsidR="003877F5" w:rsidRPr="00BE3617" w:rsidRDefault="003877F5" w:rsidP="00C80D51">
            <w:pPr>
              <w:snapToGrid w:val="0"/>
              <w:jc w:val="center"/>
              <w:rPr>
                <w:rFonts w:cs="Arial"/>
              </w:rPr>
            </w:pPr>
          </w:p>
          <w:p w14:paraId="499B43AE" w14:textId="77777777" w:rsidR="00473EE4" w:rsidRPr="00BE3617" w:rsidRDefault="00473EE4" w:rsidP="00C80D51">
            <w:pPr>
              <w:snapToGrid w:val="0"/>
              <w:jc w:val="center"/>
              <w:rPr>
                <w:rFonts w:cs="Arial"/>
              </w:rPr>
            </w:pPr>
            <w:r w:rsidRPr="00BE3617">
              <w:rPr>
                <w:rFonts w:cs="Arial"/>
              </w:rPr>
              <w:t>Kryterium obligatoryjne</w:t>
            </w:r>
          </w:p>
          <w:p w14:paraId="64803BA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67D86E2" w14:textId="77777777" w:rsidR="00473EE4" w:rsidRPr="00BE3617" w:rsidRDefault="00473EE4" w:rsidP="00C80D51">
            <w:pPr>
              <w:snapToGrid w:val="0"/>
              <w:jc w:val="center"/>
              <w:rPr>
                <w:rFonts w:cs="Arial"/>
              </w:rPr>
            </w:pPr>
          </w:p>
          <w:p w14:paraId="38AC4054" w14:textId="77777777" w:rsidR="00473EE4" w:rsidRPr="00BE3617" w:rsidRDefault="00473EE4" w:rsidP="00C80D51">
            <w:pPr>
              <w:snapToGrid w:val="0"/>
              <w:jc w:val="center"/>
              <w:rPr>
                <w:rFonts w:cs="Arial"/>
              </w:rPr>
            </w:pPr>
            <w:r w:rsidRPr="00BE3617">
              <w:rPr>
                <w:rFonts w:cs="Arial"/>
              </w:rPr>
              <w:t>Niespełnienie kryterium oznacza</w:t>
            </w:r>
          </w:p>
          <w:p w14:paraId="432CA125" w14:textId="77777777" w:rsidR="00473EE4" w:rsidRPr="00BE3617" w:rsidRDefault="00473EE4" w:rsidP="00C80D51">
            <w:pPr>
              <w:snapToGrid w:val="0"/>
              <w:jc w:val="center"/>
              <w:rPr>
                <w:rFonts w:cs="Arial"/>
              </w:rPr>
            </w:pPr>
            <w:r w:rsidRPr="00BE3617">
              <w:rPr>
                <w:rFonts w:cs="Arial"/>
              </w:rPr>
              <w:t>odrzucenie wniosku</w:t>
            </w:r>
          </w:p>
          <w:p w14:paraId="222EDEFC" w14:textId="77777777" w:rsidR="00473EE4" w:rsidRPr="00BE3617" w:rsidRDefault="00473EE4" w:rsidP="00C80D51">
            <w:pPr>
              <w:snapToGrid w:val="0"/>
              <w:jc w:val="center"/>
              <w:rPr>
                <w:rFonts w:cs="Arial"/>
              </w:rPr>
            </w:pPr>
          </w:p>
        </w:tc>
      </w:tr>
      <w:tr w:rsidR="00473EE4" w:rsidRPr="00DF0C08" w14:paraId="3D1079B3"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1512C3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21A1E28" w14:textId="7A48970B"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6F03DF1D"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02933BAC" w14:textId="77777777" w:rsidR="003877F5" w:rsidRPr="00DE5F85" w:rsidRDefault="003877F5" w:rsidP="00DE5F85">
            <w:pPr>
              <w:snapToGrid w:val="0"/>
              <w:jc w:val="both"/>
              <w:rPr>
                <w:rFonts w:cs="Arial"/>
              </w:rPr>
            </w:pPr>
          </w:p>
          <w:p w14:paraId="6564EAC2" w14:textId="77777777"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6B8EF3EF"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66311866"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0481F592"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08B6A6D4" w14:textId="77777777" w:rsidR="00473EE4" w:rsidRPr="00DE5F85" w:rsidRDefault="00473EE4" w:rsidP="00DE5F85">
            <w:pPr>
              <w:snapToGrid w:val="0"/>
              <w:jc w:val="both"/>
              <w:rPr>
                <w:rFonts w:cs="Arial"/>
              </w:rPr>
            </w:pPr>
            <w:r w:rsidRPr="00DE5F85">
              <w:rPr>
                <w:rFonts w:cs="Arial"/>
              </w:rPr>
              <w:t xml:space="preserve">Wyżej użyte pojęcia oznaczają: </w:t>
            </w:r>
          </w:p>
          <w:p w14:paraId="622ABCC0"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C97F24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C35A605" w14:textId="77777777" w:rsidR="00473EE4" w:rsidRDefault="00473EE4" w:rsidP="00C80D51">
            <w:pPr>
              <w:snapToGrid w:val="0"/>
              <w:jc w:val="center"/>
              <w:rPr>
                <w:rFonts w:cs="Arial"/>
              </w:rPr>
            </w:pPr>
            <w:r w:rsidRPr="00BE3617">
              <w:rPr>
                <w:rFonts w:cs="Arial"/>
              </w:rPr>
              <w:t>Tak/Nie/Nie dotyczy</w:t>
            </w:r>
          </w:p>
          <w:p w14:paraId="012ED1B5" w14:textId="77777777" w:rsidR="003877F5" w:rsidRPr="00BE3617" w:rsidRDefault="003877F5" w:rsidP="00C80D51">
            <w:pPr>
              <w:snapToGrid w:val="0"/>
              <w:jc w:val="center"/>
              <w:rPr>
                <w:rFonts w:cs="Arial"/>
              </w:rPr>
            </w:pPr>
          </w:p>
          <w:p w14:paraId="7C2FAF98" w14:textId="77777777" w:rsidR="00473EE4" w:rsidRPr="00BE3617" w:rsidRDefault="00473EE4" w:rsidP="00C80D51">
            <w:pPr>
              <w:snapToGrid w:val="0"/>
              <w:jc w:val="center"/>
              <w:rPr>
                <w:rFonts w:cs="Arial"/>
              </w:rPr>
            </w:pPr>
            <w:r w:rsidRPr="00BE3617">
              <w:rPr>
                <w:rFonts w:cs="Arial"/>
              </w:rPr>
              <w:t>Kryterium obligatoryjne</w:t>
            </w:r>
          </w:p>
          <w:p w14:paraId="4C7045D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A334203" w14:textId="77777777" w:rsidR="00473EE4" w:rsidRPr="00BE3617" w:rsidRDefault="00473EE4" w:rsidP="00C80D51">
            <w:pPr>
              <w:snapToGrid w:val="0"/>
              <w:jc w:val="center"/>
              <w:rPr>
                <w:rFonts w:cs="Arial"/>
              </w:rPr>
            </w:pPr>
          </w:p>
          <w:p w14:paraId="6B7833D2" w14:textId="77777777" w:rsidR="00473EE4" w:rsidRPr="00BE3617" w:rsidRDefault="00473EE4" w:rsidP="00C80D51">
            <w:pPr>
              <w:snapToGrid w:val="0"/>
              <w:jc w:val="center"/>
              <w:rPr>
                <w:rFonts w:cs="Arial"/>
              </w:rPr>
            </w:pPr>
            <w:r w:rsidRPr="00BE3617">
              <w:rPr>
                <w:rFonts w:cs="Arial"/>
              </w:rPr>
              <w:t>Niespełnienie kryterium oznacza</w:t>
            </w:r>
          </w:p>
          <w:p w14:paraId="7D68EB1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81F1A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45BD03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15014EB" w14:textId="77777777" w:rsidR="00473EE4" w:rsidRPr="00BE3617" w:rsidRDefault="00473EE4" w:rsidP="00C80D51">
            <w:pPr>
              <w:snapToGrid w:val="0"/>
            </w:pPr>
            <w:r w:rsidRPr="00BE3617">
              <w:rPr>
                <w:rFonts w:eastAsia="Times New Roman" w:cs="Arial"/>
                <w:b/>
              </w:rPr>
              <w:t xml:space="preserve">Efektywność kosztowa inwestycji </w:t>
            </w:r>
          </w:p>
          <w:p w14:paraId="483F38AA" w14:textId="77777777" w:rsidR="00473EE4" w:rsidRPr="00BE3617" w:rsidRDefault="00473EE4" w:rsidP="00C80D51">
            <w:pPr>
              <w:snapToGrid w:val="0"/>
            </w:pPr>
          </w:p>
        </w:tc>
        <w:tc>
          <w:tcPr>
            <w:tcW w:w="6367" w:type="dxa"/>
            <w:shd w:val="clear" w:color="auto" w:fill="auto"/>
            <w:tcMar>
              <w:left w:w="108" w:type="dxa"/>
            </w:tcMar>
          </w:tcPr>
          <w:p w14:paraId="3C6D9B90"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53F5B9EE" w14:textId="77777777" w:rsidR="00473EE4" w:rsidRPr="00DE5F85" w:rsidRDefault="00473EE4" w:rsidP="00DE5F85">
            <w:pPr>
              <w:snapToGrid w:val="0"/>
              <w:contextualSpacing/>
              <w:jc w:val="both"/>
              <w:rPr>
                <w:rFonts w:eastAsia="Times New Roman" w:cs="Arial"/>
              </w:rPr>
            </w:pPr>
          </w:p>
          <w:p w14:paraId="14EAB867"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0BB11233" w14:textId="77777777" w:rsidR="003877F5" w:rsidRPr="00DE5F85" w:rsidRDefault="003877F5" w:rsidP="00DE5F85">
            <w:pPr>
              <w:snapToGrid w:val="0"/>
              <w:jc w:val="both"/>
            </w:pPr>
          </w:p>
        </w:tc>
        <w:tc>
          <w:tcPr>
            <w:tcW w:w="3980" w:type="dxa"/>
            <w:shd w:val="clear" w:color="auto" w:fill="auto"/>
            <w:tcMar>
              <w:left w:w="108" w:type="dxa"/>
            </w:tcMar>
          </w:tcPr>
          <w:p w14:paraId="2313ECA5" w14:textId="77777777" w:rsidR="00473EE4" w:rsidRDefault="00473EE4" w:rsidP="00C80D51">
            <w:pPr>
              <w:snapToGrid w:val="0"/>
              <w:jc w:val="center"/>
              <w:rPr>
                <w:rFonts w:cs="Arial"/>
              </w:rPr>
            </w:pPr>
            <w:r w:rsidRPr="00BE3617">
              <w:rPr>
                <w:rFonts w:cs="Arial"/>
              </w:rPr>
              <w:t>Tak/Nie</w:t>
            </w:r>
          </w:p>
          <w:p w14:paraId="4E6A3FAC" w14:textId="77777777" w:rsidR="003877F5" w:rsidRPr="00BE3617" w:rsidRDefault="003877F5" w:rsidP="00C80D51">
            <w:pPr>
              <w:snapToGrid w:val="0"/>
              <w:jc w:val="center"/>
            </w:pPr>
          </w:p>
          <w:p w14:paraId="5D197922" w14:textId="77777777" w:rsidR="00473EE4" w:rsidRPr="00BE3617" w:rsidRDefault="00473EE4" w:rsidP="00C80D51">
            <w:pPr>
              <w:snapToGrid w:val="0"/>
              <w:jc w:val="center"/>
              <w:rPr>
                <w:rFonts w:cs="Arial"/>
              </w:rPr>
            </w:pPr>
            <w:r w:rsidRPr="00BE3617">
              <w:rPr>
                <w:rFonts w:cs="Arial"/>
              </w:rPr>
              <w:t>Kryterium obligatoryjne</w:t>
            </w:r>
          </w:p>
          <w:p w14:paraId="3548EA6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955AEE9" w14:textId="77777777" w:rsidR="00473EE4" w:rsidRPr="00BE3617" w:rsidRDefault="00473EE4" w:rsidP="00C80D51">
            <w:pPr>
              <w:snapToGrid w:val="0"/>
              <w:jc w:val="center"/>
              <w:rPr>
                <w:rFonts w:cs="Arial"/>
              </w:rPr>
            </w:pPr>
          </w:p>
          <w:p w14:paraId="772408A4" w14:textId="77777777" w:rsidR="00473EE4" w:rsidRPr="00BE3617" w:rsidRDefault="00473EE4" w:rsidP="00C80D51">
            <w:pPr>
              <w:snapToGrid w:val="0"/>
              <w:jc w:val="center"/>
              <w:rPr>
                <w:rFonts w:cs="Arial"/>
              </w:rPr>
            </w:pPr>
            <w:r w:rsidRPr="00BE3617">
              <w:rPr>
                <w:rFonts w:cs="Arial"/>
              </w:rPr>
              <w:t>Niespełnienie kryterium oznacza</w:t>
            </w:r>
          </w:p>
          <w:p w14:paraId="3C6C8047"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5EF9B8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920163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F011C90" w14:textId="77777777" w:rsidR="00473EE4" w:rsidRPr="00BE3617" w:rsidRDefault="00473EE4" w:rsidP="00C80D51">
            <w:pPr>
              <w:snapToGrid w:val="0"/>
            </w:pPr>
            <w:r w:rsidRPr="00BE3617">
              <w:rPr>
                <w:rFonts w:eastAsia="Times New Roman" w:cs="Arial"/>
                <w:b/>
              </w:rPr>
              <w:t xml:space="preserve">Poprawa jakości powietrza </w:t>
            </w:r>
          </w:p>
          <w:p w14:paraId="48B19F65" w14:textId="77777777" w:rsidR="00473EE4" w:rsidRPr="00BE3617" w:rsidRDefault="00473EE4" w:rsidP="00C80D51">
            <w:pPr>
              <w:snapToGrid w:val="0"/>
            </w:pPr>
          </w:p>
        </w:tc>
        <w:tc>
          <w:tcPr>
            <w:tcW w:w="6367" w:type="dxa"/>
            <w:shd w:val="clear" w:color="auto" w:fill="auto"/>
            <w:tcMar>
              <w:left w:w="108" w:type="dxa"/>
            </w:tcMar>
          </w:tcPr>
          <w:p w14:paraId="613CD2C9" w14:textId="7B77288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756F54D7" w14:textId="4284D74E"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4B16A48E" w14:textId="77777777"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14:paraId="3EB3BD85" w14:textId="77777777" w:rsidR="00473EE4" w:rsidRPr="002726B1" w:rsidRDefault="00473EE4" w:rsidP="002726B1">
            <w:pPr>
              <w:snapToGrid w:val="0"/>
              <w:jc w:val="both"/>
              <w:rPr>
                <w:rFonts w:cs="Arial"/>
              </w:rPr>
            </w:pPr>
          </w:p>
          <w:p w14:paraId="107A5A4E"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40E724A6" w14:textId="77777777" w:rsidR="00473EE4" w:rsidRPr="002726B1" w:rsidRDefault="00473EE4" w:rsidP="002726B1">
            <w:pPr>
              <w:snapToGrid w:val="0"/>
              <w:jc w:val="both"/>
              <w:rPr>
                <w:rFonts w:cs="Arial"/>
              </w:rPr>
            </w:pPr>
          </w:p>
          <w:p w14:paraId="7E75C4A0" w14:textId="5DCF66EE" w:rsidR="00473EE4" w:rsidRPr="002726B1" w:rsidRDefault="00473EE4" w:rsidP="002726B1">
            <w:pPr>
              <w:snapToGrid w:val="0"/>
              <w:jc w:val="both"/>
            </w:pPr>
          </w:p>
        </w:tc>
        <w:tc>
          <w:tcPr>
            <w:tcW w:w="3980" w:type="dxa"/>
            <w:shd w:val="clear" w:color="auto" w:fill="auto"/>
            <w:tcMar>
              <w:left w:w="108" w:type="dxa"/>
            </w:tcMar>
          </w:tcPr>
          <w:p w14:paraId="0705238B" w14:textId="77777777" w:rsidR="00473EE4" w:rsidRPr="00BE3617" w:rsidRDefault="00473EE4" w:rsidP="00C80D51">
            <w:pPr>
              <w:snapToGrid w:val="0"/>
              <w:jc w:val="center"/>
            </w:pPr>
            <w:r w:rsidRPr="00BE3617">
              <w:rPr>
                <w:rFonts w:cs="Arial"/>
              </w:rPr>
              <w:t>Tak/Nie</w:t>
            </w:r>
          </w:p>
          <w:p w14:paraId="6B3130E2" w14:textId="77777777" w:rsidR="00473EE4" w:rsidRPr="00BE3617" w:rsidRDefault="00473EE4" w:rsidP="00C80D51">
            <w:pPr>
              <w:snapToGrid w:val="0"/>
              <w:jc w:val="center"/>
              <w:rPr>
                <w:rFonts w:cs="Arial"/>
              </w:rPr>
            </w:pPr>
            <w:r w:rsidRPr="00BE3617">
              <w:rPr>
                <w:rFonts w:cs="Arial"/>
              </w:rPr>
              <w:t>Kryterium obligatoryjne</w:t>
            </w:r>
          </w:p>
          <w:p w14:paraId="592D4071"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80E1015" w14:textId="77777777" w:rsidR="00473EE4" w:rsidRPr="00BE3617" w:rsidRDefault="00473EE4" w:rsidP="00C80D51">
            <w:pPr>
              <w:snapToGrid w:val="0"/>
              <w:jc w:val="center"/>
              <w:rPr>
                <w:rFonts w:cs="Arial"/>
              </w:rPr>
            </w:pPr>
          </w:p>
          <w:p w14:paraId="0E8BD817" w14:textId="77777777" w:rsidR="00473EE4" w:rsidRPr="00BE3617" w:rsidRDefault="00473EE4" w:rsidP="00C80D51">
            <w:pPr>
              <w:snapToGrid w:val="0"/>
              <w:jc w:val="center"/>
              <w:rPr>
                <w:rFonts w:cs="Arial"/>
              </w:rPr>
            </w:pPr>
            <w:r w:rsidRPr="00BE3617">
              <w:rPr>
                <w:rFonts w:cs="Arial"/>
              </w:rPr>
              <w:t>Niespełnienie kryterium oznacza</w:t>
            </w:r>
          </w:p>
          <w:p w14:paraId="25ED91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C73C00D"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742E1042"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632B71A"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02A7357E"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63BBDC77" w14:textId="77777777" w:rsidR="003877F5" w:rsidRPr="002726B1" w:rsidRDefault="003877F5" w:rsidP="002726B1">
            <w:pPr>
              <w:snapToGrid w:val="0"/>
              <w:contextualSpacing/>
              <w:jc w:val="both"/>
              <w:rPr>
                <w:rFonts w:cs="Arial"/>
              </w:rPr>
            </w:pPr>
          </w:p>
          <w:p w14:paraId="3905BC31" w14:textId="7E5602AD"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C11710E"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342AE3FA"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6C78C901"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0C42DBC" w14:textId="77777777" w:rsidR="00473EE4" w:rsidRPr="002726B1" w:rsidRDefault="00473EE4" w:rsidP="002726B1">
            <w:pPr>
              <w:pStyle w:val="Akapitzlist"/>
              <w:spacing w:before="240"/>
              <w:ind w:left="32"/>
              <w:jc w:val="both"/>
              <w:rPr>
                <w:rFonts w:cs="Arial"/>
                <w:b/>
              </w:rPr>
            </w:pPr>
          </w:p>
          <w:p w14:paraId="311B8799"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082DCDA1" w14:textId="77777777" w:rsidR="006C7FA3" w:rsidRPr="002726B1" w:rsidRDefault="006C7FA3" w:rsidP="002726B1">
            <w:pPr>
              <w:pStyle w:val="Akapitzlist"/>
              <w:spacing w:before="240"/>
              <w:ind w:left="32"/>
              <w:jc w:val="both"/>
              <w:rPr>
                <w:rFonts w:cs="Arial"/>
                <w:b/>
              </w:rPr>
            </w:pPr>
          </w:p>
          <w:p w14:paraId="6036532E"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1F2206AC"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7766AABB" w14:textId="77777777" w:rsidR="00473EE4" w:rsidRDefault="00473EE4" w:rsidP="00C80D51">
            <w:pPr>
              <w:snapToGrid w:val="0"/>
              <w:jc w:val="center"/>
              <w:rPr>
                <w:rFonts w:cs="Arial"/>
              </w:rPr>
            </w:pPr>
            <w:r w:rsidRPr="00BE3617">
              <w:rPr>
                <w:rFonts w:cs="Arial"/>
              </w:rPr>
              <w:t>Tak/Nie/Nie dotyczy</w:t>
            </w:r>
          </w:p>
          <w:p w14:paraId="38B0B541" w14:textId="77777777" w:rsidR="003877F5" w:rsidRPr="00BE3617" w:rsidRDefault="003877F5" w:rsidP="00C80D51">
            <w:pPr>
              <w:snapToGrid w:val="0"/>
              <w:jc w:val="center"/>
              <w:rPr>
                <w:rFonts w:cs="Arial"/>
              </w:rPr>
            </w:pPr>
          </w:p>
          <w:p w14:paraId="6E26590D" w14:textId="77777777" w:rsidR="00473EE4" w:rsidRPr="00BE3617" w:rsidRDefault="00473EE4" w:rsidP="00C80D51">
            <w:pPr>
              <w:snapToGrid w:val="0"/>
              <w:jc w:val="center"/>
              <w:rPr>
                <w:rFonts w:cs="Arial"/>
              </w:rPr>
            </w:pPr>
            <w:r w:rsidRPr="00BE3617">
              <w:rPr>
                <w:rFonts w:cs="Arial"/>
              </w:rPr>
              <w:t>Kryterium obligatoryjne</w:t>
            </w:r>
          </w:p>
          <w:p w14:paraId="50332AC7"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5FCF33A" w14:textId="77777777" w:rsidR="00473EE4" w:rsidRPr="00BE3617" w:rsidRDefault="00473EE4" w:rsidP="00C80D51">
            <w:pPr>
              <w:snapToGrid w:val="0"/>
              <w:jc w:val="center"/>
              <w:rPr>
                <w:rFonts w:cs="Arial"/>
              </w:rPr>
            </w:pPr>
          </w:p>
          <w:p w14:paraId="640BD73A" w14:textId="77777777" w:rsidR="00473EE4" w:rsidRPr="00BE3617" w:rsidRDefault="00473EE4" w:rsidP="00C80D51">
            <w:pPr>
              <w:snapToGrid w:val="0"/>
              <w:jc w:val="center"/>
              <w:rPr>
                <w:rFonts w:cs="Arial"/>
              </w:rPr>
            </w:pPr>
            <w:r w:rsidRPr="00BE3617">
              <w:rPr>
                <w:rFonts w:cs="Arial"/>
              </w:rPr>
              <w:t>Niespełnienie kryterium oznacza</w:t>
            </w:r>
          </w:p>
          <w:p w14:paraId="354CC02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3F725A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F9B9B8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AB281E" w14:textId="56B79D23"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142EF41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6856230A"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4B8B21EE" w14:textId="77777777" w:rsidR="003877F5" w:rsidRPr="00686B12" w:rsidRDefault="003877F5" w:rsidP="00686B12">
            <w:pPr>
              <w:snapToGrid w:val="0"/>
              <w:contextualSpacing/>
              <w:jc w:val="both"/>
              <w:rPr>
                <w:rFonts w:cs="Arial"/>
              </w:rPr>
            </w:pPr>
          </w:p>
          <w:p w14:paraId="33A1857F" w14:textId="3F81796A"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568B3167" w14:textId="651BBC96"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34F31536" w14:textId="77777777" w:rsidR="00473EE4" w:rsidRPr="00686B12" w:rsidRDefault="00473EE4" w:rsidP="00686B12">
            <w:pPr>
              <w:snapToGrid w:val="0"/>
              <w:jc w:val="both"/>
              <w:rPr>
                <w:rFonts w:cs="Arial"/>
              </w:rPr>
            </w:pPr>
          </w:p>
          <w:p w14:paraId="6C817575"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3D83F63A" w14:textId="77777777" w:rsidR="00473EE4" w:rsidRPr="00686B12" w:rsidRDefault="00473EE4" w:rsidP="00686B12">
            <w:pPr>
              <w:snapToGrid w:val="0"/>
              <w:jc w:val="both"/>
              <w:rPr>
                <w:rFonts w:cs="Arial"/>
              </w:rPr>
            </w:pPr>
          </w:p>
          <w:p w14:paraId="0A89D821" w14:textId="77777777" w:rsidR="00473EE4" w:rsidRPr="00686B12" w:rsidRDefault="00473EE4" w:rsidP="00686B12">
            <w:pPr>
              <w:snapToGrid w:val="0"/>
              <w:jc w:val="both"/>
              <w:rPr>
                <w:rFonts w:cs="Arial"/>
              </w:rPr>
            </w:pPr>
            <w:r w:rsidRPr="00686B12">
              <w:rPr>
                <w:rFonts w:cs="Arial"/>
              </w:rPr>
              <w:t>Punkty sumują się.</w:t>
            </w:r>
          </w:p>
          <w:p w14:paraId="65352149"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424AC94F"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4A19A2BB" w14:textId="77777777" w:rsidR="003877F5" w:rsidRPr="00BE3617" w:rsidRDefault="003877F5" w:rsidP="00C80D51">
            <w:pPr>
              <w:snapToGrid w:val="0"/>
              <w:jc w:val="center"/>
              <w:rPr>
                <w:rFonts w:cs="Arial"/>
              </w:rPr>
            </w:pPr>
          </w:p>
          <w:p w14:paraId="5484C144"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46ACFA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B6CF467"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DE8E0BE"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4A02C43F" w14:textId="73C134A2"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672F7BF4" w14:textId="77777777" w:rsidR="00473EE4" w:rsidRPr="00B02643" w:rsidRDefault="00473EE4" w:rsidP="00B02643">
            <w:pPr>
              <w:snapToGrid w:val="0"/>
              <w:contextualSpacing/>
              <w:jc w:val="both"/>
              <w:rPr>
                <w:rFonts w:eastAsia="Times New Roman" w:cs="Arial"/>
              </w:rPr>
            </w:pPr>
          </w:p>
          <w:p w14:paraId="23B31C07"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294710F6"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26626DBC"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91879E6" w14:textId="77777777" w:rsidR="00473EE4" w:rsidRDefault="00473EE4" w:rsidP="00C80D51">
            <w:pPr>
              <w:snapToGrid w:val="0"/>
              <w:jc w:val="center"/>
              <w:rPr>
                <w:rFonts w:cs="Arial"/>
                <w:bCs/>
              </w:rPr>
            </w:pPr>
            <w:r w:rsidRPr="003877F5">
              <w:rPr>
                <w:rFonts w:cs="Arial"/>
                <w:bCs/>
              </w:rPr>
              <w:t>0 pkt - 1 pkt</w:t>
            </w:r>
          </w:p>
          <w:p w14:paraId="2B0933AA" w14:textId="77777777" w:rsidR="003877F5" w:rsidRPr="003877F5" w:rsidRDefault="003877F5" w:rsidP="00C80D51">
            <w:pPr>
              <w:snapToGrid w:val="0"/>
              <w:jc w:val="center"/>
              <w:rPr>
                <w:rFonts w:cs="Arial"/>
              </w:rPr>
            </w:pPr>
          </w:p>
          <w:p w14:paraId="1B0FC2B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77A9DC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51330E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C4717E7" w14:textId="77777777" w:rsidR="00473EE4" w:rsidRDefault="00473EE4" w:rsidP="00C80D51">
            <w:pPr>
              <w:snapToGrid w:val="0"/>
              <w:rPr>
                <w:rFonts w:eastAsia="Times New Roman" w:cs="Arial"/>
                <w:b/>
              </w:rPr>
            </w:pPr>
            <w:r w:rsidRPr="00BE3617">
              <w:rPr>
                <w:rFonts w:eastAsia="Times New Roman" w:cs="Arial"/>
                <w:b/>
              </w:rPr>
              <w:t>Multimodalność projektu</w:t>
            </w:r>
          </w:p>
          <w:p w14:paraId="4E6CF5F9"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45253171" w14:textId="77777777" w:rsidR="00473EE4" w:rsidRPr="00DB4603" w:rsidRDefault="00473EE4" w:rsidP="00DB4603">
            <w:pPr>
              <w:snapToGrid w:val="0"/>
              <w:contextualSpacing/>
              <w:jc w:val="both"/>
            </w:pPr>
            <w:r w:rsidRPr="00DB4603">
              <w:rPr>
                <w:rFonts w:cs="Arial"/>
              </w:rPr>
              <w:t xml:space="preserve">Jeśli inwestycja: </w:t>
            </w:r>
          </w:p>
          <w:p w14:paraId="3EE689AD"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2D3C9295"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07D024B7"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14:paraId="571D3800" w14:textId="0604A8A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16FA48B2" w14:textId="242DCB44"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1AC38F56" w14:textId="778EA855"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5B5E9255" w14:textId="01AD4341"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5620BAA4"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14:paraId="40A517C5"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188DB384" w14:textId="77777777" w:rsidR="00473EE4" w:rsidRPr="00DB4603" w:rsidRDefault="00473EE4" w:rsidP="00DB4603">
            <w:pPr>
              <w:pStyle w:val="Akapitzlist"/>
              <w:snapToGrid w:val="0"/>
              <w:jc w:val="both"/>
              <w:rPr>
                <w:rFonts w:cs="Arial"/>
              </w:rPr>
            </w:pPr>
          </w:p>
          <w:p w14:paraId="0F2C855B"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3A04A297"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5EDE4CFA" w14:textId="77777777" w:rsidR="006C7FA3" w:rsidRPr="00DB4603" w:rsidRDefault="006C7FA3" w:rsidP="00DB4603">
            <w:pPr>
              <w:snapToGrid w:val="0"/>
              <w:jc w:val="both"/>
              <w:rPr>
                <w:rFonts w:cs="Arial"/>
              </w:rPr>
            </w:pPr>
          </w:p>
          <w:p w14:paraId="113BEFA9"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4365DBE5" w14:textId="77777777" w:rsidR="003877F5" w:rsidRPr="00DB4603" w:rsidRDefault="003877F5" w:rsidP="00DB4603">
            <w:pPr>
              <w:snapToGrid w:val="0"/>
              <w:jc w:val="both"/>
            </w:pPr>
          </w:p>
        </w:tc>
        <w:tc>
          <w:tcPr>
            <w:tcW w:w="3980" w:type="dxa"/>
            <w:shd w:val="clear" w:color="auto" w:fill="auto"/>
            <w:tcMar>
              <w:left w:w="108" w:type="dxa"/>
            </w:tcMar>
          </w:tcPr>
          <w:p w14:paraId="35B1AE31" w14:textId="77777777" w:rsidR="00473EE4" w:rsidRDefault="00473EE4" w:rsidP="00C80D51">
            <w:pPr>
              <w:snapToGrid w:val="0"/>
              <w:jc w:val="center"/>
              <w:rPr>
                <w:rFonts w:cs="Arial"/>
                <w:bCs/>
              </w:rPr>
            </w:pPr>
            <w:r w:rsidRPr="003877F5">
              <w:rPr>
                <w:rFonts w:cs="Arial"/>
                <w:bCs/>
              </w:rPr>
              <w:t>0 pkt – 3 pkt</w:t>
            </w:r>
          </w:p>
          <w:p w14:paraId="7C746B02" w14:textId="77777777" w:rsidR="003877F5" w:rsidRPr="003877F5" w:rsidRDefault="003877F5" w:rsidP="00C80D51">
            <w:pPr>
              <w:snapToGrid w:val="0"/>
              <w:jc w:val="center"/>
              <w:rPr>
                <w:rFonts w:cs="Arial"/>
              </w:rPr>
            </w:pPr>
          </w:p>
          <w:p w14:paraId="193A2A6F"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17D4172"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66045AC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501C2D15" w14:textId="77777777" w:rsidR="00473EE4" w:rsidRPr="00BE3617" w:rsidRDefault="00473EE4" w:rsidP="00C80D51">
            <w:pPr>
              <w:snapToGrid w:val="0"/>
            </w:pPr>
            <w:r w:rsidRPr="00BE3617">
              <w:rPr>
                <w:rFonts w:eastAsia="Times New Roman" w:cs="Arial"/>
                <w:b/>
              </w:rPr>
              <w:t>Poprawa dostępności</w:t>
            </w:r>
          </w:p>
          <w:p w14:paraId="63FA6AD3"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18E10595"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0B9FF24F"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14:paraId="121F77A0"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5C3CEE12" w14:textId="77777777" w:rsidR="00473EE4" w:rsidRPr="00DB4603" w:rsidRDefault="00473EE4" w:rsidP="00DB4603">
            <w:pPr>
              <w:jc w:val="both"/>
              <w:rPr>
                <w:rFonts w:cs="Arial"/>
              </w:rPr>
            </w:pPr>
          </w:p>
          <w:p w14:paraId="2886042E" w14:textId="77777777" w:rsidR="00763822" w:rsidRPr="00DB4603" w:rsidRDefault="00763822" w:rsidP="00DB4603">
            <w:pPr>
              <w:jc w:val="both"/>
              <w:rPr>
                <w:rFonts w:cs="Arial"/>
              </w:rPr>
            </w:pPr>
            <w:r w:rsidRPr="00DB4603">
              <w:t>Kryterium oceniane na podstawie zapisów we wniosku o dofinansowanie.</w:t>
            </w:r>
          </w:p>
          <w:p w14:paraId="385B11CF" w14:textId="77777777" w:rsidR="00763822" w:rsidRPr="00DB4603" w:rsidRDefault="00763822" w:rsidP="00DB4603">
            <w:pPr>
              <w:jc w:val="both"/>
              <w:rPr>
                <w:rFonts w:cs="Arial"/>
              </w:rPr>
            </w:pPr>
          </w:p>
          <w:p w14:paraId="18C6F56A" w14:textId="77777777" w:rsidR="00473EE4" w:rsidRPr="00DB4603" w:rsidRDefault="00473EE4" w:rsidP="00DB4603">
            <w:pPr>
              <w:snapToGrid w:val="0"/>
              <w:contextualSpacing/>
              <w:jc w:val="both"/>
            </w:pPr>
            <w:r w:rsidRPr="00DB4603">
              <w:rPr>
                <w:rFonts w:cs="Arial"/>
              </w:rPr>
              <w:t>Wyżej użyte pojęcia oznaczają:</w:t>
            </w:r>
          </w:p>
          <w:p w14:paraId="23C1945D"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546577BF"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3AFAA8F"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152F176E"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4AA28484" w14:textId="77777777" w:rsidR="003877F5" w:rsidRPr="00BE3617" w:rsidRDefault="003877F5" w:rsidP="00C80D51">
            <w:pPr>
              <w:snapToGrid w:val="0"/>
              <w:jc w:val="center"/>
              <w:rPr>
                <w:b/>
                <w:bCs/>
              </w:rPr>
            </w:pPr>
          </w:p>
          <w:p w14:paraId="57C2A693"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151B3D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D44AFC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17EDFB"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0411B916" w14:textId="77777777" w:rsidR="00B13AB2" w:rsidRPr="00DB4603" w:rsidRDefault="00B13AB2" w:rsidP="00DB4603">
            <w:pPr>
              <w:snapToGrid w:val="0"/>
              <w:contextualSpacing/>
              <w:jc w:val="both"/>
              <w:rPr>
                <w:rFonts w:cs="Arial"/>
              </w:rPr>
            </w:pPr>
            <w:bookmarkStart w:id="213"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36F6410F" w14:textId="77777777"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202A9B8B" w14:textId="77777777"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1D9DD4BA"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AF6A402"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72FEC2A8" w14:textId="77777777" w:rsidR="00B13AB2" w:rsidRPr="00DB4603" w:rsidRDefault="00B13AB2" w:rsidP="00DB4603">
            <w:pPr>
              <w:snapToGrid w:val="0"/>
              <w:contextualSpacing/>
              <w:jc w:val="both"/>
              <w:rPr>
                <w:rFonts w:cs="Arial"/>
              </w:rPr>
            </w:pPr>
          </w:p>
          <w:p w14:paraId="327E9062"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13"/>
          <w:p w14:paraId="3C75C210"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0CA2BE13" w14:textId="77777777" w:rsidR="00473EE4" w:rsidRDefault="00473EE4" w:rsidP="00C80D51">
            <w:pPr>
              <w:snapToGrid w:val="0"/>
              <w:jc w:val="center"/>
              <w:rPr>
                <w:rFonts w:cs="Arial"/>
                <w:bCs/>
              </w:rPr>
            </w:pPr>
            <w:r w:rsidRPr="003877F5">
              <w:rPr>
                <w:rFonts w:cs="Arial"/>
                <w:bCs/>
              </w:rPr>
              <w:t>0 pkt – 3 pkt</w:t>
            </w:r>
          </w:p>
          <w:p w14:paraId="5A62A5B5" w14:textId="77777777" w:rsidR="003877F5" w:rsidRPr="003877F5" w:rsidRDefault="003877F5" w:rsidP="00C80D51">
            <w:pPr>
              <w:snapToGrid w:val="0"/>
              <w:jc w:val="center"/>
              <w:rPr>
                <w:bCs/>
              </w:rPr>
            </w:pPr>
          </w:p>
          <w:p w14:paraId="157C038C" w14:textId="77777777" w:rsidR="00763822" w:rsidRDefault="00473EE4" w:rsidP="00C80D51">
            <w:pPr>
              <w:snapToGrid w:val="0"/>
              <w:jc w:val="center"/>
              <w:rPr>
                <w:sz w:val="20"/>
                <w:szCs w:val="20"/>
              </w:rPr>
            </w:pPr>
            <w:r w:rsidRPr="00BE3617">
              <w:rPr>
                <w:rFonts w:cs="Arial"/>
              </w:rPr>
              <w:t>(0 punktów w kryterium nie oznacza odrzucenia wniosku)</w:t>
            </w:r>
          </w:p>
          <w:p w14:paraId="51A0CFD3" w14:textId="77777777" w:rsidR="00D27D86" w:rsidRPr="00BE3617" w:rsidRDefault="00D27D86" w:rsidP="00C80D51">
            <w:pPr>
              <w:snapToGrid w:val="0"/>
              <w:jc w:val="center"/>
            </w:pPr>
          </w:p>
        </w:tc>
      </w:tr>
      <w:tr w:rsidR="00473EE4" w:rsidRPr="00DF0C08" w14:paraId="01CB590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66BE417"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41A22AC"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9B0CB91"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E7E6487"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1E3436C" w14:textId="77777777"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269E3870"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1EE7EEFD" w14:textId="77777777" w:rsidR="00473EE4" w:rsidRDefault="00473EE4" w:rsidP="00C80D51">
            <w:pPr>
              <w:snapToGrid w:val="0"/>
              <w:jc w:val="center"/>
              <w:rPr>
                <w:rFonts w:cs="Arial"/>
                <w:bCs/>
              </w:rPr>
            </w:pPr>
            <w:r w:rsidRPr="003877F5">
              <w:rPr>
                <w:rFonts w:cs="Arial"/>
                <w:bCs/>
              </w:rPr>
              <w:t>0 – 1 pkt</w:t>
            </w:r>
          </w:p>
          <w:p w14:paraId="42C832A2" w14:textId="77777777" w:rsidR="003877F5" w:rsidRPr="003877F5" w:rsidRDefault="003877F5" w:rsidP="00C80D51">
            <w:pPr>
              <w:snapToGrid w:val="0"/>
              <w:jc w:val="center"/>
              <w:rPr>
                <w:rFonts w:cs="Arial"/>
              </w:rPr>
            </w:pPr>
          </w:p>
          <w:p w14:paraId="154B38B6"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9968C6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22991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757C865" w14:textId="77777777" w:rsidR="00473EE4" w:rsidRDefault="00473EE4" w:rsidP="00C80D51">
            <w:pPr>
              <w:snapToGrid w:val="0"/>
              <w:rPr>
                <w:rFonts w:eastAsia="Times New Roman" w:cs="Arial"/>
                <w:b/>
              </w:rPr>
            </w:pPr>
            <w:r w:rsidRPr="00BE3617">
              <w:rPr>
                <w:rFonts w:eastAsia="Times New Roman" w:cs="Arial"/>
                <w:b/>
              </w:rPr>
              <w:t>Miejsce realizacji projektu</w:t>
            </w:r>
          </w:p>
          <w:p w14:paraId="5DAFAEB8"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7CEB57E" w14:textId="77777777" w:rsidR="00473EE4" w:rsidRPr="00DB4603" w:rsidRDefault="00473EE4" w:rsidP="00DB4603">
            <w:pPr>
              <w:jc w:val="both"/>
              <w:rPr>
                <w:rFonts w:cs="Arial"/>
              </w:rPr>
            </w:pPr>
            <w:r w:rsidRPr="00DB4603">
              <w:rPr>
                <w:rFonts w:cs="Arial"/>
              </w:rPr>
              <w:t>Jeśli projekt zakłada realizację inwestycji:</w:t>
            </w:r>
          </w:p>
          <w:p w14:paraId="101564CA" w14:textId="77777777"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1FC84DD6" w14:textId="77777777"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625EC3E9" w14:textId="77777777" w:rsidR="00473EE4" w:rsidRPr="00DB4603" w:rsidRDefault="00473EE4" w:rsidP="00DB4603">
            <w:pPr>
              <w:snapToGrid w:val="0"/>
              <w:jc w:val="both"/>
              <w:rPr>
                <w:rFonts w:cs="Arial"/>
              </w:rPr>
            </w:pPr>
          </w:p>
          <w:p w14:paraId="688EB22F" w14:textId="77777777" w:rsidR="00473EE4" w:rsidRPr="00DB4603" w:rsidRDefault="00473EE4" w:rsidP="00DB4603">
            <w:pPr>
              <w:snapToGrid w:val="0"/>
              <w:jc w:val="both"/>
              <w:rPr>
                <w:rFonts w:cs="Arial"/>
              </w:rPr>
            </w:pPr>
            <w:r w:rsidRPr="00DB4603">
              <w:rPr>
                <w:rFonts w:cs="Arial"/>
              </w:rPr>
              <w:t>Punkty nie sumują się.</w:t>
            </w:r>
          </w:p>
          <w:p w14:paraId="4556AE88"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2972821B" w14:textId="77777777" w:rsidR="004573C8" w:rsidRPr="00DB4603" w:rsidRDefault="004573C8" w:rsidP="00DB4603">
            <w:pPr>
              <w:snapToGrid w:val="0"/>
              <w:jc w:val="both"/>
            </w:pPr>
          </w:p>
          <w:p w14:paraId="28F61276"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32F0BBE"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EE22774" w14:textId="77777777" w:rsidR="00010BEE" w:rsidRPr="00DB4603" w:rsidRDefault="00010BEE" w:rsidP="00DB4603">
            <w:pPr>
              <w:snapToGrid w:val="0"/>
              <w:jc w:val="both"/>
            </w:pPr>
          </w:p>
          <w:p w14:paraId="05106629"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612BF548" w14:textId="77777777" w:rsidR="004573C8" w:rsidRPr="00DB4603" w:rsidRDefault="00010BEE" w:rsidP="00DB4603">
            <w:pPr>
              <w:snapToGrid w:val="0"/>
              <w:jc w:val="both"/>
            </w:pPr>
            <w:r w:rsidRPr="00DB4603">
              <w:rPr>
                <w:rFonts w:cs="Arial"/>
              </w:rPr>
              <w:t>Kryterium weryfikowane jest jednorazowo na etapie oceny projektu.</w:t>
            </w:r>
          </w:p>
          <w:p w14:paraId="6E6DA272" w14:textId="77777777" w:rsidR="00010BEE" w:rsidRPr="00DB4603" w:rsidRDefault="00010BEE" w:rsidP="00DB4603">
            <w:pPr>
              <w:snapToGrid w:val="0"/>
              <w:jc w:val="both"/>
            </w:pPr>
          </w:p>
          <w:p w14:paraId="7EFDE0B4" w14:textId="77777777" w:rsidR="004573C8" w:rsidRPr="00DB4603" w:rsidRDefault="004573C8" w:rsidP="00DB4603">
            <w:pPr>
              <w:snapToGrid w:val="0"/>
              <w:jc w:val="both"/>
            </w:pPr>
            <w:r w:rsidRPr="00DB4603">
              <w:t>Lista gmin uzdrowiskowych</w:t>
            </w:r>
            <w:r w:rsidR="00010BEE" w:rsidRPr="00DB4603">
              <w:t>:</w:t>
            </w:r>
          </w:p>
          <w:p w14:paraId="6CA24BCE" w14:textId="77777777" w:rsidR="00010BEE" w:rsidRPr="00DB4603" w:rsidRDefault="00010BEE" w:rsidP="00DB4603">
            <w:pPr>
              <w:pStyle w:val="Akapitzlist"/>
              <w:numPr>
                <w:ilvl w:val="0"/>
                <w:numId w:val="291"/>
              </w:numPr>
              <w:snapToGrid w:val="0"/>
              <w:jc w:val="both"/>
            </w:pPr>
            <w:r w:rsidRPr="00DB4603">
              <w:t>Jelenia Góra</w:t>
            </w:r>
          </w:p>
          <w:p w14:paraId="294305C3" w14:textId="77777777" w:rsidR="00010BEE" w:rsidRPr="00DB4603" w:rsidRDefault="00010BEE" w:rsidP="00DB4603">
            <w:pPr>
              <w:pStyle w:val="Akapitzlist"/>
              <w:numPr>
                <w:ilvl w:val="0"/>
                <w:numId w:val="291"/>
              </w:numPr>
              <w:snapToGrid w:val="0"/>
              <w:jc w:val="both"/>
            </w:pPr>
            <w:r w:rsidRPr="00DB4603">
              <w:t>Świeradów - Zdrój</w:t>
            </w:r>
          </w:p>
          <w:p w14:paraId="0B40E149" w14:textId="77777777" w:rsidR="00010BEE" w:rsidRPr="00DB4603" w:rsidRDefault="00010BEE" w:rsidP="00DB4603">
            <w:pPr>
              <w:pStyle w:val="Akapitzlist"/>
              <w:numPr>
                <w:ilvl w:val="0"/>
                <w:numId w:val="291"/>
              </w:numPr>
              <w:snapToGrid w:val="0"/>
              <w:jc w:val="both"/>
            </w:pPr>
            <w:r w:rsidRPr="00DB4603">
              <w:t>Bystrzyca Kłodzka</w:t>
            </w:r>
          </w:p>
          <w:p w14:paraId="530F6005" w14:textId="77777777" w:rsidR="00010BEE" w:rsidRPr="00DB4603" w:rsidRDefault="00010BEE" w:rsidP="00DB4603">
            <w:pPr>
              <w:pStyle w:val="Akapitzlist"/>
              <w:numPr>
                <w:ilvl w:val="0"/>
                <w:numId w:val="291"/>
              </w:numPr>
              <w:snapToGrid w:val="0"/>
              <w:jc w:val="both"/>
            </w:pPr>
            <w:r w:rsidRPr="00DB4603">
              <w:t>Duszniki – Zdrój</w:t>
            </w:r>
          </w:p>
          <w:p w14:paraId="0FE389FE" w14:textId="77777777" w:rsidR="00010BEE" w:rsidRPr="00DB4603" w:rsidRDefault="00010BEE" w:rsidP="00DB4603">
            <w:pPr>
              <w:pStyle w:val="Akapitzlist"/>
              <w:numPr>
                <w:ilvl w:val="0"/>
                <w:numId w:val="291"/>
              </w:numPr>
              <w:snapToGrid w:val="0"/>
              <w:jc w:val="both"/>
            </w:pPr>
            <w:r w:rsidRPr="00DB4603">
              <w:t>Jedlina – Zdrój</w:t>
            </w:r>
          </w:p>
          <w:p w14:paraId="27319783" w14:textId="77777777" w:rsidR="00010BEE" w:rsidRPr="00DB4603" w:rsidRDefault="00010BEE" w:rsidP="00DB4603">
            <w:pPr>
              <w:pStyle w:val="Akapitzlist"/>
              <w:numPr>
                <w:ilvl w:val="0"/>
                <w:numId w:val="291"/>
              </w:numPr>
              <w:snapToGrid w:val="0"/>
              <w:jc w:val="both"/>
            </w:pPr>
            <w:r w:rsidRPr="00DB4603">
              <w:t>Kudowa – Zdrój</w:t>
            </w:r>
          </w:p>
          <w:p w14:paraId="348E45F2" w14:textId="77777777" w:rsidR="00010BEE" w:rsidRPr="00DB4603" w:rsidRDefault="00010BEE" w:rsidP="00DB4603">
            <w:pPr>
              <w:pStyle w:val="Akapitzlist"/>
              <w:numPr>
                <w:ilvl w:val="0"/>
                <w:numId w:val="291"/>
              </w:numPr>
              <w:snapToGrid w:val="0"/>
              <w:jc w:val="both"/>
            </w:pPr>
            <w:r w:rsidRPr="00DB4603">
              <w:t>Lądek – Zdrój</w:t>
            </w:r>
          </w:p>
          <w:p w14:paraId="511E2815" w14:textId="77777777" w:rsidR="00010BEE" w:rsidRPr="00DB4603" w:rsidRDefault="00010BEE" w:rsidP="00DB4603">
            <w:pPr>
              <w:pStyle w:val="Akapitzlist"/>
              <w:numPr>
                <w:ilvl w:val="0"/>
                <w:numId w:val="291"/>
              </w:numPr>
              <w:snapToGrid w:val="0"/>
              <w:jc w:val="both"/>
            </w:pPr>
            <w:r w:rsidRPr="00DB4603">
              <w:t>Polanica – Zdrój</w:t>
            </w:r>
          </w:p>
          <w:p w14:paraId="0CF49F4C" w14:textId="77777777" w:rsidR="00010BEE" w:rsidRPr="00DB4603" w:rsidRDefault="00010BEE" w:rsidP="00DB4603">
            <w:pPr>
              <w:pStyle w:val="Akapitzlist"/>
              <w:numPr>
                <w:ilvl w:val="0"/>
                <w:numId w:val="291"/>
              </w:numPr>
              <w:snapToGrid w:val="0"/>
              <w:jc w:val="both"/>
            </w:pPr>
            <w:r w:rsidRPr="00DB4603">
              <w:t>Niemcza</w:t>
            </w:r>
          </w:p>
          <w:p w14:paraId="1F8FEF24" w14:textId="77777777" w:rsidR="00010BEE" w:rsidRPr="00DB4603" w:rsidRDefault="00010BEE" w:rsidP="00DB4603">
            <w:pPr>
              <w:pStyle w:val="Akapitzlist"/>
              <w:numPr>
                <w:ilvl w:val="0"/>
                <w:numId w:val="291"/>
              </w:numPr>
              <w:snapToGrid w:val="0"/>
              <w:jc w:val="both"/>
            </w:pPr>
            <w:r w:rsidRPr="00DB4603">
              <w:t>Szczawno - Zdrój</w:t>
            </w:r>
          </w:p>
          <w:p w14:paraId="6FD60B52" w14:textId="77777777" w:rsidR="004573C8" w:rsidRPr="00DB4603" w:rsidRDefault="004573C8" w:rsidP="00DB4603">
            <w:pPr>
              <w:snapToGrid w:val="0"/>
              <w:jc w:val="both"/>
            </w:pPr>
          </w:p>
          <w:p w14:paraId="017D416E" w14:textId="77777777" w:rsidR="003877F5" w:rsidRPr="00DB4603" w:rsidRDefault="003877F5" w:rsidP="00DB4603">
            <w:pPr>
              <w:snapToGrid w:val="0"/>
              <w:jc w:val="both"/>
            </w:pPr>
          </w:p>
        </w:tc>
        <w:tc>
          <w:tcPr>
            <w:tcW w:w="3980" w:type="dxa"/>
            <w:shd w:val="clear" w:color="auto" w:fill="auto"/>
            <w:tcMar>
              <w:left w:w="108" w:type="dxa"/>
            </w:tcMar>
          </w:tcPr>
          <w:p w14:paraId="3D43B728" w14:textId="77777777" w:rsidR="00473EE4" w:rsidRDefault="00473EE4" w:rsidP="00C80D51">
            <w:pPr>
              <w:snapToGrid w:val="0"/>
              <w:jc w:val="center"/>
              <w:rPr>
                <w:rFonts w:cs="Arial"/>
                <w:bCs/>
              </w:rPr>
            </w:pPr>
            <w:r w:rsidRPr="003877F5">
              <w:rPr>
                <w:rFonts w:cs="Arial"/>
                <w:bCs/>
              </w:rPr>
              <w:t>0 pkt – 2 pkt</w:t>
            </w:r>
          </w:p>
          <w:p w14:paraId="69D65B16" w14:textId="77777777" w:rsidR="003877F5" w:rsidRPr="003877F5" w:rsidRDefault="003877F5" w:rsidP="00C80D51">
            <w:pPr>
              <w:snapToGrid w:val="0"/>
              <w:jc w:val="center"/>
              <w:rPr>
                <w:rFonts w:cs="Arial"/>
              </w:rPr>
            </w:pPr>
          </w:p>
          <w:p w14:paraId="5F71535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7136FB5E"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F95A29D"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6A8C2E49"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1ED88AC7"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7450A91D"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14:paraId="5574BFE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7AF32994"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5D8F0E1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541CAE52" w14:textId="77777777" w:rsidR="00CB1764" w:rsidRPr="002F6DBF" w:rsidRDefault="00CB1764" w:rsidP="00DB4603">
            <w:pPr>
              <w:tabs>
                <w:tab w:val="left" w:pos="441"/>
              </w:tabs>
              <w:suppressAutoHyphens/>
              <w:jc w:val="both"/>
              <w:rPr>
                <w:rFonts w:cs="Tahoma"/>
              </w:rPr>
            </w:pPr>
          </w:p>
          <w:p w14:paraId="6B586670"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395ED10C"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58684AB" w14:textId="77777777" w:rsidR="00CB1764" w:rsidRPr="002F6DBF" w:rsidRDefault="00CB1764" w:rsidP="00CB1764">
            <w:pPr>
              <w:autoSpaceDE w:val="0"/>
              <w:autoSpaceDN w:val="0"/>
              <w:adjustRightInd w:val="0"/>
              <w:jc w:val="center"/>
              <w:rPr>
                <w:rFonts w:cs="Arial"/>
              </w:rPr>
            </w:pPr>
          </w:p>
          <w:p w14:paraId="149C364B"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47DB8821"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C022C42" w14:textId="77777777" w:rsidR="00CB1764" w:rsidRPr="002F6DBF" w:rsidRDefault="00CB1764" w:rsidP="00CB1764">
            <w:pPr>
              <w:suppressAutoHyphens/>
              <w:autoSpaceDN w:val="0"/>
              <w:ind w:left="24" w:right="91"/>
              <w:jc w:val="center"/>
              <w:textAlignment w:val="baseline"/>
              <w:rPr>
                <w:rFonts w:cs="Arial"/>
                <w:u w:val="single"/>
              </w:rPr>
            </w:pPr>
          </w:p>
          <w:p w14:paraId="0A68CAC1"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14:paraId="09C21A16"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5563A42" w14:textId="77777777" w:rsidR="00473EE4" w:rsidRPr="003877F5" w:rsidRDefault="00473EE4" w:rsidP="003877F5">
            <w:pPr>
              <w:snapToGrid w:val="0"/>
              <w:contextualSpacing/>
              <w:jc w:val="right"/>
              <w:rPr>
                <w:rFonts w:cs="Arial"/>
              </w:rPr>
            </w:pPr>
            <w:r w:rsidRPr="003877F5">
              <w:rPr>
                <w:rFonts w:cs="Arial"/>
              </w:rPr>
              <w:t>SUMA:</w:t>
            </w:r>
          </w:p>
          <w:p w14:paraId="3805F295"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57381A97"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1E60F23E" w14:textId="77777777" w:rsidR="00CB1764" w:rsidRDefault="00CB1764" w:rsidP="00C80D51">
            <w:pPr>
              <w:snapToGrid w:val="0"/>
              <w:jc w:val="center"/>
              <w:rPr>
                <w:rFonts w:cs="Arial"/>
              </w:rPr>
            </w:pPr>
            <w:r>
              <w:rPr>
                <w:rFonts w:cs="Arial"/>
              </w:rPr>
              <w:t>Typ b- d: 22 pkt</w:t>
            </w:r>
          </w:p>
          <w:p w14:paraId="0839F0C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1D66A8B" w14:textId="77777777" w:rsidR="00473EE4" w:rsidRPr="003877F5" w:rsidRDefault="00CB1764" w:rsidP="00A101FE">
            <w:pPr>
              <w:snapToGrid w:val="0"/>
              <w:jc w:val="center"/>
              <w:rPr>
                <w:rFonts w:cs="Arial"/>
              </w:rPr>
            </w:pPr>
            <w:r>
              <w:rPr>
                <w:rFonts w:cs="Arial"/>
              </w:rPr>
              <w:t>Typ b – d: 19 pkt dla ZIT WrOF</w:t>
            </w:r>
          </w:p>
        </w:tc>
      </w:tr>
    </w:tbl>
    <w:p w14:paraId="766F6B52" w14:textId="77777777" w:rsidR="00611B77" w:rsidRDefault="00611B77" w:rsidP="00AB1454">
      <w:pPr>
        <w:spacing w:line="240" w:lineRule="auto"/>
        <w:rPr>
          <w:i/>
          <w:sz w:val="20"/>
          <w:szCs w:val="20"/>
        </w:rPr>
      </w:pPr>
    </w:p>
    <w:p w14:paraId="2B7524DF" w14:textId="77777777" w:rsidR="00AB1454" w:rsidRPr="00DF0C08" w:rsidRDefault="00AB1454" w:rsidP="003877F5">
      <w:pPr>
        <w:pStyle w:val="Nagwek5"/>
      </w:pPr>
      <w:bookmarkStart w:id="214" w:name="_Toc517092318"/>
      <w:bookmarkStart w:id="215" w:name="_Toc517334496"/>
      <w:bookmarkStart w:id="216" w:name="_Toc527969698"/>
      <w:bookmarkStart w:id="217" w:name="_Toc527969898"/>
      <w:bookmarkStart w:id="218" w:name="_Toc13575505"/>
      <w:bookmarkStart w:id="219" w:name="_Toc20131508"/>
      <w:bookmarkStart w:id="220" w:name="_Toc20131768"/>
      <w:bookmarkStart w:id="221" w:name="_Toc20132108"/>
      <w:r w:rsidRPr="00DF0C08">
        <w:t>Działanie 3.4 Wdrażanie strategii niskoemisyjnych (OSI)</w:t>
      </w:r>
      <w:bookmarkEnd w:id="214"/>
      <w:bookmarkEnd w:id="215"/>
      <w:bookmarkEnd w:id="216"/>
      <w:bookmarkEnd w:id="217"/>
      <w:bookmarkEnd w:id="218"/>
      <w:bookmarkEnd w:id="219"/>
      <w:bookmarkEnd w:id="220"/>
      <w:bookmarkEnd w:id="221"/>
    </w:p>
    <w:p w14:paraId="4814510F"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4E768251"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3723D69"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63AE3D07" w14:textId="77777777" w:rsidTr="00721CFE">
        <w:trPr>
          <w:trHeight w:val="432"/>
        </w:trPr>
        <w:tc>
          <w:tcPr>
            <w:tcW w:w="851" w:type="dxa"/>
            <w:shd w:val="clear" w:color="auto" w:fill="auto"/>
            <w:tcMar>
              <w:left w:w="108" w:type="dxa"/>
            </w:tcMar>
            <w:vAlign w:val="center"/>
          </w:tcPr>
          <w:p w14:paraId="40AAB2C5"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6F99104C"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5E13208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1ED4C5A0"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5B0D81" w14:textId="77777777" w:rsidTr="00721CFE">
        <w:trPr>
          <w:trHeight w:val="952"/>
        </w:trPr>
        <w:tc>
          <w:tcPr>
            <w:tcW w:w="851" w:type="dxa"/>
            <w:shd w:val="clear" w:color="auto" w:fill="auto"/>
            <w:tcMar>
              <w:left w:w="108" w:type="dxa"/>
            </w:tcMar>
          </w:tcPr>
          <w:p w14:paraId="2E680E56"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8FAB615"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75283059"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21D3B5AD"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1ED84B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200841C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77D07A6F"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3F5D9E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59B63EA0"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F8D5EAF"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2D764242" w14:textId="77777777" w:rsidR="00AB1454" w:rsidRPr="00886D7D" w:rsidRDefault="00AB1454" w:rsidP="00886D7D">
            <w:pPr>
              <w:snapToGrid w:val="0"/>
              <w:jc w:val="both"/>
              <w:rPr>
                <w:rFonts w:cs="Arial"/>
              </w:rPr>
            </w:pPr>
            <w:r w:rsidRPr="00886D7D">
              <w:rPr>
                <w:rFonts w:cs="Arial"/>
              </w:rPr>
              <w:t xml:space="preserve">Wyżej użyte pojęcia oznaczają: </w:t>
            </w:r>
          </w:p>
          <w:p w14:paraId="2CD899EC"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0C95B23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65E22298"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2F5619C8"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1527CB1A" w14:textId="77777777" w:rsidR="00AB1454" w:rsidRDefault="00AB1454" w:rsidP="00721CFE">
            <w:pPr>
              <w:snapToGrid w:val="0"/>
              <w:jc w:val="center"/>
              <w:rPr>
                <w:rFonts w:cs="Arial"/>
              </w:rPr>
            </w:pPr>
            <w:r w:rsidRPr="00721CFE">
              <w:rPr>
                <w:rFonts w:cs="Arial"/>
              </w:rPr>
              <w:t>Tak/Nie</w:t>
            </w:r>
          </w:p>
          <w:p w14:paraId="32A755D3" w14:textId="77777777" w:rsidR="00721CFE" w:rsidRPr="00721CFE" w:rsidRDefault="00721CFE" w:rsidP="00721CFE">
            <w:pPr>
              <w:snapToGrid w:val="0"/>
              <w:jc w:val="center"/>
            </w:pPr>
          </w:p>
          <w:p w14:paraId="58944E07" w14:textId="77777777" w:rsidR="00AB1454" w:rsidRPr="00721CFE" w:rsidRDefault="00AB1454" w:rsidP="00721CFE">
            <w:pPr>
              <w:snapToGrid w:val="0"/>
              <w:jc w:val="center"/>
              <w:rPr>
                <w:rFonts w:cs="Arial"/>
              </w:rPr>
            </w:pPr>
            <w:r w:rsidRPr="00721CFE">
              <w:rPr>
                <w:rFonts w:cs="Arial"/>
              </w:rPr>
              <w:t>Kryterium obligatoryjne</w:t>
            </w:r>
          </w:p>
          <w:p w14:paraId="4C823C3B"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B4D8D88" w14:textId="77777777" w:rsidR="00AB1454" w:rsidRPr="00721CFE" w:rsidRDefault="00AB1454" w:rsidP="00721CFE">
            <w:pPr>
              <w:snapToGrid w:val="0"/>
              <w:jc w:val="center"/>
              <w:rPr>
                <w:rFonts w:cs="Arial"/>
              </w:rPr>
            </w:pPr>
          </w:p>
          <w:p w14:paraId="293B7C0A" w14:textId="77777777" w:rsidR="00AB1454" w:rsidRPr="00721CFE" w:rsidRDefault="00AB1454" w:rsidP="00721CFE">
            <w:pPr>
              <w:snapToGrid w:val="0"/>
              <w:jc w:val="center"/>
              <w:rPr>
                <w:rFonts w:cs="Arial"/>
              </w:rPr>
            </w:pPr>
            <w:r w:rsidRPr="00721CFE">
              <w:rPr>
                <w:rFonts w:cs="Arial"/>
              </w:rPr>
              <w:t>Niespełnienie kryterium oznacza</w:t>
            </w:r>
          </w:p>
          <w:p w14:paraId="6A12591B" w14:textId="77777777" w:rsidR="00AB1454" w:rsidRPr="00721CFE" w:rsidRDefault="00AB1454" w:rsidP="00721CFE">
            <w:pPr>
              <w:snapToGrid w:val="0"/>
              <w:jc w:val="center"/>
              <w:rPr>
                <w:rFonts w:cs="Arial"/>
              </w:rPr>
            </w:pPr>
            <w:r w:rsidRPr="00721CFE">
              <w:rPr>
                <w:rFonts w:cs="Arial"/>
              </w:rPr>
              <w:t>odrzucenie wniosku</w:t>
            </w:r>
          </w:p>
          <w:p w14:paraId="5CF159F7" w14:textId="77777777" w:rsidR="00AB1454" w:rsidRPr="00721CFE" w:rsidRDefault="00AB1454" w:rsidP="00721CFE">
            <w:pPr>
              <w:snapToGrid w:val="0"/>
              <w:jc w:val="center"/>
              <w:rPr>
                <w:rFonts w:cs="Arial"/>
              </w:rPr>
            </w:pPr>
          </w:p>
          <w:p w14:paraId="32154DEB" w14:textId="77777777" w:rsidR="00AB1454" w:rsidRPr="00721CFE" w:rsidRDefault="00AB1454" w:rsidP="00721CFE">
            <w:pPr>
              <w:snapToGrid w:val="0"/>
              <w:jc w:val="center"/>
              <w:rPr>
                <w:rFonts w:cs="Arial"/>
              </w:rPr>
            </w:pPr>
          </w:p>
        </w:tc>
      </w:tr>
      <w:tr w:rsidR="00AB1454" w:rsidRPr="00DF0C08" w14:paraId="2ABC0FE3" w14:textId="77777777" w:rsidTr="00721CFE">
        <w:trPr>
          <w:trHeight w:val="952"/>
        </w:trPr>
        <w:tc>
          <w:tcPr>
            <w:tcW w:w="851" w:type="dxa"/>
            <w:shd w:val="clear" w:color="auto" w:fill="auto"/>
            <w:tcMar>
              <w:left w:w="108" w:type="dxa"/>
            </w:tcMar>
          </w:tcPr>
          <w:p w14:paraId="1E22059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3DA29D"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49942751"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53B536CD"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6A043149" w14:textId="77777777"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3DE39D0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600CEC43"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AD0BFCC"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55ADFCE"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A48D4D9"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71A8212"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1EFC9BF9" w14:textId="77777777" w:rsidR="00AB1454" w:rsidRDefault="00AB1454" w:rsidP="00721CFE">
            <w:pPr>
              <w:snapToGrid w:val="0"/>
              <w:jc w:val="center"/>
              <w:rPr>
                <w:rFonts w:cs="Arial"/>
              </w:rPr>
            </w:pPr>
            <w:r w:rsidRPr="00721CFE">
              <w:rPr>
                <w:rFonts w:cs="Arial"/>
              </w:rPr>
              <w:t>Tak/Nie/Nie dotyczy</w:t>
            </w:r>
          </w:p>
          <w:p w14:paraId="5BF8521B" w14:textId="77777777" w:rsidR="00721CFE" w:rsidRPr="00721CFE" w:rsidRDefault="00721CFE" w:rsidP="00721CFE">
            <w:pPr>
              <w:snapToGrid w:val="0"/>
              <w:jc w:val="center"/>
              <w:rPr>
                <w:rFonts w:cs="Arial"/>
              </w:rPr>
            </w:pPr>
          </w:p>
          <w:p w14:paraId="6072CDEB" w14:textId="77777777" w:rsidR="00AB1454" w:rsidRPr="00721CFE" w:rsidRDefault="00AB1454" w:rsidP="00721CFE">
            <w:pPr>
              <w:snapToGrid w:val="0"/>
              <w:jc w:val="center"/>
              <w:rPr>
                <w:rFonts w:cs="Arial"/>
              </w:rPr>
            </w:pPr>
            <w:r w:rsidRPr="00721CFE">
              <w:rPr>
                <w:rFonts w:cs="Arial"/>
              </w:rPr>
              <w:t>Kryterium obligatoryjne</w:t>
            </w:r>
          </w:p>
          <w:p w14:paraId="2F5290B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D87200B" w14:textId="77777777" w:rsidR="00AB1454" w:rsidRPr="00721CFE" w:rsidRDefault="00AB1454" w:rsidP="00721CFE">
            <w:pPr>
              <w:snapToGrid w:val="0"/>
              <w:jc w:val="center"/>
              <w:rPr>
                <w:rFonts w:cs="Arial"/>
              </w:rPr>
            </w:pPr>
          </w:p>
          <w:p w14:paraId="13E4EBC3" w14:textId="77777777" w:rsidR="00AB1454" w:rsidRPr="00721CFE" w:rsidRDefault="00AB1454" w:rsidP="00721CFE">
            <w:pPr>
              <w:snapToGrid w:val="0"/>
              <w:jc w:val="center"/>
              <w:rPr>
                <w:rFonts w:cs="Arial"/>
              </w:rPr>
            </w:pPr>
            <w:r w:rsidRPr="00721CFE">
              <w:rPr>
                <w:rFonts w:cs="Arial"/>
              </w:rPr>
              <w:t>Niespełnienie kryterium oznacza</w:t>
            </w:r>
          </w:p>
          <w:p w14:paraId="5035604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5C69393" w14:textId="77777777" w:rsidTr="00721CFE">
        <w:trPr>
          <w:trHeight w:val="952"/>
        </w:trPr>
        <w:tc>
          <w:tcPr>
            <w:tcW w:w="851" w:type="dxa"/>
            <w:shd w:val="clear" w:color="auto" w:fill="auto"/>
            <w:tcMar>
              <w:left w:w="108" w:type="dxa"/>
            </w:tcMar>
          </w:tcPr>
          <w:p w14:paraId="0BBA4DDC"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549B4F6"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77AFF224"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33E958CC"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1A005E8E"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B383C43"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576CA58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7E1778B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65801A84"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7E861FC7"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7A7E0FB9"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512E24EA"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724B16D2"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45B7731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C8376B"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0102BE78"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151B6B7" w14:textId="77777777" w:rsidR="00AB1454" w:rsidRDefault="00AB1454" w:rsidP="00721CFE">
            <w:pPr>
              <w:snapToGrid w:val="0"/>
              <w:jc w:val="center"/>
              <w:rPr>
                <w:rFonts w:cs="Arial"/>
              </w:rPr>
            </w:pPr>
            <w:r w:rsidRPr="00721CFE">
              <w:rPr>
                <w:rFonts w:cs="Arial"/>
              </w:rPr>
              <w:t>Tak/Nie/Nie dotyczy</w:t>
            </w:r>
          </w:p>
          <w:p w14:paraId="16DB825F" w14:textId="77777777" w:rsidR="00721CFE" w:rsidRPr="00721CFE" w:rsidRDefault="00721CFE" w:rsidP="00721CFE">
            <w:pPr>
              <w:snapToGrid w:val="0"/>
              <w:jc w:val="center"/>
              <w:rPr>
                <w:rFonts w:cs="Arial"/>
              </w:rPr>
            </w:pPr>
          </w:p>
          <w:p w14:paraId="7E252710" w14:textId="77777777" w:rsidR="00AB1454" w:rsidRPr="00721CFE" w:rsidRDefault="00AB1454" w:rsidP="00721CFE">
            <w:pPr>
              <w:snapToGrid w:val="0"/>
              <w:jc w:val="center"/>
              <w:rPr>
                <w:rFonts w:cs="Arial"/>
              </w:rPr>
            </w:pPr>
            <w:r w:rsidRPr="00721CFE">
              <w:rPr>
                <w:rFonts w:cs="Arial"/>
              </w:rPr>
              <w:t>Kryterium obligatoryjne</w:t>
            </w:r>
          </w:p>
          <w:p w14:paraId="7258859F"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90B2BDB" w14:textId="77777777" w:rsidR="00AB1454" w:rsidRPr="00721CFE" w:rsidRDefault="00AB1454" w:rsidP="00721CFE">
            <w:pPr>
              <w:snapToGrid w:val="0"/>
              <w:jc w:val="center"/>
              <w:rPr>
                <w:rFonts w:cs="Arial"/>
              </w:rPr>
            </w:pPr>
          </w:p>
          <w:p w14:paraId="4C9E5D94" w14:textId="77777777" w:rsidR="00AB1454" w:rsidRPr="00721CFE" w:rsidRDefault="00AB1454" w:rsidP="00721CFE">
            <w:pPr>
              <w:snapToGrid w:val="0"/>
              <w:jc w:val="center"/>
              <w:rPr>
                <w:rFonts w:cs="Arial"/>
              </w:rPr>
            </w:pPr>
            <w:r w:rsidRPr="00721CFE">
              <w:rPr>
                <w:rFonts w:cs="Arial"/>
              </w:rPr>
              <w:t>Niespełnienie kryterium oznacza</w:t>
            </w:r>
          </w:p>
          <w:p w14:paraId="7278DB9E" w14:textId="77777777" w:rsidR="00AB1454" w:rsidRPr="00721CFE" w:rsidRDefault="00AB1454" w:rsidP="00721CFE">
            <w:pPr>
              <w:snapToGrid w:val="0"/>
              <w:jc w:val="center"/>
              <w:rPr>
                <w:rFonts w:cs="Arial"/>
              </w:rPr>
            </w:pPr>
            <w:r w:rsidRPr="00721CFE">
              <w:rPr>
                <w:rFonts w:cs="Arial"/>
              </w:rPr>
              <w:t>odrzucenie wniosku</w:t>
            </w:r>
          </w:p>
          <w:p w14:paraId="218E28F9" w14:textId="77777777" w:rsidR="00AB1454" w:rsidRPr="00721CFE" w:rsidRDefault="00AB1454" w:rsidP="00721CFE">
            <w:pPr>
              <w:snapToGrid w:val="0"/>
              <w:jc w:val="center"/>
              <w:rPr>
                <w:rFonts w:cs="Arial"/>
              </w:rPr>
            </w:pPr>
          </w:p>
        </w:tc>
      </w:tr>
      <w:tr w:rsidR="00AB1454" w:rsidRPr="00DF0C08" w14:paraId="719243BC" w14:textId="77777777" w:rsidTr="00721CFE">
        <w:trPr>
          <w:trHeight w:val="558"/>
        </w:trPr>
        <w:tc>
          <w:tcPr>
            <w:tcW w:w="851" w:type="dxa"/>
            <w:shd w:val="clear" w:color="auto" w:fill="auto"/>
            <w:tcMar>
              <w:left w:w="108" w:type="dxa"/>
            </w:tcMar>
          </w:tcPr>
          <w:p w14:paraId="0E18544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6670F5F"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4AC5A3F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B2F8576" w14:textId="77777777" w:rsidR="00AB1454" w:rsidRPr="008416CA" w:rsidRDefault="00AB1454" w:rsidP="008416CA">
            <w:pPr>
              <w:jc w:val="both"/>
              <w:rPr>
                <w:rFonts w:cs="Arial"/>
              </w:rPr>
            </w:pPr>
          </w:p>
          <w:p w14:paraId="091FADBA"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F587258"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F274F2C"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4214FD1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A3F08DE" w14:textId="77777777" w:rsidR="00AB1454" w:rsidRDefault="00AB1454" w:rsidP="00721CFE">
            <w:pPr>
              <w:snapToGrid w:val="0"/>
              <w:jc w:val="center"/>
              <w:rPr>
                <w:rFonts w:cs="Arial"/>
              </w:rPr>
            </w:pPr>
            <w:r w:rsidRPr="00721CFE">
              <w:rPr>
                <w:rFonts w:cs="Arial"/>
              </w:rPr>
              <w:t>Tak/Nie/Nie dotyczy</w:t>
            </w:r>
          </w:p>
          <w:p w14:paraId="1F44037E" w14:textId="77777777" w:rsidR="00721CFE" w:rsidRPr="00721CFE" w:rsidRDefault="00721CFE" w:rsidP="00721CFE">
            <w:pPr>
              <w:snapToGrid w:val="0"/>
              <w:jc w:val="center"/>
              <w:rPr>
                <w:rFonts w:cs="Arial"/>
              </w:rPr>
            </w:pPr>
          </w:p>
          <w:p w14:paraId="0F46C042" w14:textId="77777777" w:rsidR="00AB1454" w:rsidRPr="00721CFE" w:rsidRDefault="00AB1454" w:rsidP="00721CFE">
            <w:pPr>
              <w:snapToGrid w:val="0"/>
              <w:jc w:val="center"/>
              <w:rPr>
                <w:rFonts w:cs="Arial"/>
              </w:rPr>
            </w:pPr>
            <w:r w:rsidRPr="00721CFE">
              <w:rPr>
                <w:rFonts w:cs="Arial"/>
              </w:rPr>
              <w:t>Kryterium obligatoryjne</w:t>
            </w:r>
          </w:p>
          <w:p w14:paraId="284A626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8AD7BEE" w14:textId="77777777" w:rsidR="00AB1454" w:rsidRPr="00721CFE" w:rsidRDefault="00AB1454" w:rsidP="00721CFE">
            <w:pPr>
              <w:snapToGrid w:val="0"/>
              <w:jc w:val="center"/>
              <w:rPr>
                <w:rFonts w:cs="Arial"/>
              </w:rPr>
            </w:pPr>
          </w:p>
          <w:p w14:paraId="42783EFD" w14:textId="77777777" w:rsidR="00AB1454" w:rsidRPr="00721CFE" w:rsidRDefault="00AB1454" w:rsidP="00721CFE">
            <w:pPr>
              <w:snapToGrid w:val="0"/>
              <w:jc w:val="center"/>
              <w:rPr>
                <w:rFonts w:cs="Arial"/>
              </w:rPr>
            </w:pPr>
            <w:r w:rsidRPr="00721CFE">
              <w:rPr>
                <w:rFonts w:cs="Arial"/>
              </w:rPr>
              <w:t>Niespełnienie kryterium oznacza</w:t>
            </w:r>
          </w:p>
          <w:p w14:paraId="1A154E79" w14:textId="77777777" w:rsidR="00AB1454" w:rsidRPr="00721CFE" w:rsidRDefault="00AB1454" w:rsidP="00721CFE">
            <w:pPr>
              <w:snapToGrid w:val="0"/>
              <w:jc w:val="center"/>
              <w:rPr>
                <w:rFonts w:cs="Arial"/>
              </w:rPr>
            </w:pPr>
            <w:r w:rsidRPr="00721CFE">
              <w:rPr>
                <w:rFonts w:cs="Arial"/>
              </w:rPr>
              <w:t>odrzucenie wniosku</w:t>
            </w:r>
          </w:p>
          <w:p w14:paraId="3E703446" w14:textId="77777777" w:rsidR="00AB1454" w:rsidRPr="00721CFE" w:rsidRDefault="00AB1454" w:rsidP="00721CFE">
            <w:pPr>
              <w:snapToGrid w:val="0"/>
              <w:jc w:val="center"/>
              <w:rPr>
                <w:rFonts w:cs="Arial"/>
              </w:rPr>
            </w:pPr>
          </w:p>
        </w:tc>
      </w:tr>
      <w:tr w:rsidR="00AB1454" w:rsidRPr="00DF0C08" w14:paraId="6577BE0C" w14:textId="77777777" w:rsidTr="00721CFE">
        <w:trPr>
          <w:trHeight w:val="699"/>
        </w:trPr>
        <w:tc>
          <w:tcPr>
            <w:tcW w:w="851" w:type="dxa"/>
            <w:shd w:val="clear" w:color="auto" w:fill="auto"/>
            <w:tcMar>
              <w:left w:w="108" w:type="dxa"/>
            </w:tcMar>
          </w:tcPr>
          <w:p w14:paraId="133D6921"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5F6C4C5"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56E792BB"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0CF4EF9F"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2B995884" w14:textId="77777777" w:rsidR="00AB1454" w:rsidRDefault="00AB1454" w:rsidP="00721CFE">
            <w:pPr>
              <w:snapToGrid w:val="0"/>
              <w:jc w:val="center"/>
              <w:rPr>
                <w:rFonts w:cs="Arial"/>
              </w:rPr>
            </w:pPr>
            <w:r w:rsidRPr="00721CFE">
              <w:rPr>
                <w:rFonts w:cs="Arial"/>
              </w:rPr>
              <w:t>Tak/Nie/Nie dotyczy</w:t>
            </w:r>
          </w:p>
          <w:p w14:paraId="34E58ACF" w14:textId="77777777" w:rsidR="00721CFE" w:rsidRPr="00721CFE" w:rsidRDefault="00721CFE" w:rsidP="00721CFE">
            <w:pPr>
              <w:snapToGrid w:val="0"/>
              <w:jc w:val="center"/>
              <w:rPr>
                <w:rFonts w:cs="Arial"/>
              </w:rPr>
            </w:pPr>
          </w:p>
          <w:p w14:paraId="650AEC48" w14:textId="77777777" w:rsidR="00AB1454" w:rsidRPr="00721CFE" w:rsidRDefault="00AB1454" w:rsidP="00721CFE">
            <w:pPr>
              <w:snapToGrid w:val="0"/>
              <w:jc w:val="center"/>
              <w:rPr>
                <w:rFonts w:cs="Arial"/>
              </w:rPr>
            </w:pPr>
            <w:r w:rsidRPr="00721CFE">
              <w:rPr>
                <w:rFonts w:cs="Arial"/>
              </w:rPr>
              <w:t>Kryterium obligatoryjne</w:t>
            </w:r>
          </w:p>
          <w:p w14:paraId="6F177220"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1822C02" w14:textId="77777777" w:rsidR="00AB1454" w:rsidRPr="00721CFE" w:rsidRDefault="00AB1454" w:rsidP="00721CFE">
            <w:pPr>
              <w:snapToGrid w:val="0"/>
              <w:jc w:val="center"/>
              <w:rPr>
                <w:rFonts w:cs="Arial"/>
              </w:rPr>
            </w:pPr>
          </w:p>
          <w:p w14:paraId="29DF48A1" w14:textId="77777777" w:rsidR="00AB1454" w:rsidRPr="00721CFE" w:rsidRDefault="00AB1454" w:rsidP="00721CFE">
            <w:pPr>
              <w:snapToGrid w:val="0"/>
              <w:jc w:val="center"/>
              <w:rPr>
                <w:rFonts w:cs="Arial"/>
              </w:rPr>
            </w:pPr>
            <w:r w:rsidRPr="00721CFE">
              <w:rPr>
                <w:rFonts w:cs="Arial"/>
              </w:rPr>
              <w:t>Niespełnienie kryterium oznacza</w:t>
            </w:r>
          </w:p>
          <w:p w14:paraId="75F224B9"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F4ED351" w14:textId="77777777" w:rsidTr="00721CFE">
        <w:trPr>
          <w:trHeight w:val="699"/>
        </w:trPr>
        <w:tc>
          <w:tcPr>
            <w:tcW w:w="851" w:type="dxa"/>
            <w:shd w:val="clear" w:color="auto" w:fill="auto"/>
            <w:tcMar>
              <w:left w:w="108" w:type="dxa"/>
            </w:tcMar>
          </w:tcPr>
          <w:p w14:paraId="3DC2C17A"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3854D78" w14:textId="77777777" w:rsidR="00AB1454" w:rsidRPr="00721CFE" w:rsidRDefault="00AB1454" w:rsidP="00721CFE">
            <w:pPr>
              <w:snapToGrid w:val="0"/>
            </w:pPr>
            <w:r w:rsidRPr="00721CFE">
              <w:rPr>
                <w:rFonts w:eastAsia="Times New Roman" w:cs="Arial"/>
                <w:b/>
              </w:rPr>
              <w:t xml:space="preserve">Efektywność kosztowa inwestycji </w:t>
            </w:r>
          </w:p>
          <w:p w14:paraId="5BF9E0DD"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C346A42"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1DD3601" w14:textId="77777777" w:rsidR="00AB1454" w:rsidRPr="008416CA" w:rsidRDefault="00AB1454" w:rsidP="008416CA">
            <w:pPr>
              <w:snapToGrid w:val="0"/>
              <w:contextualSpacing/>
              <w:jc w:val="both"/>
              <w:rPr>
                <w:rFonts w:eastAsia="Times New Roman" w:cs="Arial"/>
              </w:rPr>
            </w:pPr>
          </w:p>
          <w:p w14:paraId="3E6D778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88FC54C" w14:textId="77777777" w:rsidR="00AB1454" w:rsidRDefault="00AB1454" w:rsidP="00721CFE">
            <w:pPr>
              <w:snapToGrid w:val="0"/>
              <w:jc w:val="center"/>
              <w:rPr>
                <w:rFonts w:cs="Arial"/>
              </w:rPr>
            </w:pPr>
            <w:r w:rsidRPr="00721CFE">
              <w:rPr>
                <w:rFonts w:cs="Arial"/>
              </w:rPr>
              <w:t>Tak/Nie</w:t>
            </w:r>
          </w:p>
          <w:p w14:paraId="0E90B820" w14:textId="77777777" w:rsidR="00721CFE" w:rsidRPr="00721CFE" w:rsidRDefault="00721CFE" w:rsidP="00721CFE">
            <w:pPr>
              <w:snapToGrid w:val="0"/>
              <w:jc w:val="center"/>
            </w:pPr>
          </w:p>
          <w:p w14:paraId="60F449FD" w14:textId="77777777" w:rsidR="00AB1454" w:rsidRPr="00721CFE" w:rsidRDefault="00AB1454" w:rsidP="00721CFE">
            <w:pPr>
              <w:snapToGrid w:val="0"/>
              <w:jc w:val="center"/>
            </w:pPr>
            <w:r w:rsidRPr="00721CFE">
              <w:rPr>
                <w:rFonts w:cs="Arial"/>
              </w:rPr>
              <w:t>Kryterium obligatoryjne</w:t>
            </w:r>
          </w:p>
          <w:p w14:paraId="16C748C1" w14:textId="77777777" w:rsidR="00AB1454" w:rsidRPr="00721CFE" w:rsidRDefault="00AB1454" w:rsidP="00721CFE">
            <w:pPr>
              <w:jc w:val="center"/>
            </w:pPr>
            <w:r w:rsidRPr="00721CFE">
              <w:rPr>
                <w:rFonts w:eastAsia="Times New Roman" w:cs="Arial"/>
              </w:rPr>
              <w:t>(spełnienie jest niezbędne dla możliwości otrzymania dofinansowania)</w:t>
            </w:r>
          </w:p>
          <w:p w14:paraId="763EBF6B" w14:textId="77777777" w:rsidR="00AB1454" w:rsidRPr="00721CFE" w:rsidRDefault="00AB1454" w:rsidP="00721CFE">
            <w:pPr>
              <w:snapToGrid w:val="0"/>
              <w:jc w:val="center"/>
              <w:rPr>
                <w:rFonts w:cs="Arial"/>
              </w:rPr>
            </w:pPr>
          </w:p>
          <w:p w14:paraId="60426B9F" w14:textId="77777777" w:rsidR="00AB1454" w:rsidRPr="00721CFE" w:rsidRDefault="00AB1454" w:rsidP="00721CFE">
            <w:pPr>
              <w:snapToGrid w:val="0"/>
              <w:jc w:val="center"/>
            </w:pPr>
            <w:r w:rsidRPr="00721CFE">
              <w:rPr>
                <w:rFonts w:cs="Arial"/>
              </w:rPr>
              <w:t>Niespełnienie kryterium oznacza</w:t>
            </w:r>
          </w:p>
          <w:p w14:paraId="6F27A76C"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2C4333AD" w14:textId="77777777" w:rsidTr="00721CFE">
        <w:trPr>
          <w:trHeight w:val="699"/>
        </w:trPr>
        <w:tc>
          <w:tcPr>
            <w:tcW w:w="851" w:type="dxa"/>
            <w:shd w:val="clear" w:color="auto" w:fill="auto"/>
            <w:tcMar>
              <w:left w:w="108" w:type="dxa"/>
            </w:tcMar>
          </w:tcPr>
          <w:p w14:paraId="6E0DB8A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F717333" w14:textId="77777777" w:rsidR="00AB1454" w:rsidRPr="00721CFE" w:rsidRDefault="00AB1454" w:rsidP="00721CFE">
            <w:pPr>
              <w:snapToGrid w:val="0"/>
            </w:pPr>
            <w:r w:rsidRPr="00721CFE">
              <w:rPr>
                <w:rFonts w:eastAsia="Times New Roman" w:cs="Arial"/>
                <w:b/>
              </w:rPr>
              <w:t xml:space="preserve">Poprawa jakości powietrza </w:t>
            </w:r>
          </w:p>
          <w:p w14:paraId="5E5D3CAC" w14:textId="77777777" w:rsidR="00AB1454" w:rsidRPr="00721CFE" w:rsidRDefault="00AB1454" w:rsidP="00721CFE">
            <w:pPr>
              <w:snapToGrid w:val="0"/>
            </w:pPr>
          </w:p>
        </w:tc>
        <w:tc>
          <w:tcPr>
            <w:tcW w:w="6386" w:type="dxa"/>
            <w:shd w:val="clear" w:color="auto" w:fill="auto"/>
            <w:tcMar>
              <w:left w:w="108" w:type="dxa"/>
            </w:tcMar>
          </w:tcPr>
          <w:p w14:paraId="39ED87D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68806E5C"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2216AEEB"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B412BA3" w14:textId="77777777" w:rsidR="00AB1454" w:rsidRPr="008416CA" w:rsidRDefault="00AB1454" w:rsidP="008416CA">
            <w:pPr>
              <w:snapToGrid w:val="0"/>
              <w:jc w:val="both"/>
              <w:rPr>
                <w:rFonts w:cs="Arial"/>
              </w:rPr>
            </w:pPr>
          </w:p>
          <w:p w14:paraId="6E33E3E1"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57BA1C82" w14:textId="77777777" w:rsidR="00AB1454" w:rsidRPr="008416CA" w:rsidRDefault="00AB1454" w:rsidP="008416CA">
            <w:pPr>
              <w:snapToGrid w:val="0"/>
              <w:jc w:val="both"/>
              <w:rPr>
                <w:rFonts w:cs="Arial"/>
              </w:rPr>
            </w:pPr>
          </w:p>
          <w:p w14:paraId="19E4851D" w14:textId="77777777" w:rsidR="00AB1454" w:rsidRPr="008416CA" w:rsidRDefault="00AB1454" w:rsidP="008416CA">
            <w:pPr>
              <w:snapToGrid w:val="0"/>
              <w:jc w:val="both"/>
            </w:pPr>
            <w:bookmarkStart w:id="222" w:name="_GoBack2"/>
            <w:bookmarkEnd w:id="222"/>
            <w:r w:rsidRPr="008416CA">
              <w:rPr>
                <w:rFonts w:cs="Arial"/>
              </w:rPr>
              <w:t>Należy spełnić co najmniej 1 z powyższych warunków.</w:t>
            </w:r>
          </w:p>
          <w:p w14:paraId="6ED373DD"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4110C651" w14:textId="77777777" w:rsidR="00AB1454" w:rsidRDefault="00AB1454" w:rsidP="00721CFE">
            <w:pPr>
              <w:snapToGrid w:val="0"/>
              <w:jc w:val="center"/>
              <w:rPr>
                <w:rFonts w:cs="Arial"/>
              </w:rPr>
            </w:pPr>
            <w:r w:rsidRPr="00721CFE">
              <w:rPr>
                <w:rFonts w:cs="Arial"/>
              </w:rPr>
              <w:t>Tak/Nie</w:t>
            </w:r>
          </w:p>
          <w:p w14:paraId="3B94F3F5" w14:textId="77777777" w:rsidR="00721CFE" w:rsidRPr="00721CFE" w:rsidRDefault="00721CFE" w:rsidP="00721CFE">
            <w:pPr>
              <w:snapToGrid w:val="0"/>
              <w:jc w:val="center"/>
            </w:pPr>
          </w:p>
          <w:p w14:paraId="5C5FD25F" w14:textId="77777777" w:rsidR="00AB1454" w:rsidRPr="00721CFE" w:rsidRDefault="00AB1454" w:rsidP="00721CFE">
            <w:pPr>
              <w:snapToGrid w:val="0"/>
              <w:jc w:val="center"/>
            </w:pPr>
            <w:r w:rsidRPr="00721CFE">
              <w:rPr>
                <w:rFonts w:cs="Arial"/>
              </w:rPr>
              <w:t>Kryterium obligatoryjne</w:t>
            </w:r>
          </w:p>
          <w:p w14:paraId="63167494" w14:textId="77777777" w:rsidR="00AB1454" w:rsidRPr="00721CFE" w:rsidRDefault="00AB1454" w:rsidP="00721CFE">
            <w:pPr>
              <w:jc w:val="center"/>
            </w:pPr>
            <w:r w:rsidRPr="00721CFE">
              <w:rPr>
                <w:rFonts w:eastAsia="Times New Roman" w:cs="Arial"/>
              </w:rPr>
              <w:t>(spełnienie jest niezbędne dla możliwości otrzymania dofinansowania)</w:t>
            </w:r>
          </w:p>
          <w:p w14:paraId="6F834B72" w14:textId="77777777" w:rsidR="00AB1454" w:rsidRPr="00721CFE" w:rsidRDefault="00AB1454" w:rsidP="00721CFE">
            <w:pPr>
              <w:snapToGrid w:val="0"/>
              <w:jc w:val="center"/>
              <w:rPr>
                <w:rFonts w:cs="Arial"/>
              </w:rPr>
            </w:pPr>
          </w:p>
          <w:p w14:paraId="1AF25405" w14:textId="77777777" w:rsidR="00AB1454" w:rsidRPr="00721CFE" w:rsidRDefault="00AB1454" w:rsidP="00721CFE">
            <w:pPr>
              <w:snapToGrid w:val="0"/>
              <w:jc w:val="center"/>
            </w:pPr>
            <w:r w:rsidRPr="00721CFE">
              <w:rPr>
                <w:rFonts w:cs="Arial"/>
              </w:rPr>
              <w:t>Niespełnienie kryterium oznacza</w:t>
            </w:r>
          </w:p>
          <w:p w14:paraId="5D8E042E" w14:textId="77777777" w:rsidR="00AB1454" w:rsidRPr="00721CFE" w:rsidRDefault="00AB1454" w:rsidP="00721CFE">
            <w:pPr>
              <w:snapToGrid w:val="0"/>
              <w:jc w:val="center"/>
            </w:pPr>
            <w:r w:rsidRPr="00721CFE">
              <w:rPr>
                <w:rFonts w:cs="Arial"/>
              </w:rPr>
              <w:t>odrzucenie wniosku</w:t>
            </w:r>
          </w:p>
        </w:tc>
      </w:tr>
      <w:tr w:rsidR="00AB1454" w:rsidRPr="00DF0C08" w14:paraId="36C5A8AA" w14:textId="77777777" w:rsidTr="00721CFE">
        <w:trPr>
          <w:trHeight w:val="411"/>
        </w:trPr>
        <w:tc>
          <w:tcPr>
            <w:tcW w:w="851" w:type="dxa"/>
            <w:shd w:val="clear" w:color="auto" w:fill="auto"/>
            <w:tcMar>
              <w:left w:w="108" w:type="dxa"/>
            </w:tcMar>
          </w:tcPr>
          <w:p w14:paraId="29223AF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13C8AF1"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2AAB136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0013ED5A"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785392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6CEDCA55"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79780579"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0C76DEA2" w14:textId="77777777" w:rsidR="008416CA" w:rsidRDefault="008416CA" w:rsidP="008416CA">
            <w:pPr>
              <w:pStyle w:val="Akapitzlist"/>
              <w:spacing w:before="240"/>
              <w:ind w:left="32"/>
              <w:jc w:val="both"/>
              <w:rPr>
                <w:rFonts w:cs="Arial"/>
              </w:rPr>
            </w:pPr>
          </w:p>
          <w:p w14:paraId="4747A114"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21FB46E5" w14:textId="77777777" w:rsidR="00AB1454" w:rsidRPr="008416CA" w:rsidRDefault="00AB1454" w:rsidP="008416CA">
            <w:pPr>
              <w:pStyle w:val="Akapitzlist"/>
              <w:spacing w:before="240"/>
              <w:ind w:left="32"/>
              <w:jc w:val="both"/>
              <w:rPr>
                <w:rFonts w:cs="Arial"/>
                <w:b/>
              </w:rPr>
            </w:pPr>
          </w:p>
          <w:p w14:paraId="3FDB95B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60C1F44"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7A1868F6" w14:textId="77777777" w:rsidR="00AB1454" w:rsidRDefault="00AB1454" w:rsidP="00721CFE">
            <w:pPr>
              <w:snapToGrid w:val="0"/>
              <w:jc w:val="center"/>
              <w:rPr>
                <w:rFonts w:cs="Arial"/>
              </w:rPr>
            </w:pPr>
            <w:r w:rsidRPr="00721CFE">
              <w:rPr>
                <w:rFonts w:cs="Arial"/>
              </w:rPr>
              <w:t>Tak/Nie/Nie dotyczy</w:t>
            </w:r>
          </w:p>
          <w:p w14:paraId="157FAFD6" w14:textId="77777777" w:rsidR="00721CFE" w:rsidRPr="00721CFE" w:rsidRDefault="00721CFE" w:rsidP="00721CFE">
            <w:pPr>
              <w:snapToGrid w:val="0"/>
              <w:jc w:val="center"/>
              <w:rPr>
                <w:rFonts w:cs="Arial"/>
              </w:rPr>
            </w:pPr>
          </w:p>
          <w:p w14:paraId="5E8971FE" w14:textId="77777777" w:rsidR="00AB1454" w:rsidRPr="00721CFE" w:rsidRDefault="00AB1454" w:rsidP="00721CFE">
            <w:pPr>
              <w:snapToGrid w:val="0"/>
              <w:jc w:val="center"/>
              <w:rPr>
                <w:rFonts w:cs="Arial"/>
              </w:rPr>
            </w:pPr>
            <w:r w:rsidRPr="00721CFE">
              <w:rPr>
                <w:rFonts w:cs="Arial"/>
              </w:rPr>
              <w:t>Kryterium obligatoryjne</w:t>
            </w:r>
          </w:p>
          <w:p w14:paraId="59E70187"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E32733C" w14:textId="77777777" w:rsidR="00AB1454" w:rsidRPr="00721CFE" w:rsidRDefault="00AB1454" w:rsidP="00721CFE">
            <w:pPr>
              <w:snapToGrid w:val="0"/>
              <w:jc w:val="center"/>
              <w:rPr>
                <w:rFonts w:cs="Arial"/>
              </w:rPr>
            </w:pPr>
          </w:p>
          <w:p w14:paraId="407B7A72" w14:textId="77777777" w:rsidR="00AB1454" w:rsidRPr="00721CFE" w:rsidRDefault="00AB1454" w:rsidP="00721CFE">
            <w:pPr>
              <w:snapToGrid w:val="0"/>
              <w:jc w:val="center"/>
              <w:rPr>
                <w:rFonts w:cs="Arial"/>
              </w:rPr>
            </w:pPr>
            <w:r w:rsidRPr="00721CFE">
              <w:rPr>
                <w:rFonts w:cs="Arial"/>
              </w:rPr>
              <w:t>Niespełnienie kryterium oznacza</w:t>
            </w:r>
          </w:p>
          <w:p w14:paraId="5C15435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45DDA3EE" w14:textId="77777777" w:rsidTr="00721CFE">
        <w:trPr>
          <w:trHeight w:val="952"/>
        </w:trPr>
        <w:tc>
          <w:tcPr>
            <w:tcW w:w="851" w:type="dxa"/>
            <w:shd w:val="clear" w:color="auto" w:fill="auto"/>
            <w:tcMar>
              <w:left w:w="108" w:type="dxa"/>
            </w:tcMar>
          </w:tcPr>
          <w:p w14:paraId="57E45AD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E7E0F8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75274A18"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7F526BA2" w14:textId="77777777" w:rsidR="00721CFE" w:rsidRPr="008416CA" w:rsidRDefault="00721CFE" w:rsidP="008416CA">
            <w:pPr>
              <w:jc w:val="both"/>
            </w:pPr>
          </w:p>
          <w:p w14:paraId="17F81BDE"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451CA6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70CF629B" w14:textId="77777777" w:rsidR="00AB1454" w:rsidRPr="00721CFE" w:rsidRDefault="00AB1454" w:rsidP="00721CFE">
            <w:pPr>
              <w:snapToGrid w:val="0"/>
              <w:jc w:val="center"/>
              <w:rPr>
                <w:rFonts w:cs="Arial"/>
                <w:bCs/>
              </w:rPr>
            </w:pPr>
            <w:r w:rsidRPr="00721CFE">
              <w:rPr>
                <w:rFonts w:cs="Arial"/>
                <w:bCs/>
              </w:rPr>
              <w:t>0 pkt - 1 pkt</w:t>
            </w:r>
          </w:p>
          <w:p w14:paraId="5F06B830" w14:textId="77777777" w:rsidR="00721CFE" w:rsidRPr="00721CFE" w:rsidRDefault="00721CFE" w:rsidP="00721CFE">
            <w:pPr>
              <w:snapToGrid w:val="0"/>
              <w:jc w:val="center"/>
              <w:rPr>
                <w:rFonts w:cs="Arial"/>
              </w:rPr>
            </w:pPr>
          </w:p>
          <w:p w14:paraId="1FD4E83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34C2972" w14:textId="77777777" w:rsidTr="00721CFE">
        <w:trPr>
          <w:trHeight w:val="952"/>
        </w:trPr>
        <w:tc>
          <w:tcPr>
            <w:tcW w:w="851" w:type="dxa"/>
            <w:shd w:val="clear" w:color="auto" w:fill="auto"/>
            <w:tcMar>
              <w:left w:w="108" w:type="dxa"/>
            </w:tcMar>
          </w:tcPr>
          <w:p w14:paraId="62E6B767"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816D15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2E6AF305"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57F9C18F"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2383746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05145029" w14:textId="77777777" w:rsidR="00AB1454" w:rsidRPr="008416CA" w:rsidRDefault="00AB1454" w:rsidP="008416CA">
            <w:pPr>
              <w:snapToGrid w:val="0"/>
              <w:jc w:val="both"/>
              <w:rPr>
                <w:rFonts w:cs="Arial"/>
              </w:rPr>
            </w:pPr>
          </w:p>
          <w:p w14:paraId="7753DABB" w14:textId="77777777" w:rsidR="00AB1454" w:rsidRPr="008416CA" w:rsidRDefault="00AB1454" w:rsidP="008416CA">
            <w:pPr>
              <w:snapToGrid w:val="0"/>
              <w:jc w:val="both"/>
              <w:rPr>
                <w:rFonts w:cs="Arial"/>
              </w:rPr>
            </w:pPr>
            <w:r w:rsidRPr="008416CA">
              <w:rPr>
                <w:rFonts w:cs="Arial"/>
              </w:rPr>
              <w:t>Punkty nie sumują się.</w:t>
            </w:r>
          </w:p>
          <w:p w14:paraId="66FB2DB8" w14:textId="77777777" w:rsidR="001738CB" w:rsidRPr="008416CA" w:rsidRDefault="001738CB" w:rsidP="008416CA">
            <w:pPr>
              <w:snapToGrid w:val="0"/>
              <w:jc w:val="both"/>
            </w:pPr>
          </w:p>
          <w:p w14:paraId="4D15DA5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5A66F88D" w14:textId="77777777" w:rsidR="001738CB" w:rsidRDefault="001738CB" w:rsidP="008416CA">
            <w:pPr>
              <w:snapToGrid w:val="0"/>
              <w:jc w:val="both"/>
            </w:pPr>
          </w:p>
          <w:p w14:paraId="3B5A201A"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B8E47FC" w14:textId="77777777" w:rsidR="00207BBD" w:rsidRDefault="00207BBD" w:rsidP="008416CA">
            <w:pPr>
              <w:snapToGrid w:val="0"/>
              <w:jc w:val="both"/>
            </w:pPr>
          </w:p>
          <w:p w14:paraId="6C6C4D69" w14:textId="77777777" w:rsidR="00207BBD" w:rsidRDefault="00207BBD" w:rsidP="00207BBD">
            <w:pPr>
              <w:snapToGrid w:val="0"/>
              <w:jc w:val="both"/>
            </w:pPr>
            <w:r>
              <w:t>Kryterium weryfikowane jest jednorazowo na etapie oceny projektu.</w:t>
            </w:r>
          </w:p>
          <w:p w14:paraId="11E29E32" w14:textId="77777777" w:rsidR="00207BBD" w:rsidRPr="008416CA" w:rsidRDefault="00207BBD" w:rsidP="008416CA">
            <w:pPr>
              <w:snapToGrid w:val="0"/>
              <w:jc w:val="both"/>
            </w:pPr>
          </w:p>
          <w:p w14:paraId="3DDBB11E" w14:textId="77777777" w:rsidR="00207BBD" w:rsidRDefault="001738CB" w:rsidP="008416CA">
            <w:pPr>
              <w:snapToGrid w:val="0"/>
              <w:jc w:val="both"/>
            </w:pPr>
            <w:r w:rsidRPr="008416CA">
              <w:t>Lista gmin uzdrowiskowych</w:t>
            </w:r>
            <w:r w:rsidR="00207BBD">
              <w:t>:</w:t>
            </w:r>
          </w:p>
          <w:p w14:paraId="30269448"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3135377"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2775D6BF"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6EBC210B"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424CA406"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113D4BEE"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796A374"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909899B"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DF0F1E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0F7BEDCD"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205E99A2" w14:textId="77777777" w:rsidR="00207BBD" w:rsidRPr="003C1651" w:rsidRDefault="00207BBD" w:rsidP="00207BBD">
            <w:pPr>
              <w:snapToGrid w:val="0"/>
              <w:jc w:val="both"/>
              <w:rPr>
                <w:rFonts w:cs="Arial"/>
              </w:rPr>
            </w:pPr>
          </w:p>
          <w:p w14:paraId="68388C41"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5C69807D" w14:textId="77777777" w:rsidR="00207BBD" w:rsidRDefault="00207BBD" w:rsidP="008416CA">
            <w:pPr>
              <w:snapToGrid w:val="0"/>
              <w:jc w:val="both"/>
            </w:pPr>
          </w:p>
          <w:p w14:paraId="5673244F" w14:textId="77777777" w:rsidR="001738CB" w:rsidRPr="008416CA" w:rsidRDefault="001738CB" w:rsidP="008416CA">
            <w:pPr>
              <w:snapToGrid w:val="0"/>
              <w:jc w:val="both"/>
            </w:pPr>
          </w:p>
          <w:p w14:paraId="1A44CFEE" w14:textId="77777777" w:rsidR="00721CFE" w:rsidRPr="008416CA" w:rsidRDefault="00721CFE" w:rsidP="008416CA">
            <w:pPr>
              <w:snapToGrid w:val="0"/>
              <w:jc w:val="both"/>
            </w:pPr>
          </w:p>
        </w:tc>
        <w:tc>
          <w:tcPr>
            <w:tcW w:w="3961" w:type="dxa"/>
            <w:shd w:val="clear" w:color="auto" w:fill="auto"/>
            <w:tcMar>
              <w:left w:w="108" w:type="dxa"/>
            </w:tcMar>
          </w:tcPr>
          <w:p w14:paraId="5CE9A025" w14:textId="77777777" w:rsidR="00AB1454" w:rsidRPr="00721CFE" w:rsidRDefault="00AB1454" w:rsidP="00721CFE">
            <w:pPr>
              <w:snapToGrid w:val="0"/>
              <w:jc w:val="center"/>
              <w:rPr>
                <w:rFonts w:cs="Arial"/>
                <w:bCs/>
              </w:rPr>
            </w:pPr>
            <w:r w:rsidRPr="00721CFE">
              <w:rPr>
                <w:rFonts w:cs="Arial"/>
                <w:bCs/>
              </w:rPr>
              <w:t>0 pkt – 2 pkt</w:t>
            </w:r>
          </w:p>
          <w:p w14:paraId="09B19E9C" w14:textId="77777777" w:rsidR="00721CFE" w:rsidRPr="00721CFE" w:rsidRDefault="00721CFE" w:rsidP="00721CFE">
            <w:pPr>
              <w:snapToGrid w:val="0"/>
              <w:jc w:val="center"/>
              <w:rPr>
                <w:rFonts w:cs="Arial"/>
              </w:rPr>
            </w:pPr>
          </w:p>
          <w:p w14:paraId="7E1E811D"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93A432E" w14:textId="77777777" w:rsidTr="00721CFE">
        <w:trPr>
          <w:trHeight w:val="952"/>
        </w:trPr>
        <w:tc>
          <w:tcPr>
            <w:tcW w:w="851" w:type="dxa"/>
            <w:shd w:val="clear" w:color="auto" w:fill="auto"/>
            <w:tcMar>
              <w:left w:w="108" w:type="dxa"/>
            </w:tcMar>
          </w:tcPr>
          <w:p w14:paraId="4BDEFA9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441512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8D2D8CD"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6BD3FA93" w14:textId="77777777" w:rsidR="00721CFE" w:rsidRPr="00207BBD" w:rsidRDefault="00721CFE" w:rsidP="00207BBD">
            <w:pPr>
              <w:jc w:val="both"/>
              <w:rPr>
                <w:rFonts w:cs="Arial"/>
              </w:rPr>
            </w:pPr>
          </w:p>
          <w:p w14:paraId="3E40CB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56DAD8A5" w14:textId="77777777" w:rsidR="00AB1454" w:rsidRPr="00207BBD" w:rsidRDefault="00AB1454" w:rsidP="00207BBD">
            <w:pPr>
              <w:jc w:val="both"/>
              <w:rPr>
                <w:rFonts w:cs="Arial"/>
              </w:rPr>
            </w:pPr>
          </w:p>
          <w:p w14:paraId="24B62495"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7AA63E85"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6B95EB7" w14:textId="77777777"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207369A0"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6A7DC1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0B43F31" w14:textId="77777777" w:rsidR="00AB1454" w:rsidRPr="00207BBD" w:rsidRDefault="00AB1454" w:rsidP="00207BBD">
            <w:pPr>
              <w:jc w:val="both"/>
              <w:rPr>
                <w:rFonts w:cs="Arial"/>
              </w:rPr>
            </w:pPr>
          </w:p>
          <w:p w14:paraId="4DE921E7"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03C6725D" w14:textId="77777777" w:rsidR="00AB1454" w:rsidRDefault="00AB1454" w:rsidP="00207BBD">
            <w:pPr>
              <w:jc w:val="both"/>
              <w:rPr>
                <w:rFonts w:cs="Arial"/>
              </w:rPr>
            </w:pPr>
          </w:p>
          <w:p w14:paraId="6F1E0C49"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6ECA36B1" w14:textId="77777777" w:rsidR="00207BBD" w:rsidRPr="00207BBD" w:rsidRDefault="00207BBD" w:rsidP="00207BBD">
            <w:pPr>
              <w:jc w:val="both"/>
              <w:rPr>
                <w:rFonts w:cs="Arial"/>
              </w:rPr>
            </w:pPr>
          </w:p>
          <w:p w14:paraId="5EA10CF9"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637BA337" w14:textId="77777777" w:rsidR="00AB1454" w:rsidRPr="00721CFE" w:rsidRDefault="00AB1454" w:rsidP="00721CFE">
            <w:pPr>
              <w:snapToGrid w:val="0"/>
              <w:jc w:val="center"/>
              <w:rPr>
                <w:rFonts w:cs="Arial"/>
                <w:bCs/>
              </w:rPr>
            </w:pPr>
            <w:r w:rsidRPr="00721CFE">
              <w:rPr>
                <w:rFonts w:cs="Arial"/>
                <w:bCs/>
              </w:rPr>
              <w:t>0-3 pkt</w:t>
            </w:r>
          </w:p>
          <w:p w14:paraId="1931715D" w14:textId="77777777" w:rsidR="00AB1454" w:rsidRPr="00721CFE" w:rsidRDefault="00AB1454" w:rsidP="00721CFE">
            <w:pPr>
              <w:snapToGrid w:val="0"/>
              <w:jc w:val="center"/>
              <w:rPr>
                <w:rFonts w:cs="Arial"/>
                <w:bCs/>
              </w:rPr>
            </w:pPr>
          </w:p>
          <w:p w14:paraId="18D6C458" w14:textId="77777777" w:rsidR="00AB1454" w:rsidRPr="00721CFE" w:rsidRDefault="00AB1454" w:rsidP="00721CFE">
            <w:pPr>
              <w:snapToGrid w:val="0"/>
              <w:jc w:val="center"/>
              <w:rPr>
                <w:rFonts w:cs="Arial"/>
                <w:bCs/>
              </w:rPr>
            </w:pPr>
            <w:r w:rsidRPr="00721CFE">
              <w:rPr>
                <w:rFonts w:cs="Arial"/>
                <w:bCs/>
              </w:rPr>
              <w:t>(0 punktów w kryterium nie oznacza</w:t>
            </w:r>
          </w:p>
          <w:p w14:paraId="0237295B"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6FF945C" w14:textId="77777777" w:rsidTr="00721CFE">
        <w:trPr>
          <w:trHeight w:val="952"/>
        </w:trPr>
        <w:tc>
          <w:tcPr>
            <w:tcW w:w="10923" w:type="dxa"/>
            <w:gridSpan w:val="3"/>
            <w:shd w:val="clear" w:color="auto" w:fill="auto"/>
            <w:tcMar>
              <w:left w:w="108" w:type="dxa"/>
            </w:tcMar>
          </w:tcPr>
          <w:p w14:paraId="6B2FFB40"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2AC6B84B" w14:textId="77777777" w:rsidR="00AB1454" w:rsidRPr="00721CFE" w:rsidRDefault="00AB1454" w:rsidP="00721CFE">
            <w:pPr>
              <w:snapToGrid w:val="0"/>
              <w:jc w:val="center"/>
              <w:rPr>
                <w:rFonts w:cs="Arial"/>
              </w:rPr>
            </w:pPr>
            <w:r w:rsidRPr="00721CFE">
              <w:rPr>
                <w:rFonts w:cs="Arial"/>
              </w:rPr>
              <w:t>6 pkt.</w:t>
            </w:r>
          </w:p>
          <w:p w14:paraId="2498DA68"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65EB5952" w14:textId="77777777" w:rsidR="00417D3D" w:rsidRPr="00DF0C08" w:rsidRDefault="00417D3D" w:rsidP="00417D3D">
      <w:pPr>
        <w:spacing w:line="240" w:lineRule="auto"/>
        <w:rPr>
          <w:i/>
        </w:rPr>
      </w:pPr>
    </w:p>
    <w:p w14:paraId="10CE9F12" w14:textId="77777777" w:rsidR="00721CFE" w:rsidRDefault="00721CFE">
      <w:pPr>
        <w:rPr>
          <w:i/>
        </w:rPr>
      </w:pPr>
      <w:r>
        <w:rPr>
          <w:i/>
        </w:rPr>
        <w:br w:type="page"/>
      </w:r>
    </w:p>
    <w:p w14:paraId="61B927D0"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739523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7603472A" w14:textId="77777777" w:rsidTr="00721CFE">
        <w:trPr>
          <w:trHeight w:val="432"/>
        </w:trPr>
        <w:tc>
          <w:tcPr>
            <w:tcW w:w="851" w:type="dxa"/>
            <w:vAlign w:val="center"/>
            <w:hideMark/>
          </w:tcPr>
          <w:p w14:paraId="0D1316C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05D256F"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0071F110"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2E39AF35"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A473978" w14:textId="77777777" w:rsidTr="00721CFE">
        <w:trPr>
          <w:trHeight w:val="425"/>
        </w:trPr>
        <w:tc>
          <w:tcPr>
            <w:tcW w:w="851" w:type="dxa"/>
          </w:tcPr>
          <w:p w14:paraId="76CE037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867CF5C"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218AE24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68168551"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43056CF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232E35A"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48CB7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44B1561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623F7D80"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8BE8199"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7F7EAC36" w14:textId="77777777" w:rsidR="00417D3D" w:rsidRPr="00DF0C08" w:rsidRDefault="00417D3D" w:rsidP="00721CFE">
            <w:pPr>
              <w:snapToGrid w:val="0"/>
              <w:rPr>
                <w:rFonts w:cs="Arial"/>
                <w:sz w:val="20"/>
                <w:szCs w:val="20"/>
              </w:rPr>
            </w:pPr>
          </w:p>
          <w:p w14:paraId="39A18775"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D66674"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3025268A"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1C445107"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03E54BAB" w14:textId="77777777" w:rsidR="00417D3D" w:rsidRDefault="00417D3D" w:rsidP="00721CFE">
            <w:pPr>
              <w:snapToGrid w:val="0"/>
              <w:jc w:val="center"/>
              <w:rPr>
                <w:rFonts w:cs="Arial"/>
                <w:szCs w:val="20"/>
              </w:rPr>
            </w:pPr>
            <w:r w:rsidRPr="00721CFE">
              <w:rPr>
                <w:rFonts w:cs="Arial"/>
                <w:szCs w:val="20"/>
              </w:rPr>
              <w:t>Tak/Nie</w:t>
            </w:r>
          </w:p>
          <w:p w14:paraId="0E949599" w14:textId="77777777" w:rsidR="00721CFE" w:rsidRPr="00721CFE" w:rsidRDefault="00721CFE" w:rsidP="00721CFE">
            <w:pPr>
              <w:snapToGrid w:val="0"/>
              <w:jc w:val="center"/>
              <w:rPr>
                <w:rFonts w:cs="Arial"/>
                <w:szCs w:val="20"/>
              </w:rPr>
            </w:pPr>
          </w:p>
          <w:p w14:paraId="753BC414" w14:textId="77777777" w:rsidR="00417D3D" w:rsidRPr="00721CFE" w:rsidRDefault="00417D3D" w:rsidP="00721CFE">
            <w:pPr>
              <w:snapToGrid w:val="0"/>
              <w:jc w:val="center"/>
              <w:rPr>
                <w:rFonts w:cs="Arial"/>
                <w:szCs w:val="20"/>
              </w:rPr>
            </w:pPr>
            <w:r w:rsidRPr="00721CFE">
              <w:rPr>
                <w:rFonts w:cs="Arial"/>
                <w:szCs w:val="20"/>
              </w:rPr>
              <w:t>Kryterium obligatoryjne</w:t>
            </w:r>
          </w:p>
          <w:p w14:paraId="10DE27A2"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35A328C6" w14:textId="77777777" w:rsidR="00417D3D" w:rsidRPr="00721CFE" w:rsidRDefault="00417D3D" w:rsidP="00721CFE">
            <w:pPr>
              <w:snapToGrid w:val="0"/>
              <w:jc w:val="center"/>
              <w:rPr>
                <w:rFonts w:cs="Arial"/>
                <w:szCs w:val="20"/>
              </w:rPr>
            </w:pPr>
          </w:p>
          <w:p w14:paraId="4F60133D"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33CEE6CC" w14:textId="77777777" w:rsidR="00417D3D" w:rsidRPr="00721CFE" w:rsidRDefault="00417D3D" w:rsidP="00721CFE">
            <w:pPr>
              <w:snapToGrid w:val="0"/>
              <w:jc w:val="center"/>
              <w:rPr>
                <w:rFonts w:cs="Arial"/>
                <w:szCs w:val="20"/>
              </w:rPr>
            </w:pPr>
            <w:r w:rsidRPr="00721CFE">
              <w:rPr>
                <w:rFonts w:cs="Arial"/>
                <w:szCs w:val="20"/>
              </w:rPr>
              <w:t>odrzucenie wniosku</w:t>
            </w:r>
          </w:p>
          <w:p w14:paraId="2378FF92" w14:textId="77777777" w:rsidR="00417D3D" w:rsidRPr="00721CFE" w:rsidRDefault="00417D3D" w:rsidP="00721CFE">
            <w:pPr>
              <w:snapToGrid w:val="0"/>
              <w:jc w:val="center"/>
              <w:rPr>
                <w:rFonts w:cs="Arial"/>
                <w:szCs w:val="20"/>
              </w:rPr>
            </w:pPr>
          </w:p>
          <w:p w14:paraId="73F1473F" w14:textId="77777777" w:rsidR="00417D3D" w:rsidRPr="00721CFE" w:rsidRDefault="00417D3D" w:rsidP="00721CFE">
            <w:pPr>
              <w:snapToGrid w:val="0"/>
              <w:jc w:val="center"/>
              <w:rPr>
                <w:rFonts w:cs="Arial"/>
                <w:szCs w:val="20"/>
              </w:rPr>
            </w:pPr>
          </w:p>
        </w:tc>
      </w:tr>
      <w:tr w:rsidR="00417D3D" w:rsidRPr="00DF0C08" w14:paraId="6775A61C" w14:textId="77777777" w:rsidTr="00721CFE">
        <w:trPr>
          <w:trHeight w:val="952"/>
        </w:trPr>
        <w:tc>
          <w:tcPr>
            <w:tcW w:w="851" w:type="dxa"/>
          </w:tcPr>
          <w:p w14:paraId="6974748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3A83BC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580968F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C0C2C8F"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A165492"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3"/>
            <w:r w:rsidRPr="00DF0C08">
              <w:rPr>
                <w:rFonts w:cs="Arial"/>
                <w:sz w:val="20"/>
                <w:szCs w:val="20"/>
              </w:rPr>
              <w:t>;</w:t>
            </w:r>
          </w:p>
          <w:p w14:paraId="45B75129"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4B16FEE"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461FD5BA"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E57195C"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7E74C1A0" w14:textId="77777777" w:rsidR="00721CFE" w:rsidRPr="00DF0C08" w:rsidRDefault="00721CFE" w:rsidP="00721CFE">
            <w:pPr>
              <w:snapToGrid w:val="0"/>
              <w:rPr>
                <w:rFonts w:cs="Arial"/>
                <w:sz w:val="20"/>
                <w:szCs w:val="20"/>
              </w:rPr>
            </w:pPr>
          </w:p>
        </w:tc>
        <w:tc>
          <w:tcPr>
            <w:tcW w:w="3969" w:type="dxa"/>
          </w:tcPr>
          <w:p w14:paraId="603503D8" w14:textId="77777777" w:rsidR="00417D3D" w:rsidRDefault="00417D3D" w:rsidP="00721CFE">
            <w:pPr>
              <w:snapToGrid w:val="0"/>
              <w:jc w:val="center"/>
              <w:rPr>
                <w:rFonts w:cs="Arial"/>
                <w:szCs w:val="20"/>
              </w:rPr>
            </w:pPr>
            <w:r w:rsidRPr="00721CFE">
              <w:rPr>
                <w:rFonts w:cs="Arial"/>
                <w:szCs w:val="20"/>
              </w:rPr>
              <w:t>Tak/Nie</w:t>
            </w:r>
          </w:p>
          <w:p w14:paraId="6CE164E2" w14:textId="77777777" w:rsidR="00721CFE" w:rsidRPr="00721CFE" w:rsidRDefault="00721CFE" w:rsidP="00721CFE">
            <w:pPr>
              <w:snapToGrid w:val="0"/>
              <w:jc w:val="center"/>
              <w:rPr>
                <w:rFonts w:cs="Arial"/>
                <w:szCs w:val="20"/>
              </w:rPr>
            </w:pPr>
          </w:p>
          <w:p w14:paraId="1DE83621" w14:textId="77777777" w:rsidR="00417D3D" w:rsidRPr="00721CFE" w:rsidRDefault="00417D3D" w:rsidP="00721CFE">
            <w:pPr>
              <w:snapToGrid w:val="0"/>
              <w:jc w:val="center"/>
              <w:rPr>
                <w:rFonts w:cs="Arial"/>
                <w:szCs w:val="20"/>
              </w:rPr>
            </w:pPr>
            <w:r w:rsidRPr="00721CFE">
              <w:rPr>
                <w:rFonts w:cs="Arial"/>
                <w:szCs w:val="20"/>
              </w:rPr>
              <w:t>Kryterium obligatoryjne</w:t>
            </w:r>
          </w:p>
          <w:p w14:paraId="7071458F"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44867A48" w14:textId="77777777" w:rsidR="00417D3D" w:rsidRPr="00721CFE" w:rsidRDefault="00417D3D" w:rsidP="00721CFE">
            <w:pPr>
              <w:snapToGrid w:val="0"/>
              <w:jc w:val="center"/>
              <w:rPr>
                <w:rFonts w:cs="Arial"/>
                <w:szCs w:val="20"/>
              </w:rPr>
            </w:pPr>
          </w:p>
          <w:p w14:paraId="760DF565"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08C0A59"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20308A5F" w14:textId="77777777" w:rsidTr="00721CFE">
        <w:trPr>
          <w:trHeight w:val="952"/>
        </w:trPr>
        <w:tc>
          <w:tcPr>
            <w:tcW w:w="851" w:type="dxa"/>
          </w:tcPr>
          <w:p w14:paraId="27727FB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6E99D5B5" w14:textId="77777777" w:rsidR="00417D3D" w:rsidRPr="00721CFE" w:rsidRDefault="00417D3D" w:rsidP="00721CFE">
            <w:pPr>
              <w:snapToGrid w:val="0"/>
            </w:pPr>
            <w:r w:rsidRPr="00721CFE">
              <w:rPr>
                <w:rFonts w:eastAsia="Times New Roman" w:cs="Arial"/>
                <w:b/>
              </w:rPr>
              <w:t xml:space="preserve">Efektywność kosztowa inwestycji </w:t>
            </w:r>
          </w:p>
          <w:p w14:paraId="1EA87F3C" w14:textId="77777777" w:rsidR="00417D3D" w:rsidRPr="00721CFE" w:rsidRDefault="00417D3D" w:rsidP="00721CFE">
            <w:pPr>
              <w:snapToGrid w:val="0"/>
            </w:pPr>
          </w:p>
        </w:tc>
        <w:tc>
          <w:tcPr>
            <w:tcW w:w="6379" w:type="dxa"/>
          </w:tcPr>
          <w:p w14:paraId="4125EBA7"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6CE2AC0" w14:textId="77777777" w:rsidR="00417D3D" w:rsidRPr="00DF0C08" w:rsidRDefault="00417D3D" w:rsidP="00721CFE">
            <w:pPr>
              <w:snapToGrid w:val="0"/>
              <w:contextualSpacing/>
              <w:rPr>
                <w:rFonts w:eastAsia="Times New Roman" w:cs="Arial"/>
                <w:sz w:val="20"/>
                <w:szCs w:val="20"/>
              </w:rPr>
            </w:pPr>
          </w:p>
          <w:p w14:paraId="0E4AF3B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6C74D03A" w14:textId="77777777" w:rsidR="00417D3D" w:rsidRDefault="00417D3D" w:rsidP="00721CFE">
            <w:pPr>
              <w:snapToGrid w:val="0"/>
              <w:jc w:val="center"/>
              <w:rPr>
                <w:rFonts w:cs="Arial"/>
                <w:szCs w:val="20"/>
              </w:rPr>
            </w:pPr>
            <w:r w:rsidRPr="00721CFE">
              <w:rPr>
                <w:rFonts w:cs="Arial"/>
                <w:szCs w:val="20"/>
              </w:rPr>
              <w:t>Tak/Nie</w:t>
            </w:r>
          </w:p>
          <w:p w14:paraId="586540F9" w14:textId="77777777" w:rsidR="00721CFE" w:rsidRPr="00721CFE" w:rsidRDefault="00721CFE" w:rsidP="00721CFE">
            <w:pPr>
              <w:snapToGrid w:val="0"/>
              <w:jc w:val="center"/>
            </w:pPr>
          </w:p>
          <w:p w14:paraId="3F7A6CB2" w14:textId="77777777" w:rsidR="00417D3D" w:rsidRPr="00721CFE" w:rsidRDefault="00417D3D" w:rsidP="00721CFE">
            <w:pPr>
              <w:snapToGrid w:val="0"/>
              <w:jc w:val="center"/>
            </w:pPr>
            <w:r w:rsidRPr="00721CFE">
              <w:rPr>
                <w:rFonts w:cs="Arial"/>
                <w:szCs w:val="20"/>
              </w:rPr>
              <w:t>Kryterium obligatoryjne</w:t>
            </w:r>
          </w:p>
          <w:p w14:paraId="56A8B324"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0ED5B0D" w14:textId="77777777" w:rsidR="00417D3D" w:rsidRPr="00721CFE" w:rsidRDefault="00417D3D" w:rsidP="00721CFE">
            <w:pPr>
              <w:snapToGrid w:val="0"/>
              <w:jc w:val="center"/>
              <w:rPr>
                <w:rFonts w:cs="Arial"/>
                <w:szCs w:val="20"/>
              </w:rPr>
            </w:pPr>
          </w:p>
          <w:p w14:paraId="4CCAB593" w14:textId="77777777" w:rsidR="00417D3D" w:rsidRPr="00721CFE" w:rsidRDefault="00417D3D" w:rsidP="00721CFE">
            <w:pPr>
              <w:snapToGrid w:val="0"/>
              <w:jc w:val="center"/>
            </w:pPr>
            <w:r w:rsidRPr="00721CFE">
              <w:rPr>
                <w:rFonts w:cs="Arial"/>
                <w:szCs w:val="20"/>
              </w:rPr>
              <w:t>Niespełnienie kryterium oznacza</w:t>
            </w:r>
          </w:p>
          <w:p w14:paraId="17A4968E"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072F8AF" w14:textId="77777777" w:rsidTr="00721CFE">
        <w:trPr>
          <w:trHeight w:val="952"/>
        </w:trPr>
        <w:tc>
          <w:tcPr>
            <w:tcW w:w="851" w:type="dxa"/>
          </w:tcPr>
          <w:p w14:paraId="01392E9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9BDF72F" w14:textId="77777777" w:rsidR="00417D3D" w:rsidRPr="00721CFE" w:rsidRDefault="00417D3D" w:rsidP="00721CFE">
            <w:pPr>
              <w:snapToGrid w:val="0"/>
            </w:pPr>
            <w:r w:rsidRPr="00721CFE">
              <w:rPr>
                <w:rFonts w:eastAsia="Times New Roman" w:cs="Arial"/>
                <w:b/>
              </w:rPr>
              <w:t xml:space="preserve">Poprawa jakości powietrza </w:t>
            </w:r>
          </w:p>
          <w:p w14:paraId="57C077C0" w14:textId="77777777" w:rsidR="00417D3D" w:rsidRPr="00721CFE" w:rsidRDefault="00417D3D" w:rsidP="00721CFE">
            <w:pPr>
              <w:snapToGrid w:val="0"/>
            </w:pPr>
          </w:p>
        </w:tc>
        <w:tc>
          <w:tcPr>
            <w:tcW w:w="6379" w:type="dxa"/>
          </w:tcPr>
          <w:p w14:paraId="0DBEF681"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2036450"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072C4CC6"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4989F736" w14:textId="77777777" w:rsidR="00417D3D" w:rsidRPr="00DF0C08" w:rsidRDefault="00417D3D" w:rsidP="00721CFE">
            <w:pPr>
              <w:snapToGrid w:val="0"/>
              <w:rPr>
                <w:rFonts w:cs="Arial"/>
                <w:sz w:val="20"/>
                <w:szCs w:val="20"/>
              </w:rPr>
            </w:pPr>
          </w:p>
          <w:p w14:paraId="4CDD9DB2"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6CF78FA7" w14:textId="77777777" w:rsidR="00417D3D" w:rsidRPr="00DF0C08" w:rsidRDefault="00417D3D" w:rsidP="00721CFE">
            <w:pPr>
              <w:snapToGrid w:val="0"/>
              <w:rPr>
                <w:rFonts w:cs="Arial"/>
                <w:sz w:val="20"/>
                <w:szCs w:val="20"/>
              </w:rPr>
            </w:pPr>
          </w:p>
          <w:p w14:paraId="704ED9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1BF249F1" w14:textId="77777777" w:rsidR="00721CFE" w:rsidRPr="00DF0C08" w:rsidRDefault="00721CFE" w:rsidP="00721CFE">
            <w:pPr>
              <w:snapToGrid w:val="0"/>
            </w:pPr>
          </w:p>
        </w:tc>
        <w:tc>
          <w:tcPr>
            <w:tcW w:w="3969" w:type="dxa"/>
          </w:tcPr>
          <w:p w14:paraId="390B719A" w14:textId="77777777" w:rsidR="00417D3D" w:rsidRDefault="00417D3D" w:rsidP="00721CFE">
            <w:pPr>
              <w:snapToGrid w:val="0"/>
              <w:jc w:val="center"/>
              <w:rPr>
                <w:rFonts w:cs="Arial"/>
                <w:szCs w:val="20"/>
              </w:rPr>
            </w:pPr>
            <w:r w:rsidRPr="00721CFE">
              <w:rPr>
                <w:rFonts w:cs="Arial"/>
                <w:szCs w:val="20"/>
              </w:rPr>
              <w:t>Tak/Nie</w:t>
            </w:r>
          </w:p>
          <w:p w14:paraId="0711ECA0" w14:textId="77777777" w:rsidR="00721CFE" w:rsidRPr="00721CFE" w:rsidRDefault="00721CFE" w:rsidP="00721CFE">
            <w:pPr>
              <w:snapToGrid w:val="0"/>
              <w:jc w:val="center"/>
            </w:pPr>
          </w:p>
          <w:p w14:paraId="55AF7B22" w14:textId="77777777" w:rsidR="00417D3D" w:rsidRPr="00721CFE" w:rsidRDefault="00417D3D" w:rsidP="00721CFE">
            <w:pPr>
              <w:snapToGrid w:val="0"/>
              <w:jc w:val="center"/>
            </w:pPr>
            <w:r w:rsidRPr="00721CFE">
              <w:rPr>
                <w:rFonts w:cs="Arial"/>
                <w:szCs w:val="20"/>
              </w:rPr>
              <w:t>Kryterium obligatoryjne</w:t>
            </w:r>
          </w:p>
          <w:p w14:paraId="4813AC5B"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35C7F334" w14:textId="77777777" w:rsidR="00417D3D" w:rsidRPr="00721CFE" w:rsidRDefault="00417D3D" w:rsidP="00721CFE">
            <w:pPr>
              <w:snapToGrid w:val="0"/>
              <w:jc w:val="center"/>
              <w:rPr>
                <w:rFonts w:cs="Arial"/>
                <w:szCs w:val="20"/>
              </w:rPr>
            </w:pPr>
          </w:p>
          <w:p w14:paraId="52C9EB0E" w14:textId="77777777" w:rsidR="00417D3D" w:rsidRPr="00721CFE" w:rsidRDefault="00417D3D" w:rsidP="00721CFE">
            <w:pPr>
              <w:snapToGrid w:val="0"/>
              <w:jc w:val="center"/>
            </w:pPr>
            <w:r w:rsidRPr="00721CFE">
              <w:rPr>
                <w:rFonts w:cs="Arial"/>
                <w:szCs w:val="20"/>
              </w:rPr>
              <w:t>Niespełnienie kryterium oznacza</w:t>
            </w:r>
          </w:p>
          <w:p w14:paraId="274B57C5" w14:textId="77777777" w:rsidR="00417D3D" w:rsidRPr="00721CFE" w:rsidRDefault="00417D3D" w:rsidP="00721CFE">
            <w:pPr>
              <w:snapToGrid w:val="0"/>
              <w:jc w:val="center"/>
            </w:pPr>
            <w:r w:rsidRPr="00721CFE">
              <w:rPr>
                <w:rFonts w:cs="Arial"/>
                <w:szCs w:val="20"/>
              </w:rPr>
              <w:t>odrzucenie wniosku</w:t>
            </w:r>
          </w:p>
        </w:tc>
      </w:tr>
      <w:tr w:rsidR="00417D3D" w:rsidRPr="00DF0C08" w14:paraId="7DF54AB9" w14:textId="77777777" w:rsidTr="00721CFE">
        <w:trPr>
          <w:trHeight w:val="952"/>
        </w:trPr>
        <w:tc>
          <w:tcPr>
            <w:tcW w:w="851" w:type="dxa"/>
          </w:tcPr>
          <w:p w14:paraId="25BB1C6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163E6D0C"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3EA2AF7"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97F3C1D" w14:textId="77777777" w:rsidR="00721CFE" w:rsidRPr="00721CFE" w:rsidRDefault="00721CFE" w:rsidP="00721CFE">
            <w:pPr>
              <w:rPr>
                <w:rFonts w:eastAsiaTheme="minorEastAsia" w:cs="Arial"/>
                <w:szCs w:val="20"/>
                <w:lang w:eastAsia="pl-PL"/>
              </w:rPr>
            </w:pPr>
          </w:p>
          <w:p w14:paraId="21322471"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1BACB8ED" w14:textId="77777777" w:rsidR="00417D3D" w:rsidRDefault="00417D3D" w:rsidP="00721CFE">
            <w:pPr>
              <w:snapToGrid w:val="0"/>
              <w:jc w:val="center"/>
              <w:rPr>
                <w:rFonts w:cs="Arial"/>
                <w:bCs/>
                <w:szCs w:val="20"/>
              </w:rPr>
            </w:pPr>
            <w:r w:rsidRPr="00721CFE">
              <w:rPr>
                <w:rFonts w:cs="Arial"/>
                <w:bCs/>
                <w:szCs w:val="20"/>
              </w:rPr>
              <w:t>0 pkt - 1 pkt</w:t>
            </w:r>
          </w:p>
          <w:p w14:paraId="4C3F2693" w14:textId="77777777" w:rsidR="00721CFE" w:rsidRPr="00721CFE" w:rsidRDefault="00721CFE" w:rsidP="00721CFE">
            <w:pPr>
              <w:snapToGrid w:val="0"/>
              <w:jc w:val="center"/>
              <w:rPr>
                <w:rFonts w:cs="Arial"/>
                <w:szCs w:val="20"/>
              </w:rPr>
            </w:pPr>
          </w:p>
          <w:p w14:paraId="2DB7C45F"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12BF91CB" w14:textId="77777777" w:rsidTr="00721CFE">
        <w:trPr>
          <w:trHeight w:val="952"/>
        </w:trPr>
        <w:tc>
          <w:tcPr>
            <w:tcW w:w="851" w:type="dxa"/>
          </w:tcPr>
          <w:p w14:paraId="46408FB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5D67111"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7EBC703D" w14:textId="77777777" w:rsidR="00417D3D" w:rsidRPr="00721CFE" w:rsidRDefault="00417D3D" w:rsidP="00721CFE">
            <w:pPr>
              <w:rPr>
                <w:sz w:val="24"/>
              </w:rPr>
            </w:pPr>
            <w:r w:rsidRPr="00721CFE">
              <w:rPr>
                <w:rFonts w:cs="Arial"/>
                <w:szCs w:val="20"/>
              </w:rPr>
              <w:t>Jeśli projekt zakłada realizację inwestycji:</w:t>
            </w:r>
          </w:p>
          <w:p w14:paraId="1E2AD6EA"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6C838122"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BFDE30D"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5FC1A34"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5386045F" w14:textId="77777777" w:rsidR="00417D3D" w:rsidRPr="00DF0C08" w:rsidRDefault="00417D3D" w:rsidP="00721CFE">
            <w:pPr>
              <w:snapToGrid w:val="0"/>
              <w:rPr>
                <w:rFonts w:cs="Arial"/>
                <w:sz w:val="20"/>
                <w:szCs w:val="20"/>
              </w:rPr>
            </w:pPr>
          </w:p>
          <w:p w14:paraId="5762954A" w14:textId="77777777" w:rsidR="00417D3D" w:rsidRDefault="00417D3D" w:rsidP="00721CFE">
            <w:pPr>
              <w:snapToGrid w:val="0"/>
              <w:rPr>
                <w:rFonts w:cs="Arial"/>
                <w:sz w:val="20"/>
                <w:szCs w:val="20"/>
              </w:rPr>
            </w:pPr>
            <w:r w:rsidRPr="00DF0C08">
              <w:rPr>
                <w:rFonts w:cs="Arial"/>
                <w:sz w:val="20"/>
                <w:szCs w:val="20"/>
              </w:rPr>
              <w:t>Punkty nie sumują się.</w:t>
            </w:r>
          </w:p>
          <w:p w14:paraId="7C061D7B" w14:textId="77777777" w:rsidR="001738CB" w:rsidRDefault="001738CB" w:rsidP="00721CFE">
            <w:pPr>
              <w:snapToGrid w:val="0"/>
              <w:rPr>
                <w:sz w:val="20"/>
              </w:rPr>
            </w:pPr>
            <w:r w:rsidRPr="009E4B21">
              <w:rPr>
                <w:sz w:val="20"/>
              </w:rPr>
              <w:t>Lista gmin uzdrowiskowych – zgodnie z regulaminem konkursu.</w:t>
            </w:r>
          </w:p>
          <w:p w14:paraId="11A60394" w14:textId="77777777" w:rsidR="00721CFE" w:rsidRPr="00DF0C08" w:rsidRDefault="00721CFE" w:rsidP="00721CFE">
            <w:pPr>
              <w:snapToGrid w:val="0"/>
            </w:pPr>
          </w:p>
        </w:tc>
        <w:tc>
          <w:tcPr>
            <w:tcW w:w="3969" w:type="dxa"/>
            <w:hideMark/>
          </w:tcPr>
          <w:p w14:paraId="28E3FD0A" w14:textId="77777777" w:rsidR="00417D3D" w:rsidRDefault="00417D3D" w:rsidP="00721CFE">
            <w:pPr>
              <w:snapToGrid w:val="0"/>
              <w:jc w:val="center"/>
              <w:rPr>
                <w:rFonts w:cs="Arial"/>
                <w:bCs/>
                <w:szCs w:val="20"/>
              </w:rPr>
            </w:pPr>
            <w:r w:rsidRPr="00721CFE">
              <w:rPr>
                <w:rFonts w:cs="Arial"/>
                <w:bCs/>
                <w:szCs w:val="20"/>
              </w:rPr>
              <w:t>0 pkt – 3 pkt</w:t>
            </w:r>
          </w:p>
          <w:p w14:paraId="4D6F2BEB" w14:textId="77777777" w:rsidR="00721CFE" w:rsidRPr="00721CFE" w:rsidRDefault="00721CFE" w:rsidP="00721CFE">
            <w:pPr>
              <w:snapToGrid w:val="0"/>
              <w:jc w:val="center"/>
              <w:rPr>
                <w:bCs/>
              </w:rPr>
            </w:pPr>
          </w:p>
          <w:p w14:paraId="3CF4B48E"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7032A316" w14:textId="77777777" w:rsidTr="00721CFE">
        <w:trPr>
          <w:trHeight w:val="952"/>
        </w:trPr>
        <w:tc>
          <w:tcPr>
            <w:tcW w:w="851" w:type="dxa"/>
          </w:tcPr>
          <w:p w14:paraId="5A48C2E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46B086B"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92EB030"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5F29E792" w14:textId="77777777" w:rsidR="00721CFE" w:rsidRPr="00DF0C08" w:rsidRDefault="00721CFE" w:rsidP="00721CFE">
            <w:pPr>
              <w:rPr>
                <w:rFonts w:cs="Arial"/>
                <w:sz w:val="20"/>
                <w:szCs w:val="20"/>
              </w:rPr>
            </w:pPr>
          </w:p>
          <w:p w14:paraId="65A5A67A"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EF07961" w14:textId="77777777" w:rsidR="00417D3D" w:rsidRPr="00DF0C08" w:rsidRDefault="00417D3D" w:rsidP="00721CFE">
            <w:pPr>
              <w:rPr>
                <w:rFonts w:cs="Arial"/>
                <w:sz w:val="20"/>
                <w:szCs w:val="20"/>
              </w:rPr>
            </w:pPr>
          </w:p>
          <w:p w14:paraId="0A6D36AA"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1AD6C29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3BF4FD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40A7D98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02520C7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0B49F40" w14:textId="77777777" w:rsidR="00417D3D" w:rsidRPr="00DF0C08" w:rsidRDefault="00417D3D" w:rsidP="00721CFE">
            <w:pPr>
              <w:rPr>
                <w:rFonts w:cs="Arial"/>
                <w:sz w:val="20"/>
                <w:szCs w:val="20"/>
              </w:rPr>
            </w:pPr>
          </w:p>
          <w:p w14:paraId="4C4E1D50"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BC76658" w14:textId="77777777" w:rsidR="00417D3D" w:rsidRPr="00DF0C08" w:rsidRDefault="00417D3D" w:rsidP="00721CFE">
            <w:pPr>
              <w:rPr>
                <w:rFonts w:cs="Arial"/>
                <w:sz w:val="20"/>
                <w:szCs w:val="20"/>
              </w:rPr>
            </w:pPr>
          </w:p>
          <w:p w14:paraId="5BAE2777"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432CF6D8"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2F06848D" w14:textId="77777777" w:rsidR="00417D3D" w:rsidRPr="00721CFE" w:rsidRDefault="00417D3D" w:rsidP="00721CFE">
            <w:pPr>
              <w:snapToGrid w:val="0"/>
              <w:jc w:val="center"/>
              <w:rPr>
                <w:rFonts w:cs="Arial"/>
                <w:bCs/>
                <w:szCs w:val="20"/>
              </w:rPr>
            </w:pPr>
          </w:p>
          <w:p w14:paraId="2817E506"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37B9DBD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B66A00A" w14:textId="77777777" w:rsidTr="00721CFE">
        <w:trPr>
          <w:trHeight w:val="952"/>
        </w:trPr>
        <w:tc>
          <w:tcPr>
            <w:tcW w:w="10915" w:type="dxa"/>
            <w:gridSpan w:val="3"/>
            <w:hideMark/>
          </w:tcPr>
          <w:p w14:paraId="61A76BB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EDD2F76" w14:textId="77777777" w:rsidR="00417D3D" w:rsidRPr="00721CFE" w:rsidRDefault="00721CFE" w:rsidP="00721CFE">
            <w:pPr>
              <w:snapToGrid w:val="0"/>
              <w:jc w:val="center"/>
              <w:rPr>
                <w:rFonts w:cs="Arial"/>
                <w:szCs w:val="20"/>
              </w:rPr>
            </w:pPr>
            <w:r>
              <w:rPr>
                <w:rFonts w:cs="Arial"/>
                <w:szCs w:val="20"/>
              </w:rPr>
              <w:t>7 pkt</w:t>
            </w:r>
          </w:p>
          <w:p w14:paraId="3672C119" w14:textId="77777777" w:rsidR="00417D3D" w:rsidRPr="00721CFE" w:rsidRDefault="00417D3D" w:rsidP="00721CFE">
            <w:pPr>
              <w:snapToGrid w:val="0"/>
              <w:jc w:val="center"/>
              <w:rPr>
                <w:rFonts w:cs="Arial"/>
                <w:szCs w:val="20"/>
              </w:rPr>
            </w:pPr>
          </w:p>
        </w:tc>
      </w:tr>
    </w:tbl>
    <w:p w14:paraId="5B16962B" w14:textId="77777777" w:rsidR="00417D3D" w:rsidRDefault="00417D3D" w:rsidP="00DF6365">
      <w:pPr>
        <w:spacing w:line="360" w:lineRule="auto"/>
        <w:rPr>
          <w:rFonts w:eastAsia="Times New Roman" w:cs="Tahoma"/>
          <w:b/>
          <w:bCs/>
          <w:iCs/>
          <w:sz w:val="28"/>
          <w:szCs w:val="28"/>
        </w:rPr>
      </w:pPr>
    </w:p>
    <w:p w14:paraId="0C8BD740" w14:textId="77777777" w:rsidR="00DF6365" w:rsidRDefault="00DF6365" w:rsidP="00721CFE">
      <w:pPr>
        <w:pStyle w:val="Nagwek5"/>
        <w:spacing w:line="360" w:lineRule="auto"/>
      </w:pPr>
      <w:bookmarkStart w:id="224" w:name="_Toc517092319"/>
      <w:bookmarkStart w:id="225" w:name="_Toc517334497"/>
      <w:bookmarkStart w:id="226" w:name="_Toc527969699"/>
      <w:bookmarkStart w:id="227" w:name="_Toc527969899"/>
      <w:bookmarkStart w:id="228" w:name="_Toc13575506"/>
      <w:bookmarkStart w:id="229" w:name="_Toc20131509"/>
      <w:bookmarkStart w:id="230" w:name="_Toc20131769"/>
      <w:bookmarkStart w:id="231" w:name="_Toc20132109"/>
      <w:r w:rsidRPr="00DF0C08">
        <w:rPr>
          <w:rFonts w:eastAsia="Times New Roman" w:cs="Tahoma"/>
          <w:bCs/>
          <w:iCs/>
        </w:rPr>
        <w:t xml:space="preserve">Działanie 3.5 </w:t>
      </w:r>
      <w:r w:rsidRPr="00DF0C08">
        <w:t>Wysokosprawna kogeneracja</w:t>
      </w:r>
      <w:bookmarkEnd w:id="224"/>
      <w:bookmarkEnd w:id="225"/>
      <w:bookmarkEnd w:id="226"/>
      <w:bookmarkEnd w:id="227"/>
      <w:bookmarkEnd w:id="228"/>
      <w:bookmarkEnd w:id="229"/>
      <w:bookmarkEnd w:id="230"/>
      <w:bookmarkEnd w:id="23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EB29FEB" w14:textId="77777777" w:rsidTr="00721CFE">
        <w:trPr>
          <w:trHeight w:val="445"/>
        </w:trPr>
        <w:tc>
          <w:tcPr>
            <w:tcW w:w="851" w:type="dxa"/>
            <w:vAlign w:val="center"/>
          </w:tcPr>
          <w:p w14:paraId="6BCD6DBE"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42F7F468"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D68004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59DFEDCC"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40CC1F04" w14:textId="77777777" w:rsidTr="00721CFE">
        <w:trPr>
          <w:trHeight w:val="952"/>
        </w:trPr>
        <w:tc>
          <w:tcPr>
            <w:tcW w:w="851" w:type="dxa"/>
          </w:tcPr>
          <w:p w14:paraId="25AE016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F783F75"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6327351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22C4EB4"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28D434B2"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6FF65A51"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8F3C478"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1AC510EE"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15272C11" w14:textId="77777777" w:rsidR="00DF6365" w:rsidRDefault="00DF6365" w:rsidP="00721CFE">
            <w:pPr>
              <w:snapToGrid w:val="0"/>
              <w:spacing w:after="0" w:line="240" w:lineRule="auto"/>
              <w:jc w:val="center"/>
              <w:rPr>
                <w:rFonts w:cs="Arial"/>
              </w:rPr>
            </w:pPr>
            <w:r w:rsidRPr="00DF0C08">
              <w:rPr>
                <w:rFonts w:cs="Arial"/>
              </w:rPr>
              <w:t>Tak/Nie</w:t>
            </w:r>
          </w:p>
          <w:p w14:paraId="1AD24518" w14:textId="77777777" w:rsidR="00721CFE" w:rsidRPr="00DF0C08" w:rsidRDefault="00721CFE" w:rsidP="00721CFE">
            <w:pPr>
              <w:snapToGrid w:val="0"/>
              <w:spacing w:after="0" w:line="240" w:lineRule="auto"/>
              <w:jc w:val="center"/>
              <w:rPr>
                <w:rFonts w:cs="Arial"/>
              </w:rPr>
            </w:pPr>
          </w:p>
          <w:p w14:paraId="0FB1770C" w14:textId="77777777" w:rsidR="003858EC" w:rsidRPr="00DF0C08" w:rsidRDefault="003858EC" w:rsidP="00721CFE">
            <w:pPr>
              <w:snapToGrid w:val="0"/>
              <w:spacing w:after="0"/>
              <w:jc w:val="center"/>
              <w:rPr>
                <w:rFonts w:cs="Arial"/>
              </w:rPr>
            </w:pPr>
            <w:r w:rsidRPr="00DF0C08">
              <w:rPr>
                <w:rFonts w:cs="Arial"/>
              </w:rPr>
              <w:t>Kryterium obligatoryjne</w:t>
            </w:r>
          </w:p>
          <w:p w14:paraId="2630CC38"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175769" w14:textId="77777777" w:rsidR="003858EC" w:rsidRPr="00DF0C08" w:rsidRDefault="003858EC" w:rsidP="00721CFE">
            <w:pPr>
              <w:snapToGrid w:val="0"/>
              <w:spacing w:after="0" w:line="240" w:lineRule="auto"/>
              <w:jc w:val="center"/>
              <w:rPr>
                <w:rFonts w:cs="Arial"/>
              </w:rPr>
            </w:pPr>
          </w:p>
          <w:p w14:paraId="4F813388"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2AA2C0D3"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3A197B18" w14:textId="77777777" w:rsidTr="00721CFE">
        <w:trPr>
          <w:trHeight w:val="952"/>
        </w:trPr>
        <w:tc>
          <w:tcPr>
            <w:tcW w:w="851" w:type="dxa"/>
          </w:tcPr>
          <w:p w14:paraId="71CEB76A"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225F4AFB"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CC4132" w14:textId="77777777" w:rsidR="00DF6365" w:rsidRPr="00DF0C08" w:rsidRDefault="00DF6365" w:rsidP="00721CFE">
            <w:pPr>
              <w:snapToGrid w:val="0"/>
              <w:spacing w:after="0" w:line="240" w:lineRule="auto"/>
              <w:contextualSpacing/>
              <w:rPr>
                <w:rFonts w:eastAsia="Times New Roman" w:cs="Arial"/>
              </w:rPr>
            </w:pPr>
          </w:p>
          <w:p w14:paraId="02EDF5FB"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E02575A" w14:textId="77777777" w:rsidR="00DF6365" w:rsidRPr="00DF0C08" w:rsidRDefault="00DF6365" w:rsidP="00721CFE">
            <w:pPr>
              <w:snapToGrid w:val="0"/>
              <w:spacing w:after="0" w:line="240" w:lineRule="auto"/>
              <w:contextualSpacing/>
              <w:rPr>
                <w:rFonts w:eastAsia="Times New Roman" w:cs="Arial"/>
              </w:rPr>
            </w:pPr>
          </w:p>
          <w:p w14:paraId="3ADE083E"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2EEF655" w14:textId="77777777" w:rsidR="00DF6365" w:rsidRPr="00DF0C08" w:rsidRDefault="00DF6365" w:rsidP="00721CFE">
            <w:pPr>
              <w:snapToGrid w:val="0"/>
              <w:spacing w:after="0" w:line="240" w:lineRule="auto"/>
              <w:rPr>
                <w:rFonts w:eastAsia="Times New Roman" w:cs="Arial"/>
                <w:sz w:val="20"/>
                <w:szCs w:val="20"/>
              </w:rPr>
            </w:pPr>
          </w:p>
          <w:p w14:paraId="546D037A"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752B4F0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198405CE" w14:textId="77777777" w:rsidR="00DF6365" w:rsidRDefault="00DF6365" w:rsidP="00721CFE">
            <w:pPr>
              <w:snapToGrid w:val="0"/>
              <w:spacing w:after="0"/>
              <w:jc w:val="center"/>
              <w:rPr>
                <w:rFonts w:cs="Arial"/>
              </w:rPr>
            </w:pPr>
            <w:r w:rsidRPr="00DF0C08">
              <w:rPr>
                <w:rFonts w:cs="Arial"/>
              </w:rPr>
              <w:t>Tak/Nie</w:t>
            </w:r>
          </w:p>
          <w:p w14:paraId="78DF7B49" w14:textId="77777777" w:rsidR="00721CFE" w:rsidRPr="00DF0C08" w:rsidRDefault="00721CFE" w:rsidP="00721CFE">
            <w:pPr>
              <w:snapToGrid w:val="0"/>
              <w:spacing w:after="0"/>
              <w:jc w:val="center"/>
              <w:rPr>
                <w:rFonts w:cs="Arial"/>
              </w:rPr>
            </w:pPr>
          </w:p>
          <w:p w14:paraId="30899C5A" w14:textId="77777777" w:rsidR="003858EC" w:rsidRPr="00DF0C08" w:rsidRDefault="003858EC" w:rsidP="00721CFE">
            <w:pPr>
              <w:snapToGrid w:val="0"/>
              <w:spacing w:after="0"/>
              <w:jc w:val="center"/>
              <w:rPr>
                <w:rFonts w:cs="Arial"/>
              </w:rPr>
            </w:pPr>
            <w:r w:rsidRPr="00DF0C08">
              <w:rPr>
                <w:rFonts w:cs="Arial"/>
              </w:rPr>
              <w:t>Kryterium obligatoryjne</w:t>
            </w:r>
          </w:p>
          <w:p w14:paraId="2A3FF3DA"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7AACC9" w14:textId="77777777" w:rsidR="003858EC" w:rsidRPr="00DF0C08" w:rsidRDefault="003858EC" w:rsidP="00721CFE">
            <w:pPr>
              <w:snapToGrid w:val="0"/>
              <w:spacing w:after="0"/>
              <w:jc w:val="center"/>
              <w:rPr>
                <w:rFonts w:cs="Arial"/>
              </w:rPr>
            </w:pPr>
          </w:p>
          <w:p w14:paraId="67439CDE"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27E5E89C"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57E12F51" w14:textId="77777777" w:rsidTr="00721CFE">
        <w:trPr>
          <w:trHeight w:val="952"/>
        </w:trPr>
        <w:tc>
          <w:tcPr>
            <w:tcW w:w="851" w:type="dxa"/>
          </w:tcPr>
          <w:p w14:paraId="7E941A10"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2B8C98F" w14:textId="77777777" w:rsidR="00DF6365" w:rsidRPr="00DF0C08" w:rsidRDefault="00DF6365" w:rsidP="00721CFE">
            <w:pPr>
              <w:rPr>
                <w:rFonts w:cs="Arial"/>
                <w:b/>
              </w:rPr>
            </w:pPr>
            <w:r w:rsidRPr="00DF0C08">
              <w:rPr>
                <w:rFonts w:cs="Arial"/>
                <w:b/>
              </w:rPr>
              <w:t>Podział interwencji kraj/region</w:t>
            </w:r>
          </w:p>
          <w:p w14:paraId="56191C3C"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C5D06DC"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37DCF054"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31FC8827" w14:textId="77777777" w:rsidR="00721CFE" w:rsidRPr="00DF0C08" w:rsidRDefault="00721CFE" w:rsidP="00721CFE">
            <w:pPr>
              <w:snapToGrid w:val="0"/>
              <w:spacing w:after="0"/>
              <w:jc w:val="center"/>
              <w:rPr>
                <w:rFonts w:cs="Arial"/>
              </w:rPr>
            </w:pPr>
          </w:p>
          <w:p w14:paraId="40001E81" w14:textId="77777777" w:rsidR="003858EC" w:rsidRPr="00DF0C08" w:rsidRDefault="003858EC" w:rsidP="00721CFE">
            <w:pPr>
              <w:snapToGrid w:val="0"/>
              <w:spacing w:after="0"/>
              <w:jc w:val="center"/>
              <w:rPr>
                <w:rFonts w:cs="Arial"/>
              </w:rPr>
            </w:pPr>
            <w:r w:rsidRPr="00DF0C08">
              <w:rPr>
                <w:rFonts w:cs="Arial"/>
              </w:rPr>
              <w:t>Kryterium obligatoryjne</w:t>
            </w:r>
          </w:p>
          <w:p w14:paraId="5F9F08A3"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31B43E2" w14:textId="77777777" w:rsidR="003858EC" w:rsidRPr="00DF0C08" w:rsidRDefault="003858EC" w:rsidP="00721CFE">
            <w:pPr>
              <w:spacing w:after="0" w:line="240" w:lineRule="auto"/>
              <w:jc w:val="center"/>
              <w:rPr>
                <w:rFonts w:eastAsia="Times New Roman" w:cs="Arial"/>
                <w:lang w:eastAsia="en-US"/>
              </w:rPr>
            </w:pPr>
          </w:p>
          <w:p w14:paraId="780819CD"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9D2D278" w14:textId="77777777" w:rsidR="00DF6365" w:rsidRPr="00DF0C08" w:rsidRDefault="00DF6365" w:rsidP="00721CFE">
            <w:pPr>
              <w:jc w:val="center"/>
              <w:rPr>
                <w:rFonts w:cs="Arial"/>
                <w:b/>
              </w:rPr>
            </w:pPr>
            <w:r w:rsidRPr="00DF0C08">
              <w:rPr>
                <w:rFonts w:cs="Arial"/>
              </w:rPr>
              <w:t>odrzucenie wniosku</w:t>
            </w:r>
          </w:p>
        </w:tc>
      </w:tr>
      <w:tr w:rsidR="00DF6365" w:rsidRPr="00DF0C08" w14:paraId="756D9D72" w14:textId="77777777" w:rsidTr="00721CFE">
        <w:trPr>
          <w:trHeight w:val="952"/>
        </w:trPr>
        <w:tc>
          <w:tcPr>
            <w:tcW w:w="851" w:type="dxa"/>
          </w:tcPr>
          <w:p w14:paraId="74E11B93"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7AEBDED8" w14:textId="77777777" w:rsidR="00DF6365" w:rsidRPr="00DF0C08" w:rsidRDefault="00DF6365" w:rsidP="00721CFE">
            <w:pPr>
              <w:spacing w:after="0" w:line="360" w:lineRule="auto"/>
              <w:rPr>
                <w:b/>
              </w:rPr>
            </w:pPr>
            <w:r w:rsidRPr="00DF0C08">
              <w:rPr>
                <w:b/>
              </w:rPr>
              <w:t xml:space="preserve">Efektywność energetyczna </w:t>
            </w:r>
          </w:p>
          <w:p w14:paraId="45D0FBD4"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7D59DB7D"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B4644B1" w14:textId="77777777" w:rsidR="00DF6365" w:rsidRPr="00DF0C08" w:rsidRDefault="00DF6365" w:rsidP="00721CFE">
            <w:pPr>
              <w:spacing w:after="0" w:line="240" w:lineRule="auto"/>
              <w:rPr>
                <w:bCs/>
              </w:rPr>
            </w:pPr>
          </w:p>
          <w:p w14:paraId="51C624E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9835DD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7FB47884"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980579D"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5BADFF0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1D4C9E" w14:textId="77777777" w:rsidR="00721CFE" w:rsidRPr="00721CFE" w:rsidRDefault="00721CFE" w:rsidP="00721CFE">
            <w:pPr>
              <w:autoSpaceDE w:val="0"/>
              <w:autoSpaceDN w:val="0"/>
              <w:adjustRightInd w:val="0"/>
              <w:spacing w:after="0" w:line="240" w:lineRule="auto"/>
              <w:jc w:val="center"/>
              <w:rPr>
                <w:rFonts w:cs="Arial"/>
              </w:rPr>
            </w:pPr>
          </w:p>
          <w:p w14:paraId="28110F2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317F4F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C196611"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1AA4E5EB" w14:textId="77777777" w:rsidTr="00721CFE">
        <w:trPr>
          <w:trHeight w:val="952"/>
        </w:trPr>
        <w:tc>
          <w:tcPr>
            <w:tcW w:w="851" w:type="dxa"/>
          </w:tcPr>
          <w:p w14:paraId="093E279D"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08255A1"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131BBFAF"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2A9546E9" w14:textId="77777777" w:rsidR="00DF6365" w:rsidRPr="00DF0C08" w:rsidRDefault="00DF6365" w:rsidP="00721CFE">
            <w:pPr>
              <w:snapToGrid w:val="0"/>
              <w:spacing w:after="0" w:line="240" w:lineRule="auto"/>
              <w:rPr>
                <w:rFonts w:cs="Arial"/>
              </w:rPr>
            </w:pPr>
          </w:p>
          <w:p w14:paraId="3BCE242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6E4E896B"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55FABB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E94172"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25807A33" w14:textId="77777777" w:rsidR="00DF6365" w:rsidRPr="00DF0C08" w:rsidRDefault="00DF6365" w:rsidP="00721CFE">
            <w:pPr>
              <w:spacing w:after="0" w:line="240" w:lineRule="auto"/>
              <w:rPr>
                <w:rFonts w:cs="Arial"/>
              </w:rPr>
            </w:pPr>
          </w:p>
          <w:p w14:paraId="4CDCAA74"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4883F942" w14:textId="77777777" w:rsidR="00DF6365" w:rsidRPr="00DF0C08" w:rsidRDefault="00DF6365" w:rsidP="00721CFE">
            <w:pPr>
              <w:snapToGrid w:val="0"/>
              <w:spacing w:after="0" w:line="240" w:lineRule="auto"/>
              <w:rPr>
                <w:rFonts w:cs="Arial"/>
                <w:sz w:val="20"/>
              </w:rPr>
            </w:pPr>
          </w:p>
        </w:tc>
        <w:tc>
          <w:tcPr>
            <w:tcW w:w="3969" w:type="dxa"/>
          </w:tcPr>
          <w:p w14:paraId="09FE400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9EA36D5" w14:textId="77777777" w:rsidR="00721CFE" w:rsidRPr="00721CFE" w:rsidRDefault="00721CFE" w:rsidP="00721CFE">
            <w:pPr>
              <w:autoSpaceDE w:val="0"/>
              <w:autoSpaceDN w:val="0"/>
              <w:adjustRightInd w:val="0"/>
              <w:spacing w:after="0" w:line="240" w:lineRule="auto"/>
              <w:jc w:val="center"/>
              <w:rPr>
                <w:rFonts w:cs="Arial"/>
              </w:rPr>
            </w:pPr>
          </w:p>
          <w:p w14:paraId="29468CBB"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1291A57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884D323"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1D51CCE9" w14:textId="77777777" w:rsidTr="00721CFE">
        <w:trPr>
          <w:trHeight w:val="952"/>
        </w:trPr>
        <w:tc>
          <w:tcPr>
            <w:tcW w:w="851" w:type="dxa"/>
          </w:tcPr>
          <w:p w14:paraId="43153A1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63714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1FCBB15"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A1E0C1"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8383AEF" w14:textId="77777777" w:rsidR="00080457" w:rsidRPr="00DF0C08" w:rsidRDefault="00080457" w:rsidP="00721CFE">
            <w:pPr>
              <w:snapToGrid w:val="0"/>
              <w:spacing w:after="0" w:line="240" w:lineRule="auto"/>
              <w:rPr>
                <w:rFonts w:cs="Arial"/>
              </w:rPr>
            </w:pPr>
          </w:p>
          <w:p w14:paraId="4039AF2D" w14:textId="77777777" w:rsidR="00080457" w:rsidRPr="00DF0C08" w:rsidRDefault="00080457" w:rsidP="00721CFE">
            <w:pPr>
              <w:snapToGrid w:val="0"/>
              <w:spacing w:after="0" w:line="240" w:lineRule="auto"/>
              <w:rPr>
                <w:rFonts w:cs="Arial"/>
              </w:rPr>
            </w:pPr>
            <w:r w:rsidRPr="00DF0C08">
              <w:rPr>
                <w:rFonts w:cs="Arial"/>
              </w:rPr>
              <w:t>- Tak – 5 pkt</w:t>
            </w:r>
          </w:p>
          <w:p w14:paraId="00022EB6"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6EC6BC07" w14:textId="77777777" w:rsidR="00DF6365" w:rsidRPr="00DF0C08" w:rsidRDefault="00DF6365" w:rsidP="00721CFE">
            <w:pPr>
              <w:snapToGrid w:val="0"/>
              <w:spacing w:after="0" w:line="240" w:lineRule="auto"/>
              <w:rPr>
                <w:rFonts w:cs="Arial"/>
                <w:sz w:val="20"/>
              </w:rPr>
            </w:pPr>
          </w:p>
        </w:tc>
        <w:tc>
          <w:tcPr>
            <w:tcW w:w="3969" w:type="dxa"/>
          </w:tcPr>
          <w:p w14:paraId="5928566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B885B00" w14:textId="77777777" w:rsidR="00721CFE" w:rsidRPr="00721CFE" w:rsidRDefault="00721CFE" w:rsidP="00721CFE">
            <w:pPr>
              <w:autoSpaceDE w:val="0"/>
              <w:autoSpaceDN w:val="0"/>
              <w:adjustRightInd w:val="0"/>
              <w:spacing w:after="0" w:line="240" w:lineRule="auto"/>
              <w:jc w:val="center"/>
              <w:rPr>
                <w:rFonts w:cs="Arial"/>
              </w:rPr>
            </w:pPr>
          </w:p>
          <w:p w14:paraId="3918132D"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6BA468B5"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31052953" w14:textId="77777777" w:rsidTr="00721CFE">
        <w:trPr>
          <w:trHeight w:val="416"/>
        </w:trPr>
        <w:tc>
          <w:tcPr>
            <w:tcW w:w="851" w:type="dxa"/>
          </w:tcPr>
          <w:p w14:paraId="662EC283"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AE8FA7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46DCE5F8"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36F2C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B1AF4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1C4D3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5CCB76B8"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04966A1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19705710"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5C8B378" w14:textId="77777777" w:rsidR="00DF6365" w:rsidRPr="00DF0C08" w:rsidRDefault="00DF6365" w:rsidP="00721CFE">
            <w:pPr>
              <w:snapToGrid w:val="0"/>
              <w:spacing w:after="0" w:line="240" w:lineRule="auto"/>
              <w:rPr>
                <w:rFonts w:eastAsia="Times New Roman" w:cs="Arial"/>
              </w:rPr>
            </w:pPr>
          </w:p>
        </w:tc>
        <w:tc>
          <w:tcPr>
            <w:tcW w:w="3969" w:type="dxa"/>
          </w:tcPr>
          <w:p w14:paraId="7F99ADF9"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45B4302E" w14:textId="77777777" w:rsidR="00E773A2" w:rsidRPr="00DF0C08" w:rsidRDefault="00E773A2" w:rsidP="00721CFE">
            <w:pPr>
              <w:autoSpaceDE w:val="0"/>
              <w:autoSpaceDN w:val="0"/>
              <w:adjustRightInd w:val="0"/>
              <w:spacing w:after="0" w:line="240" w:lineRule="auto"/>
              <w:jc w:val="center"/>
              <w:rPr>
                <w:rFonts w:cs="Arial"/>
              </w:rPr>
            </w:pPr>
          </w:p>
          <w:p w14:paraId="2CA91EF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F15C3CB"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42D90FC" w14:textId="77777777" w:rsidTr="00721CFE">
        <w:trPr>
          <w:trHeight w:val="411"/>
        </w:trPr>
        <w:tc>
          <w:tcPr>
            <w:tcW w:w="851" w:type="dxa"/>
          </w:tcPr>
          <w:p w14:paraId="2E0F22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5A1EDEF"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0031A6E5"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BDC5418" w14:textId="77777777" w:rsidR="00DF6365" w:rsidRPr="00DF0C08" w:rsidRDefault="00DF6365" w:rsidP="00721CFE">
            <w:pPr>
              <w:snapToGrid w:val="0"/>
              <w:spacing w:after="0" w:line="240" w:lineRule="auto"/>
              <w:contextualSpacing/>
              <w:rPr>
                <w:rFonts w:cs="Arial"/>
                <w:szCs w:val="24"/>
              </w:rPr>
            </w:pPr>
          </w:p>
          <w:p w14:paraId="1E92D957" w14:textId="77777777" w:rsidR="00DF6365" w:rsidRPr="00DF0C08" w:rsidRDefault="00DF6365" w:rsidP="00721CFE">
            <w:pPr>
              <w:snapToGrid w:val="0"/>
              <w:spacing w:after="0" w:line="240" w:lineRule="auto"/>
              <w:rPr>
                <w:rFonts w:cs="Arial"/>
              </w:rPr>
            </w:pPr>
            <w:r w:rsidRPr="00DF0C08">
              <w:rPr>
                <w:rFonts w:cs="Arial"/>
              </w:rPr>
              <w:t>- Tak – 2 pkt</w:t>
            </w:r>
          </w:p>
          <w:p w14:paraId="02A89E70"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19D2EFFD" w14:textId="77777777" w:rsidR="00DF6365" w:rsidRPr="00DF0C08" w:rsidRDefault="00DF6365" w:rsidP="00721CFE">
            <w:pPr>
              <w:snapToGrid w:val="0"/>
              <w:spacing w:after="0" w:line="240" w:lineRule="auto"/>
              <w:contextualSpacing/>
              <w:rPr>
                <w:rFonts w:cs="Arial"/>
              </w:rPr>
            </w:pPr>
          </w:p>
          <w:p w14:paraId="4C4D8F12"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567689AE"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1C8CBC2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5E1B7CE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5F94C95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FC293A" w14:textId="77777777" w:rsidR="008462D2" w:rsidRPr="006A373A" w:rsidRDefault="008462D2" w:rsidP="00721CFE">
            <w:pPr>
              <w:snapToGrid w:val="0"/>
              <w:spacing w:after="0" w:line="240" w:lineRule="auto"/>
              <w:contextualSpacing/>
              <w:rPr>
                <w:rFonts w:cs="Arial"/>
              </w:rPr>
            </w:pPr>
          </w:p>
          <w:p w14:paraId="09C67921"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E219F69" w14:textId="77777777" w:rsidR="008462D2" w:rsidRPr="006A373A" w:rsidRDefault="008462D2" w:rsidP="00721CFE">
            <w:pPr>
              <w:snapToGrid w:val="0"/>
              <w:spacing w:after="0" w:line="240" w:lineRule="auto"/>
              <w:rPr>
                <w:rFonts w:eastAsia="Times New Roman" w:cs="Tahoma"/>
              </w:rPr>
            </w:pPr>
          </w:p>
          <w:p w14:paraId="0AED505F"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D30FC17"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6B43E54E"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6C0D135" w14:textId="77777777" w:rsidR="00E773A2" w:rsidRPr="00DF0C08" w:rsidRDefault="00E773A2" w:rsidP="00721CFE">
            <w:pPr>
              <w:autoSpaceDE w:val="0"/>
              <w:autoSpaceDN w:val="0"/>
              <w:adjustRightInd w:val="0"/>
              <w:spacing w:after="0" w:line="240" w:lineRule="auto"/>
              <w:jc w:val="center"/>
              <w:rPr>
                <w:rFonts w:cs="Arial"/>
              </w:rPr>
            </w:pPr>
          </w:p>
          <w:p w14:paraId="4E26991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9CB37E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1249D2B" w14:textId="77777777" w:rsidTr="00721CFE">
        <w:trPr>
          <w:trHeight w:val="952"/>
        </w:trPr>
        <w:tc>
          <w:tcPr>
            <w:tcW w:w="851" w:type="dxa"/>
          </w:tcPr>
          <w:p w14:paraId="231FE02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8E5F78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4955CFF5"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0"/>
            </w:r>
            <w:r w:rsidRPr="00DF0C08">
              <w:rPr>
                <w:rFonts w:cs="Arial"/>
              </w:rPr>
              <w:t>energią w oparciu o technologie TIK jako element uzupełniający do osiągnięcia celów projektu.</w:t>
            </w:r>
          </w:p>
          <w:p w14:paraId="7C17C2A4" w14:textId="77777777" w:rsidR="00A75123" w:rsidRPr="00DF0C08" w:rsidRDefault="00A75123" w:rsidP="00721CFE">
            <w:pPr>
              <w:snapToGrid w:val="0"/>
              <w:spacing w:after="0" w:line="240" w:lineRule="auto"/>
              <w:rPr>
                <w:rFonts w:cs="Arial"/>
              </w:rPr>
            </w:pPr>
          </w:p>
          <w:p w14:paraId="36930936" w14:textId="77777777" w:rsidR="00A75123" w:rsidRPr="00DF0C08" w:rsidRDefault="00A75123" w:rsidP="00721CFE">
            <w:pPr>
              <w:snapToGrid w:val="0"/>
              <w:spacing w:after="0" w:line="240" w:lineRule="auto"/>
              <w:rPr>
                <w:rFonts w:cs="Arial"/>
              </w:rPr>
            </w:pPr>
            <w:r w:rsidRPr="00DF0C08">
              <w:rPr>
                <w:rFonts w:cs="Arial"/>
              </w:rPr>
              <w:t>- Tak – 2 pkt</w:t>
            </w:r>
          </w:p>
          <w:p w14:paraId="41D52B5E"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29ED8B51"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190677EC" w14:textId="77777777" w:rsidR="00E773A2" w:rsidRPr="00DF0C08" w:rsidRDefault="00E773A2" w:rsidP="00721CFE">
            <w:pPr>
              <w:autoSpaceDE w:val="0"/>
              <w:autoSpaceDN w:val="0"/>
              <w:adjustRightInd w:val="0"/>
              <w:spacing w:after="0" w:line="240" w:lineRule="auto"/>
              <w:jc w:val="center"/>
              <w:rPr>
                <w:rFonts w:cs="Arial"/>
              </w:rPr>
            </w:pPr>
          </w:p>
          <w:p w14:paraId="283355E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5472549B"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A314BAF" w14:textId="77777777" w:rsidTr="00721CFE">
        <w:trPr>
          <w:trHeight w:val="952"/>
        </w:trPr>
        <w:tc>
          <w:tcPr>
            <w:tcW w:w="851" w:type="dxa"/>
          </w:tcPr>
          <w:p w14:paraId="34AE52D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EABC763"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3F0CE1EE"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C442D71"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0E903AEB" w14:textId="77777777" w:rsidR="00A75123" w:rsidRPr="00DF0C08" w:rsidRDefault="00A75123" w:rsidP="00721CFE">
            <w:pPr>
              <w:spacing w:after="0"/>
              <w:ind w:left="37"/>
              <w:rPr>
                <w:rFonts w:cs="Arial"/>
                <w:szCs w:val="24"/>
              </w:rPr>
            </w:pPr>
          </w:p>
          <w:p w14:paraId="4E310E6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4B01843E"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43B12AC"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39480349"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AB2E735"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5C5C8E01"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65C0AD94" w14:textId="77777777" w:rsidR="00A75123" w:rsidRPr="00DF0C08" w:rsidRDefault="00A75123" w:rsidP="00721CFE">
            <w:pPr>
              <w:snapToGrid w:val="0"/>
              <w:spacing w:after="0" w:line="240" w:lineRule="auto"/>
              <w:rPr>
                <w:rFonts w:cs="Arial"/>
              </w:rPr>
            </w:pPr>
          </w:p>
        </w:tc>
        <w:tc>
          <w:tcPr>
            <w:tcW w:w="3969" w:type="dxa"/>
          </w:tcPr>
          <w:p w14:paraId="2BCFF237"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638BED96" w14:textId="77777777" w:rsidR="00E773A2" w:rsidRPr="00DF0C08" w:rsidRDefault="00E773A2" w:rsidP="00721CFE">
            <w:pPr>
              <w:autoSpaceDE w:val="0"/>
              <w:autoSpaceDN w:val="0"/>
              <w:adjustRightInd w:val="0"/>
              <w:spacing w:after="0" w:line="240" w:lineRule="auto"/>
              <w:ind w:left="37"/>
              <w:jc w:val="center"/>
              <w:rPr>
                <w:rFonts w:cs="Arial"/>
              </w:rPr>
            </w:pPr>
          </w:p>
          <w:p w14:paraId="0A2689E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384564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6EEBDF5" w14:textId="77777777" w:rsidR="00A75123" w:rsidRPr="00DF0C08" w:rsidRDefault="00A75123" w:rsidP="00721CFE">
            <w:pPr>
              <w:spacing w:after="0" w:line="240" w:lineRule="auto"/>
              <w:ind w:left="37"/>
              <w:jc w:val="center"/>
              <w:rPr>
                <w:rFonts w:cs="Arial"/>
              </w:rPr>
            </w:pPr>
          </w:p>
          <w:p w14:paraId="0FFA2384"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493009A3" w14:textId="77777777" w:rsidTr="00721CFE">
        <w:trPr>
          <w:trHeight w:val="952"/>
        </w:trPr>
        <w:tc>
          <w:tcPr>
            <w:tcW w:w="851" w:type="dxa"/>
          </w:tcPr>
          <w:p w14:paraId="20312C0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973C066"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08A8BC16"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C443FDB"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7152804F" w14:textId="77777777" w:rsidR="00A75123" w:rsidRPr="00DF0C08" w:rsidRDefault="00A75123" w:rsidP="00721CFE">
            <w:pPr>
              <w:spacing w:after="0"/>
              <w:rPr>
                <w:rFonts w:eastAsia="Times New Roman"/>
              </w:rPr>
            </w:pPr>
          </w:p>
          <w:p w14:paraId="0511490B"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032BE5AB"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46168D37"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6A344462"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7230466E"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410ADA34" w14:textId="77777777" w:rsidR="00A75123" w:rsidRPr="00DF0C08" w:rsidRDefault="00A75123" w:rsidP="00721CFE">
            <w:pPr>
              <w:spacing w:after="0"/>
              <w:rPr>
                <w:rFonts w:cs="Arial"/>
                <w:szCs w:val="24"/>
              </w:rPr>
            </w:pPr>
          </w:p>
          <w:p w14:paraId="5861DAA0" w14:textId="77777777" w:rsidR="00A75123" w:rsidRPr="00DF0C08" w:rsidRDefault="00A75123" w:rsidP="00721CFE">
            <w:pPr>
              <w:snapToGrid w:val="0"/>
              <w:spacing w:after="0" w:line="240" w:lineRule="auto"/>
              <w:rPr>
                <w:rFonts w:cs="Arial"/>
              </w:rPr>
            </w:pPr>
          </w:p>
        </w:tc>
        <w:tc>
          <w:tcPr>
            <w:tcW w:w="3969" w:type="dxa"/>
          </w:tcPr>
          <w:p w14:paraId="3D0D0EE2"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3900B703" w14:textId="77777777" w:rsidR="00E773A2" w:rsidRPr="00DF0C08" w:rsidRDefault="00E773A2" w:rsidP="00721CFE">
            <w:pPr>
              <w:autoSpaceDE w:val="0"/>
              <w:autoSpaceDN w:val="0"/>
              <w:adjustRightInd w:val="0"/>
              <w:spacing w:after="0" w:line="240" w:lineRule="auto"/>
              <w:ind w:left="37"/>
              <w:jc w:val="center"/>
              <w:rPr>
                <w:rFonts w:cs="Arial"/>
              </w:rPr>
            </w:pPr>
          </w:p>
          <w:p w14:paraId="6B79CFCB"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3B25998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C80AB56" w14:textId="77777777" w:rsidR="00A75123" w:rsidRPr="00DF0C08" w:rsidRDefault="00A75123" w:rsidP="00721CFE">
            <w:pPr>
              <w:spacing w:after="0" w:line="240" w:lineRule="auto"/>
              <w:ind w:left="37"/>
              <w:jc w:val="center"/>
              <w:rPr>
                <w:rFonts w:cs="Arial"/>
              </w:rPr>
            </w:pPr>
          </w:p>
          <w:p w14:paraId="5F39D868"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667435C2" w14:textId="77777777" w:rsidTr="00721CFE">
        <w:trPr>
          <w:trHeight w:val="443"/>
        </w:trPr>
        <w:tc>
          <w:tcPr>
            <w:tcW w:w="10915" w:type="dxa"/>
            <w:gridSpan w:val="3"/>
          </w:tcPr>
          <w:p w14:paraId="52EE95B8"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5F29614"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33F5209" w14:textId="77777777" w:rsidR="00DB0715" w:rsidRDefault="00981526" w:rsidP="00B61DB3">
      <w:pPr>
        <w:spacing w:line="240" w:lineRule="auto"/>
      </w:pPr>
      <w:r>
        <w:t xml:space="preserve"> </w:t>
      </w:r>
      <w:r w:rsidR="00964B15" w:rsidRPr="00DF0C08">
        <w:t xml:space="preserve"> </w:t>
      </w:r>
    </w:p>
    <w:p w14:paraId="7F3ACEB9" w14:textId="77777777" w:rsidR="00E773A2" w:rsidRDefault="00E773A2" w:rsidP="00B61DB3">
      <w:pPr>
        <w:spacing w:line="240" w:lineRule="auto"/>
        <w:rPr>
          <w:rFonts w:eastAsia="Times New Roman" w:cs="Arial"/>
          <w:b/>
          <w:bCs/>
          <w:iCs/>
          <w:u w:val="single"/>
        </w:rPr>
      </w:pPr>
    </w:p>
    <w:p w14:paraId="0E199CE6" w14:textId="77777777" w:rsidR="00B61DB3" w:rsidRPr="00DF0C08" w:rsidRDefault="00B61DB3" w:rsidP="00E773A2">
      <w:pPr>
        <w:pStyle w:val="Nagwek4"/>
      </w:pPr>
      <w:bookmarkStart w:id="232" w:name="_Toc517092320"/>
      <w:bookmarkStart w:id="233" w:name="_Toc517334498"/>
      <w:bookmarkStart w:id="234" w:name="_Toc527969700"/>
      <w:bookmarkStart w:id="235" w:name="_Toc527969900"/>
      <w:bookmarkStart w:id="236" w:name="_Toc13575507"/>
      <w:bookmarkStart w:id="237" w:name="_Toc20131510"/>
      <w:bookmarkStart w:id="238" w:name="_Toc20131770"/>
      <w:bookmarkStart w:id="239"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2"/>
      <w:bookmarkEnd w:id="233"/>
      <w:bookmarkEnd w:id="234"/>
      <w:bookmarkEnd w:id="235"/>
      <w:bookmarkEnd w:id="236"/>
      <w:bookmarkEnd w:id="237"/>
      <w:bookmarkEnd w:id="238"/>
      <w:bookmarkEnd w:id="239"/>
    </w:p>
    <w:p w14:paraId="07A4E99E" w14:textId="77777777" w:rsidR="00444155" w:rsidRPr="00DF0C08" w:rsidRDefault="00444155" w:rsidP="00E773A2">
      <w:pPr>
        <w:pStyle w:val="Nagwek5"/>
        <w:rPr>
          <w:rFonts w:eastAsia="Times New Roman"/>
        </w:rPr>
      </w:pPr>
      <w:bookmarkStart w:id="240" w:name="_Toc517092321"/>
      <w:bookmarkStart w:id="241" w:name="_Toc517334499"/>
      <w:bookmarkStart w:id="242" w:name="_Toc527969701"/>
      <w:bookmarkStart w:id="243" w:name="_Toc527969901"/>
      <w:bookmarkStart w:id="244" w:name="_Toc13575508"/>
      <w:bookmarkStart w:id="245" w:name="_Toc20131511"/>
      <w:bookmarkStart w:id="246" w:name="_Toc20131771"/>
      <w:bookmarkStart w:id="247" w:name="_Toc20132111"/>
      <w:r w:rsidRPr="00DF0C08">
        <w:rPr>
          <w:rFonts w:eastAsia="Times New Roman"/>
        </w:rPr>
        <w:t>Działanie 4.1 Gospodarka odpadami</w:t>
      </w:r>
      <w:bookmarkEnd w:id="240"/>
      <w:bookmarkEnd w:id="241"/>
      <w:bookmarkEnd w:id="242"/>
      <w:bookmarkEnd w:id="243"/>
      <w:bookmarkEnd w:id="244"/>
      <w:bookmarkEnd w:id="245"/>
      <w:bookmarkEnd w:id="246"/>
      <w:bookmarkEnd w:id="247"/>
    </w:p>
    <w:p w14:paraId="5CA2FF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7430DF09"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5C00CDFE"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E9610C"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13CB7B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161B835"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CE4AE55"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04D9259"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5EB5E5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8E297C"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55DA4EA4"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3307C631" w14:textId="77777777" w:rsidR="0008104E" w:rsidRPr="00DF0C08" w:rsidRDefault="0008104E" w:rsidP="006920E3">
            <w:pPr>
              <w:snapToGrid w:val="0"/>
              <w:spacing w:after="0" w:line="240" w:lineRule="auto"/>
              <w:contextualSpacing/>
              <w:rPr>
                <w:rFonts w:eastAsia="Times New Roman" w:cs="Arial"/>
              </w:rPr>
            </w:pPr>
          </w:p>
          <w:p w14:paraId="4C4B0CC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763548D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75383C30"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096A06C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4392FE8C" w14:textId="77777777" w:rsidR="0008104E" w:rsidRPr="00DF0C08" w:rsidRDefault="0008104E" w:rsidP="006920E3">
            <w:pPr>
              <w:snapToGrid w:val="0"/>
              <w:spacing w:after="0" w:line="240" w:lineRule="auto"/>
              <w:contextualSpacing/>
              <w:rPr>
                <w:rFonts w:eastAsia="Times New Roman" w:cs="Arial"/>
              </w:rPr>
            </w:pPr>
          </w:p>
          <w:p w14:paraId="793C1D2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237F26F" w14:textId="77777777" w:rsidR="0008104E" w:rsidRPr="00DF0C08" w:rsidRDefault="0008104E" w:rsidP="006920E3">
            <w:pPr>
              <w:snapToGrid w:val="0"/>
              <w:spacing w:after="0" w:line="240" w:lineRule="auto"/>
              <w:contextualSpacing/>
              <w:rPr>
                <w:rFonts w:eastAsia="Times New Roman" w:cs="Arial"/>
              </w:rPr>
            </w:pPr>
          </w:p>
          <w:p w14:paraId="075C50E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B97CFA8"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A064CE8" w14:textId="77777777" w:rsidR="0008104E" w:rsidRDefault="0008104E" w:rsidP="006920E3">
            <w:pPr>
              <w:snapToGrid w:val="0"/>
              <w:spacing w:after="0"/>
              <w:jc w:val="center"/>
              <w:rPr>
                <w:rFonts w:cs="Arial"/>
              </w:rPr>
            </w:pPr>
            <w:r w:rsidRPr="00DF0C08">
              <w:rPr>
                <w:rFonts w:cs="Arial"/>
              </w:rPr>
              <w:t>0-4 pkt</w:t>
            </w:r>
          </w:p>
          <w:p w14:paraId="2EC110E9" w14:textId="77777777" w:rsidR="006920E3" w:rsidRPr="00DF0C08" w:rsidRDefault="006920E3" w:rsidP="006920E3">
            <w:pPr>
              <w:snapToGrid w:val="0"/>
              <w:spacing w:after="0"/>
              <w:jc w:val="center"/>
              <w:rPr>
                <w:rFonts w:cs="Arial"/>
              </w:rPr>
            </w:pPr>
          </w:p>
          <w:p w14:paraId="3FB29010"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55668C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AF446AE"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848861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614BC93C"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3373F031" w14:textId="77777777" w:rsidR="0008104E" w:rsidRPr="00DF0C08" w:rsidRDefault="0008104E" w:rsidP="006920E3">
            <w:pPr>
              <w:snapToGrid w:val="0"/>
              <w:spacing w:after="0" w:line="240" w:lineRule="auto"/>
              <w:contextualSpacing/>
              <w:rPr>
                <w:rFonts w:eastAsia="Times New Roman" w:cs="Arial"/>
              </w:rPr>
            </w:pPr>
          </w:p>
          <w:p w14:paraId="01D2692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181552" w14:textId="77777777" w:rsidR="0008104E" w:rsidRPr="00DF0C08" w:rsidRDefault="0008104E" w:rsidP="006920E3">
            <w:pPr>
              <w:snapToGrid w:val="0"/>
              <w:spacing w:after="0" w:line="240" w:lineRule="auto"/>
              <w:contextualSpacing/>
              <w:rPr>
                <w:rFonts w:eastAsia="Times New Roman" w:cs="Arial"/>
              </w:rPr>
            </w:pPr>
          </w:p>
          <w:p w14:paraId="36F6A7B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2F8CAF1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325637D" w14:textId="77777777" w:rsidR="0008104E" w:rsidRDefault="0008104E" w:rsidP="006920E3">
            <w:pPr>
              <w:pStyle w:val="Akapitzlist"/>
              <w:snapToGrid w:val="0"/>
              <w:spacing w:after="0"/>
              <w:ind w:left="327"/>
              <w:jc w:val="center"/>
              <w:rPr>
                <w:rFonts w:cs="Arial"/>
              </w:rPr>
            </w:pPr>
            <w:r w:rsidRPr="00DF0C08">
              <w:rPr>
                <w:rFonts w:cs="Arial"/>
              </w:rPr>
              <w:t>0-8 pkt</w:t>
            </w:r>
          </w:p>
          <w:p w14:paraId="0C66885B" w14:textId="77777777" w:rsidR="006920E3" w:rsidRPr="00DF0C08" w:rsidRDefault="006920E3" w:rsidP="006920E3">
            <w:pPr>
              <w:pStyle w:val="Akapitzlist"/>
              <w:snapToGrid w:val="0"/>
              <w:spacing w:after="0"/>
              <w:ind w:left="327"/>
              <w:jc w:val="center"/>
              <w:rPr>
                <w:rFonts w:cs="Arial"/>
              </w:rPr>
            </w:pPr>
          </w:p>
          <w:p w14:paraId="5489CBA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61A6E3A"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EFFAE4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CECFC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06053520"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0D3B278" w14:textId="77777777" w:rsidR="00230747" w:rsidRPr="00230747" w:rsidRDefault="00230747" w:rsidP="006920E3">
            <w:pPr>
              <w:spacing w:after="0" w:line="240" w:lineRule="auto"/>
              <w:rPr>
                <w:rFonts w:ascii="Calibri" w:hAnsi="Calibri" w:cs="Arial"/>
              </w:rPr>
            </w:pPr>
          </w:p>
          <w:p w14:paraId="24724EA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50404B30" w14:textId="77777777" w:rsidR="00230747" w:rsidRPr="006920E3" w:rsidRDefault="00230747" w:rsidP="006920E3">
            <w:pPr>
              <w:spacing w:after="0" w:line="240" w:lineRule="auto"/>
              <w:rPr>
                <w:rFonts w:ascii="Calibri" w:hAnsi="Calibri" w:cs="Arial"/>
                <w:sz w:val="20"/>
              </w:rPr>
            </w:pPr>
          </w:p>
          <w:p w14:paraId="4D91473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59657CC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257054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1574EA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6D72058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4A4B259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3FED32E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09C75C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402AFF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4C8F520E" w14:textId="77777777" w:rsidR="00230747" w:rsidRPr="006920E3" w:rsidRDefault="00230747" w:rsidP="006920E3">
            <w:pPr>
              <w:spacing w:after="0" w:line="240" w:lineRule="auto"/>
              <w:rPr>
                <w:rFonts w:ascii="Calibri" w:hAnsi="Calibri" w:cs="Arial"/>
                <w:sz w:val="20"/>
              </w:rPr>
            </w:pPr>
          </w:p>
          <w:p w14:paraId="314BBD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41A16183"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726AFBC" w14:textId="77777777" w:rsidR="0008104E" w:rsidRDefault="0008104E" w:rsidP="006920E3">
            <w:pPr>
              <w:pStyle w:val="Akapitzlist"/>
              <w:snapToGrid w:val="0"/>
              <w:spacing w:after="0"/>
              <w:ind w:left="327"/>
              <w:jc w:val="center"/>
              <w:rPr>
                <w:rFonts w:cs="Arial"/>
              </w:rPr>
            </w:pPr>
            <w:r w:rsidRPr="00DF0C08">
              <w:rPr>
                <w:rFonts w:cs="Arial"/>
              </w:rPr>
              <w:t>0-4 pkt</w:t>
            </w:r>
          </w:p>
          <w:p w14:paraId="5230B4A2" w14:textId="77777777" w:rsidR="006920E3" w:rsidRPr="00DF0C08" w:rsidRDefault="006920E3" w:rsidP="006920E3">
            <w:pPr>
              <w:pStyle w:val="Akapitzlist"/>
              <w:snapToGrid w:val="0"/>
              <w:spacing w:after="0"/>
              <w:ind w:left="327"/>
              <w:jc w:val="center"/>
              <w:rPr>
                <w:rFonts w:cs="Arial"/>
              </w:rPr>
            </w:pPr>
          </w:p>
          <w:p w14:paraId="318E95ED"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C4806F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F038BB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61329B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68335938"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14F2A51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BB444D6" w14:textId="77777777" w:rsidR="0008104E" w:rsidRPr="006920E3" w:rsidRDefault="0008104E" w:rsidP="006920E3">
            <w:pPr>
              <w:spacing w:after="0" w:line="240" w:lineRule="auto"/>
              <w:rPr>
                <w:rFonts w:cs="Times New Roman"/>
                <w:sz w:val="20"/>
                <w:szCs w:val="20"/>
              </w:rPr>
            </w:pPr>
          </w:p>
          <w:p w14:paraId="0DC1ABA6"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59E2B3FA"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691F7242"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66F3227"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22E3FCC1"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1F6431E3" w14:textId="77777777" w:rsidR="0008104E" w:rsidRPr="006920E3" w:rsidRDefault="0008104E" w:rsidP="006920E3">
            <w:pPr>
              <w:spacing w:after="0" w:line="240" w:lineRule="auto"/>
              <w:rPr>
                <w:rFonts w:cs="Times New Roman"/>
                <w:sz w:val="20"/>
                <w:szCs w:val="20"/>
              </w:rPr>
            </w:pPr>
          </w:p>
          <w:p w14:paraId="61DA86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176D0040"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BAF5E95" w14:textId="77777777" w:rsidR="0008104E" w:rsidRDefault="0008104E" w:rsidP="006920E3">
            <w:pPr>
              <w:pStyle w:val="Akapitzlist"/>
              <w:snapToGrid w:val="0"/>
              <w:spacing w:after="0"/>
              <w:ind w:left="327"/>
              <w:jc w:val="center"/>
              <w:rPr>
                <w:rFonts w:cs="Arial"/>
              </w:rPr>
            </w:pPr>
            <w:r w:rsidRPr="00DF0C08">
              <w:rPr>
                <w:rFonts w:cs="Arial"/>
              </w:rPr>
              <w:t>0-3 pkt</w:t>
            </w:r>
          </w:p>
          <w:p w14:paraId="21CC50F9" w14:textId="77777777" w:rsidR="006920E3" w:rsidRPr="00DF0C08" w:rsidRDefault="006920E3" w:rsidP="006920E3">
            <w:pPr>
              <w:pStyle w:val="Akapitzlist"/>
              <w:snapToGrid w:val="0"/>
              <w:spacing w:after="0"/>
              <w:ind w:left="327"/>
              <w:jc w:val="center"/>
              <w:rPr>
                <w:rFonts w:cs="Arial"/>
              </w:rPr>
            </w:pPr>
          </w:p>
          <w:p w14:paraId="364B27F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42E433C"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40175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FCBFD6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FC55D6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019D9529" w14:textId="77777777" w:rsidR="0008104E" w:rsidRPr="00DF0C08" w:rsidRDefault="0008104E" w:rsidP="006920E3">
            <w:pPr>
              <w:snapToGrid w:val="0"/>
              <w:spacing w:after="0" w:line="240" w:lineRule="auto"/>
              <w:contextualSpacing/>
              <w:rPr>
                <w:rFonts w:eastAsia="Times New Roman" w:cs="Arial"/>
              </w:rPr>
            </w:pPr>
          </w:p>
          <w:p w14:paraId="156FFDDE"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046AFB6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173C5868"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01185AC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1E5F169E" w14:textId="77777777" w:rsidR="0008104E" w:rsidRPr="006920E3" w:rsidRDefault="0008104E" w:rsidP="006920E3">
            <w:pPr>
              <w:snapToGrid w:val="0"/>
              <w:spacing w:after="0" w:line="240" w:lineRule="auto"/>
              <w:rPr>
                <w:rFonts w:eastAsia="Times New Roman" w:cs="Arial"/>
                <w:sz w:val="20"/>
              </w:rPr>
            </w:pPr>
          </w:p>
          <w:p w14:paraId="40F35B77"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5308CA6F" w14:textId="77777777" w:rsidR="0008104E" w:rsidRPr="006920E3" w:rsidRDefault="0008104E" w:rsidP="006920E3">
            <w:pPr>
              <w:snapToGrid w:val="0"/>
              <w:spacing w:after="0" w:line="240" w:lineRule="auto"/>
              <w:rPr>
                <w:rFonts w:eastAsia="Times New Roman" w:cs="Arial"/>
                <w:sz w:val="20"/>
              </w:rPr>
            </w:pPr>
          </w:p>
          <w:p w14:paraId="134AD4E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8D552F8" w14:textId="77777777" w:rsidR="0008104E" w:rsidRDefault="0008104E" w:rsidP="006920E3">
            <w:pPr>
              <w:pStyle w:val="Akapitzlist"/>
              <w:snapToGrid w:val="0"/>
              <w:spacing w:after="0"/>
              <w:ind w:left="327"/>
              <w:jc w:val="center"/>
              <w:rPr>
                <w:rFonts w:cs="Arial"/>
              </w:rPr>
            </w:pPr>
            <w:r w:rsidRPr="00DF0C08">
              <w:rPr>
                <w:rFonts w:cs="Arial"/>
              </w:rPr>
              <w:t>0-3 pkt</w:t>
            </w:r>
          </w:p>
          <w:p w14:paraId="6ADCB368" w14:textId="77777777" w:rsidR="006920E3" w:rsidRPr="00DF0C08" w:rsidRDefault="006920E3" w:rsidP="006920E3">
            <w:pPr>
              <w:pStyle w:val="Akapitzlist"/>
              <w:snapToGrid w:val="0"/>
              <w:spacing w:after="0"/>
              <w:ind w:left="327"/>
              <w:jc w:val="center"/>
              <w:rPr>
                <w:rFonts w:cs="Arial"/>
              </w:rPr>
            </w:pPr>
          </w:p>
          <w:p w14:paraId="2FDB8947"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7D0B9A62"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4DD6117D"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869C73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12E9DE8" w14:textId="77777777" w:rsidR="0008104E" w:rsidRPr="00DF0C08" w:rsidRDefault="0008104E" w:rsidP="00B61DB3">
      <w:pPr>
        <w:pStyle w:val="Default"/>
        <w:rPr>
          <w:rFonts w:eastAsia="Times New Roman" w:cs="Arial"/>
          <w:b/>
          <w:bCs/>
          <w:iCs/>
          <w:color w:val="auto"/>
          <w:sz w:val="22"/>
          <w:szCs w:val="22"/>
        </w:rPr>
      </w:pPr>
    </w:p>
    <w:p w14:paraId="346CB44F"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6D0D703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494E0B2C"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20F73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35E0DAE5"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E3A48F4"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3525ECEE"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797A575"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4FB3567D"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2E09E336"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4C5E5460" w14:textId="77777777" w:rsidR="00B4043D" w:rsidRPr="00DF0C08" w:rsidRDefault="00B4043D" w:rsidP="006920E3">
            <w:pPr>
              <w:snapToGrid w:val="0"/>
              <w:spacing w:after="0" w:line="240" w:lineRule="auto"/>
              <w:rPr>
                <w:rFonts w:eastAsia="Times New Roman" w:cs="Arial"/>
              </w:rPr>
            </w:pPr>
          </w:p>
          <w:p w14:paraId="59D7C4D5"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5A7170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362BB78B"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462D3254" w14:textId="77777777" w:rsidR="00B4043D" w:rsidRPr="006920E3" w:rsidRDefault="00B4043D" w:rsidP="006920E3">
            <w:pPr>
              <w:snapToGrid w:val="0"/>
              <w:spacing w:after="0" w:line="240" w:lineRule="auto"/>
              <w:ind w:left="360"/>
              <w:rPr>
                <w:rFonts w:eastAsia="Times New Roman" w:cs="Arial"/>
                <w:sz w:val="20"/>
              </w:rPr>
            </w:pPr>
          </w:p>
          <w:p w14:paraId="4EF08A65"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7CFA2246" w14:textId="77777777" w:rsidR="00B4043D" w:rsidRPr="006920E3" w:rsidRDefault="00B4043D" w:rsidP="006920E3">
            <w:pPr>
              <w:snapToGrid w:val="0"/>
              <w:spacing w:after="0" w:line="240" w:lineRule="auto"/>
              <w:rPr>
                <w:rFonts w:eastAsia="Times New Roman" w:cs="Arial"/>
                <w:sz w:val="20"/>
              </w:rPr>
            </w:pPr>
          </w:p>
          <w:p w14:paraId="2301D29D"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17F99C31"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5DE9BE65" w14:textId="77777777" w:rsidR="00F8433D" w:rsidRDefault="00F8433D" w:rsidP="006920E3">
            <w:pPr>
              <w:snapToGrid w:val="0"/>
              <w:spacing w:after="0" w:line="240" w:lineRule="auto"/>
            </w:pPr>
          </w:p>
          <w:p w14:paraId="6B3A042D"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BBF2A3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5FC40B40" w14:textId="77777777" w:rsidR="006920E3" w:rsidRPr="00DF0C08" w:rsidRDefault="006920E3" w:rsidP="006920E3">
            <w:pPr>
              <w:snapToGrid w:val="0"/>
              <w:spacing w:after="0"/>
              <w:jc w:val="center"/>
              <w:rPr>
                <w:rFonts w:cs="Arial"/>
              </w:rPr>
            </w:pPr>
          </w:p>
          <w:p w14:paraId="7EF06CB7"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88799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B19418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AFF2ACD"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7A19A0C2"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44392BB6"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604EBB0F" w14:textId="77777777" w:rsidR="00B4043D" w:rsidRPr="00DF0C08" w:rsidRDefault="00B4043D" w:rsidP="006920E3">
            <w:pPr>
              <w:snapToGrid w:val="0"/>
              <w:spacing w:after="0" w:line="240" w:lineRule="auto"/>
              <w:contextualSpacing/>
              <w:rPr>
                <w:rFonts w:eastAsia="Times New Roman" w:cs="Arial"/>
              </w:rPr>
            </w:pPr>
          </w:p>
          <w:p w14:paraId="476B1567"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7220D9EB"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715513D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67E7088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253F12C3" w14:textId="77777777" w:rsidR="00B4043D" w:rsidRPr="006920E3" w:rsidRDefault="00B4043D" w:rsidP="006920E3">
            <w:pPr>
              <w:snapToGrid w:val="0"/>
              <w:spacing w:after="0" w:line="240" w:lineRule="auto"/>
              <w:contextualSpacing/>
              <w:rPr>
                <w:rFonts w:eastAsia="Times New Roman" w:cs="Arial"/>
                <w:sz w:val="20"/>
              </w:rPr>
            </w:pPr>
          </w:p>
          <w:p w14:paraId="7FBF9602"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73EABC64"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4A374D"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D3838E6"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60EBA4AC"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6468ED1" w14:textId="77777777" w:rsidTr="008705BA">
        <w:trPr>
          <w:trHeight w:val="952"/>
        </w:trPr>
        <w:tc>
          <w:tcPr>
            <w:tcW w:w="850" w:type="dxa"/>
            <w:vAlign w:val="center"/>
          </w:tcPr>
          <w:p w14:paraId="22F30F11"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6195B5CC"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76C3CE8"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1E697C6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1"/>
            </w:r>
            <w:r w:rsidRPr="00414736">
              <w:rPr>
                <w:rFonts w:cs="Arial"/>
              </w:rPr>
              <w:t>, ale jeszcze ich nie uzyskał lub uzyskał ostateczne decyzje budowlane na mniej niż 40% wartości planowanych robót budowlanych – 0 pkt</w:t>
            </w:r>
          </w:p>
          <w:p w14:paraId="4FD65961"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D2FAF8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596DF7AE"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AC3B10A" w14:textId="77777777" w:rsidR="008705BA" w:rsidRPr="00414736" w:rsidRDefault="008705BA" w:rsidP="00C52899">
            <w:pPr>
              <w:tabs>
                <w:tab w:val="left" w:pos="441"/>
              </w:tabs>
              <w:spacing w:after="0" w:line="240" w:lineRule="auto"/>
              <w:rPr>
                <w:rFonts w:cs="Tahoma"/>
                <w:sz w:val="16"/>
                <w:szCs w:val="16"/>
              </w:rPr>
            </w:pPr>
          </w:p>
          <w:p w14:paraId="706BBCDF"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039BAF5" w14:textId="77777777" w:rsidR="008705BA" w:rsidRPr="00414736" w:rsidRDefault="008705BA" w:rsidP="00C52899">
            <w:pPr>
              <w:autoSpaceDE w:val="0"/>
              <w:spacing w:after="0" w:line="240" w:lineRule="auto"/>
              <w:jc w:val="center"/>
              <w:rPr>
                <w:rFonts w:cs="Arial"/>
              </w:rPr>
            </w:pPr>
            <w:r w:rsidRPr="00414736">
              <w:rPr>
                <w:rFonts w:cs="Arial"/>
              </w:rPr>
              <w:t>0-10 pkt</w:t>
            </w:r>
          </w:p>
          <w:p w14:paraId="71C64442" w14:textId="77777777" w:rsidR="008705BA" w:rsidRPr="00414736" w:rsidRDefault="008705BA" w:rsidP="00C52899">
            <w:pPr>
              <w:autoSpaceDE w:val="0"/>
              <w:spacing w:after="0" w:line="240" w:lineRule="auto"/>
              <w:jc w:val="center"/>
              <w:rPr>
                <w:rFonts w:cs="Arial"/>
              </w:rPr>
            </w:pPr>
          </w:p>
          <w:p w14:paraId="5E35908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7F6BBA6"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F89AE03" w14:textId="77777777" w:rsidR="008705BA" w:rsidRPr="00414736" w:rsidRDefault="008705BA" w:rsidP="00C52899">
            <w:pPr>
              <w:autoSpaceDE w:val="0"/>
              <w:spacing w:after="0" w:line="240" w:lineRule="auto"/>
              <w:jc w:val="center"/>
              <w:rPr>
                <w:rFonts w:cs="Arial"/>
                <w:sz w:val="20"/>
                <w:szCs w:val="20"/>
                <w:u w:val="single"/>
              </w:rPr>
            </w:pPr>
          </w:p>
          <w:p w14:paraId="3FE599B5"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2"/>
            </w:r>
          </w:p>
        </w:tc>
      </w:tr>
      <w:tr w:rsidR="008705BA" w:rsidRPr="00DF0C08" w14:paraId="39E8607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BE1CE81"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BBF7E3"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2621B52E"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63066E5"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7AEFCD4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22C8B5A1"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8ECAE85"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5CA3EA86" w14:textId="77777777" w:rsidR="00B4043D" w:rsidRPr="00DF0C08" w:rsidRDefault="00B4043D" w:rsidP="00B61DB3">
      <w:pPr>
        <w:pStyle w:val="Default"/>
        <w:rPr>
          <w:rFonts w:eastAsia="Times New Roman" w:cs="Arial"/>
          <w:b/>
          <w:bCs/>
          <w:iCs/>
          <w:color w:val="auto"/>
          <w:sz w:val="22"/>
          <w:szCs w:val="22"/>
        </w:rPr>
      </w:pPr>
    </w:p>
    <w:p w14:paraId="1768F1B8" w14:textId="77777777" w:rsidR="006920E3" w:rsidRDefault="006920E3" w:rsidP="00D3553A">
      <w:pPr>
        <w:autoSpaceDE w:val="0"/>
        <w:autoSpaceDN w:val="0"/>
        <w:adjustRightInd w:val="0"/>
        <w:spacing w:after="0"/>
        <w:jc w:val="both"/>
        <w:rPr>
          <w:rFonts w:cs="Arial"/>
          <w:b/>
          <w:iCs/>
        </w:rPr>
      </w:pPr>
    </w:p>
    <w:p w14:paraId="300DEDEC" w14:textId="77777777" w:rsidR="00B61DB3" w:rsidRPr="00DF0C08" w:rsidRDefault="00B61DB3" w:rsidP="0094575A">
      <w:pPr>
        <w:pStyle w:val="Nagwek5"/>
      </w:pPr>
      <w:bookmarkStart w:id="248" w:name="_Toc517092322"/>
      <w:bookmarkStart w:id="249" w:name="_Toc517334500"/>
      <w:bookmarkStart w:id="250" w:name="_Toc527969702"/>
      <w:bookmarkStart w:id="251" w:name="_Toc527969902"/>
      <w:bookmarkStart w:id="252" w:name="_Toc13575509"/>
      <w:bookmarkStart w:id="253" w:name="_Toc20131512"/>
      <w:bookmarkStart w:id="254" w:name="_Toc20131772"/>
      <w:bookmarkStart w:id="255" w:name="_Toc20132112"/>
      <w:r w:rsidRPr="00DF0C08">
        <w:rPr>
          <w:rFonts w:eastAsia="Times New Roman" w:cs="Arial"/>
          <w:iCs/>
        </w:rPr>
        <w:t xml:space="preserve">Działanie 4.2 </w:t>
      </w:r>
      <w:r w:rsidRPr="00DF0C08">
        <w:t>Gospodarka wodno-ściekowa</w:t>
      </w:r>
      <w:bookmarkEnd w:id="248"/>
      <w:bookmarkEnd w:id="249"/>
      <w:bookmarkEnd w:id="250"/>
      <w:bookmarkEnd w:id="251"/>
      <w:bookmarkEnd w:id="252"/>
      <w:bookmarkEnd w:id="253"/>
      <w:bookmarkEnd w:id="254"/>
      <w:bookmarkEnd w:id="255"/>
    </w:p>
    <w:p w14:paraId="216D348D"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585D970"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2AF3A42F"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5FEE7AB6"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5AE67793"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56862BFA"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368EEEA6" w14:textId="77777777" w:rsidTr="00984666">
        <w:trPr>
          <w:trHeight w:val="499"/>
        </w:trPr>
        <w:tc>
          <w:tcPr>
            <w:tcW w:w="851" w:type="dxa"/>
            <w:shd w:val="clear" w:color="auto" w:fill="auto"/>
            <w:vAlign w:val="center"/>
          </w:tcPr>
          <w:p w14:paraId="7451ED09"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5FF5C9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0900378"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FE1DAAD"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4E610027" w14:textId="77777777" w:rsidTr="00984666">
        <w:trPr>
          <w:trHeight w:val="952"/>
        </w:trPr>
        <w:tc>
          <w:tcPr>
            <w:tcW w:w="851" w:type="dxa"/>
          </w:tcPr>
          <w:p w14:paraId="24661AF1"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7C2451B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185F9BDF" w14:textId="77777777" w:rsidR="00B61DB3" w:rsidRPr="00DF0C08" w:rsidRDefault="00B61DB3" w:rsidP="00984666">
            <w:pPr>
              <w:pStyle w:val="Default"/>
              <w:rPr>
                <w:b/>
                <w:bCs/>
                <w:color w:val="auto"/>
                <w:sz w:val="22"/>
                <w:szCs w:val="22"/>
              </w:rPr>
            </w:pPr>
          </w:p>
          <w:p w14:paraId="26EB6B17"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30782A39"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0CF89085"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36CD008E"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19B10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64E5C0B8"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5D1F44A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1399DDD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0E1324B"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2A5313E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502F68A6" w14:textId="77777777" w:rsidR="00B61DB3" w:rsidRPr="00DF0C08" w:rsidRDefault="00B61DB3" w:rsidP="00984666">
            <w:pPr>
              <w:autoSpaceDE w:val="0"/>
              <w:autoSpaceDN w:val="0"/>
              <w:adjustRightInd w:val="0"/>
              <w:spacing w:after="0" w:line="240" w:lineRule="auto"/>
              <w:jc w:val="center"/>
              <w:rPr>
                <w:rFonts w:cs="Arial"/>
              </w:rPr>
            </w:pPr>
          </w:p>
          <w:p w14:paraId="45CE791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D07C6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8637CF2" w14:textId="77777777" w:rsidTr="00984666">
        <w:trPr>
          <w:trHeight w:val="952"/>
        </w:trPr>
        <w:tc>
          <w:tcPr>
            <w:tcW w:w="851" w:type="dxa"/>
          </w:tcPr>
          <w:p w14:paraId="7A4FC5C9"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6163A64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46EDFDBB" w14:textId="77777777" w:rsidR="00B61DB3" w:rsidRPr="00DF0C08" w:rsidRDefault="00B61DB3" w:rsidP="00984666">
            <w:pPr>
              <w:pStyle w:val="Default"/>
              <w:rPr>
                <w:color w:val="auto"/>
                <w:sz w:val="22"/>
                <w:szCs w:val="22"/>
              </w:rPr>
            </w:pPr>
          </w:p>
          <w:p w14:paraId="332BBAE9"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2FAE5D87"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F46D89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BEEE1F4"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465F3F15"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4F03E2C4"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631F66B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46B59CA8"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4047A8C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821D825" w14:textId="77777777" w:rsidR="00B61DB3" w:rsidRPr="00DF0C08" w:rsidRDefault="00B61DB3" w:rsidP="00984666">
            <w:pPr>
              <w:autoSpaceDE w:val="0"/>
              <w:autoSpaceDN w:val="0"/>
              <w:adjustRightInd w:val="0"/>
              <w:spacing w:after="0" w:line="240" w:lineRule="auto"/>
              <w:jc w:val="center"/>
              <w:rPr>
                <w:rFonts w:cs="Arial"/>
              </w:rPr>
            </w:pPr>
          </w:p>
          <w:p w14:paraId="656DC9B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E0A69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CB847C1" w14:textId="77777777" w:rsidTr="00984666">
        <w:trPr>
          <w:trHeight w:val="952"/>
        </w:trPr>
        <w:tc>
          <w:tcPr>
            <w:tcW w:w="851" w:type="dxa"/>
          </w:tcPr>
          <w:p w14:paraId="0BBD0916"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6E125B2B"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51407A14" w14:textId="77777777" w:rsidR="00B61DB3" w:rsidRPr="00DF0C08" w:rsidRDefault="00B61DB3" w:rsidP="00984666">
            <w:pPr>
              <w:spacing w:line="240" w:lineRule="auto"/>
              <w:rPr>
                <w:rFonts w:eastAsia="Times New Roman" w:cs="Arial"/>
                <w:b/>
              </w:rPr>
            </w:pPr>
          </w:p>
        </w:tc>
        <w:tc>
          <w:tcPr>
            <w:tcW w:w="6378" w:type="dxa"/>
          </w:tcPr>
          <w:p w14:paraId="31983C0A"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38441F41" w14:textId="77777777" w:rsidR="00563FE7" w:rsidRDefault="00563FE7" w:rsidP="00984666">
            <w:pPr>
              <w:spacing w:after="0" w:line="240" w:lineRule="auto"/>
              <w:rPr>
                <w:rFonts w:ascii="Calibri" w:eastAsia="SimSun" w:hAnsi="Calibri" w:cs="Arial"/>
                <w:kern w:val="3"/>
                <w:sz w:val="20"/>
              </w:rPr>
            </w:pPr>
          </w:p>
          <w:p w14:paraId="286FCF5D"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472F8F3" w14:textId="77777777" w:rsidR="00563FE7" w:rsidRDefault="00563FE7" w:rsidP="00563FE7">
            <w:pPr>
              <w:widowControl w:val="0"/>
              <w:autoSpaceDE w:val="0"/>
              <w:autoSpaceDN w:val="0"/>
              <w:adjustRightInd w:val="0"/>
              <w:spacing w:after="0" w:line="240" w:lineRule="auto"/>
              <w:rPr>
                <w:rFonts w:eastAsia="Times New Roman" w:cs="Arial"/>
              </w:rPr>
            </w:pPr>
          </w:p>
          <w:p w14:paraId="29C57E23"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884C1DC" w14:textId="77777777" w:rsidR="00563FE7" w:rsidRDefault="00563FE7" w:rsidP="00984666">
            <w:pPr>
              <w:spacing w:after="0" w:line="240" w:lineRule="auto"/>
              <w:rPr>
                <w:rFonts w:ascii="Calibri" w:eastAsia="SimSun" w:hAnsi="Calibri" w:cs="Arial"/>
                <w:kern w:val="3"/>
                <w:sz w:val="20"/>
              </w:rPr>
            </w:pPr>
          </w:p>
          <w:p w14:paraId="380DD0CA"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050FB43F"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68286B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1876EC4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5542D4D"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95AA8F5"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16108B8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13C4BF2A"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7DE665ED"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0AE133BB"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7C8A3F82"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5EB34F5E"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FF8ADC8"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222F82F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3BFDEC7" w14:textId="77777777" w:rsidR="00B61DB3" w:rsidRPr="00DF0C08" w:rsidRDefault="00B61DB3" w:rsidP="00984666">
            <w:pPr>
              <w:autoSpaceDE w:val="0"/>
              <w:autoSpaceDN w:val="0"/>
              <w:adjustRightInd w:val="0"/>
              <w:spacing w:after="0" w:line="240" w:lineRule="auto"/>
              <w:jc w:val="center"/>
              <w:rPr>
                <w:rFonts w:cs="Arial"/>
              </w:rPr>
            </w:pPr>
          </w:p>
          <w:p w14:paraId="42D22FB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47E4F63"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81F83AD" w14:textId="77777777" w:rsidTr="00984666">
        <w:trPr>
          <w:trHeight w:val="475"/>
        </w:trPr>
        <w:tc>
          <w:tcPr>
            <w:tcW w:w="851" w:type="dxa"/>
          </w:tcPr>
          <w:p w14:paraId="54A59932"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6FF2E416"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5425006D"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2A8E26BF" w14:textId="77777777" w:rsidR="00984666" w:rsidRPr="00DF0C08" w:rsidRDefault="00984666" w:rsidP="00984666">
            <w:pPr>
              <w:pStyle w:val="Standard"/>
              <w:rPr>
                <w:rFonts w:asciiTheme="minorHAnsi" w:hAnsiTheme="minorHAnsi"/>
                <w:sz w:val="22"/>
                <w:szCs w:val="22"/>
              </w:rPr>
            </w:pPr>
          </w:p>
          <w:p w14:paraId="2A713C5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5525807E" w14:textId="77777777" w:rsidR="00B61DB3" w:rsidRPr="00984666" w:rsidRDefault="00B61DB3" w:rsidP="00984666">
            <w:pPr>
              <w:pStyle w:val="Standard"/>
              <w:rPr>
                <w:rFonts w:asciiTheme="minorHAnsi" w:hAnsiTheme="minorHAnsi"/>
                <w:sz w:val="20"/>
                <w:szCs w:val="22"/>
              </w:rPr>
            </w:pPr>
          </w:p>
          <w:p w14:paraId="1ABF5145"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389D8255"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0D9DCE8C"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7A09984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5D23468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D54F951" w14:textId="77777777" w:rsidR="00B61DB3" w:rsidRPr="00984666" w:rsidRDefault="00B61DB3" w:rsidP="00984666">
            <w:pPr>
              <w:pStyle w:val="Standard"/>
              <w:rPr>
                <w:rFonts w:asciiTheme="minorHAnsi" w:hAnsiTheme="minorHAnsi"/>
                <w:sz w:val="20"/>
                <w:szCs w:val="22"/>
              </w:rPr>
            </w:pPr>
          </w:p>
          <w:p w14:paraId="2FED5738"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3F37BB10" w14:textId="77777777" w:rsidR="00B61DB3" w:rsidRPr="00984666" w:rsidRDefault="00B61DB3" w:rsidP="00984666">
            <w:pPr>
              <w:pStyle w:val="Standard"/>
              <w:rPr>
                <w:rFonts w:asciiTheme="minorHAnsi" w:hAnsiTheme="minorHAnsi"/>
                <w:sz w:val="20"/>
                <w:szCs w:val="22"/>
              </w:rPr>
            </w:pPr>
          </w:p>
          <w:p w14:paraId="581025B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E847DB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3BD84002" w14:textId="77777777" w:rsidR="00B61DB3" w:rsidRPr="00DF0C08" w:rsidRDefault="00B61DB3" w:rsidP="00984666">
            <w:pPr>
              <w:autoSpaceDE w:val="0"/>
              <w:autoSpaceDN w:val="0"/>
              <w:adjustRightInd w:val="0"/>
              <w:spacing w:after="0" w:line="240" w:lineRule="auto"/>
              <w:jc w:val="center"/>
              <w:rPr>
                <w:rFonts w:cs="Arial"/>
              </w:rPr>
            </w:pPr>
          </w:p>
          <w:p w14:paraId="721C54E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3F138D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028C2F2" w14:textId="77777777" w:rsidTr="00984666">
        <w:trPr>
          <w:trHeight w:val="952"/>
        </w:trPr>
        <w:tc>
          <w:tcPr>
            <w:tcW w:w="851" w:type="dxa"/>
          </w:tcPr>
          <w:p w14:paraId="0C0B5453"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29AEAAC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2CDA57BB"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4F6466B1"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9C4724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06045A3"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85C5B20"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3A20BD75"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1510FB63"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4788BC30" w14:textId="77777777" w:rsidR="00B61DB3" w:rsidRPr="00DF0C08" w:rsidRDefault="00B61DB3" w:rsidP="00984666">
            <w:pPr>
              <w:spacing w:line="240" w:lineRule="auto"/>
              <w:rPr>
                <w:rFonts w:eastAsia="Times New Roman" w:cs="Arial"/>
              </w:rPr>
            </w:pPr>
          </w:p>
        </w:tc>
        <w:tc>
          <w:tcPr>
            <w:tcW w:w="3969" w:type="dxa"/>
          </w:tcPr>
          <w:p w14:paraId="63A8524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B687921" w14:textId="77777777" w:rsidR="00B61DB3" w:rsidRPr="00DF0C08" w:rsidRDefault="00B61DB3" w:rsidP="00984666">
            <w:pPr>
              <w:autoSpaceDE w:val="0"/>
              <w:autoSpaceDN w:val="0"/>
              <w:adjustRightInd w:val="0"/>
              <w:spacing w:after="0" w:line="240" w:lineRule="auto"/>
              <w:jc w:val="center"/>
              <w:rPr>
                <w:rFonts w:cs="Arial"/>
              </w:rPr>
            </w:pPr>
          </w:p>
          <w:p w14:paraId="01FBC7F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3326A67"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64498A29" w14:textId="77777777" w:rsidTr="00984666">
        <w:trPr>
          <w:trHeight w:val="952"/>
        </w:trPr>
        <w:tc>
          <w:tcPr>
            <w:tcW w:w="851" w:type="dxa"/>
          </w:tcPr>
          <w:p w14:paraId="26CB7A02"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67146C20"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1584F9D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97099E0" w14:textId="77777777" w:rsidR="00B61DB3" w:rsidRPr="00984666" w:rsidRDefault="00B61DB3" w:rsidP="00984666">
            <w:pPr>
              <w:rPr>
                <w:sz w:val="20"/>
              </w:rPr>
            </w:pPr>
            <w:r w:rsidRPr="00984666">
              <w:rPr>
                <w:sz w:val="20"/>
              </w:rPr>
              <w:t>Projekt:</w:t>
            </w:r>
          </w:p>
          <w:p w14:paraId="5FCBDCC5"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AE16CD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2518ACC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3EA904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7528AF10" w14:textId="77777777" w:rsidR="00B61DB3" w:rsidRPr="00DF0C08" w:rsidRDefault="00B61DB3" w:rsidP="00984666">
            <w:pPr>
              <w:autoSpaceDE w:val="0"/>
              <w:autoSpaceDN w:val="0"/>
              <w:adjustRightInd w:val="0"/>
              <w:spacing w:after="0" w:line="240" w:lineRule="auto"/>
              <w:jc w:val="center"/>
              <w:rPr>
                <w:rFonts w:cs="Arial"/>
              </w:rPr>
            </w:pPr>
          </w:p>
          <w:p w14:paraId="34D0ED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27B4A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EA8C9AE" w14:textId="77777777" w:rsidTr="00984666">
        <w:trPr>
          <w:trHeight w:val="952"/>
        </w:trPr>
        <w:tc>
          <w:tcPr>
            <w:tcW w:w="851" w:type="dxa"/>
          </w:tcPr>
          <w:p w14:paraId="74462287"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1A79ADD"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55ECFA02"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7F4003E0"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55E1B0D2" w14:textId="77777777" w:rsidR="00B61DB3" w:rsidRPr="009A64B3" w:rsidRDefault="00B61DB3" w:rsidP="00984666">
            <w:pPr>
              <w:pStyle w:val="Default"/>
              <w:rPr>
                <w:rFonts w:asciiTheme="minorHAnsi" w:hAnsiTheme="minorHAnsi" w:cs="Arial"/>
                <w:color w:val="auto"/>
                <w:sz w:val="22"/>
                <w:szCs w:val="22"/>
              </w:rPr>
            </w:pPr>
          </w:p>
          <w:p w14:paraId="4E493949"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6A278CEB"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0A5606B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214B5652"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623B4D1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8099299"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4249BB3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1A11430"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3B904709" w14:textId="77777777" w:rsidR="00B61DB3" w:rsidRPr="009A64B3" w:rsidRDefault="00B61DB3" w:rsidP="00984666">
            <w:pPr>
              <w:autoSpaceDE w:val="0"/>
              <w:autoSpaceDN w:val="0"/>
              <w:adjustRightInd w:val="0"/>
              <w:spacing w:after="0" w:line="240" w:lineRule="auto"/>
              <w:jc w:val="center"/>
              <w:rPr>
                <w:rFonts w:cs="Arial"/>
              </w:rPr>
            </w:pPr>
          </w:p>
          <w:p w14:paraId="2901F6B1"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B61B6A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09C23455" w14:textId="77777777" w:rsidTr="00984666">
        <w:trPr>
          <w:trHeight w:val="319"/>
        </w:trPr>
        <w:tc>
          <w:tcPr>
            <w:tcW w:w="851" w:type="dxa"/>
          </w:tcPr>
          <w:p w14:paraId="2C4E0E13"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497EBE1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1E4FC510" w14:textId="77777777" w:rsidR="00B61DB3" w:rsidRPr="00DF0C08" w:rsidRDefault="00B61DB3" w:rsidP="00984666">
            <w:pPr>
              <w:autoSpaceDE w:val="0"/>
              <w:autoSpaceDN w:val="0"/>
              <w:adjustRightInd w:val="0"/>
              <w:spacing w:after="0" w:line="240" w:lineRule="auto"/>
              <w:rPr>
                <w:rFonts w:cs="Arial"/>
                <w:b/>
              </w:rPr>
            </w:pPr>
          </w:p>
          <w:p w14:paraId="7547B394"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5AC11A84"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D232D9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0997F7EF"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260F40A7"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322FFC5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75EF8B5C"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1C243C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14AE1C5B" w14:textId="77777777" w:rsidR="00B61DB3" w:rsidRPr="00DF0C08" w:rsidRDefault="00B61DB3" w:rsidP="00984666">
            <w:pPr>
              <w:autoSpaceDE w:val="0"/>
              <w:autoSpaceDN w:val="0"/>
              <w:adjustRightInd w:val="0"/>
              <w:spacing w:after="0" w:line="240" w:lineRule="auto"/>
              <w:jc w:val="center"/>
              <w:rPr>
                <w:rFonts w:cs="Arial"/>
              </w:rPr>
            </w:pPr>
          </w:p>
          <w:p w14:paraId="76828F59" w14:textId="77777777" w:rsidR="00B61DB3" w:rsidRPr="00DF0C08" w:rsidRDefault="00B61DB3" w:rsidP="00984666">
            <w:pPr>
              <w:autoSpaceDE w:val="0"/>
              <w:autoSpaceDN w:val="0"/>
              <w:adjustRightInd w:val="0"/>
              <w:spacing w:after="0" w:line="240" w:lineRule="auto"/>
              <w:jc w:val="center"/>
              <w:rPr>
                <w:rFonts w:cs="Arial"/>
              </w:rPr>
            </w:pPr>
          </w:p>
        </w:tc>
      </w:tr>
      <w:tr w:rsidR="00FA2ABA" w14:paraId="02A9F343"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630A"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5F63"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0A0B" w14:textId="77777777" w:rsidR="00FA2ABA" w:rsidRDefault="00FA2ABA" w:rsidP="00984666">
            <w:pPr>
              <w:snapToGrid w:val="0"/>
              <w:rPr>
                <w:rFonts w:cs="Arial"/>
              </w:rPr>
            </w:pPr>
            <w:r>
              <w:rPr>
                <w:rFonts w:cs="Arial"/>
              </w:rPr>
              <w:t>W ramach kryterium będzie sprawdzane na jakim etapie przygotowania znajduje się projekt:</w:t>
            </w:r>
          </w:p>
          <w:p w14:paraId="3D6020DD" w14:textId="77777777" w:rsidR="00FA2ABA" w:rsidRDefault="00FA2ABA" w:rsidP="00984666">
            <w:pPr>
              <w:tabs>
                <w:tab w:val="left" w:pos="441"/>
              </w:tabs>
              <w:spacing w:after="0" w:line="240" w:lineRule="auto"/>
              <w:ind w:left="441"/>
              <w:rPr>
                <w:rFonts w:cs="Tahoma"/>
                <w:sz w:val="16"/>
                <w:szCs w:val="16"/>
              </w:rPr>
            </w:pPr>
          </w:p>
          <w:p w14:paraId="2BD98219"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3"/>
            </w:r>
            <w:r>
              <w:rPr>
                <w:rFonts w:cs="Arial"/>
              </w:rPr>
              <w:t>, ale jeszcze ich nie uzyskał lub uzyskał ostateczne decyzje budowlane na mniej niż 40% wartości planowanych robót budowlanych – 0 pkt</w:t>
            </w:r>
          </w:p>
          <w:p w14:paraId="5260BB51"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63FF0224"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4902189D"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70770A56" w14:textId="77777777" w:rsidR="00FA2ABA" w:rsidRDefault="00FA2ABA" w:rsidP="00984666">
            <w:pPr>
              <w:tabs>
                <w:tab w:val="left" w:pos="441"/>
              </w:tabs>
              <w:spacing w:after="0" w:line="240" w:lineRule="auto"/>
              <w:rPr>
                <w:rFonts w:cs="Tahoma"/>
                <w:sz w:val="16"/>
                <w:szCs w:val="16"/>
              </w:rPr>
            </w:pPr>
          </w:p>
          <w:p w14:paraId="21D47423"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35F5" w14:textId="77777777" w:rsidR="00FA2ABA" w:rsidRDefault="00FA2ABA" w:rsidP="00984666">
            <w:pPr>
              <w:autoSpaceDE w:val="0"/>
              <w:spacing w:after="0" w:line="240" w:lineRule="auto"/>
              <w:jc w:val="center"/>
              <w:rPr>
                <w:rFonts w:cs="Arial"/>
              </w:rPr>
            </w:pPr>
            <w:r>
              <w:rPr>
                <w:rFonts w:cs="Arial"/>
              </w:rPr>
              <w:t>0-10 pkt</w:t>
            </w:r>
          </w:p>
          <w:p w14:paraId="14BAF0A4" w14:textId="77777777" w:rsidR="00FA2ABA" w:rsidRDefault="00FA2ABA" w:rsidP="00984666">
            <w:pPr>
              <w:autoSpaceDE w:val="0"/>
              <w:spacing w:after="0" w:line="240" w:lineRule="auto"/>
              <w:jc w:val="center"/>
              <w:rPr>
                <w:rFonts w:cs="Arial"/>
              </w:rPr>
            </w:pPr>
          </w:p>
          <w:p w14:paraId="62AE8823"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CA98845"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6EDDABEF" w14:textId="77777777" w:rsidR="00FA2ABA" w:rsidRPr="00984666" w:rsidRDefault="00FA2ABA" w:rsidP="00984666">
            <w:pPr>
              <w:autoSpaceDE w:val="0"/>
              <w:spacing w:after="0" w:line="240" w:lineRule="auto"/>
              <w:jc w:val="center"/>
              <w:rPr>
                <w:rFonts w:cs="Arial"/>
                <w:u w:val="single"/>
              </w:rPr>
            </w:pPr>
          </w:p>
          <w:p w14:paraId="4919ED1B"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4"/>
            </w:r>
          </w:p>
        </w:tc>
      </w:tr>
      <w:tr w:rsidR="00B61DB3" w:rsidRPr="00DF0C08" w14:paraId="67F35D06" w14:textId="77777777" w:rsidTr="00984666">
        <w:trPr>
          <w:trHeight w:val="952"/>
        </w:trPr>
        <w:tc>
          <w:tcPr>
            <w:tcW w:w="10915" w:type="dxa"/>
            <w:gridSpan w:val="3"/>
          </w:tcPr>
          <w:p w14:paraId="4CE60BA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30592BD5"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01C3DD4F" w14:textId="77777777" w:rsidTr="00984666">
        <w:trPr>
          <w:trHeight w:val="952"/>
        </w:trPr>
        <w:tc>
          <w:tcPr>
            <w:tcW w:w="10915" w:type="dxa"/>
            <w:gridSpan w:val="3"/>
          </w:tcPr>
          <w:p w14:paraId="7E44966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84BDF57"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507251F" w14:textId="77777777" w:rsidTr="00984666">
        <w:trPr>
          <w:trHeight w:val="952"/>
        </w:trPr>
        <w:tc>
          <w:tcPr>
            <w:tcW w:w="10915" w:type="dxa"/>
            <w:gridSpan w:val="3"/>
          </w:tcPr>
          <w:p w14:paraId="520DC4D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75462FB8"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20A1AA18"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1ED570A0" w14:textId="77777777" w:rsidTr="00984666">
        <w:trPr>
          <w:trHeight w:val="952"/>
        </w:trPr>
        <w:tc>
          <w:tcPr>
            <w:tcW w:w="10915" w:type="dxa"/>
            <w:gridSpan w:val="3"/>
          </w:tcPr>
          <w:p w14:paraId="2E27FE4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F522EAD"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D4E726D" w14:textId="77777777" w:rsidR="004306A1" w:rsidRPr="00DF0C08" w:rsidRDefault="004306A1" w:rsidP="00964B15">
      <w:pPr>
        <w:spacing w:line="240" w:lineRule="auto"/>
      </w:pPr>
    </w:p>
    <w:p w14:paraId="4588CAAA" w14:textId="77777777" w:rsidR="004D25C4" w:rsidRPr="00DF0C08" w:rsidRDefault="004D25C4" w:rsidP="00984666">
      <w:pPr>
        <w:pStyle w:val="Nagwek5"/>
        <w:rPr>
          <w:rFonts w:eastAsia="Times New Roman"/>
        </w:rPr>
      </w:pPr>
      <w:bookmarkStart w:id="256" w:name="_Toc517092323"/>
      <w:bookmarkStart w:id="257" w:name="_Toc517334501"/>
      <w:bookmarkStart w:id="258" w:name="_Toc527969703"/>
      <w:bookmarkStart w:id="259" w:name="_Toc527969903"/>
      <w:bookmarkStart w:id="260" w:name="_Toc13575510"/>
      <w:bookmarkStart w:id="261" w:name="_Toc20131513"/>
      <w:bookmarkStart w:id="262" w:name="_Toc20131773"/>
      <w:bookmarkStart w:id="263" w:name="_Toc20132113"/>
      <w:r w:rsidRPr="00DF0C08">
        <w:rPr>
          <w:rFonts w:eastAsia="Times New Roman"/>
        </w:rPr>
        <w:t>Działanie 4.3 Dziedzictwo kulturowe</w:t>
      </w:r>
      <w:bookmarkEnd w:id="256"/>
      <w:bookmarkEnd w:id="257"/>
      <w:bookmarkEnd w:id="258"/>
      <w:bookmarkEnd w:id="259"/>
      <w:bookmarkEnd w:id="260"/>
      <w:bookmarkEnd w:id="261"/>
      <w:bookmarkEnd w:id="262"/>
      <w:bookmarkEnd w:id="26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614D719" w14:textId="77777777" w:rsidTr="00984666">
        <w:trPr>
          <w:trHeight w:val="499"/>
          <w:tblHeader/>
        </w:trPr>
        <w:tc>
          <w:tcPr>
            <w:tcW w:w="851" w:type="dxa"/>
            <w:shd w:val="clear" w:color="auto" w:fill="auto"/>
            <w:vAlign w:val="center"/>
          </w:tcPr>
          <w:p w14:paraId="2BD3BA6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74A277F9"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17E1900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435E5CA4"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0DB3B75" w14:textId="77777777" w:rsidTr="00984666">
        <w:trPr>
          <w:trHeight w:val="617"/>
        </w:trPr>
        <w:tc>
          <w:tcPr>
            <w:tcW w:w="851" w:type="dxa"/>
          </w:tcPr>
          <w:p w14:paraId="388C938E"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04056E4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5F645C67" w14:textId="77777777" w:rsidR="004D25C4" w:rsidRPr="00DF0C08" w:rsidRDefault="004D25C4" w:rsidP="00984666">
            <w:pPr>
              <w:rPr>
                <w:rFonts w:eastAsia="Times New Roman" w:cs="Arial"/>
              </w:rPr>
            </w:pPr>
          </w:p>
          <w:p w14:paraId="2839C79E" w14:textId="77777777" w:rsidR="004D25C4" w:rsidRPr="00DF0C08" w:rsidRDefault="004D25C4" w:rsidP="00984666">
            <w:pPr>
              <w:rPr>
                <w:rFonts w:eastAsia="Times New Roman" w:cs="Arial"/>
              </w:rPr>
            </w:pPr>
          </w:p>
        </w:tc>
        <w:tc>
          <w:tcPr>
            <w:tcW w:w="6378" w:type="dxa"/>
          </w:tcPr>
          <w:p w14:paraId="4BABB6F7"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596EEE9" w14:textId="77777777" w:rsidR="004D25C4" w:rsidRPr="00DF0C08" w:rsidRDefault="004D25C4" w:rsidP="00984666">
            <w:pPr>
              <w:snapToGrid w:val="0"/>
              <w:spacing w:after="0" w:line="240" w:lineRule="auto"/>
              <w:ind w:left="142"/>
              <w:rPr>
                <w:rFonts w:cs="Arial"/>
              </w:rPr>
            </w:pPr>
          </w:p>
          <w:p w14:paraId="5A581791"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008CF4FD"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3A9F432F"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0AE1418A" w14:textId="77777777" w:rsidR="004D25C4" w:rsidRPr="00984666" w:rsidRDefault="004D25C4" w:rsidP="00984666">
            <w:pPr>
              <w:snapToGrid w:val="0"/>
              <w:spacing w:after="0" w:line="240" w:lineRule="auto"/>
              <w:ind w:left="142"/>
              <w:rPr>
                <w:rFonts w:cs="Arial"/>
                <w:sz w:val="20"/>
              </w:rPr>
            </w:pPr>
          </w:p>
          <w:p w14:paraId="7E9BF371"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3FD72B9D" w14:textId="77777777" w:rsidR="00984666" w:rsidRPr="00DF0C08" w:rsidRDefault="00984666" w:rsidP="00984666">
            <w:pPr>
              <w:snapToGrid w:val="0"/>
              <w:spacing w:after="0" w:line="240" w:lineRule="auto"/>
              <w:rPr>
                <w:rFonts w:eastAsia="Times New Roman" w:cs="Arial"/>
              </w:rPr>
            </w:pPr>
          </w:p>
        </w:tc>
        <w:tc>
          <w:tcPr>
            <w:tcW w:w="3969" w:type="dxa"/>
          </w:tcPr>
          <w:p w14:paraId="3CB0FFBA"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D4F464E" w14:textId="77777777" w:rsidR="004D25C4" w:rsidRPr="00DF0C08" w:rsidRDefault="004D25C4" w:rsidP="00984666">
            <w:pPr>
              <w:spacing w:after="0" w:line="240" w:lineRule="auto"/>
              <w:jc w:val="center"/>
              <w:rPr>
                <w:rFonts w:cs="Arial"/>
              </w:rPr>
            </w:pPr>
            <w:r w:rsidRPr="00DF0C08">
              <w:rPr>
                <w:rFonts w:cs="Arial"/>
              </w:rPr>
              <w:t>Kryterium obligatoryjne</w:t>
            </w:r>
          </w:p>
          <w:p w14:paraId="1548FFF8"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C909AA5"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428985B5"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3ED7B1" w14:textId="77777777" w:rsidTr="00984666">
        <w:trPr>
          <w:trHeight w:val="952"/>
        </w:trPr>
        <w:tc>
          <w:tcPr>
            <w:tcW w:w="851" w:type="dxa"/>
          </w:tcPr>
          <w:p w14:paraId="6584D503"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33ECC84E"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1DCD279D" w14:textId="77777777" w:rsidR="004D25C4" w:rsidRPr="00DF0C08" w:rsidRDefault="004D25C4" w:rsidP="00984666">
            <w:pPr>
              <w:rPr>
                <w:rFonts w:eastAsia="Times New Roman" w:cs="Arial"/>
              </w:rPr>
            </w:pPr>
          </w:p>
          <w:p w14:paraId="62756C41" w14:textId="77777777" w:rsidR="004D25C4" w:rsidRPr="00DF0C08" w:rsidRDefault="004D25C4" w:rsidP="00984666">
            <w:pPr>
              <w:rPr>
                <w:rFonts w:eastAsia="Times New Roman" w:cs="Arial"/>
              </w:rPr>
            </w:pPr>
          </w:p>
        </w:tc>
        <w:tc>
          <w:tcPr>
            <w:tcW w:w="6378" w:type="dxa"/>
          </w:tcPr>
          <w:p w14:paraId="4DC6D89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07131E3"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7193C16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4C6F9AD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094A8EF"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1221CFD0" w14:textId="77777777" w:rsidR="004D25C4" w:rsidRPr="00984666" w:rsidRDefault="004D25C4" w:rsidP="00984666">
            <w:pPr>
              <w:snapToGrid w:val="0"/>
              <w:spacing w:after="0" w:line="240" w:lineRule="auto"/>
              <w:ind w:left="142"/>
              <w:rPr>
                <w:rFonts w:cs="Arial"/>
                <w:sz w:val="20"/>
              </w:rPr>
            </w:pPr>
          </w:p>
          <w:p w14:paraId="362E231F"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23063DD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417E67CC" w14:textId="77777777" w:rsidR="004D25C4" w:rsidRPr="00DF0C08" w:rsidRDefault="004D25C4" w:rsidP="00984666">
            <w:pPr>
              <w:spacing w:after="0" w:line="240" w:lineRule="auto"/>
              <w:jc w:val="center"/>
              <w:rPr>
                <w:rFonts w:cs="Arial"/>
              </w:rPr>
            </w:pPr>
            <w:r w:rsidRPr="00DF0C08">
              <w:rPr>
                <w:rFonts w:cs="Arial"/>
              </w:rPr>
              <w:t>Kryterium obligatoryjne</w:t>
            </w:r>
          </w:p>
          <w:p w14:paraId="2960D407"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02B2DEF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32196EF" w14:textId="77777777" w:rsidR="004D25C4" w:rsidRPr="00DF0C08" w:rsidRDefault="004D25C4" w:rsidP="00984666">
            <w:pPr>
              <w:autoSpaceDE w:val="0"/>
              <w:autoSpaceDN w:val="0"/>
              <w:adjustRightInd w:val="0"/>
              <w:spacing w:after="0" w:line="240" w:lineRule="auto"/>
              <w:ind w:left="142"/>
              <w:jc w:val="center"/>
              <w:rPr>
                <w:rFonts w:cs="Arial"/>
              </w:rPr>
            </w:pPr>
          </w:p>
          <w:p w14:paraId="5AA80E70" w14:textId="77777777" w:rsidR="004D25C4" w:rsidRPr="00DF0C08" w:rsidRDefault="004D25C4" w:rsidP="00984666">
            <w:pPr>
              <w:spacing w:line="240" w:lineRule="auto"/>
              <w:jc w:val="center"/>
              <w:rPr>
                <w:rFonts w:cs="Arial"/>
              </w:rPr>
            </w:pPr>
          </w:p>
        </w:tc>
      </w:tr>
      <w:tr w:rsidR="004D25C4" w:rsidRPr="00DF0C08" w14:paraId="7856D0CB" w14:textId="77777777" w:rsidTr="00984666">
        <w:trPr>
          <w:trHeight w:val="952"/>
        </w:trPr>
        <w:tc>
          <w:tcPr>
            <w:tcW w:w="851" w:type="dxa"/>
          </w:tcPr>
          <w:p w14:paraId="11E5AEEB"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33742C89"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0ADD625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6A121332" w14:textId="77777777" w:rsidR="004D25C4" w:rsidRPr="00984666" w:rsidRDefault="004D25C4" w:rsidP="00984666">
            <w:pPr>
              <w:spacing w:line="240" w:lineRule="auto"/>
              <w:rPr>
                <w:rFonts w:cs="Arial"/>
                <w:sz w:val="20"/>
              </w:rPr>
            </w:pPr>
          </w:p>
          <w:p w14:paraId="52774778"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44FDAC6C"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52CC7F4E"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0A3CA58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3A73636" w14:textId="77777777" w:rsidR="00984666" w:rsidRPr="00DF0C08" w:rsidRDefault="00984666" w:rsidP="00984666">
            <w:pPr>
              <w:autoSpaceDE w:val="0"/>
              <w:autoSpaceDN w:val="0"/>
              <w:adjustRightInd w:val="0"/>
              <w:spacing w:after="0" w:line="240" w:lineRule="auto"/>
              <w:ind w:left="142"/>
              <w:jc w:val="center"/>
              <w:rPr>
                <w:rFonts w:cs="Arial"/>
              </w:rPr>
            </w:pPr>
          </w:p>
          <w:p w14:paraId="50D78D5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20B5D027" w14:textId="77777777" w:rsidTr="00984666">
        <w:trPr>
          <w:trHeight w:val="952"/>
        </w:trPr>
        <w:tc>
          <w:tcPr>
            <w:tcW w:w="851" w:type="dxa"/>
          </w:tcPr>
          <w:p w14:paraId="3594FBCD"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2F8CAB4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293D1C2" w14:textId="77777777" w:rsidR="004D25C4" w:rsidRPr="00DF0C08" w:rsidRDefault="004D25C4" w:rsidP="00984666">
            <w:pPr>
              <w:rPr>
                <w:rFonts w:eastAsia="Times New Roman" w:cs="Arial"/>
              </w:rPr>
            </w:pPr>
          </w:p>
          <w:p w14:paraId="3BE2C8D5" w14:textId="77777777" w:rsidR="004D25C4" w:rsidRPr="00DF0C08" w:rsidRDefault="004D25C4" w:rsidP="00984666">
            <w:pPr>
              <w:rPr>
                <w:rFonts w:eastAsia="Times New Roman" w:cs="Arial"/>
              </w:rPr>
            </w:pPr>
          </w:p>
        </w:tc>
        <w:tc>
          <w:tcPr>
            <w:tcW w:w="6378" w:type="dxa"/>
          </w:tcPr>
          <w:p w14:paraId="063F668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494DFA86" w14:textId="77777777" w:rsidR="004D25C4" w:rsidRPr="00DF0C08" w:rsidRDefault="004D25C4" w:rsidP="00984666">
            <w:pPr>
              <w:pStyle w:val="Akapitzlist"/>
              <w:spacing w:after="0" w:line="240" w:lineRule="auto"/>
              <w:ind w:left="142"/>
              <w:rPr>
                <w:rFonts w:cs="Arial"/>
              </w:rPr>
            </w:pPr>
          </w:p>
          <w:p w14:paraId="4F90D59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25E3BA7" w14:textId="77777777" w:rsidR="004D25C4" w:rsidRPr="00984666" w:rsidRDefault="004D25C4" w:rsidP="00984666">
            <w:pPr>
              <w:autoSpaceDE w:val="0"/>
              <w:autoSpaceDN w:val="0"/>
              <w:adjustRightInd w:val="0"/>
              <w:spacing w:after="0" w:line="240" w:lineRule="auto"/>
              <w:ind w:left="142"/>
              <w:rPr>
                <w:rFonts w:cs="Arial"/>
                <w:sz w:val="20"/>
              </w:rPr>
            </w:pPr>
          </w:p>
          <w:p w14:paraId="74232193"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02CBEF2E" w14:textId="77777777" w:rsidR="004D25C4" w:rsidRPr="00984666" w:rsidRDefault="004D25C4" w:rsidP="00984666">
            <w:pPr>
              <w:autoSpaceDE w:val="0"/>
              <w:autoSpaceDN w:val="0"/>
              <w:adjustRightInd w:val="0"/>
              <w:spacing w:after="0" w:line="240" w:lineRule="auto"/>
              <w:ind w:left="142"/>
              <w:rPr>
                <w:rFonts w:cs="Arial"/>
                <w:sz w:val="20"/>
              </w:rPr>
            </w:pPr>
          </w:p>
          <w:p w14:paraId="64A37BF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ED7C524" w14:textId="77777777" w:rsidR="004D25C4" w:rsidRPr="00DF0C08" w:rsidRDefault="004D25C4" w:rsidP="00984666">
            <w:pPr>
              <w:pStyle w:val="Akapitzlist"/>
              <w:spacing w:after="0" w:line="240" w:lineRule="auto"/>
              <w:ind w:left="142"/>
              <w:rPr>
                <w:rFonts w:cs="Arial"/>
              </w:rPr>
            </w:pPr>
          </w:p>
        </w:tc>
        <w:tc>
          <w:tcPr>
            <w:tcW w:w="3969" w:type="dxa"/>
          </w:tcPr>
          <w:p w14:paraId="66B2E41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7E47940" w14:textId="77777777" w:rsidR="00984666" w:rsidRPr="00DF0C08" w:rsidRDefault="00984666" w:rsidP="00984666">
            <w:pPr>
              <w:autoSpaceDE w:val="0"/>
              <w:autoSpaceDN w:val="0"/>
              <w:adjustRightInd w:val="0"/>
              <w:spacing w:after="0" w:line="240" w:lineRule="auto"/>
              <w:ind w:left="142"/>
              <w:jc w:val="center"/>
              <w:rPr>
                <w:rFonts w:cs="Arial"/>
              </w:rPr>
            </w:pPr>
          </w:p>
          <w:p w14:paraId="130C8FF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3FC29E2" w14:textId="77777777" w:rsidR="004D25C4" w:rsidRPr="00DF0C08" w:rsidRDefault="004D25C4" w:rsidP="00984666">
            <w:pPr>
              <w:autoSpaceDE w:val="0"/>
              <w:autoSpaceDN w:val="0"/>
              <w:adjustRightInd w:val="0"/>
              <w:spacing w:after="0" w:line="240" w:lineRule="auto"/>
              <w:ind w:left="142"/>
              <w:jc w:val="center"/>
              <w:rPr>
                <w:rFonts w:cs="Arial"/>
              </w:rPr>
            </w:pPr>
          </w:p>
          <w:p w14:paraId="5BDFA88E" w14:textId="77777777" w:rsidR="004D25C4" w:rsidRPr="00DF0C08" w:rsidRDefault="004D25C4" w:rsidP="00984666">
            <w:pPr>
              <w:autoSpaceDE w:val="0"/>
              <w:autoSpaceDN w:val="0"/>
              <w:adjustRightInd w:val="0"/>
              <w:spacing w:after="0" w:line="240" w:lineRule="auto"/>
              <w:ind w:left="142"/>
              <w:jc w:val="center"/>
              <w:rPr>
                <w:rFonts w:cs="Arial"/>
              </w:rPr>
            </w:pPr>
          </w:p>
          <w:p w14:paraId="2E52272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69A482D" w14:textId="77777777" w:rsidTr="00984666">
        <w:trPr>
          <w:trHeight w:val="952"/>
        </w:trPr>
        <w:tc>
          <w:tcPr>
            <w:tcW w:w="851" w:type="dxa"/>
          </w:tcPr>
          <w:p w14:paraId="79FF23BC" w14:textId="77777777" w:rsidR="004D25C4" w:rsidRPr="00DF0C08" w:rsidRDefault="004D25C4" w:rsidP="00984666">
            <w:pPr>
              <w:spacing w:line="240" w:lineRule="auto"/>
              <w:rPr>
                <w:rFonts w:cs="Arial"/>
              </w:rPr>
            </w:pPr>
            <w:r w:rsidRPr="00DF0C08">
              <w:rPr>
                <w:rFonts w:cs="Arial"/>
              </w:rPr>
              <w:t>5.</w:t>
            </w:r>
          </w:p>
        </w:tc>
        <w:tc>
          <w:tcPr>
            <w:tcW w:w="3686" w:type="dxa"/>
          </w:tcPr>
          <w:p w14:paraId="4C0ACCA5"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5559BEC4" w14:textId="77777777" w:rsidR="004D25C4" w:rsidRPr="00DF0C08" w:rsidRDefault="004D25C4" w:rsidP="00984666">
            <w:pPr>
              <w:rPr>
                <w:rFonts w:eastAsia="Times New Roman" w:cs="Arial"/>
              </w:rPr>
            </w:pPr>
          </w:p>
          <w:p w14:paraId="6EF84376" w14:textId="77777777" w:rsidR="004D25C4" w:rsidRPr="00DF0C08" w:rsidRDefault="004D25C4" w:rsidP="00984666">
            <w:pPr>
              <w:rPr>
                <w:rFonts w:eastAsia="Times New Roman" w:cs="Arial"/>
              </w:rPr>
            </w:pPr>
          </w:p>
        </w:tc>
        <w:tc>
          <w:tcPr>
            <w:tcW w:w="6378" w:type="dxa"/>
          </w:tcPr>
          <w:p w14:paraId="4540F30A"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67B89322" w14:textId="77777777" w:rsidR="004D25C4" w:rsidRPr="00DF0C08" w:rsidRDefault="004D25C4" w:rsidP="00984666">
            <w:pPr>
              <w:pStyle w:val="Akapitzlist"/>
              <w:spacing w:after="0" w:line="240" w:lineRule="auto"/>
              <w:ind w:left="142"/>
              <w:rPr>
                <w:rFonts w:cs="Arial"/>
              </w:rPr>
            </w:pPr>
          </w:p>
          <w:p w14:paraId="2EF16AA6"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E954056" w14:textId="77777777" w:rsidR="004D25C4" w:rsidRPr="00984666" w:rsidRDefault="004D25C4" w:rsidP="00984666">
            <w:pPr>
              <w:pStyle w:val="Akapitzlist"/>
              <w:spacing w:after="0" w:line="240" w:lineRule="auto"/>
              <w:ind w:left="142"/>
              <w:rPr>
                <w:rFonts w:cs="Arial"/>
                <w:sz w:val="20"/>
              </w:rPr>
            </w:pPr>
          </w:p>
          <w:p w14:paraId="3ED221DF"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6A40F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D4A9B6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62393C59"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48CD1280"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E4B8F1D"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3BE4AD7" w14:textId="77777777" w:rsidR="004D25C4" w:rsidRPr="00984666" w:rsidRDefault="004D25C4" w:rsidP="00984666">
            <w:pPr>
              <w:pStyle w:val="Akapitzlist"/>
              <w:spacing w:after="0" w:line="240" w:lineRule="auto"/>
              <w:ind w:left="142"/>
              <w:rPr>
                <w:rFonts w:cs="Arial"/>
                <w:sz w:val="20"/>
              </w:rPr>
            </w:pPr>
          </w:p>
          <w:p w14:paraId="2649E4F6"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7BE17673" w14:textId="77777777" w:rsidR="004D25C4" w:rsidRPr="00984666" w:rsidRDefault="004D25C4" w:rsidP="00984666">
            <w:pPr>
              <w:autoSpaceDE w:val="0"/>
              <w:autoSpaceDN w:val="0"/>
              <w:adjustRightInd w:val="0"/>
              <w:spacing w:after="0" w:line="240" w:lineRule="auto"/>
              <w:ind w:left="720"/>
              <w:rPr>
                <w:rFonts w:cs="Arial"/>
                <w:sz w:val="20"/>
              </w:rPr>
            </w:pPr>
          </w:p>
          <w:p w14:paraId="138A05C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310B66D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D757358"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3DD6A8A6" w14:textId="77777777" w:rsidR="004D25C4" w:rsidRPr="00DF0C08" w:rsidRDefault="004D25C4" w:rsidP="00984666">
            <w:pPr>
              <w:pStyle w:val="Akapitzlist"/>
              <w:spacing w:after="0" w:line="240" w:lineRule="auto"/>
              <w:ind w:left="142"/>
              <w:rPr>
                <w:rFonts w:cs="Arial"/>
              </w:rPr>
            </w:pPr>
          </w:p>
        </w:tc>
        <w:tc>
          <w:tcPr>
            <w:tcW w:w="3969" w:type="dxa"/>
          </w:tcPr>
          <w:p w14:paraId="6F10AC3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6DAA9D01" w14:textId="77777777" w:rsidR="00984666" w:rsidRPr="00DF0C08" w:rsidRDefault="00984666" w:rsidP="00984666">
            <w:pPr>
              <w:autoSpaceDE w:val="0"/>
              <w:autoSpaceDN w:val="0"/>
              <w:adjustRightInd w:val="0"/>
              <w:spacing w:after="0" w:line="240" w:lineRule="auto"/>
              <w:ind w:left="142"/>
              <w:jc w:val="center"/>
              <w:rPr>
                <w:rFonts w:cs="Arial"/>
              </w:rPr>
            </w:pPr>
          </w:p>
          <w:p w14:paraId="45561B0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5802DC" w14:textId="77777777" w:rsidR="004D25C4" w:rsidRPr="00DF0C08" w:rsidRDefault="004D25C4" w:rsidP="00984666">
            <w:pPr>
              <w:autoSpaceDE w:val="0"/>
              <w:autoSpaceDN w:val="0"/>
              <w:adjustRightInd w:val="0"/>
              <w:spacing w:after="0" w:line="240" w:lineRule="auto"/>
              <w:ind w:left="142"/>
              <w:jc w:val="center"/>
              <w:rPr>
                <w:rFonts w:cs="Arial"/>
              </w:rPr>
            </w:pPr>
          </w:p>
          <w:p w14:paraId="32727C8D" w14:textId="77777777" w:rsidR="004D25C4" w:rsidRPr="00DF0C08" w:rsidRDefault="004D25C4" w:rsidP="00984666">
            <w:pPr>
              <w:autoSpaceDE w:val="0"/>
              <w:autoSpaceDN w:val="0"/>
              <w:adjustRightInd w:val="0"/>
              <w:spacing w:after="0" w:line="240" w:lineRule="auto"/>
              <w:ind w:left="142"/>
              <w:jc w:val="center"/>
              <w:rPr>
                <w:rFonts w:cs="Arial"/>
              </w:rPr>
            </w:pPr>
          </w:p>
          <w:p w14:paraId="6D2103C3" w14:textId="77777777" w:rsidR="004D25C4" w:rsidRPr="00DF0C08" w:rsidRDefault="004D25C4" w:rsidP="00984666">
            <w:pPr>
              <w:tabs>
                <w:tab w:val="left" w:pos="1291"/>
              </w:tabs>
              <w:spacing w:line="240" w:lineRule="auto"/>
              <w:jc w:val="center"/>
              <w:rPr>
                <w:rFonts w:cs="Arial"/>
              </w:rPr>
            </w:pPr>
          </w:p>
        </w:tc>
      </w:tr>
      <w:tr w:rsidR="004D25C4" w:rsidRPr="00DF0C08" w14:paraId="190C9F56" w14:textId="77777777" w:rsidTr="00984666">
        <w:trPr>
          <w:trHeight w:val="952"/>
        </w:trPr>
        <w:tc>
          <w:tcPr>
            <w:tcW w:w="851" w:type="dxa"/>
          </w:tcPr>
          <w:p w14:paraId="07CFB56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466ED5B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250A524F"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18045F58"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ACA60BF" w14:textId="77777777" w:rsidR="004D25C4" w:rsidRPr="00984666" w:rsidRDefault="004D25C4" w:rsidP="00984666">
            <w:pPr>
              <w:autoSpaceDE w:val="0"/>
              <w:autoSpaceDN w:val="0"/>
              <w:adjustRightInd w:val="0"/>
              <w:spacing w:after="0" w:line="240" w:lineRule="auto"/>
              <w:ind w:left="142"/>
              <w:rPr>
                <w:rFonts w:cs="Arial"/>
                <w:sz w:val="20"/>
              </w:rPr>
            </w:pPr>
          </w:p>
          <w:p w14:paraId="40EE7EEA"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887B6D8" w14:textId="77777777" w:rsidR="004D25C4" w:rsidRPr="00984666" w:rsidRDefault="004D25C4" w:rsidP="00984666">
            <w:pPr>
              <w:autoSpaceDE w:val="0"/>
              <w:autoSpaceDN w:val="0"/>
              <w:adjustRightInd w:val="0"/>
              <w:spacing w:after="0" w:line="240" w:lineRule="auto"/>
              <w:ind w:left="142"/>
              <w:rPr>
                <w:rFonts w:cs="Arial"/>
                <w:sz w:val="20"/>
              </w:rPr>
            </w:pPr>
          </w:p>
          <w:p w14:paraId="297E3C29"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6AD6B381" w14:textId="77777777" w:rsidR="004D25C4" w:rsidRPr="00984666" w:rsidRDefault="004D25C4" w:rsidP="00984666">
            <w:pPr>
              <w:autoSpaceDE w:val="0"/>
              <w:autoSpaceDN w:val="0"/>
              <w:adjustRightInd w:val="0"/>
              <w:spacing w:after="0" w:line="240" w:lineRule="auto"/>
              <w:ind w:left="142"/>
              <w:rPr>
                <w:rFonts w:cs="Arial"/>
                <w:sz w:val="20"/>
              </w:rPr>
            </w:pPr>
          </w:p>
          <w:p w14:paraId="49B1480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31264C61" w14:textId="77777777" w:rsidR="004D25C4" w:rsidRPr="00DF0C08" w:rsidRDefault="004D25C4" w:rsidP="00984666">
            <w:pPr>
              <w:pStyle w:val="Akapitzlist"/>
              <w:spacing w:after="0" w:line="240" w:lineRule="auto"/>
              <w:ind w:left="142"/>
              <w:rPr>
                <w:rFonts w:cs="Arial"/>
              </w:rPr>
            </w:pPr>
          </w:p>
        </w:tc>
        <w:tc>
          <w:tcPr>
            <w:tcW w:w="3969" w:type="dxa"/>
          </w:tcPr>
          <w:p w14:paraId="254CF26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3FCA9CC" w14:textId="77777777" w:rsidR="00984666" w:rsidRPr="00DF0C08" w:rsidRDefault="00984666" w:rsidP="00984666">
            <w:pPr>
              <w:autoSpaceDE w:val="0"/>
              <w:autoSpaceDN w:val="0"/>
              <w:adjustRightInd w:val="0"/>
              <w:spacing w:after="0" w:line="240" w:lineRule="auto"/>
              <w:ind w:left="142"/>
              <w:jc w:val="center"/>
              <w:rPr>
                <w:rFonts w:cs="Arial"/>
              </w:rPr>
            </w:pPr>
          </w:p>
          <w:p w14:paraId="5F0AB0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810E4B9" w14:textId="77777777" w:rsidR="004D25C4" w:rsidRPr="00DF0C08" w:rsidRDefault="004D25C4" w:rsidP="00984666">
            <w:pPr>
              <w:autoSpaceDE w:val="0"/>
              <w:autoSpaceDN w:val="0"/>
              <w:adjustRightInd w:val="0"/>
              <w:spacing w:after="0" w:line="240" w:lineRule="auto"/>
              <w:ind w:left="142"/>
              <w:jc w:val="center"/>
              <w:rPr>
                <w:rFonts w:cs="Arial"/>
              </w:rPr>
            </w:pPr>
          </w:p>
          <w:p w14:paraId="7B236CA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7510419" w14:textId="77777777" w:rsidTr="00984666">
        <w:trPr>
          <w:trHeight w:val="952"/>
        </w:trPr>
        <w:tc>
          <w:tcPr>
            <w:tcW w:w="851" w:type="dxa"/>
          </w:tcPr>
          <w:p w14:paraId="1449572C"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5CA1FDE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4D96C60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2C39154D" w14:textId="77777777" w:rsidR="004D25C4" w:rsidRPr="00DF0C08" w:rsidRDefault="004D25C4" w:rsidP="00984666">
            <w:pPr>
              <w:pStyle w:val="Akapitzlist"/>
              <w:spacing w:after="0" w:line="240" w:lineRule="auto"/>
              <w:ind w:left="0"/>
              <w:rPr>
                <w:rFonts w:eastAsia="Times New Roman" w:cs="Arial"/>
              </w:rPr>
            </w:pPr>
          </w:p>
          <w:p w14:paraId="24F2FB5F"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8A24188" w14:textId="77777777" w:rsidR="004D25C4" w:rsidRPr="00984666" w:rsidRDefault="004D25C4" w:rsidP="00984666">
            <w:pPr>
              <w:autoSpaceDE w:val="0"/>
              <w:autoSpaceDN w:val="0"/>
              <w:adjustRightInd w:val="0"/>
              <w:spacing w:after="0" w:line="240" w:lineRule="auto"/>
              <w:ind w:left="142"/>
              <w:rPr>
                <w:rFonts w:cs="Arial"/>
                <w:sz w:val="20"/>
              </w:rPr>
            </w:pPr>
          </w:p>
          <w:p w14:paraId="23B8C5F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028F5A1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5080EC04" w14:textId="77777777" w:rsidR="00984666" w:rsidRPr="00DF0C08" w:rsidRDefault="00984666" w:rsidP="00984666">
            <w:pPr>
              <w:autoSpaceDE w:val="0"/>
              <w:autoSpaceDN w:val="0"/>
              <w:adjustRightInd w:val="0"/>
              <w:spacing w:after="0" w:line="240" w:lineRule="auto"/>
              <w:ind w:left="142"/>
              <w:jc w:val="center"/>
              <w:rPr>
                <w:rFonts w:cs="Arial"/>
              </w:rPr>
            </w:pPr>
          </w:p>
          <w:p w14:paraId="7CEB3B5B"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7399A47F" w14:textId="77777777" w:rsidTr="00984666">
        <w:trPr>
          <w:trHeight w:val="952"/>
        </w:trPr>
        <w:tc>
          <w:tcPr>
            <w:tcW w:w="851" w:type="dxa"/>
          </w:tcPr>
          <w:p w14:paraId="2A171E9B"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53FDECE2"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F758C5E"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B96CC0F"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131F5A75"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34DDE97C"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40530F9E"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4D8AE482" w14:textId="77777777" w:rsidR="004D25C4" w:rsidRPr="00984666" w:rsidRDefault="004D25C4" w:rsidP="00984666">
            <w:pPr>
              <w:pStyle w:val="Akapitzlist"/>
              <w:spacing w:after="0" w:line="240" w:lineRule="auto"/>
              <w:ind w:left="142"/>
              <w:rPr>
                <w:rFonts w:cs="Arial"/>
                <w:sz w:val="20"/>
              </w:rPr>
            </w:pPr>
          </w:p>
          <w:p w14:paraId="646D2D56"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B711B7A" w14:textId="77777777" w:rsidR="004D25C4" w:rsidRPr="00984666" w:rsidRDefault="004D25C4" w:rsidP="00984666">
            <w:pPr>
              <w:autoSpaceDE w:val="0"/>
              <w:autoSpaceDN w:val="0"/>
              <w:adjustRightInd w:val="0"/>
              <w:spacing w:after="0" w:line="240" w:lineRule="auto"/>
              <w:ind w:left="360" w:hanging="240"/>
              <w:rPr>
                <w:rFonts w:cs="Arial"/>
                <w:sz w:val="20"/>
              </w:rPr>
            </w:pPr>
          </w:p>
          <w:p w14:paraId="4D37EBFD"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5652C7D" w14:textId="77777777" w:rsidR="004D25C4" w:rsidRPr="00984666" w:rsidRDefault="004D25C4" w:rsidP="00984666">
            <w:pPr>
              <w:autoSpaceDE w:val="0"/>
              <w:autoSpaceDN w:val="0"/>
              <w:adjustRightInd w:val="0"/>
              <w:spacing w:after="0" w:line="240" w:lineRule="auto"/>
              <w:ind w:left="360" w:hanging="240"/>
              <w:rPr>
                <w:rFonts w:cs="Arial"/>
                <w:sz w:val="20"/>
              </w:rPr>
            </w:pPr>
          </w:p>
          <w:p w14:paraId="4568A09C"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59E65B69" w14:textId="77777777" w:rsidR="004D25C4" w:rsidRPr="00984666" w:rsidRDefault="004D25C4" w:rsidP="00984666">
            <w:pPr>
              <w:autoSpaceDE w:val="0"/>
              <w:autoSpaceDN w:val="0"/>
              <w:adjustRightInd w:val="0"/>
              <w:spacing w:after="0" w:line="240" w:lineRule="auto"/>
              <w:ind w:left="360" w:hanging="240"/>
              <w:rPr>
                <w:rFonts w:cs="Arial"/>
                <w:sz w:val="20"/>
              </w:rPr>
            </w:pPr>
          </w:p>
          <w:p w14:paraId="754DA3B5"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3E8E4B6B" w14:textId="77777777" w:rsidR="00984666" w:rsidRPr="00984666" w:rsidRDefault="00984666" w:rsidP="00984666">
            <w:pPr>
              <w:pStyle w:val="Akapitzlist"/>
              <w:rPr>
                <w:rFonts w:cs="Arial"/>
              </w:rPr>
            </w:pPr>
          </w:p>
          <w:p w14:paraId="73F01AAA" w14:textId="77777777" w:rsidR="00984666" w:rsidRPr="00DF0C08" w:rsidRDefault="00984666" w:rsidP="00984666">
            <w:pPr>
              <w:pStyle w:val="Akapitzlist"/>
              <w:spacing w:after="0" w:line="240" w:lineRule="auto"/>
              <w:ind w:left="360"/>
              <w:rPr>
                <w:rFonts w:cs="Arial"/>
              </w:rPr>
            </w:pPr>
          </w:p>
        </w:tc>
        <w:tc>
          <w:tcPr>
            <w:tcW w:w="3969" w:type="dxa"/>
          </w:tcPr>
          <w:p w14:paraId="5D3BE0F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D31810C" w14:textId="77777777" w:rsidR="00984666" w:rsidRPr="00DF0C08" w:rsidRDefault="00984666" w:rsidP="00984666">
            <w:pPr>
              <w:autoSpaceDE w:val="0"/>
              <w:autoSpaceDN w:val="0"/>
              <w:adjustRightInd w:val="0"/>
              <w:spacing w:after="0" w:line="240" w:lineRule="auto"/>
              <w:ind w:left="142"/>
              <w:jc w:val="center"/>
              <w:rPr>
                <w:rFonts w:cs="Arial"/>
              </w:rPr>
            </w:pPr>
          </w:p>
          <w:p w14:paraId="4F30A11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7A0F99A" w14:textId="77777777" w:rsidR="004D25C4" w:rsidRPr="00DF0C08" w:rsidRDefault="004D25C4" w:rsidP="00984666">
            <w:pPr>
              <w:autoSpaceDE w:val="0"/>
              <w:autoSpaceDN w:val="0"/>
              <w:adjustRightInd w:val="0"/>
              <w:spacing w:after="0" w:line="240" w:lineRule="auto"/>
              <w:ind w:left="142"/>
              <w:jc w:val="center"/>
              <w:rPr>
                <w:rFonts w:cs="Arial"/>
              </w:rPr>
            </w:pPr>
          </w:p>
          <w:p w14:paraId="1594414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DCC0989" w14:textId="77777777" w:rsidTr="00984666">
        <w:trPr>
          <w:trHeight w:val="952"/>
        </w:trPr>
        <w:tc>
          <w:tcPr>
            <w:tcW w:w="851" w:type="dxa"/>
          </w:tcPr>
          <w:p w14:paraId="68489C90"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44AB270A" w14:textId="77777777" w:rsidR="00D24D59" w:rsidRPr="00DF0C08" w:rsidRDefault="00D24D59" w:rsidP="00984666">
            <w:pPr>
              <w:snapToGrid w:val="0"/>
              <w:spacing w:after="0" w:line="240" w:lineRule="auto"/>
              <w:ind w:left="142"/>
              <w:rPr>
                <w:rFonts w:eastAsia="Times New Roman" w:cs="Arial"/>
                <w:b/>
              </w:rPr>
            </w:pPr>
          </w:p>
          <w:p w14:paraId="75058598"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FE305B0" w14:textId="77777777" w:rsidR="004D25C4" w:rsidRPr="00DF0C08" w:rsidRDefault="004D25C4" w:rsidP="00984666">
            <w:pPr>
              <w:rPr>
                <w:rFonts w:cs="Arial"/>
              </w:rPr>
            </w:pPr>
          </w:p>
          <w:p w14:paraId="735E194F" w14:textId="77777777" w:rsidR="004D25C4" w:rsidRPr="00DF0C08" w:rsidRDefault="004D25C4" w:rsidP="00984666">
            <w:pPr>
              <w:rPr>
                <w:rFonts w:cs="Arial"/>
              </w:rPr>
            </w:pPr>
          </w:p>
        </w:tc>
        <w:tc>
          <w:tcPr>
            <w:tcW w:w="6378" w:type="dxa"/>
          </w:tcPr>
          <w:p w14:paraId="7BFDECF2"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57780CDA" w14:textId="77777777" w:rsidR="004D25C4" w:rsidRPr="00DF0C08" w:rsidRDefault="004D25C4" w:rsidP="00984666">
            <w:pPr>
              <w:autoSpaceDE w:val="0"/>
              <w:autoSpaceDN w:val="0"/>
              <w:adjustRightInd w:val="0"/>
              <w:spacing w:after="0" w:line="240" w:lineRule="auto"/>
              <w:ind w:left="142"/>
              <w:rPr>
                <w:rFonts w:cs="Arial"/>
              </w:rPr>
            </w:pPr>
          </w:p>
          <w:p w14:paraId="3391FAA9" w14:textId="77777777" w:rsidR="004D25C4" w:rsidRPr="00DF0C08" w:rsidRDefault="004D25C4" w:rsidP="00984666">
            <w:pPr>
              <w:autoSpaceDE w:val="0"/>
              <w:autoSpaceDN w:val="0"/>
              <w:adjustRightInd w:val="0"/>
              <w:spacing w:after="0" w:line="240" w:lineRule="auto"/>
              <w:ind w:left="142"/>
              <w:rPr>
                <w:rFonts w:cs="Arial"/>
              </w:rPr>
            </w:pPr>
          </w:p>
          <w:p w14:paraId="0249FBB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6B4A588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E33CE20" w14:textId="77777777" w:rsidR="004D25C4" w:rsidRPr="00984666" w:rsidRDefault="004D25C4" w:rsidP="00984666">
            <w:pPr>
              <w:autoSpaceDE w:val="0"/>
              <w:autoSpaceDN w:val="0"/>
              <w:adjustRightInd w:val="0"/>
              <w:spacing w:after="0" w:line="240" w:lineRule="auto"/>
              <w:rPr>
                <w:rFonts w:cs="Arial"/>
                <w:sz w:val="20"/>
              </w:rPr>
            </w:pPr>
          </w:p>
          <w:p w14:paraId="44777552"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5DCA082" w14:textId="77777777" w:rsidR="004D25C4" w:rsidRPr="00984666" w:rsidRDefault="004D25C4" w:rsidP="00984666">
            <w:pPr>
              <w:spacing w:after="0" w:line="240" w:lineRule="auto"/>
              <w:rPr>
                <w:rFonts w:ascii="Arial" w:eastAsia="Times New Roman" w:hAnsi="Arial" w:cs="Arial"/>
                <w:szCs w:val="24"/>
              </w:rPr>
            </w:pPr>
          </w:p>
          <w:p w14:paraId="6C066D45"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4D9AEC4C" w14:textId="77777777" w:rsidR="004D25C4" w:rsidRPr="00984666" w:rsidRDefault="004D25C4" w:rsidP="00984666">
            <w:pPr>
              <w:spacing w:after="0" w:line="240" w:lineRule="auto"/>
              <w:rPr>
                <w:rFonts w:cs="Arial"/>
                <w:sz w:val="20"/>
              </w:rPr>
            </w:pPr>
          </w:p>
          <w:p w14:paraId="4B67FFBE"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FCAF795" w14:textId="77777777" w:rsidR="004D25C4" w:rsidRPr="00984666" w:rsidRDefault="004D25C4" w:rsidP="00984666">
            <w:pPr>
              <w:autoSpaceDE w:val="0"/>
              <w:autoSpaceDN w:val="0"/>
              <w:adjustRightInd w:val="0"/>
              <w:spacing w:after="0" w:line="240" w:lineRule="auto"/>
              <w:ind w:left="142"/>
              <w:rPr>
                <w:rFonts w:cs="Arial"/>
                <w:sz w:val="20"/>
              </w:rPr>
            </w:pPr>
          </w:p>
          <w:p w14:paraId="58890DF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CEA43F5" w14:textId="77777777" w:rsidR="004D25C4" w:rsidRPr="00984666" w:rsidRDefault="004D25C4" w:rsidP="00984666">
            <w:pPr>
              <w:autoSpaceDE w:val="0"/>
              <w:autoSpaceDN w:val="0"/>
              <w:adjustRightInd w:val="0"/>
              <w:spacing w:after="0" w:line="240" w:lineRule="auto"/>
              <w:ind w:left="142"/>
              <w:rPr>
                <w:rFonts w:cs="Arial"/>
                <w:sz w:val="20"/>
              </w:rPr>
            </w:pPr>
          </w:p>
          <w:p w14:paraId="623DC57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76CCB680"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268231A8" w14:textId="77777777" w:rsidR="004D25C4" w:rsidRPr="00984666" w:rsidRDefault="004D25C4" w:rsidP="00984666">
            <w:pPr>
              <w:autoSpaceDE w:val="0"/>
              <w:autoSpaceDN w:val="0"/>
              <w:adjustRightInd w:val="0"/>
              <w:spacing w:after="0" w:line="240" w:lineRule="auto"/>
              <w:ind w:left="317"/>
              <w:rPr>
                <w:rFonts w:cs="Arial"/>
                <w:sz w:val="20"/>
              </w:rPr>
            </w:pPr>
          </w:p>
          <w:p w14:paraId="6BB7B5E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01CA176B"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40F115D9"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7BE00597"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5C4367F1"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0F76C95" w14:textId="77777777" w:rsidR="004D25C4" w:rsidRPr="00984666" w:rsidRDefault="004D25C4" w:rsidP="00984666">
            <w:pPr>
              <w:autoSpaceDE w:val="0"/>
              <w:autoSpaceDN w:val="0"/>
              <w:adjustRightInd w:val="0"/>
              <w:spacing w:after="0" w:line="240" w:lineRule="auto"/>
              <w:ind w:left="142"/>
              <w:rPr>
                <w:rFonts w:cs="Arial"/>
                <w:sz w:val="20"/>
              </w:rPr>
            </w:pPr>
          </w:p>
          <w:p w14:paraId="4F0D5669"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DB8E285"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48D6E321"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76D44885" w14:textId="77777777" w:rsidR="004D25C4" w:rsidRPr="00984666" w:rsidRDefault="004D25C4" w:rsidP="00984666">
            <w:pPr>
              <w:pStyle w:val="Tekstkomentarza"/>
              <w:ind w:left="142"/>
              <w:rPr>
                <w:rFonts w:cs="Arial"/>
                <w:szCs w:val="22"/>
                <w:lang w:val="pl-PL"/>
              </w:rPr>
            </w:pPr>
          </w:p>
          <w:p w14:paraId="48EF06DC"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14E6F92C"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7BF1B8E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4EED9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5FE00A5"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7C6B694C"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3FB371A6" w14:textId="77777777" w:rsidR="00984666" w:rsidRPr="00DF0C08" w:rsidRDefault="00984666" w:rsidP="00984666">
            <w:pPr>
              <w:spacing w:after="0" w:line="240" w:lineRule="auto"/>
              <w:ind w:left="357"/>
              <w:rPr>
                <w:rFonts w:cs="Arial"/>
              </w:rPr>
            </w:pPr>
          </w:p>
        </w:tc>
        <w:tc>
          <w:tcPr>
            <w:tcW w:w="3969" w:type="dxa"/>
          </w:tcPr>
          <w:p w14:paraId="621BD1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603A9686" w14:textId="77777777" w:rsidR="00984666" w:rsidRPr="00DF0C08" w:rsidRDefault="00984666" w:rsidP="00984666">
            <w:pPr>
              <w:autoSpaceDE w:val="0"/>
              <w:autoSpaceDN w:val="0"/>
              <w:adjustRightInd w:val="0"/>
              <w:spacing w:after="0" w:line="240" w:lineRule="auto"/>
              <w:ind w:left="142"/>
              <w:jc w:val="center"/>
              <w:rPr>
                <w:rFonts w:cs="Arial"/>
              </w:rPr>
            </w:pPr>
          </w:p>
          <w:p w14:paraId="42AD7B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456A2E7" w14:textId="77777777" w:rsidR="004D25C4" w:rsidRPr="00DF0C08" w:rsidRDefault="004D25C4" w:rsidP="00984666">
            <w:pPr>
              <w:spacing w:line="240" w:lineRule="auto"/>
              <w:jc w:val="center"/>
              <w:rPr>
                <w:rFonts w:cs="Arial"/>
              </w:rPr>
            </w:pPr>
          </w:p>
          <w:p w14:paraId="5AB43116"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2EB53079" w14:textId="77777777" w:rsidTr="00984666">
        <w:trPr>
          <w:trHeight w:val="952"/>
        </w:trPr>
        <w:tc>
          <w:tcPr>
            <w:tcW w:w="851" w:type="dxa"/>
          </w:tcPr>
          <w:p w14:paraId="27969FDE"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587FCBFB" w14:textId="77777777" w:rsidR="007F14B8" w:rsidRPr="00DF0C08" w:rsidRDefault="007F14B8" w:rsidP="00984666">
            <w:pPr>
              <w:snapToGrid w:val="0"/>
              <w:spacing w:after="0" w:line="240" w:lineRule="auto"/>
              <w:rPr>
                <w:rFonts w:eastAsia="Times New Roman" w:cs="Arial"/>
                <w:b/>
                <w:bCs/>
              </w:rPr>
            </w:pPr>
          </w:p>
          <w:p w14:paraId="39C14F33"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8082A66" w14:textId="77777777" w:rsidR="004D25C4" w:rsidRPr="00DF0C08" w:rsidRDefault="004D25C4" w:rsidP="00984666">
            <w:pPr>
              <w:rPr>
                <w:rFonts w:eastAsia="Times New Roman" w:cs="Arial"/>
              </w:rPr>
            </w:pPr>
          </w:p>
          <w:p w14:paraId="7C4F60D8" w14:textId="77777777" w:rsidR="004D25C4" w:rsidRPr="00DF0C08" w:rsidRDefault="004D25C4" w:rsidP="00984666">
            <w:pPr>
              <w:rPr>
                <w:rFonts w:eastAsia="Times New Roman" w:cs="Arial"/>
              </w:rPr>
            </w:pPr>
          </w:p>
        </w:tc>
        <w:tc>
          <w:tcPr>
            <w:tcW w:w="6378" w:type="dxa"/>
          </w:tcPr>
          <w:p w14:paraId="0C433DDA"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AA87F9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7D33311F"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2FF062BB" w14:textId="77777777" w:rsidR="004D25C4" w:rsidRPr="00DF0C08" w:rsidRDefault="004D25C4" w:rsidP="00984666">
            <w:pPr>
              <w:rPr>
                <w:rFonts w:eastAsia="Times New Roman" w:cs="Arial"/>
                <w:sz w:val="20"/>
                <w:szCs w:val="20"/>
              </w:rPr>
            </w:pPr>
          </w:p>
          <w:p w14:paraId="34086C23"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2294A24"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450E0F3C"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476B479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9A54630" w14:textId="77777777" w:rsidR="00E45E6F" w:rsidRPr="00DF0C08" w:rsidRDefault="00E45E6F" w:rsidP="00984666">
            <w:pPr>
              <w:autoSpaceDE w:val="0"/>
              <w:autoSpaceDN w:val="0"/>
              <w:adjustRightInd w:val="0"/>
              <w:spacing w:after="0" w:line="240" w:lineRule="auto"/>
              <w:ind w:left="142"/>
              <w:jc w:val="center"/>
              <w:rPr>
                <w:rFonts w:cs="Arial"/>
              </w:rPr>
            </w:pPr>
          </w:p>
          <w:p w14:paraId="5482885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464DFBE8" w14:textId="77777777" w:rsidTr="00984666">
        <w:trPr>
          <w:trHeight w:val="500"/>
        </w:trPr>
        <w:tc>
          <w:tcPr>
            <w:tcW w:w="10915" w:type="dxa"/>
            <w:gridSpan w:val="3"/>
          </w:tcPr>
          <w:p w14:paraId="781154A4"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4BE90ABE"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38C5C7CD" w14:textId="77777777" w:rsidR="00E45E6F" w:rsidRDefault="00E45E6F" w:rsidP="00712D44">
      <w:pPr>
        <w:spacing w:line="240" w:lineRule="auto"/>
        <w:rPr>
          <w:rFonts w:cs="Arial"/>
          <w:b/>
          <w:bCs/>
          <w:iCs/>
          <w:u w:val="single"/>
        </w:rPr>
      </w:pPr>
    </w:p>
    <w:p w14:paraId="168ED91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4" w:name="_Toc13575511"/>
      <w:bookmarkStart w:id="265" w:name="_Toc20131514"/>
      <w:bookmarkStart w:id="266" w:name="_Toc20131774"/>
      <w:bookmarkStart w:id="267" w:name="_Toc20132114"/>
      <w:r w:rsidRPr="00744E73">
        <w:rPr>
          <w:rFonts w:ascii="Calibri" w:eastAsia="Times New Roman" w:hAnsi="Calibri" w:cstheme="majorBidi"/>
          <w:b/>
          <w:color w:val="000000" w:themeColor="text1"/>
        </w:rPr>
        <w:t>Działanie 4.3 Dziedzictwo kulturowe</w:t>
      </w:r>
      <w:bookmarkEnd w:id="264"/>
      <w:bookmarkEnd w:id="265"/>
      <w:bookmarkEnd w:id="266"/>
      <w:bookmarkEnd w:id="267"/>
    </w:p>
    <w:p w14:paraId="012C1EFB" w14:textId="77777777" w:rsidR="00744E73" w:rsidRDefault="00744E73" w:rsidP="00744E73">
      <w:pPr>
        <w:rPr>
          <w:rFonts w:eastAsia="Times New Roman" w:cs="Arial"/>
        </w:rPr>
      </w:pPr>
    </w:p>
    <w:p w14:paraId="14AD36D0"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541C82C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64D31BD9"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1E0317F"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60D78A8F"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7EB7D58"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30347A4D"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6844B3F0" w14:textId="77777777" w:rsidR="00DA534E" w:rsidRDefault="00DA534E" w:rsidP="00744E73">
      <w:pPr>
        <w:rPr>
          <w:rFonts w:ascii="Calibri" w:eastAsia="Times New Roman" w:hAnsi="Calibri" w:cstheme="majorBidi"/>
          <w:b/>
          <w:color w:val="000000" w:themeColor="text1"/>
        </w:rPr>
      </w:pPr>
    </w:p>
    <w:p w14:paraId="2EB7E178"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5E4B05B2" w14:textId="77777777" w:rsidTr="007862F5">
        <w:trPr>
          <w:trHeight w:val="499"/>
          <w:tblHeader/>
        </w:trPr>
        <w:tc>
          <w:tcPr>
            <w:tcW w:w="851" w:type="dxa"/>
            <w:shd w:val="clear" w:color="auto" w:fill="auto"/>
            <w:vAlign w:val="center"/>
          </w:tcPr>
          <w:p w14:paraId="5F5185E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8B7398"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1DE6549"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2BE07DE8"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7754D6F" w14:textId="77777777" w:rsidTr="007862F5">
        <w:trPr>
          <w:trHeight w:val="617"/>
        </w:trPr>
        <w:tc>
          <w:tcPr>
            <w:tcW w:w="851" w:type="dxa"/>
          </w:tcPr>
          <w:p w14:paraId="7F266463"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EE62B4A"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5F17A380" w14:textId="77777777" w:rsidR="00DA534E" w:rsidRPr="00DA534E" w:rsidRDefault="00DA534E" w:rsidP="00DA534E">
            <w:pPr>
              <w:rPr>
                <w:rFonts w:eastAsia="Times New Roman" w:cs="Arial"/>
              </w:rPr>
            </w:pPr>
          </w:p>
          <w:p w14:paraId="28E85BD0" w14:textId="77777777" w:rsidR="00DA534E" w:rsidRPr="00DA534E" w:rsidRDefault="00DA534E" w:rsidP="00DA534E">
            <w:pPr>
              <w:rPr>
                <w:rFonts w:eastAsia="Times New Roman" w:cs="Arial"/>
              </w:rPr>
            </w:pPr>
          </w:p>
        </w:tc>
        <w:tc>
          <w:tcPr>
            <w:tcW w:w="6378" w:type="dxa"/>
          </w:tcPr>
          <w:p w14:paraId="75170D21"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105FB1A3" w14:textId="77777777" w:rsidR="00DA534E" w:rsidRPr="00DA534E" w:rsidRDefault="00DA534E" w:rsidP="00DA534E">
            <w:pPr>
              <w:snapToGrid w:val="0"/>
              <w:spacing w:after="0" w:line="240" w:lineRule="auto"/>
              <w:ind w:left="142"/>
              <w:jc w:val="both"/>
              <w:rPr>
                <w:rFonts w:cs="Arial"/>
              </w:rPr>
            </w:pPr>
          </w:p>
          <w:p w14:paraId="422E7D6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C8E95D1"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551636E3"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504472A3" w14:textId="77777777" w:rsidR="00DA534E" w:rsidRDefault="00DA534E" w:rsidP="00DA534E">
            <w:pPr>
              <w:snapToGrid w:val="0"/>
              <w:spacing w:after="0" w:line="240" w:lineRule="auto"/>
              <w:ind w:left="142"/>
              <w:jc w:val="both"/>
              <w:rPr>
                <w:rFonts w:cs="Arial"/>
                <w:sz w:val="20"/>
              </w:rPr>
            </w:pPr>
          </w:p>
          <w:p w14:paraId="6CEEBEB0" w14:textId="77777777" w:rsidR="00DA534E" w:rsidRPr="00DA534E" w:rsidRDefault="00DA534E" w:rsidP="00DA534E">
            <w:pPr>
              <w:snapToGrid w:val="0"/>
              <w:spacing w:after="0" w:line="240" w:lineRule="auto"/>
              <w:ind w:left="142"/>
              <w:jc w:val="both"/>
              <w:rPr>
                <w:rFonts w:cs="Arial"/>
                <w:sz w:val="20"/>
              </w:rPr>
            </w:pPr>
          </w:p>
          <w:p w14:paraId="1E166039"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B762EF7" w14:textId="77777777" w:rsidR="00DA534E" w:rsidRPr="00DA534E" w:rsidRDefault="00DA534E" w:rsidP="00DA534E">
            <w:pPr>
              <w:snapToGrid w:val="0"/>
              <w:spacing w:after="0" w:line="240" w:lineRule="auto"/>
              <w:rPr>
                <w:rFonts w:eastAsia="Times New Roman" w:cs="Arial"/>
              </w:rPr>
            </w:pPr>
          </w:p>
        </w:tc>
        <w:tc>
          <w:tcPr>
            <w:tcW w:w="3969" w:type="dxa"/>
          </w:tcPr>
          <w:p w14:paraId="5FF4A5C7"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47889A49" w14:textId="77777777" w:rsidR="00DA534E" w:rsidRPr="00DA534E" w:rsidRDefault="00DA534E" w:rsidP="00DA534E">
            <w:pPr>
              <w:spacing w:after="0" w:line="240" w:lineRule="auto"/>
              <w:jc w:val="center"/>
              <w:rPr>
                <w:rFonts w:cs="Arial"/>
              </w:rPr>
            </w:pPr>
            <w:r w:rsidRPr="00DA534E">
              <w:rPr>
                <w:rFonts w:cs="Arial"/>
              </w:rPr>
              <w:t>Kryterium obligatoryjne</w:t>
            </w:r>
          </w:p>
          <w:p w14:paraId="5E93B7F0"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4044EB9"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44CF590"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91E745F" w14:textId="77777777" w:rsidTr="007862F5">
        <w:trPr>
          <w:trHeight w:val="952"/>
        </w:trPr>
        <w:tc>
          <w:tcPr>
            <w:tcW w:w="851" w:type="dxa"/>
          </w:tcPr>
          <w:p w14:paraId="1A28770A"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1D6B7AB3"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F4EE41E" w14:textId="77777777" w:rsidR="00DA534E" w:rsidRPr="00DA534E" w:rsidRDefault="00DA534E" w:rsidP="00DA534E">
            <w:pPr>
              <w:rPr>
                <w:rFonts w:eastAsia="Times New Roman" w:cs="Arial"/>
              </w:rPr>
            </w:pPr>
          </w:p>
          <w:p w14:paraId="50922A7D" w14:textId="77777777" w:rsidR="00DA534E" w:rsidRPr="00DA534E" w:rsidRDefault="00DA534E" w:rsidP="00DA534E">
            <w:pPr>
              <w:rPr>
                <w:rFonts w:eastAsia="Times New Roman" w:cs="Arial"/>
              </w:rPr>
            </w:pPr>
          </w:p>
        </w:tc>
        <w:tc>
          <w:tcPr>
            <w:tcW w:w="6378" w:type="dxa"/>
          </w:tcPr>
          <w:p w14:paraId="1274E437"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2963CD8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4D15D3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1EF1A2EE"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370454DC"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3C3851F1" w14:textId="77777777" w:rsidR="00DA534E" w:rsidRPr="00DA534E" w:rsidRDefault="00DA534E" w:rsidP="00DA534E">
            <w:pPr>
              <w:snapToGrid w:val="0"/>
              <w:spacing w:after="0" w:line="240" w:lineRule="auto"/>
              <w:ind w:left="142"/>
              <w:rPr>
                <w:rFonts w:cs="Arial"/>
                <w:sz w:val="20"/>
              </w:rPr>
            </w:pPr>
          </w:p>
          <w:p w14:paraId="57AC521B"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08D6C18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31CC4612" w14:textId="77777777" w:rsidR="00DA534E" w:rsidRPr="00DA534E" w:rsidRDefault="00DA534E" w:rsidP="00DA534E">
            <w:pPr>
              <w:spacing w:after="0" w:line="240" w:lineRule="auto"/>
              <w:jc w:val="center"/>
              <w:rPr>
                <w:rFonts w:cs="Arial"/>
              </w:rPr>
            </w:pPr>
            <w:r w:rsidRPr="00DA534E">
              <w:rPr>
                <w:rFonts w:cs="Arial"/>
              </w:rPr>
              <w:t>Kryterium obligatoryjne</w:t>
            </w:r>
          </w:p>
          <w:p w14:paraId="04A8E015"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5DA93A4D"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402E9069" w14:textId="77777777" w:rsidR="00DA534E" w:rsidRPr="00DA534E" w:rsidRDefault="00DA534E" w:rsidP="00DA534E">
            <w:pPr>
              <w:autoSpaceDE w:val="0"/>
              <w:autoSpaceDN w:val="0"/>
              <w:adjustRightInd w:val="0"/>
              <w:spacing w:after="0" w:line="240" w:lineRule="auto"/>
              <w:ind w:left="142"/>
              <w:jc w:val="center"/>
              <w:rPr>
                <w:rFonts w:cs="Arial"/>
              </w:rPr>
            </w:pPr>
          </w:p>
          <w:p w14:paraId="5566F053" w14:textId="77777777" w:rsidR="00DA534E" w:rsidRPr="00DA534E" w:rsidRDefault="00DA534E" w:rsidP="00DA534E">
            <w:pPr>
              <w:spacing w:line="240" w:lineRule="auto"/>
              <w:jc w:val="center"/>
              <w:rPr>
                <w:rFonts w:cs="Arial"/>
              </w:rPr>
            </w:pPr>
          </w:p>
        </w:tc>
      </w:tr>
      <w:tr w:rsidR="00DA534E" w:rsidRPr="00DA534E" w14:paraId="614F2C78" w14:textId="77777777" w:rsidTr="007862F5">
        <w:trPr>
          <w:trHeight w:val="952"/>
        </w:trPr>
        <w:tc>
          <w:tcPr>
            <w:tcW w:w="851" w:type="dxa"/>
          </w:tcPr>
          <w:p w14:paraId="506340A5"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0AB3D582"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0128E5B"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52EC0064" w14:textId="77777777" w:rsidR="00DA534E" w:rsidRPr="00DA534E" w:rsidRDefault="00DA534E" w:rsidP="00DA534E">
            <w:pPr>
              <w:spacing w:line="240" w:lineRule="auto"/>
              <w:rPr>
                <w:rFonts w:cs="Arial"/>
                <w:sz w:val="20"/>
              </w:rPr>
            </w:pPr>
          </w:p>
          <w:p w14:paraId="42D7D32C"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6CCD0677"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107DE803"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93A7A6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376ADEA" w14:textId="77777777" w:rsidR="00DA534E" w:rsidRPr="00DA534E" w:rsidRDefault="00DA534E" w:rsidP="00DA534E">
            <w:pPr>
              <w:autoSpaceDE w:val="0"/>
              <w:autoSpaceDN w:val="0"/>
              <w:adjustRightInd w:val="0"/>
              <w:spacing w:after="0" w:line="240" w:lineRule="auto"/>
              <w:ind w:left="142"/>
              <w:jc w:val="center"/>
              <w:rPr>
                <w:rFonts w:cs="Arial"/>
              </w:rPr>
            </w:pPr>
          </w:p>
          <w:p w14:paraId="5AFAC4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486C6F6" w14:textId="77777777" w:rsidTr="007862F5">
        <w:trPr>
          <w:trHeight w:val="952"/>
        </w:trPr>
        <w:tc>
          <w:tcPr>
            <w:tcW w:w="851" w:type="dxa"/>
          </w:tcPr>
          <w:p w14:paraId="3569D661"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38521876"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40813CCF" w14:textId="77777777" w:rsidR="00DA534E" w:rsidRPr="00DA534E" w:rsidRDefault="00DA534E" w:rsidP="00DA534E">
            <w:pPr>
              <w:rPr>
                <w:rFonts w:eastAsia="Times New Roman" w:cs="Arial"/>
              </w:rPr>
            </w:pPr>
          </w:p>
          <w:p w14:paraId="3906B827" w14:textId="77777777" w:rsidR="00DA534E" w:rsidRPr="00DA534E" w:rsidRDefault="00DA534E" w:rsidP="00DA534E">
            <w:pPr>
              <w:rPr>
                <w:rFonts w:eastAsia="Times New Roman" w:cs="Arial"/>
              </w:rPr>
            </w:pPr>
          </w:p>
        </w:tc>
        <w:tc>
          <w:tcPr>
            <w:tcW w:w="6378" w:type="dxa"/>
          </w:tcPr>
          <w:p w14:paraId="51D379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38EF9C98" w14:textId="77777777" w:rsidR="00DA534E" w:rsidRPr="00DA534E" w:rsidRDefault="00DA534E" w:rsidP="00DA534E">
            <w:pPr>
              <w:spacing w:after="0" w:line="240" w:lineRule="auto"/>
              <w:ind w:left="142"/>
              <w:contextualSpacing/>
              <w:rPr>
                <w:rFonts w:cs="Arial"/>
              </w:rPr>
            </w:pPr>
          </w:p>
          <w:p w14:paraId="5B57364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3BCA3170" w14:textId="77777777" w:rsidR="00DA534E" w:rsidRPr="00DA534E" w:rsidRDefault="00DA534E" w:rsidP="00DA534E">
            <w:pPr>
              <w:autoSpaceDE w:val="0"/>
              <w:autoSpaceDN w:val="0"/>
              <w:adjustRightInd w:val="0"/>
              <w:spacing w:after="0" w:line="240" w:lineRule="auto"/>
              <w:ind w:left="142"/>
              <w:rPr>
                <w:rFonts w:cs="Arial"/>
                <w:sz w:val="20"/>
              </w:rPr>
            </w:pPr>
          </w:p>
          <w:p w14:paraId="56D761E3"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FD33741" w14:textId="77777777" w:rsidR="00DA534E" w:rsidRPr="00DA534E" w:rsidRDefault="00DA534E" w:rsidP="00DA534E">
            <w:pPr>
              <w:autoSpaceDE w:val="0"/>
              <w:autoSpaceDN w:val="0"/>
              <w:adjustRightInd w:val="0"/>
              <w:spacing w:after="0" w:line="240" w:lineRule="auto"/>
              <w:ind w:left="142"/>
              <w:rPr>
                <w:rFonts w:cs="Arial"/>
                <w:sz w:val="20"/>
              </w:rPr>
            </w:pPr>
          </w:p>
          <w:p w14:paraId="04FB80C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F87DC55" w14:textId="77777777" w:rsidR="00DA534E" w:rsidRPr="00DA534E" w:rsidRDefault="00DA534E" w:rsidP="00DA534E">
            <w:pPr>
              <w:spacing w:after="0" w:line="240" w:lineRule="auto"/>
              <w:ind w:left="142"/>
              <w:contextualSpacing/>
              <w:rPr>
                <w:rFonts w:cs="Arial"/>
              </w:rPr>
            </w:pPr>
          </w:p>
        </w:tc>
        <w:tc>
          <w:tcPr>
            <w:tcW w:w="3969" w:type="dxa"/>
          </w:tcPr>
          <w:p w14:paraId="5A1C8FC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14C3C804" w14:textId="77777777" w:rsidR="00DA534E" w:rsidRPr="00DA534E" w:rsidRDefault="00DA534E" w:rsidP="00DA534E">
            <w:pPr>
              <w:autoSpaceDE w:val="0"/>
              <w:autoSpaceDN w:val="0"/>
              <w:adjustRightInd w:val="0"/>
              <w:spacing w:after="0" w:line="240" w:lineRule="auto"/>
              <w:ind w:left="142"/>
              <w:jc w:val="center"/>
              <w:rPr>
                <w:rFonts w:cs="Arial"/>
              </w:rPr>
            </w:pPr>
          </w:p>
          <w:p w14:paraId="35DD005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A620C79" w14:textId="77777777" w:rsidR="00DA534E" w:rsidRPr="00DA534E" w:rsidRDefault="00DA534E" w:rsidP="00DA534E">
            <w:pPr>
              <w:autoSpaceDE w:val="0"/>
              <w:autoSpaceDN w:val="0"/>
              <w:adjustRightInd w:val="0"/>
              <w:spacing w:after="0" w:line="240" w:lineRule="auto"/>
              <w:ind w:left="142"/>
              <w:jc w:val="center"/>
              <w:rPr>
                <w:rFonts w:cs="Arial"/>
              </w:rPr>
            </w:pPr>
          </w:p>
          <w:p w14:paraId="1E857120" w14:textId="77777777" w:rsidR="00DA534E" w:rsidRPr="00DA534E" w:rsidRDefault="00DA534E" w:rsidP="00DA534E">
            <w:pPr>
              <w:autoSpaceDE w:val="0"/>
              <w:autoSpaceDN w:val="0"/>
              <w:adjustRightInd w:val="0"/>
              <w:spacing w:after="0" w:line="240" w:lineRule="auto"/>
              <w:ind w:left="142"/>
              <w:jc w:val="center"/>
              <w:rPr>
                <w:rFonts w:cs="Arial"/>
              </w:rPr>
            </w:pPr>
          </w:p>
          <w:p w14:paraId="00519326"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BEF6334" w14:textId="77777777" w:rsidTr="007862F5">
        <w:trPr>
          <w:trHeight w:val="952"/>
        </w:trPr>
        <w:tc>
          <w:tcPr>
            <w:tcW w:w="851" w:type="dxa"/>
          </w:tcPr>
          <w:p w14:paraId="518BA103" w14:textId="77777777" w:rsidR="00DA534E" w:rsidRPr="00DA534E" w:rsidRDefault="00DA534E" w:rsidP="00DA534E">
            <w:pPr>
              <w:spacing w:line="240" w:lineRule="auto"/>
              <w:rPr>
                <w:rFonts w:cs="Arial"/>
              </w:rPr>
            </w:pPr>
            <w:r w:rsidRPr="00DA534E">
              <w:rPr>
                <w:rFonts w:cs="Arial"/>
              </w:rPr>
              <w:t>5.</w:t>
            </w:r>
          </w:p>
        </w:tc>
        <w:tc>
          <w:tcPr>
            <w:tcW w:w="3686" w:type="dxa"/>
          </w:tcPr>
          <w:p w14:paraId="74ACC98D"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23BD21C8" w14:textId="77777777" w:rsidR="00DA534E" w:rsidRPr="00DA534E" w:rsidRDefault="00DA534E" w:rsidP="00DA534E">
            <w:pPr>
              <w:rPr>
                <w:rFonts w:eastAsia="Times New Roman" w:cs="Arial"/>
              </w:rPr>
            </w:pPr>
          </w:p>
          <w:p w14:paraId="29C5BD5D" w14:textId="77777777" w:rsidR="00DA534E" w:rsidRPr="00DA534E" w:rsidRDefault="00DA534E" w:rsidP="00DA534E">
            <w:pPr>
              <w:rPr>
                <w:rFonts w:eastAsia="Times New Roman" w:cs="Arial"/>
              </w:rPr>
            </w:pPr>
          </w:p>
        </w:tc>
        <w:tc>
          <w:tcPr>
            <w:tcW w:w="6378" w:type="dxa"/>
          </w:tcPr>
          <w:p w14:paraId="21FE6C1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3886210D" w14:textId="77777777" w:rsidR="00DA534E" w:rsidRPr="00DA534E" w:rsidRDefault="00DA534E" w:rsidP="00DA534E">
            <w:pPr>
              <w:spacing w:after="0" w:line="240" w:lineRule="auto"/>
              <w:ind w:left="142"/>
              <w:contextualSpacing/>
              <w:rPr>
                <w:rFonts w:cs="Arial"/>
              </w:rPr>
            </w:pPr>
          </w:p>
          <w:p w14:paraId="0CAEB00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24A33716" w14:textId="77777777" w:rsidR="00DA534E" w:rsidRPr="00DA534E" w:rsidRDefault="00DA534E" w:rsidP="00DA534E">
            <w:pPr>
              <w:spacing w:after="0" w:line="240" w:lineRule="auto"/>
              <w:ind w:left="142"/>
              <w:contextualSpacing/>
              <w:rPr>
                <w:rFonts w:cs="Arial"/>
                <w:sz w:val="20"/>
              </w:rPr>
            </w:pPr>
          </w:p>
          <w:p w14:paraId="24851239"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2018D64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73E0EC6E"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16DB3039"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71D5C2B6"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309BAF50" w14:textId="77777777" w:rsidR="00DA534E" w:rsidRPr="00DA534E" w:rsidRDefault="00DA534E" w:rsidP="00DA534E">
            <w:pPr>
              <w:spacing w:after="0" w:line="240" w:lineRule="auto"/>
              <w:ind w:left="142"/>
              <w:contextualSpacing/>
              <w:rPr>
                <w:rFonts w:cs="Arial"/>
                <w:sz w:val="20"/>
              </w:rPr>
            </w:pPr>
          </w:p>
          <w:p w14:paraId="5FA158D1"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4BD93213" w14:textId="77777777" w:rsidR="00DA534E" w:rsidRPr="00DA534E" w:rsidRDefault="00DA534E" w:rsidP="00DA534E">
            <w:pPr>
              <w:autoSpaceDE w:val="0"/>
              <w:autoSpaceDN w:val="0"/>
              <w:adjustRightInd w:val="0"/>
              <w:spacing w:after="0" w:line="240" w:lineRule="auto"/>
              <w:ind w:left="720"/>
              <w:rPr>
                <w:rFonts w:cs="Arial"/>
                <w:sz w:val="20"/>
              </w:rPr>
            </w:pPr>
          </w:p>
          <w:p w14:paraId="6662EF2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7C7E56E1"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15D7E529"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167F0D45" w14:textId="77777777" w:rsidR="00DA534E" w:rsidRPr="00DA534E" w:rsidRDefault="00DA534E" w:rsidP="00DA534E">
            <w:pPr>
              <w:spacing w:after="0" w:line="240" w:lineRule="auto"/>
              <w:ind w:left="142"/>
              <w:contextualSpacing/>
              <w:rPr>
                <w:rFonts w:cs="Arial"/>
              </w:rPr>
            </w:pPr>
          </w:p>
        </w:tc>
        <w:tc>
          <w:tcPr>
            <w:tcW w:w="3969" w:type="dxa"/>
          </w:tcPr>
          <w:p w14:paraId="232CCC7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8AC8DC8" w14:textId="77777777" w:rsidR="00DA534E" w:rsidRPr="00DA534E" w:rsidRDefault="00DA534E" w:rsidP="00DA534E">
            <w:pPr>
              <w:autoSpaceDE w:val="0"/>
              <w:autoSpaceDN w:val="0"/>
              <w:adjustRightInd w:val="0"/>
              <w:spacing w:after="0" w:line="240" w:lineRule="auto"/>
              <w:ind w:left="142"/>
              <w:jc w:val="center"/>
              <w:rPr>
                <w:rFonts w:cs="Arial"/>
              </w:rPr>
            </w:pPr>
          </w:p>
          <w:p w14:paraId="5EC7ECF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6DBED72" w14:textId="77777777" w:rsidR="00DA534E" w:rsidRPr="00DA534E" w:rsidRDefault="00DA534E" w:rsidP="00DA534E">
            <w:pPr>
              <w:autoSpaceDE w:val="0"/>
              <w:autoSpaceDN w:val="0"/>
              <w:adjustRightInd w:val="0"/>
              <w:spacing w:after="0" w:line="240" w:lineRule="auto"/>
              <w:ind w:left="142"/>
              <w:jc w:val="center"/>
              <w:rPr>
                <w:rFonts w:cs="Arial"/>
              </w:rPr>
            </w:pPr>
          </w:p>
          <w:p w14:paraId="2E30FD17" w14:textId="77777777" w:rsidR="00DA534E" w:rsidRPr="00DA534E" w:rsidRDefault="00DA534E" w:rsidP="00DA534E">
            <w:pPr>
              <w:autoSpaceDE w:val="0"/>
              <w:autoSpaceDN w:val="0"/>
              <w:adjustRightInd w:val="0"/>
              <w:spacing w:after="0" w:line="240" w:lineRule="auto"/>
              <w:ind w:left="142"/>
              <w:jc w:val="center"/>
              <w:rPr>
                <w:rFonts w:cs="Arial"/>
              </w:rPr>
            </w:pPr>
          </w:p>
          <w:p w14:paraId="286A2A8E" w14:textId="77777777" w:rsidR="00DA534E" w:rsidRPr="00DA534E" w:rsidRDefault="00DA534E" w:rsidP="00DA534E">
            <w:pPr>
              <w:tabs>
                <w:tab w:val="left" w:pos="1291"/>
              </w:tabs>
              <w:spacing w:line="240" w:lineRule="auto"/>
              <w:jc w:val="center"/>
              <w:rPr>
                <w:rFonts w:cs="Arial"/>
              </w:rPr>
            </w:pPr>
          </w:p>
        </w:tc>
      </w:tr>
      <w:tr w:rsidR="00DA534E" w:rsidRPr="00DA534E" w14:paraId="301396E1" w14:textId="77777777" w:rsidTr="007862F5">
        <w:trPr>
          <w:trHeight w:val="952"/>
        </w:trPr>
        <w:tc>
          <w:tcPr>
            <w:tcW w:w="851" w:type="dxa"/>
          </w:tcPr>
          <w:p w14:paraId="79BD7EA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75B0D8C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1C796446"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78088F6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7B71F7D8" w14:textId="77777777" w:rsidR="00DA534E" w:rsidRPr="00DA534E" w:rsidRDefault="00DA534E" w:rsidP="00DA534E">
            <w:pPr>
              <w:autoSpaceDE w:val="0"/>
              <w:autoSpaceDN w:val="0"/>
              <w:adjustRightInd w:val="0"/>
              <w:spacing w:after="0" w:line="240" w:lineRule="auto"/>
              <w:ind w:left="142"/>
              <w:rPr>
                <w:rFonts w:cs="Arial"/>
                <w:sz w:val="20"/>
              </w:rPr>
            </w:pPr>
          </w:p>
          <w:p w14:paraId="5E3E17D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0F26B057" w14:textId="77777777" w:rsidR="00DA534E" w:rsidRPr="00DA534E" w:rsidRDefault="00DA534E" w:rsidP="00DA534E">
            <w:pPr>
              <w:autoSpaceDE w:val="0"/>
              <w:autoSpaceDN w:val="0"/>
              <w:adjustRightInd w:val="0"/>
              <w:spacing w:after="0" w:line="240" w:lineRule="auto"/>
              <w:ind w:left="142"/>
              <w:rPr>
                <w:rFonts w:cs="Arial"/>
                <w:sz w:val="20"/>
              </w:rPr>
            </w:pPr>
          </w:p>
          <w:p w14:paraId="5A47A36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095500FD" w14:textId="77777777" w:rsidR="00DA534E" w:rsidRPr="00DA534E" w:rsidRDefault="00DA534E" w:rsidP="00DA534E">
            <w:pPr>
              <w:autoSpaceDE w:val="0"/>
              <w:autoSpaceDN w:val="0"/>
              <w:adjustRightInd w:val="0"/>
              <w:spacing w:after="0" w:line="240" w:lineRule="auto"/>
              <w:ind w:left="142"/>
              <w:rPr>
                <w:rFonts w:cs="Arial"/>
                <w:sz w:val="20"/>
              </w:rPr>
            </w:pPr>
          </w:p>
          <w:p w14:paraId="1D139778"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13A69ADB" w14:textId="77777777" w:rsidR="00DA534E" w:rsidRPr="00DA534E" w:rsidRDefault="00DA534E" w:rsidP="00DA534E">
            <w:pPr>
              <w:spacing w:after="0" w:line="240" w:lineRule="auto"/>
              <w:ind w:left="142"/>
              <w:contextualSpacing/>
              <w:rPr>
                <w:rFonts w:cs="Arial"/>
              </w:rPr>
            </w:pPr>
          </w:p>
        </w:tc>
        <w:tc>
          <w:tcPr>
            <w:tcW w:w="3969" w:type="dxa"/>
          </w:tcPr>
          <w:p w14:paraId="798F893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1290E685" w14:textId="77777777" w:rsidR="00DA534E" w:rsidRPr="00DA534E" w:rsidRDefault="00DA534E" w:rsidP="00DA534E">
            <w:pPr>
              <w:autoSpaceDE w:val="0"/>
              <w:autoSpaceDN w:val="0"/>
              <w:adjustRightInd w:val="0"/>
              <w:spacing w:after="0" w:line="240" w:lineRule="auto"/>
              <w:ind w:left="142"/>
              <w:jc w:val="center"/>
              <w:rPr>
                <w:rFonts w:cs="Arial"/>
              </w:rPr>
            </w:pPr>
          </w:p>
          <w:p w14:paraId="5BE82B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4D797EA" w14:textId="77777777" w:rsidR="00DA534E" w:rsidRPr="00DA534E" w:rsidRDefault="00DA534E" w:rsidP="00DA534E">
            <w:pPr>
              <w:autoSpaceDE w:val="0"/>
              <w:autoSpaceDN w:val="0"/>
              <w:adjustRightInd w:val="0"/>
              <w:spacing w:after="0" w:line="240" w:lineRule="auto"/>
              <w:ind w:left="142"/>
              <w:jc w:val="center"/>
              <w:rPr>
                <w:rFonts w:cs="Arial"/>
              </w:rPr>
            </w:pPr>
          </w:p>
          <w:p w14:paraId="0DEBF49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2C6402AE" w14:textId="77777777" w:rsidTr="007862F5">
        <w:trPr>
          <w:trHeight w:val="952"/>
        </w:trPr>
        <w:tc>
          <w:tcPr>
            <w:tcW w:w="851" w:type="dxa"/>
          </w:tcPr>
          <w:p w14:paraId="7A9014E5"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047E8942"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05646A65"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785247C1" w14:textId="77777777" w:rsidR="00DA534E" w:rsidRPr="00DA534E" w:rsidRDefault="00DA534E" w:rsidP="00DA534E">
            <w:pPr>
              <w:spacing w:after="0" w:line="240" w:lineRule="auto"/>
              <w:contextualSpacing/>
              <w:rPr>
                <w:rFonts w:eastAsia="Times New Roman" w:cs="Arial"/>
              </w:rPr>
            </w:pPr>
          </w:p>
          <w:p w14:paraId="0797B79E"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626BEFA7" w14:textId="77777777" w:rsidR="00DA534E" w:rsidRPr="00DA534E" w:rsidRDefault="00DA534E" w:rsidP="00DA534E">
            <w:pPr>
              <w:autoSpaceDE w:val="0"/>
              <w:autoSpaceDN w:val="0"/>
              <w:adjustRightInd w:val="0"/>
              <w:spacing w:after="0" w:line="240" w:lineRule="auto"/>
              <w:ind w:left="142"/>
              <w:rPr>
                <w:rFonts w:cs="Arial"/>
                <w:sz w:val="20"/>
              </w:rPr>
            </w:pPr>
          </w:p>
          <w:p w14:paraId="61D5CFE7"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6295C2E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6623C82" w14:textId="77777777" w:rsidR="00DA534E" w:rsidRPr="00DA534E" w:rsidRDefault="00DA534E" w:rsidP="00DA534E">
            <w:pPr>
              <w:autoSpaceDE w:val="0"/>
              <w:autoSpaceDN w:val="0"/>
              <w:adjustRightInd w:val="0"/>
              <w:spacing w:after="0" w:line="240" w:lineRule="auto"/>
              <w:ind w:left="142"/>
              <w:jc w:val="center"/>
              <w:rPr>
                <w:rFonts w:cs="Arial"/>
              </w:rPr>
            </w:pPr>
          </w:p>
          <w:p w14:paraId="21B809F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EE66406" w14:textId="77777777" w:rsidTr="007862F5">
        <w:trPr>
          <w:trHeight w:val="952"/>
        </w:trPr>
        <w:tc>
          <w:tcPr>
            <w:tcW w:w="851" w:type="dxa"/>
          </w:tcPr>
          <w:p w14:paraId="13C7A9E6"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6DCDAA7A"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61206EE"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7CA08EA1"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368CC334"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1298086"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40347E54"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38DF3AB4" w14:textId="77777777" w:rsidR="00DA534E" w:rsidRPr="00DA534E" w:rsidRDefault="00DA534E" w:rsidP="00DA534E">
            <w:pPr>
              <w:spacing w:after="0" w:line="240" w:lineRule="auto"/>
              <w:ind w:left="142"/>
              <w:contextualSpacing/>
              <w:rPr>
                <w:rFonts w:cs="Arial"/>
                <w:sz w:val="20"/>
              </w:rPr>
            </w:pPr>
          </w:p>
          <w:p w14:paraId="66DBCB3A"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191066FC" w14:textId="77777777" w:rsidR="00DA534E" w:rsidRPr="00DA534E" w:rsidRDefault="00DA534E" w:rsidP="00DA534E">
            <w:pPr>
              <w:autoSpaceDE w:val="0"/>
              <w:autoSpaceDN w:val="0"/>
              <w:adjustRightInd w:val="0"/>
              <w:spacing w:after="0" w:line="240" w:lineRule="auto"/>
              <w:ind w:left="360" w:hanging="240"/>
              <w:rPr>
                <w:rFonts w:cs="Arial"/>
                <w:sz w:val="20"/>
              </w:rPr>
            </w:pPr>
          </w:p>
          <w:p w14:paraId="254B8F24"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EBF1764" w14:textId="77777777" w:rsidR="00DA534E" w:rsidRPr="00DA534E" w:rsidRDefault="00DA534E" w:rsidP="00DA534E">
            <w:pPr>
              <w:autoSpaceDE w:val="0"/>
              <w:autoSpaceDN w:val="0"/>
              <w:adjustRightInd w:val="0"/>
              <w:spacing w:after="0" w:line="240" w:lineRule="auto"/>
              <w:ind w:left="360" w:hanging="240"/>
              <w:rPr>
                <w:rFonts w:cs="Arial"/>
                <w:sz w:val="20"/>
              </w:rPr>
            </w:pPr>
          </w:p>
          <w:p w14:paraId="63F143D3"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39C3D017" w14:textId="77777777" w:rsidR="00DA534E" w:rsidRPr="00DA534E" w:rsidRDefault="00DA534E" w:rsidP="00DA534E">
            <w:pPr>
              <w:autoSpaceDE w:val="0"/>
              <w:autoSpaceDN w:val="0"/>
              <w:adjustRightInd w:val="0"/>
              <w:spacing w:after="0" w:line="240" w:lineRule="auto"/>
              <w:ind w:left="360" w:hanging="240"/>
              <w:rPr>
                <w:rFonts w:cs="Arial"/>
                <w:sz w:val="20"/>
              </w:rPr>
            </w:pPr>
          </w:p>
          <w:p w14:paraId="2812E56A"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77F7CBED" w14:textId="77777777" w:rsidR="00DA534E" w:rsidRPr="00DA534E" w:rsidRDefault="00DA534E" w:rsidP="00DA534E">
            <w:pPr>
              <w:ind w:left="720"/>
              <w:contextualSpacing/>
              <w:rPr>
                <w:rFonts w:cs="Arial"/>
              </w:rPr>
            </w:pPr>
          </w:p>
          <w:p w14:paraId="78573AAE" w14:textId="77777777" w:rsidR="00DA534E" w:rsidRPr="00DA534E" w:rsidRDefault="00DA534E" w:rsidP="00DA534E">
            <w:pPr>
              <w:spacing w:after="0" w:line="240" w:lineRule="auto"/>
              <w:ind w:left="360"/>
              <w:contextualSpacing/>
              <w:rPr>
                <w:rFonts w:cs="Arial"/>
              </w:rPr>
            </w:pPr>
          </w:p>
        </w:tc>
        <w:tc>
          <w:tcPr>
            <w:tcW w:w="3969" w:type="dxa"/>
          </w:tcPr>
          <w:p w14:paraId="457321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CD9ABFA" w14:textId="77777777" w:rsidR="00DA534E" w:rsidRPr="00DA534E" w:rsidRDefault="00DA534E" w:rsidP="00DA534E">
            <w:pPr>
              <w:autoSpaceDE w:val="0"/>
              <w:autoSpaceDN w:val="0"/>
              <w:adjustRightInd w:val="0"/>
              <w:spacing w:after="0" w:line="240" w:lineRule="auto"/>
              <w:ind w:left="142"/>
              <w:jc w:val="center"/>
              <w:rPr>
                <w:rFonts w:cs="Arial"/>
              </w:rPr>
            </w:pPr>
          </w:p>
          <w:p w14:paraId="75A78CA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7CBE62B" w14:textId="77777777" w:rsidR="00DA534E" w:rsidRPr="00DA534E" w:rsidRDefault="00DA534E" w:rsidP="00DA534E">
            <w:pPr>
              <w:autoSpaceDE w:val="0"/>
              <w:autoSpaceDN w:val="0"/>
              <w:adjustRightInd w:val="0"/>
              <w:spacing w:after="0" w:line="240" w:lineRule="auto"/>
              <w:ind w:left="142"/>
              <w:jc w:val="center"/>
              <w:rPr>
                <w:rFonts w:cs="Arial"/>
              </w:rPr>
            </w:pPr>
          </w:p>
          <w:p w14:paraId="2449D112"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FE47C8" w14:textId="77777777" w:rsidTr="007862F5">
        <w:trPr>
          <w:trHeight w:val="952"/>
        </w:trPr>
        <w:tc>
          <w:tcPr>
            <w:tcW w:w="851" w:type="dxa"/>
          </w:tcPr>
          <w:p w14:paraId="279814C5"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10619433" w14:textId="77777777" w:rsidR="00DA534E" w:rsidRPr="00DA534E" w:rsidRDefault="00DA534E" w:rsidP="00DA534E">
            <w:pPr>
              <w:snapToGrid w:val="0"/>
              <w:spacing w:after="0" w:line="240" w:lineRule="auto"/>
              <w:ind w:left="142"/>
              <w:rPr>
                <w:rFonts w:eastAsia="Times New Roman" w:cs="Arial"/>
                <w:b/>
              </w:rPr>
            </w:pPr>
          </w:p>
          <w:p w14:paraId="0A7F18B6"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48E3A9BA" w14:textId="77777777" w:rsidR="00DA534E" w:rsidRPr="00DA534E" w:rsidRDefault="00DA534E" w:rsidP="00DA534E">
            <w:pPr>
              <w:rPr>
                <w:rFonts w:cs="Arial"/>
              </w:rPr>
            </w:pPr>
          </w:p>
          <w:p w14:paraId="60F31378" w14:textId="77777777" w:rsidR="00DA534E" w:rsidRPr="00DA534E" w:rsidRDefault="00DA534E" w:rsidP="00DA534E">
            <w:pPr>
              <w:rPr>
                <w:rFonts w:cs="Arial"/>
              </w:rPr>
            </w:pPr>
          </w:p>
        </w:tc>
        <w:tc>
          <w:tcPr>
            <w:tcW w:w="6378" w:type="dxa"/>
          </w:tcPr>
          <w:p w14:paraId="683EC6B2"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4B598E47" w14:textId="77777777" w:rsidR="00DA534E" w:rsidRPr="00DA534E" w:rsidRDefault="00DA534E" w:rsidP="00DA534E">
            <w:pPr>
              <w:autoSpaceDE w:val="0"/>
              <w:autoSpaceDN w:val="0"/>
              <w:adjustRightInd w:val="0"/>
              <w:spacing w:after="0" w:line="240" w:lineRule="auto"/>
              <w:ind w:left="142"/>
              <w:rPr>
                <w:rFonts w:cs="Arial"/>
              </w:rPr>
            </w:pPr>
          </w:p>
          <w:p w14:paraId="45B41E0C" w14:textId="77777777" w:rsidR="00DA534E" w:rsidRPr="00DA534E" w:rsidRDefault="00DA534E" w:rsidP="00DA534E">
            <w:pPr>
              <w:autoSpaceDE w:val="0"/>
              <w:autoSpaceDN w:val="0"/>
              <w:adjustRightInd w:val="0"/>
              <w:spacing w:after="0" w:line="240" w:lineRule="auto"/>
              <w:ind w:left="142"/>
              <w:rPr>
                <w:rFonts w:cs="Arial"/>
              </w:rPr>
            </w:pPr>
          </w:p>
          <w:p w14:paraId="29F18D8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32D00FD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72FDB9F2" w14:textId="77777777" w:rsidR="00DA534E" w:rsidRPr="00DA534E" w:rsidRDefault="00DA534E" w:rsidP="00DA534E">
            <w:pPr>
              <w:autoSpaceDE w:val="0"/>
              <w:autoSpaceDN w:val="0"/>
              <w:adjustRightInd w:val="0"/>
              <w:spacing w:after="0" w:line="240" w:lineRule="auto"/>
              <w:rPr>
                <w:rFonts w:cs="Arial"/>
                <w:sz w:val="20"/>
              </w:rPr>
            </w:pPr>
          </w:p>
          <w:p w14:paraId="0AD37440"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6D1F6E20" w14:textId="77777777" w:rsidR="00DA534E" w:rsidRPr="00DA534E" w:rsidRDefault="00DA534E" w:rsidP="00DA534E">
            <w:pPr>
              <w:spacing w:after="0" w:line="240" w:lineRule="auto"/>
              <w:rPr>
                <w:rFonts w:ascii="Arial" w:eastAsia="Times New Roman" w:hAnsi="Arial" w:cs="Arial"/>
                <w:szCs w:val="24"/>
              </w:rPr>
            </w:pPr>
          </w:p>
          <w:p w14:paraId="69D0A846"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04D47FF1" w14:textId="77777777" w:rsidR="00DA534E" w:rsidRPr="00DA534E" w:rsidRDefault="00DA534E" w:rsidP="00DA534E">
            <w:pPr>
              <w:spacing w:after="0" w:line="240" w:lineRule="auto"/>
              <w:rPr>
                <w:rFonts w:cs="Arial"/>
                <w:sz w:val="20"/>
              </w:rPr>
            </w:pPr>
          </w:p>
          <w:p w14:paraId="673CF35A"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2850A361" w14:textId="77777777" w:rsidR="00DA534E" w:rsidRPr="00DA534E" w:rsidRDefault="00DA534E" w:rsidP="00DA534E">
            <w:pPr>
              <w:autoSpaceDE w:val="0"/>
              <w:autoSpaceDN w:val="0"/>
              <w:adjustRightInd w:val="0"/>
              <w:spacing w:after="0" w:line="240" w:lineRule="auto"/>
              <w:ind w:left="142"/>
              <w:rPr>
                <w:rFonts w:cs="Arial"/>
                <w:sz w:val="20"/>
              </w:rPr>
            </w:pPr>
          </w:p>
          <w:p w14:paraId="3898985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5119A5E9" w14:textId="77777777" w:rsidR="00DA534E" w:rsidRPr="00DA534E" w:rsidRDefault="00DA534E" w:rsidP="00DA534E">
            <w:pPr>
              <w:autoSpaceDE w:val="0"/>
              <w:autoSpaceDN w:val="0"/>
              <w:adjustRightInd w:val="0"/>
              <w:spacing w:after="0" w:line="240" w:lineRule="auto"/>
              <w:ind w:left="142"/>
              <w:rPr>
                <w:rFonts w:cs="Arial"/>
                <w:sz w:val="20"/>
              </w:rPr>
            </w:pPr>
          </w:p>
          <w:p w14:paraId="5FFEC71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C28A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4EF4CB8A" w14:textId="77777777" w:rsidR="00DA534E" w:rsidRPr="00DA534E" w:rsidRDefault="00DA534E" w:rsidP="00DA534E">
            <w:pPr>
              <w:autoSpaceDE w:val="0"/>
              <w:autoSpaceDN w:val="0"/>
              <w:adjustRightInd w:val="0"/>
              <w:spacing w:after="0" w:line="240" w:lineRule="auto"/>
              <w:ind w:left="317"/>
              <w:rPr>
                <w:rFonts w:cs="Arial"/>
                <w:sz w:val="20"/>
              </w:rPr>
            </w:pPr>
          </w:p>
          <w:p w14:paraId="203146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1D7110A6"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59873D1"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149FE5A8"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53A1182" w14:textId="77777777" w:rsidR="00DA534E" w:rsidRPr="00DA534E" w:rsidRDefault="00DA534E" w:rsidP="00DA534E">
            <w:pPr>
              <w:autoSpaceDE w:val="0"/>
              <w:autoSpaceDN w:val="0"/>
              <w:adjustRightInd w:val="0"/>
              <w:spacing w:after="0" w:line="240" w:lineRule="auto"/>
              <w:ind w:left="142"/>
              <w:rPr>
                <w:rFonts w:cs="Arial"/>
                <w:sz w:val="20"/>
              </w:rPr>
            </w:pPr>
          </w:p>
          <w:p w14:paraId="2FBE79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95745F2"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4232323"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3307E7D5" w14:textId="77777777" w:rsidR="00DA534E" w:rsidRPr="00DA534E" w:rsidRDefault="00DA534E" w:rsidP="00DA534E">
            <w:pPr>
              <w:spacing w:after="0" w:line="240" w:lineRule="auto"/>
              <w:ind w:left="142"/>
              <w:rPr>
                <w:rFonts w:ascii="Times New Roman" w:eastAsia="Times New Roman" w:hAnsi="Times New Roman" w:cs="Arial"/>
                <w:sz w:val="20"/>
              </w:rPr>
            </w:pPr>
          </w:p>
          <w:p w14:paraId="5155A25B"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5D425DF0"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561ABB1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A87772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F4112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4342DF28"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777E123" w14:textId="77777777" w:rsidR="00DA534E" w:rsidRPr="00DA534E" w:rsidRDefault="00DA534E" w:rsidP="00DA534E">
            <w:pPr>
              <w:spacing w:after="0" w:line="240" w:lineRule="auto"/>
              <w:ind w:left="357"/>
              <w:rPr>
                <w:rFonts w:cs="Arial"/>
              </w:rPr>
            </w:pPr>
          </w:p>
        </w:tc>
        <w:tc>
          <w:tcPr>
            <w:tcW w:w="3969" w:type="dxa"/>
          </w:tcPr>
          <w:p w14:paraId="4D04F33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51F3C71E" w14:textId="77777777" w:rsidR="00DA534E" w:rsidRPr="00DA534E" w:rsidRDefault="00DA534E" w:rsidP="00DA534E">
            <w:pPr>
              <w:autoSpaceDE w:val="0"/>
              <w:autoSpaceDN w:val="0"/>
              <w:adjustRightInd w:val="0"/>
              <w:spacing w:after="0" w:line="240" w:lineRule="auto"/>
              <w:ind w:left="142"/>
              <w:jc w:val="center"/>
              <w:rPr>
                <w:rFonts w:cs="Arial"/>
              </w:rPr>
            </w:pPr>
          </w:p>
          <w:p w14:paraId="102ABBF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278D18F" w14:textId="77777777" w:rsidR="00DA534E" w:rsidRPr="00DA534E" w:rsidRDefault="00DA534E" w:rsidP="00DA534E">
            <w:pPr>
              <w:spacing w:line="240" w:lineRule="auto"/>
              <w:jc w:val="center"/>
              <w:rPr>
                <w:rFonts w:cs="Arial"/>
              </w:rPr>
            </w:pPr>
          </w:p>
          <w:p w14:paraId="000C3FF5"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7C4E879E" w14:textId="77777777" w:rsidTr="007862F5">
        <w:trPr>
          <w:trHeight w:val="952"/>
        </w:trPr>
        <w:tc>
          <w:tcPr>
            <w:tcW w:w="851" w:type="dxa"/>
          </w:tcPr>
          <w:p w14:paraId="6614C32F"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4590CF8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5F76EFC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70DA38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7EC7CC4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1F54990"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4A13FDF1"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C01DE3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6EB6D1BF" w14:textId="77777777" w:rsidR="00DA534E" w:rsidRPr="00DA534E" w:rsidRDefault="00DA534E" w:rsidP="00DA534E">
            <w:pPr>
              <w:snapToGrid w:val="0"/>
              <w:spacing w:after="0"/>
              <w:jc w:val="center"/>
              <w:rPr>
                <w:rFonts w:eastAsiaTheme="minorHAnsi" w:cs="Arial"/>
                <w:sz w:val="20"/>
                <w:szCs w:val="20"/>
                <w:lang w:eastAsia="en-US"/>
              </w:rPr>
            </w:pPr>
          </w:p>
          <w:p w14:paraId="769990A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1923DEF1" w14:textId="77777777" w:rsidTr="007862F5">
        <w:trPr>
          <w:trHeight w:val="500"/>
        </w:trPr>
        <w:tc>
          <w:tcPr>
            <w:tcW w:w="10915" w:type="dxa"/>
            <w:gridSpan w:val="3"/>
          </w:tcPr>
          <w:p w14:paraId="6BB5A079"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31DA27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102C8F15" w14:textId="77777777" w:rsidR="00DA534E" w:rsidRPr="00DA534E" w:rsidRDefault="00DA534E" w:rsidP="00DA534E">
      <w:pPr>
        <w:rPr>
          <w:rFonts w:eastAsiaTheme="minorHAnsi"/>
          <w:lang w:eastAsia="en-US"/>
        </w:rPr>
      </w:pPr>
    </w:p>
    <w:p w14:paraId="1879CFB4" w14:textId="77777777" w:rsidR="00DA534E" w:rsidRDefault="00DA534E" w:rsidP="00712D44">
      <w:pPr>
        <w:spacing w:line="240" w:lineRule="auto"/>
        <w:rPr>
          <w:rFonts w:cs="Arial"/>
          <w:b/>
          <w:bCs/>
          <w:iCs/>
          <w:u w:val="single"/>
        </w:rPr>
      </w:pPr>
    </w:p>
    <w:p w14:paraId="1421F347" w14:textId="77777777" w:rsidR="00DB76AB" w:rsidRDefault="00712D44" w:rsidP="00E45E6F">
      <w:pPr>
        <w:pStyle w:val="Nagwek5"/>
      </w:pPr>
      <w:bookmarkStart w:id="268" w:name="_Toc517092324"/>
      <w:bookmarkStart w:id="269" w:name="_Toc517334502"/>
      <w:bookmarkStart w:id="270" w:name="_Toc527969704"/>
      <w:bookmarkStart w:id="271" w:name="_Toc527969904"/>
      <w:bookmarkStart w:id="272" w:name="_Toc13575512"/>
      <w:bookmarkStart w:id="273" w:name="_Toc20131515"/>
      <w:bookmarkStart w:id="274" w:name="_Toc20131775"/>
      <w:bookmarkStart w:id="275" w:name="_Toc20132115"/>
      <w:r w:rsidRPr="00DF0C08">
        <w:rPr>
          <w:rFonts w:eastAsia="Times New Roman" w:cs="Arial"/>
          <w:iCs/>
        </w:rPr>
        <w:t xml:space="preserve">Działanie 4.4 </w:t>
      </w:r>
      <w:r w:rsidRPr="00DF0C08">
        <w:t>Ochrona i udostępnianie zasobów przyrodniczych</w:t>
      </w:r>
      <w:bookmarkEnd w:id="268"/>
      <w:bookmarkEnd w:id="269"/>
      <w:bookmarkEnd w:id="270"/>
      <w:bookmarkEnd w:id="271"/>
      <w:bookmarkEnd w:id="272"/>
      <w:bookmarkEnd w:id="273"/>
      <w:bookmarkEnd w:id="274"/>
      <w:bookmarkEnd w:id="275"/>
      <w:r w:rsidRPr="00DF0C08">
        <w:t xml:space="preserve"> </w:t>
      </w:r>
    </w:p>
    <w:p w14:paraId="757E97D2"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49359DD" w14:textId="77777777" w:rsidR="00DB76AB" w:rsidRPr="004E394C" w:rsidRDefault="00DB76AB" w:rsidP="00DB76AB">
      <w:pPr>
        <w:pStyle w:val="Akapitzlist"/>
        <w:spacing w:after="0" w:line="240" w:lineRule="auto"/>
        <w:ind w:left="394"/>
        <w:jc w:val="both"/>
      </w:pPr>
    </w:p>
    <w:p w14:paraId="73EB2F73"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0884983" w14:textId="77777777" w:rsidR="00DB76AB" w:rsidRPr="004E394C" w:rsidRDefault="00DB76AB" w:rsidP="00DB76AB">
      <w:pPr>
        <w:pStyle w:val="Akapitzlist"/>
        <w:spacing w:after="0" w:line="240" w:lineRule="auto"/>
        <w:ind w:left="394"/>
        <w:jc w:val="both"/>
      </w:pPr>
    </w:p>
    <w:p w14:paraId="2778EE73"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65606CAB" w14:textId="77777777" w:rsidR="00DB76AB" w:rsidRPr="004E394C" w:rsidRDefault="00DB76AB" w:rsidP="00DB76AB">
      <w:pPr>
        <w:pStyle w:val="Akapitzlist"/>
        <w:spacing w:after="0" w:line="240" w:lineRule="auto"/>
        <w:ind w:left="394"/>
        <w:jc w:val="both"/>
      </w:pPr>
    </w:p>
    <w:p w14:paraId="3F35D37B"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674001F1"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9F284B" w14:textId="77777777" w:rsidTr="00E45E6F">
        <w:trPr>
          <w:trHeight w:val="499"/>
          <w:tblHeader/>
        </w:trPr>
        <w:tc>
          <w:tcPr>
            <w:tcW w:w="851" w:type="dxa"/>
            <w:shd w:val="clear" w:color="auto" w:fill="auto"/>
            <w:vAlign w:val="center"/>
          </w:tcPr>
          <w:p w14:paraId="1D97694C"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54AF4DEB"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4D0AE2"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AA76A1F"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1E4A1FD" w14:textId="77777777" w:rsidTr="00E45E6F">
        <w:trPr>
          <w:trHeight w:val="952"/>
        </w:trPr>
        <w:tc>
          <w:tcPr>
            <w:tcW w:w="851" w:type="dxa"/>
          </w:tcPr>
          <w:p w14:paraId="0BD970A2"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2FC2B0D9"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B073EEF" w14:textId="77777777" w:rsidR="00712D44" w:rsidRPr="00DF0C08" w:rsidRDefault="00712D44" w:rsidP="00E45E6F">
            <w:pPr>
              <w:spacing w:line="240" w:lineRule="auto"/>
              <w:rPr>
                <w:rFonts w:cs="Arial"/>
              </w:rPr>
            </w:pPr>
          </w:p>
          <w:p w14:paraId="40064951" w14:textId="77777777" w:rsidR="00712D44" w:rsidRPr="00DF0C08" w:rsidRDefault="00712D44" w:rsidP="00E45E6F">
            <w:pPr>
              <w:spacing w:line="240" w:lineRule="auto"/>
              <w:rPr>
                <w:rFonts w:cs="Arial"/>
              </w:rPr>
            </w:pPr>
          </w:p>
        </w:tc>
        <w:tc>
          <w:tcPr>
            <w:tcW w:w="6378" w:type="dxa"/>
          </w:tcPr>
          <w:p w14:paraId="4C3770E2"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5F25A62" w14:textId="77777777" w:rsidR="00712D44" w:rsidRPr="00DF0C08" w:rsidRDefault="00712D44" w:rsidP="00E45E6F">
            <w:pPr>
              <w:spacing w:line="240" w:lineRule="auto"/>
              <w:rPr>
                <w:rFonts w:cs="Arial"/>
              </w:rPr>
            </w:pPr>
          </w:p>
          <w:p w14:paraId="3D8211A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41EB37E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77CBD69A" w14:textId="77777777" w:rsidR="00712D44" w:rsidRPr="00DF0C08" w:rsidRDefault="00712D44" w:rsidP="00E45E6F">
            <w:pPr>
              <w:spacing w:after="0" w:line="240" w:lineRule="auto"/>
              <w:jc w:val="center"/>
              <w:rPr>
                <w:rFonts w:cs="Arial"/>
              </w:rPr>
            </w:pPr>
            <w:r w:rsidRPr="00DF0C08">
              <w:rPr>
                <w:rFonts w:cs="Arial"/>
              </w:rPr>
              <w:t>Kryterium obligatoryjne</w:t>
            </w:r>
          </w:p>
          <w:p w14:paraId="61F4DBA9"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099BDD35"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B81E291" w14:textId="77777777" w:rsidR="00712D44" w:rsidRPr="00DF0C08" w:rsidRDefault="00712D44" w:rsidP="00E45E6F">
            <w:pPr>
              <w:spacing w:after="0" w:line="240" w:lineRule="auto"/>
              <w:jc w:val="center"/>
              <w:rPr>
                <w:rFonts w:cs="Arial"/>
              </w:rPr>
            </w:pPr>
          </w:p>
          <w:p w14:paraId="00DDA3E1"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0F6AE7B2" w14:textId="77777777" w:rsidTr="00E45E6F">
        <w:trPr>
          <w:trHeight w:val="952"/>
        </w:trPr>
        <w:tc>
          <w:tcPr>
            <w:tcW w:w="851" w:type="dxa"/>
          </w:tcPr>
          <w:p w14:paraId="4B274A0B"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D5052DA"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4D873A47"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57D3A1C3" w14:textId="77777777" w:rsidR="00712D44" w:rsidRPr="00DF0C08" w:rsidRDefault="00712D44" w:rsidP="00E45E6F">
            <w:pPr>
              <w:rPr>
                <w:rFonts w:cs="Arial"/>
              </w:rPr>
            </w:pPr>
          </w:p>
          <w:p w14:paraId="6CF1AC39"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0E69069D"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E2F6AE8" w14:textId="77777777" w:rsidR="00712D44" w:rsidRPr="00DF0C08" w:rsidRDefault="00712D44" w:rsidP="00E45E6F">
            <w:pPr>
              <w:spacing w:after="0" w:line="240" w:lineRule="auto"/>
              <w:jc w:val="center"/>
              <w:rPr>
                <w:rFonts w:cs="Arial"/>
              </w:rPr>
            </w:pPr>
            <w:r w:rsidRPr="00DF0C08">
              <w:rPr>
                <w:rFonts w:cs="Arial"/>
              </w:rPr>
              <w:t>Kryterium obligatoryjne</w:t>
            </w:r>
          </w:p>
          <w:p w14:paraId="2C253720"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2AC08F6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8496464" w14:textId="77777777" w:rsidR="00712D44" w:rsidRPr="00DF0C08" w:rsidRDefault="00712D44" w:rsidP="00E45E6F">
            <w:pPr>
              <w:spacing w:after="0" w:line="240" w:lineRule="auto"/>
              <w:jc w:val="center"/>
              <w:rPr>
                <w:rFonts w:cs="Arial"/>
              </w:rPr>
            </w:pPr>
          </w:p>
          <w:p w14:paraId="729D163C"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7171EA29" w14:textId="77777777" w:rsidTr="00E45E6F">
        <w:trPr>
          <w:trHeight w:val="952"/>
        </w:trPr>
        <w:tc>
          <w:tcPr>
            <w:tcW w:w="851" w:type="dxa"/>
          </w:tcPr>
          <w:p w14:paraId="134760B9"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34565081"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6E5B40A6"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3DCC0DB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8366D5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0E3A6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2BE2CB3F"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69BFD37" w14:textId="77777777" w:rsidR="00A75BC6" w:rsidRPr="00DF0C08" w:rsidRDefault="00A75BC6" w:rsidP="00E45E6F">
            <w:pPr>
              <w:pStyle w:val="Zwykytekst"/>
            </w:pPr>
            <w:r w:rsidRPr="00DF0C08">
              <w:t>Definicje oraz źródła weryfikacji zostaną określone w Regulaminie konkursu.</w:t>
            </w:r>
          </w:p>
          <w:p w14:paraId="194DEBD8"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5D5D6E2C"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64586A5E"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2EF596E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EABE8D4" w14:textId="77777777" w:rsidR="00A75BC6" w:rsidRPr="00DF0C08" w:rsidRDefault="00A75BC6" w:rsidP="00E45E6F">
            <w:pPr>
              <w:autoSpaceDE w:val="0"/>
              <w:autoSpaceDN w:val="0"/>
              <w:adjustRightInd w:val="0"/>
              <w:spacing w:after="0" w:line="240" w:lineRule="auto"/>
              <w:jc w:val="center"/>
              <w:rPr>
                <w:rFonts w:cs="Arial"/>
              </w:rPr>
            </w:pPr>
          </w:p>
          <w:p w14:paraId="440FC19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B83918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87A7F1B" w14:textId="77777777" w:rsidTr="00E45E6F">
        <w:trPr>
          <w:trHeight w:val="952"/>
        </w:trPr>
        <w:tc>
          <w:tcPr>
            <w:tcW w:w="851" w:type="dxa"/>
          </w:tcPr>
          <w:p w14:paraId="3A31211A"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9CFC62E"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2F27D20"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BB6E0C2" w14:textId="77777777" w:rsidR="00712D44" w:rsidRPr="00DF0C08" w:rsidRDefault="00712D44" w:rsidP="00E45E6F">
            <w:pPr>
              <w:spacing w:after="0" w:line="240" w:lineRule="auto"/>
              <w:rPr>
                <w:rFonts w:cs="Arial"/>
              </w:rPr>
            </w:pPr>
          </w:p>
          <w:p w14:paraId="21D94BCC"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283D8902"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BBDD88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1D28CC33"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12E7E7E"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FB789EE" w14:textId="77777777" w:rsidR="00712D44" w:rsidRPr="00E45E6F" w:rsidRDefault="00712D44" w:rsidP="00E45E6F">
            <w:pPr>
              <w:spacing w:after="0" w:line="240" w:lineRule="auto"/>
              <w:ind w:left="720"/>
              <w:rPr>
                <w:rFonts w:cs="Arial"/>
                <w:sz w:val="20"/>
              </w:rPr>
            </w:pPr>
          </w:p>
          <w:p w14:paraId="2F33475A"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5D452401" w14:textId="77777777" w:rsidR="00712D44" w:rsidRPr="00E45E6F" w:rsidRDefault="00712D44" w:rsidP="00E45E6F">
            <w:pPr>
              <w:spacing w:after="0" w:line="240" w:lineRule="auto"/>
              <w:rPr>
                <w:rFonts w:cs="Arial"/>
                <w:sz w:val="20"/>
              </w:rPr>
            </w:pPr>
          </w:p>
          <w:p w14:paraId="4083322D" w14:textId="77777777" w:rsidR="00712D44" w:rsidRDefault="00712D44" w:rsidP="00E45E6F">
            <w:pPr>
              <w:spacing w:after="0" w:line="240" w:lineRule="auto"/>
              <w:rPr>
                <w:rFonts w:cs="Arial"/>
                <w:sz w:val="20"/>
              </w:rPr>
            </w:pPr>
            <w:r w:rsidRPr="00E45E6F">
              <w:rPr>
                <w:rFonts w:cs="Arial"/>
                <w:sz w:val="20"/>
              </w:rPr>
              <w:t>Kryterium dot. naborów w ramach ZIT.</w:t>
            </w:r>
          </w:p>
          <w:p w14:paraId="0428ACD6" w14:textId="77777777" w:rsidR="00E45E6F" w:rsidRPr="00DF0C08" w:rsidRDefault="00E45E6F" w:rsidP="00E45E6F">
            <w:pPr>
              <w:spacing w:after="0" w:line="240" w:lineRule="auto"/>
              <w:rPr>
                <w:rFonts w:cs="Arial"/>
              </w:rPr>
            </w:pPr>
          </w:p>
        </w:tc>
        <w:tc>
          <w:tcPr>
            <w:tcW w:w="3969" w:type="dxa"/>
          </w:tcPr>
          <w:p w14:paraId="277B41F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3E9E91B9" w14:textId="77777777" w:rsidR="00712D44" w:rsidRPr="00DF0C08" w:rsidRDefault="00712D44" w:rsidP="00E45E6F">
            <w:pPr>
              <w:autoSpaceDE w:val="0"/>
              <w:autoSpaceDN w:val="0"/>
              <w:adjustRightInd w:val="0"/>
              <w:spacing w:after="0" w:line="240" w:lineRule="auto"/>
              <w:jc w:val="center"/>
              <w:rPr>
                <w:rFonts w:cs="Arial"/>
              </w:rPr>
            </w:pPr>
          </w:p>
          <w:p w14:paraId="64493C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AC63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31F3C2B" w14:textId="77777777" w:rsidTr="00E45E6F">
        <w:trPr>
          <w:trHeight w:val="952"/>
        </w:trPr>
        <w:tc>
          <w:tcPr>
            <w:tcW w:w="851" w:type="dxa"/>
          </w:tcPr>
          <w:p w14:paraId="4E6B12EA"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7CC16841"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22C9903C"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29AF02C6" w14:textId="77777777" w:rsidR="00712D44" w:rsidRPr="00DF0C08" w:rsidRDefault="00712D44" w:rsidP="00E45E6F">
            <w:pPr>
              <w:autoSpaceDE w:val="0"/>
              <w:autoSpaceDN w:val="0"/>
              <w:adjustRightInd w:val="0"/>
              <w:spacing w:after="0" w:line="240" w:lineRule="auto"/>
              <w:rPr>
                <w:rFonts w:cs="Arial"/>
              </w:rPr>
            </w:pPr>
          </w:p>
          <w:p w14:paraId="3A0A2984"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32E780A6"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63F3605"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72085639" w14:textId="77777777" w:rsidR="00712D44" w:rsidRPr="00E45E6F" w:rsidRDefault="00712D44" w:rsidP="00E45E6F">
            <w:pPr>
              <w:autoSpaceDE w:val="0"/>
              <w:autoSpaceDN w:val="0"/>
              <w:adjustRightInd w:val="0"/>
              <w:spacing w:after="0" w:line="240" w:lineRule="auto"/>
              <w:rPr>
                <w:rFonts w:cs="Arial"/>
                <w:sz w:val="20"/>
              </w:rPr>
            </w:pPr>
          </w:p>
          <w:p w14:paraId="44E0C50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7DF2EB1D"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6B32AE5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584FA7" w14:textId="77777777" w:rsidR="00E45E6F" w:rsidRPr="00DF0C08" w:rsidRDefault="00E45E6F" w:rsidP="00E45E6F">
            <w:pPr>
              <w:autoSpaceDE w:val="0"/>
              <w:autoSpaceDN w:val="0"/>
              <w:adjustRightInd w:val="0"/>
              <w:spacing w:after="0" w:line="240" w:lineRule="auto"/>
              <w:jc w:val="center"/>
              <w:rPr>
                <w:rFonts w:cs="Arial"/>
              </w:rPr>
            </w:pPr>
          </w:p>
          <w:p w14:paraId="60F464C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ACA049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A510A5A" w14:textId="77777777" w:rsidTr="00E45E6F">
        <w:trPr>
          <w:trHeight w:val="952"/>
        </w:trPr>
        <w:tc>
          <w:tcPr>
            <w:tcW w:w="851" w:type="dxa"/>
          </w:tcPr>
          <w:p w14:paraId="70542E9C"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688D1393"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0734E6D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3878F6F" w14:textId="77777777" w:rsidR="00712D44" w:rsidRPr="00DF0C08" w:rsidRDefault="00712D44" w:rsidP="00E45E6F">
            <w:pPr>
              <w:autoSpaceDE w:val="0"/>
              <w:autoSpaceDN w:val="0"/>
              <w:adjustRightInd w:val="0"/>
              <w:spacing w:after="0" w:line="240" w:lineRule="auto"/>
              <w:rPr>
                <w:rFonts w:cs="Arial"/>
              </w:rPr>
            </w:pPr>
          </w:p>
          <w:p w14:paraId="52964EF1"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6B5F678A"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4613F9DD"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0765804F" w14:textId="77777777" w:rsidR="00712D44" w:rsidRPr="00E45E6F" w:rsidRDefault="00712D44" w:rsidP="00E45E6F">
            <w:pPr>
              <w:spacing w:after="0" w:line="240" w:lineRule="auto"/>
              <w:rPr>
                <w:rFonts w:cs="Arial"/>
                <w:sz w:val="20"/>
              </w:rPr>
            </w:pPr>
          </w:p>
          <w:p w14:paraId="5BF81530"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751BF0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7619912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4DE1A449" w14:textId="77777777" w:rsidR="00712D44" w:rsidRPr="00E45E6F" w:rsidRDefault="00712D44" w:rsidP="00E45E6F">
            <w:pPr>
              <w:pStyle w:val="Akapitzlist"/>
              <w:spacing w:after="0" w:line="240" w:lineRule="auto"/>
              <w:rPr>
                <w:rFonts w:cs="Arial"/>
                <w:sz w:val="20"/>
              </w:rPr>
            </w:pPr>
          </w:p>
          <w:p w14:paraId="646863C0"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13C7B7C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FE2573C" w14:textId="77777777" w:rsidR="00E45E6F" w:rsidRPr="00DF0C08" w:rsidRDefault="00E45E6F" w:rsidP="00E45E6F">
            <w:pPr>
              <w:autoSpaceDE w:val="0"/>
              <w:autoSpaceDN w:val="0"/>
              <w:adjustRightInd w:val="0"/>
              <w:spacing w:after="0" w:line="240" w:lineRule="auto"/>
              <w:jc w:val="center"/>
              <w:rPr>
                <w:rFonts w:cs="Arial"/>
              </w:rPr>
            </w:pPr>
          </w:p>
          <w:p w14:paraId="593981F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E3CEE6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291B170"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749A0218" w14:textId="77777777" w:rsidTr="00E45E6F">
        <w:trPr>
          <w:trHeight w:val="952"/>
        </w:trPr>
        <w:tc>
          <w:tcPr>
            <w:tcW w:w="851" w:type="dxa"/>
          </w:tcPr>
          <w:p w14:paraId="5206F16A"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6F685DBA"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1E089D5"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6E145B29" w14:textId="77777777" w:rsidR="00712D44" w:rsidRPr="00DF0C08" w:rsidRDefault="00712D44" w:rsidP="00E45E6F">
            <w:pPr>
              <w:autoSpaceDE w:val="0"/>
              <w:autoSpaceDN w:val="0"/>
              <w:adjustRightInd w:val="0"/>
              <w:spacing w:after="0" w:line="240" w:lineRule="auto"/>
              <w:rPr>
                <w:rFonts w:cs="Arial"/>
              </w:rPr>
            </w:pPr>
          </w:p>
          <w:p w14:paraId="1DFA293C"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10CA7A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7D88AF1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7FB22E7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71AD8A15"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29973567" w14:textId="77777777" w:rsidR="00E45E6F" w:rsidRPr="00DF0C08" w:rsidRDefault="00E45E6F" w:rsidP="00E45E6F">
            <w:pPr>
              <w:autoSpaceDE w:val="0"/>
              <w:autoSpaceDN w:val="0"/>
              <w:adjustRightInd w:val="0"/>
              <w:spacing w:after="0" w:line="240" w:lineRule="auto"/>
              <w:jc w:val="center"/>
              <w:rPr>
                <w:rFonts w:cs="Arial"/>
              </w:rPr>
            </w:pPr>
          </w:p>
          <w:p w14:paraId="28E867F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6E852E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49C062C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10E12F2" w14:textId="77777777" w:rsidTr="00E45E6F">
        <w:trPr>
          <w:trHeight w:val="952"/>
        </w:trPr>
        <w:tc>
          <w:tcPr>
            <w:tcW w:w="851" w:type="dxa"/>
          </w:tcPr>
          <w:p w14:paraId="534F4D73"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245B2300"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75A71E4"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3D02F30" w14:textId="77777777" w:rsidR="00712D44" w:rsidRPr="00DF0C08" w:rsidRDefault="00712D44" w:rsidP="00E45E6F">
            <w:pPr>
              <w:autoSpaceDE w:val="0"/>
              <w:autoSpaceDN w:val="0"/>
              <w:adjustRightInd w:val="0"/>
              <w:spacing w:after="0" w:line="240" w:lineRule="auto"/>
              <w:rPr>
                <w:rFonts w:eastAsia="Calibri" w:cs="Calibri"/>
                <w:lang w:eastAsia="en-US"/>
              </w:rPr>
            </w:pPr>
          </w:p>
          <w:p w14:paraId="24AF2BD7"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6F31A40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5E6F9BD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AB9FFD6"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4C989D31"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5D342BC"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B3E948"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0957D4" w14:textId="77777777" w:rsidR="00E45E6F" w:rsidRPr="00DF0C08" w:rsidRDefault="00E45E6F" w:rsidP="00E45E6F">
            <w:pPr>
              <w:autoSpaceDE w:val="0"/>
              <w:autoSpaceDN w:val="0"/>
              <w:adjustRightInd w:val="0"/>
              <w:spacing w:after="0" w:line="240" w:lineRule="auto"/>
              <w:jc w:val="center"/>
              <w:rPr>
                <w:rFonts w:cs="Arial"/>
              </w:rPr>
            </w:pPr>
          </w:p>
          <w:p w14:paraId="327B56B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BA067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95E8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DB58B1F" w14:textId="77777777" w:rsidTr="00E45E6F">
        <w:trPr>
          <w:trHeight w:val="952"/>
        </w:trPr>
        <w:tc>
          <w:tcPr>
            <w:tcW w:w="851" w:type="dxa"/>
          </w:tcPr>
          <w:p w14:paraId="13F98C8F"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6791F7BB" w14:textId="77777777" w:rsidR="000A46DC" w:rsidRPr="00DF0C08" w:rsidRDefault="000A46DC" w:rsidP="00E45E6F">
            <w:pPr>
              <w:snapToGrid w:val="0"/>
              <w:spacing w:after="0" w:line="240" w:lineRule="auto"/>
              <w:rPr>
                <w:rFonts w:cs="Arial"/>
                <w:b/>
              </w:rPr>
            </w:pPr>
          </w:p>
          <w:p w14:paraId="65D9A599" w14:textId="77777777" w:rsidR="00712D44" w:rsidRPr="00DF0C08" w:rsidRDefault="00712D44" w:rsidP="00E45E6F">
            <w:pPr>
              <w:snapToGrid w:val="0"/>
              <w:spacing w:after="0" w:line="240" w:lineRule="auto"/>
              <w:rPr>
                <w:rFonts w:cs="Arial"/>
              </w:rPr>
            </w:pPr>
            <w:r w:rsidRPr="00DF0C08">
              <w:rPr>
                <w:rFonts w:cs="Arial"/>
                <w:b/>
              </w:rPr>
              <w:t>Formy ochrony przyrody</w:t>
            </w:r>
          </w:p>
          <w:p w14:paraId="69B2CCE0"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0B6A959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2FA01D3" w14:textId="77777777" w:rsidR="00712D44" w:rsidRPr="00DF0C08" w:rsidRDefault="00712D44" w:rsidP="00E45E6F">
            <w:pPr>
              <w:autoSpaceDE w:val="0"/>
              <w:autoSpaceDN w:val="0"/>
              <w:adjustRightInd w:val="0"/>
              <w:spacing w:after="0" w:line="240" w:lineRule="auto"/>
              <w:rPr>
                <w:rFonts w:cs="Arial"/>
              </w:rPr>
            </w:pPr>
          </w:p>
          <w:p w14:paraId="1C24BD11"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875FE9B"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71B55A72"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5BB4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3A3A0A6C"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5FAEAEE5"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B7862FA" w14:textId="77777777" w:rsidR="00712D44" w:rsidRPr="00E45E6F" w:rsidRDefault="00712D44" w:rsidP="00E45E6F">
            <w:pPr>
              <w:spacing w:after="0" w:line="240" w:lineRule="auto"/>
              <w:ind w:left="720"/>
              <w:rPr>
                <w:rFonts w:cs="Arial"/>
                <w:sz w:val="20"/>
              </w:rPr>
            </w:pPr>
          </w:p>
          <w:p w14:paraId="6479FE37"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371A6550" w14:textId="77777777" w:rsidR="00712D44" w:rsidRPr="00E45E6F" w:rsidRDefault="00712D44" w:rsidP="00E45E6F">
            <w:pPr>
              <w:autoSpaceDE w:val="0"/>
              <w:autoSpaceDN w:val="0"/>
              <w:adjustRightInd w:val="0"/>
              <w:spacing w:after="0" w:line="240" w:lineRule="auto"/>
              <w:rPr>
                <w:rFonts w:eastAsia="Calibri" w:cs="Calibri"/>
                <w:sz w:val="20"/>
              </w:rPr>
            </w:pPr>
          </w:p>
          <w:p w14:paraId="0AAD8608"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3DFB9DD3" w14:textId="77777777" w:rsidR="00712D44" w:rsidRPr="00E45E6F" w:rsidRDefault="00712D44" w:rsidP="00E45E6F">
            <w:pPr>
              <w:autoSpaceDE w:val="0"/>
              <w:autoSpaceDN w:val="0"/>
              <w:adjustRightInd w:val="0"/>
              <w:spacing w:after="0" w:line="240" w:lineRule="auto"/>
              <w:rPr>
                <w:rFonts w:eastAsia="Calibri" w:cs="Calibri"/>
                <w:sz w:val="20"/>
              </w:rPr>
            </w:pPr>
          </w:p>
          <w:p w14:paraId="78E274FA"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2AE860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1C592B24" w14:textId="77777777" w:rsidR="00E45E6F" w:rsidRPr="00DF0C08" w:rsidRDefault="00E45E6F" w:rsidP="00E45E6F">
            <w:pPr>
              <w:autoSpaceDE w:val="0"/>
              <w:autoSpaceDN w:val="0"/>
              <w:adjustRightInd w:val="0"/>
              <w:spacing w:after="0" w:line="240" w:lineRule="auto"/>
              <w:jc w:val="center"/>
              <w:rPr>
                <w:rFonts w:cs="Arial"/>
              </w:rPr>
            </w:pPr>
          </w:p>
          <w:p w14:paraId="23D8C11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D73A3D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861097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EF0AC27" w14:textId="77777777" w:rsidTr="00E45E6F">
        <w:trPr>
          <w:trHeight w:val="952"/>
        </w:trPr>
        <w:tc>
          <w:tcPr>
            <w:tcW w:w="10915" w:type="dxa"/>
            <w:gridSpan w:val="3"/>
          </w:tcPr>
          <w:p w14:paraId="68A7237D"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6F095CBB"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55376878"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AFAB3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73486533"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B5F37E9"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02092B17" w14:textId="77777777" w:rsidR="00712D44" w:rsidRDefault="00712D44" w:rsidP="00712D44">
      <w:pPr>
        <w:pStyle w:val="Default"/>
        <w:rPr>
          <w:rFonts w:asciiTheme="minorHAnsi" w:hAnsiTheme="minorHAnsi" w:cs="Arial"/>
          <w:color w:val="auto"/>
          <w:sz w:val="22"/>
          <w:szCs w:val="22"/>
        </w:rPr>
      </w:pPr>
    </w:p>
    <w:p w14:paraId="34C6B971" w14:textId="77777777" w:rsidR="00534C8C" w:rsidRDefault="00534C8C" w:rsidP="00712D44">
      <w:pPr>
        <w:pStyle w:val="Default"/>
        <w:rPr>
          <w:rFonts w:asciiTheme="minorHAnsi" w:hAnsiTheme="minorHAnsi" w:cs="Arial"/>
          <w:color w:val="auto"/>
          <w:sz w:val="22"/>
          <w:szCs w:val="22"/>
        </w:rPr>
      </w:pPr>
    </w:p>
    <w:p w14:paraId="46C504B6" w14:textId="77777777" w:rsidR="00534C8C" w:rsidRDefault="00534C8C" w:rsidP="00712D44">
      <w:pPr>
        <w:pStyle w:val="Default"/>
        <w:rPr>
          <w:rFonts w:asciiTheme="minorHAnsi" w:hAnsiTheme="minorHAnsi" w:cs="Arial"/>
          <w:color w:val="auto"/>
          <w:sz w:val="22"/>
          <w:szCs w:val="22"/>
        </w:rPr>
      </w:pPr>
    </w:p>
    <w:p w14:paraId="0F5290BD" w14:textId="77777777" w:rsidR="00534C8C" w:rsidRPr="00DF0C08" w:rsidRDefault="00534C8C" w:rsidP="00712D44">
      <w:pPr>
        <w:pStyle w:val="Default"/>
        <w:rPr>
          <w:rFonts w:eastAsia="Times New Roman" w:cs="Arial"/>
          <w:b/>
          <w:bCs/>
          <w:iCs/>
          <w:color w:val="auto"/>
          <w:sz w:val="22"/>
          <w:szCs w:val="22"/>
        </w:rPr>
      </w:pPr>
    </w:p>
    <w:p w14:paraId="6D87553C"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7BDDCFEF" w14:textId="77777777" w:rsidR="00DB76AB" w:rsidRPr="004E394C" w:rsidRDefault="00DB76AB" w:rsidP="00DB76AB">
      <w:pPr>
        <w:pStyle w:val="Akapitzlist"/>
        <w:spacing w:after="0" w:line="240" w:lineRule="auto"/>
        <w:ind w:left="365"/>
        <w:jc w:val="both"/>
      </w:pPr>
    </w:p>
    <w:p w14:paraId="077F0ED2"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30683FAB"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357614" w14:textId="77777777" w:rsidTr="005E59E5">
        <w:trPr>
          <w:trHeight w:val="645"/>
        </w:trPr>
        <w:tc>
          <w:tcPr>
            <w:tcW w:w="851" w:type="dxa"/>
            <w:vAlign w:val="center"/>
          </w:tcPr>
          <w:p w14:paraId="2A5F517F"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25C64ED4"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43CADEC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58D04D61"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74E2069" w14:textId="77777777" w:rsidTr="005E59E5">
        <w:trPr>
          <w:trHeight w:val="952"/>
        </w:trPr>
        <w:tc>
          <w:tcPr>
            <w:tcW w:w="851" w:type="dxa"/>
          </w:tcPr>
          <w:p w14:paraId="7FFFB00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0F1224A4"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46145E5A"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16747412" w14:textId="77777777" w:rsidR="007304F0" w:rsidRPr="00DF0C08" w:rsidRDefault="007304F0" w:rsidP="005E59E5">
            <w:pPr>
              <w:snapToGrid w:val="0"/>
              <w:spacing w:after="0" w:line="240" w:lineRule="auto"/>
              <w:rPr>
                <w:rFonts w:cs="Tahoma"/>
              </w:rPr>
            </w:pPr>
          </w:p>
          <w:p w14:paraId="0C95940F"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615DBBCB" w14:textId="77777777" w:rsidR="007304F0" w:rsidRPr="00DF0C08" w:rsidRDefault="007304F0" w:rsidP="005E59E5">
            <w:pPr>
              <w:snapToGrid w:val="0"/>
              <w:spacing w:after="0" w:line="240" w:lineRule="auto"/>
              <w:rPr>
                <w:rFonts w:cs="Arial"/>
              </w:rPr>
            </w:pPr>
          </w:p>
          <w:p w14:paraId="63FA4B5D"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142A08D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2BA25369" w14:textId="77777777" w:rsidR="00712D44" w:rsidRPr="00DF0C08" w:rsidRDefault="00712D44" w:rsidP="005E59E5">
            <w:pPr>
              <w:spacing w:after="0" w:line="240" w:lineRule="auto"/>
              <w:jc w:val="center"/>
              <w:rPr>
                <w:rFonts w:cs="Arial"/>
              </w:rPr>
            </w:pPr>
            <w:r w:rsidRPr="00DF0C08">
              <w:rPr>
                <w:rFonts w:cs="Arial"/>
              </w:rPr>
              <w:t>Kryterium obligatoryjne</w:t>
            </w:r>
          </w:p>
          <w:p w14:paraId="0D66B02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37815756"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8003F6D" w14:textId="77777777" w:rsidR="00712D44" w:rsidRPr="00DF0C08" w:rsidRDefault="00712D44" w:rsidP="005E59E5">
            <w:pPr>
              <w:spacing w:after="0" w:line="240" w:lineRule="auto"/>
              <w:jc w:val="center"/>
              <w:rPr>
                <w:rFonts w:cs="Arial"/>
              </w:rPr>
            </w:pPr>
          </w:p>
          <w:p w14:paraId="3C8E39D9"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59E1352F" w14:textId="77777777" w:rsidTr="005E59E5">
        <w:trPr>
          <w:trHeight w:val="952"/>
        </w:trPr>
        <w:tc>
          <w:tcPr>
            <w:tcW w:w="851" w:type="dxa"/>
          </w:tcPr>
          <w:p w14:paraId="4B3E292C"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2ABE4C5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6183406E"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034B96DA" w14:textId="77777777" w:rsidR="00DD09B9" w:rsidRPr="00DF0C08" w:rsidRDefault="00DD09B9" w:rsidP="005E59E5">
            <w:pPr>
              <w:pStyle w:val="Tekstkomentarza"/>
              <w:rPr>
                <w:rFonts w:asciiTheme="minorHAnsi" w:hAnsiTheme="minorHAnsi"/>
                <w:sz w:val="22"/>
                <w:szCs w:val="22"/>
                <w:lang w:val="pl-PL"/>
              </w:rPr>
            </w:pPr>
          </w:p>
          <w:p w14:paraId="05E6E956"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06924E4E"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5D2CA70" w14:textId="77777777" w:rsidR="00712D44" w:rsidRPr="00DF0C08" w:rsidRDefault="00712D44" w:rsidP="005E59E5">
            <w:pPr>
              <w:spacing w:after="0" w:line="240" w:lineRule="auto"/>
              <w:jc w:val="center"/>
              <w:rPr>
                <w:rFonts w:cs="Arial"/>
              </w:rPr>
            </w:pPr>
            <w:r w:rsidRPr="00DF0C08">
              <w:rPr>
                <w:rFonts w:cs="Arial"/>
              </w:rPr>
              <w:t>Kryterium obligatoryjne</w:t>
            </w:r>
          </w:p>
          <w:p w14:paraId="72ACF98A"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0EE07AF"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6A9BBC8" w14:textId="77777777" w:rsidR="00712D44" w:rsidRPr="00DF0C08" w:rsidRDefault="00712D44" w:rsidP="005E59E5">
            <w:pPr>
              <w:spacing w:after="0" w:line="240" w:lineRule="auto"/>
              <w:jc w:val="center"/>
              <w:rPr>
                <w:rFonts w:cs="Arial"/>
              </w:rPr>
            </w:pPr>
          </w:p>
          <w:p w14:paraId="6895E78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32CB0686" w14:textId="77777777" w:rsidTr="005E59E5">
        <w:trPr>
          <w:trHeight w:val="952"/>
        </w:trPr>
        <w:tc>
          <w:tcPr>
            <w:tcW w:w="851" w:type="dxa"/>
          </w:tcPr>
          <w:p w14:paraId="2FC23CEB" w14:textId="77777777" w:rsidR="00712D44" w:rsidRPr="00DF0C08" w:rsidRDefault="00712D44" w:rsidP="005E59E5">
            <w:r w:rsidRPr="00DF0C08">
              <w:t>3.</w:t>
            </w:r>
          </w:p>
        </w:tc>
        <w:tc>
          <w:tcPr>
            <w:tcW w:w="3686" w:type="dxa"/>
          </w:tcPr>
          <w:p w14:paraId="49A7CBFA"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45491009"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EF8F76C" w14:textId="77777777" w:rsidR="00712D44" w:rsidRPr="00DF0C08" w:rsidRDefault="00712D44" w:rsidP="005E59E5">
            <w:pPr>
              <w:spacing w:after="0" w:line="240" w:lineRule="auto"/>
              <w:rPr>
                <w:rFonts w:cs="Arial"/>
              </w:rPr>
            </w:pPr>
          </w:p>
          <w:p w14:paraId="5038AF05" w14:textId="77777777" w:rsidR="00712D44" w:rsidRPr="00DF0C08" w:rsidRDefault="00712D44" w:rsidP="005E59E5">
            <w:pPr>
              <w:spacing w:after="0" w:line="240" w:lineRule="auto"/>
              <w:rPr>
                <w:rFonts w:cs="Arial"/>
              </w:rPr>
            </w:pPr>
            <w:r w:rsidRPr="00DF0C08">
              <w:rPr>
                <w:rFonts w:cs="Arial"/>
              </w:rPr>
              <w:t>Projekt dotyczy ochrony:</w:t>
            </w:r>
          </w:p>
          <w:p w14:paraId="299F22EB"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590B4B84"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15CDEFF"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02E3A087"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7191FDE2" w14:textId="77777777" w:rsidR="00712D44" w:rsidRPr="00DF0C08" w:rsidRDefault="00712D44" w:rsidP="005E59E5">
            <w:pPr>
              <w:spacing w:after="0" w:line="240" w:lineRule="auto"/>
              <w:ind w:left="720"/>
              <w:rPr>
                <w:rFonts w:cs="Arial"/>
              </w:rPr>
            </w:pPr>
          </w:p>
          <w:p w14:paraId="08C5B2B4"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36567A7" w14:textId="77777777" w:rsidR="00712D44" w:rsidRPr="00DF0C08" w:rsidRDefault="00712D44" w:rsidP="005E59E5">
            <w:pPr>
              <w:spacing w:after="0" w:line="240" w:lineRule="auto"/>
              <w:rPr>
                <w:rFonts w:cs="Arial"/>
              </w:rPr>
            </w:pPr>
          </w:p>
          <w:p w14:paraId="0446375B" w14:textId="77777777" w:rsidR="00712D44" w:rsidRPr="00DF0C08" w:rsidRDefault="00712D44" w:rsidP="005E59E5">
            <w:r w:rsidRPr="00DF0C08">
              <w:rPr>
                <w:rFonts w:cs="Arial"/>
              </w:rPr>
              <w:t>Kryterium dot. naborów w ramach ZIT.</w:t>
            </w:r>
          </w:p>
        </w:tc>
        <w:tc>
          <w:tcPr>
            <w:tcW w:w="3969" w:type="dxa"/>
          </w:tcPr>
          <w:p w14:paraId="14C64EB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16C58B5C" w14:textId="77777777" w:rsidR="00712D44" w:rsidRPr="00DF0C08" w:rsidRDefault="00712D44" w:rsidP="005E59E5">
            <w:pPr>
              <w:autoSpaceDE w:val="0"/>
              <w:autoSpaceDN w:val="0"/>
              <w:adjustRightInd w:val="0"/>
              <w:spacing w:after="0" w:line="240" w:lineRule="auto"/>
              <w:jc w:val="center"/>
              <w:rPr>
                <w:rFonts w:cs="Arial"/>
              </w:rPr>
            </w:pPr>
          </w:p>
          <w:p w14:paraId="337FFE99"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056F392" w14:textId="77777777" w:rsidR="00712D44" w:rsidRPr="00DF0C08" w:rsidRDefault="00712D44" w:rsidP="005E59E5">
            <w:pPr>
              <w:jc w:val="center"/>
              <w:rPr>
                <w:highlight w:val="yellow"/>
              </w:rPr>
            </w:pPr>
            <w:r w:rsidRPr="00DF0C08">
              <w:rPr>
                <w:rFonts w:cs="Arial"/>
              </w:rPr>
              <w:t>odrzucenia wniosku)</w:t>
            </w:r>
          </w:p>
        </w:tc>
      </w:tr>
      <w:tr w:rsidR="00712D44" w:rsidRPr="00DF0C08" w14:paraId="78FFC57A" w14:textId="77777777" w:rsidTr="005E59E5">
        <w:trPr>
          <w:trHeight w:val="952"/>
        </w:trPr>
        <w:tc>
          <w:tcPr>
            <w:tcW w:w="851" w:type="dxa"/>
          </w:tcPr>
          <w:p w14:paraId="31C61E65"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1888C8C2"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8A799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5668745"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960228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281890CC"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5177A518"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76057264"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A025D04" w14:textId="77777777" w:rsidR="00712D44" w:rsidRPr="00DF0C08" w:rsidRDefault="00712D44" w:rsidP="005E59E5">
            <w:pPr>
              <w:pStyle w:val="Akapitzlist"/>
              <w:autoSpaceDE w:val="0"/>
              <w:autoSpaceDN w:val="0"/>
              <w:adjustRightInd w:val="0"/>
              <w:spacing w:after="0" w:line="240" w:lineRule="auto"/>
              <w:ind w:left="0"/>
              <w:rPr>
                <w:rFonts w:cs="Arial"/>
              </w:rPr>
            </w:pPr>
          </w:p>
          <w:p w14:paraId="57B73180"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29F2ED8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678FB281" w14:textId="77777777" w:rsidR="005E59E5" w:rsidRPr="00DF0C08" w:rsidRDefault="005E59E5" w:rsidP="005E59E5">
            <w:pPr>
              <w:autoSpaceDE w:val="0"/>
              <w:autoSpaceDN w:val="0"/>
              <w:adjustRightInd w:val="0"/>
              <w:spacing w:after="0" w:line="240" w:lineRule="auto"/>
              <w:jc w:val="center"/>
              <w:rPr>
                <w:rFonts w:cs="Arial"/>
              </w:rPr>
            </w:pPr>
          </w:p>
          <w:p w14:paraId="0EBFE3D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58FC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EBA37E9"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754ACD5" w14:textId="77777777" w:rsidTr="005E59E5">
        <w:trPr>
          <w:trHeight w:val="952"/>
        </w:trPr>
        <w:tc>
          <w:tcPr>
            <w:tcW w:w="851" w:type="dxa"/>
          </w:tcPr>
          <w:p w14:paraId="0747BF74"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6688686E"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1A1B330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0808E8C" w14:textId="77777777" w:rsidR="00712D44" w:rsidRPr="00DF0C08" w:rsidRDefault="00712D44" w:rsidP="005E59E5">
            <w:pPr>
              <w:autoSpaceDE w:val="0"/>
              <w:autoSpaceDN w:val="0"/>
              <w:adjustRightInd w:val="0"/>
              <w:spacing w:after="0" w:line="240" w:lineRule="auto"/>
              <w:rPr>
                <w:rFonts w:cs="Arial"/>
              </w:rPr>
            </w:pPr>
          </w:p>
          <w:p w14:paraId="7EE95AE3"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50A1FC"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05633391"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9BDEE2F" w14:textId="77777777" w:rsidR="00712D44" w:rsidRPr="005E59E5" w:rsidRDefault="00712D44" w:rsidP="005E59E5">
            <w:pPr>
              <w:spacing w:after="0" w:line="240" w:lineRule="auto"/>
              <w:rPr>
                <w:rFonts w:cs="Arial"/>
                <w:sz w:val="20"/>
              </w:rPr>
            </w:pPr>
          </w:p>
          <w:p w14:paraId="166756DF"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157C5BA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ED55A81"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39FDE739" w14:textId="77777777" w:rsidR="00712D44" w:rsidRPr="005E59E5" w:rsidRDefault="00712D44" w:rsidP="005E59E5">
            <w:pPr>
              <w:spacing w:after="0" w:line="240" w:lineRule="auto"/>
              <w:rPr>
                <w:rFonts w:cs="Arial"/>
                <w:sz w:val="20"/>
              </w:rPr>
            </w:pPr>
          </w:p>
          <w:p w14:paraId="5C9C3FCF" w14:textId="77777777" w:rsidR="00712D44" w:rsidRPr="005E59E5" w:rsidRDefault="00712D44" w:rsidP="005E59E5">
            <w:pPr>
              <w:pStyle w:val="Akapitzlist"/>
              <w:spacing w:after="0" w:line="240" w:lineRule="auto"/>
              <w:rPr>
                <w:rFonts w:cs="Arial"/>
                <w:sz w:val="20"/>
              </w:rPr>
            </w:pPr>
          </w:p>
          <w:p w14:paraId="7148DAB0"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12FA80C2" w14:textId="77777777" w:rsidR="005E59E5" w:rsidRPr="00DF0C08" w:rsidRDefault="005E59E5" w:rsidP="005E59E5">
            <w:pPr>
              <w:spacing w:after="0" w:line="240" w:lineRule="auto"/>
              <w:rPr>
                <w:rFonts w:cs="Arial"/>
              </w:rPr>
            </w:pPr>
          </w:p>
        </w:tc>
        <w:tc>
          <w:tcPr>
            <w:tcW w:w="3969" w:type="dxa"/>
          </w:tcPr>
          <w:p w14:paraId="2F2A5ED4"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784C861" w14:textId="77777777" w:rsidR="005E59E5" w:rsidRPr="00DF0C08" w:rsidRDefault="005E59E5" w:rsidP="005E59E5">
            <w:pPr>
              <w:autoSpaceDE w:val="0"/>
              <w:autoSpaceDN w:val="0"/>
              <w:adjustRightInd w:val="0"/>
              <w:spacing w:after="0" w:line="240" w:lineRule="auto"/>
              <w:jc w:val="center"/>
              <w:rPr>
                <w:rFonts w:cs="Arial"/>
              </w:rPr>
            </w:pPr>
          </w:p>
          <w:p w14:paraId="0C07F12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7BB3CB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513E56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6FB03A8" w14:textId="77777777" w:rsidTr="005E59E5">
        <w:trPr>
          <w:trHeight w:val="952"/>
        </w:trPr>
        <w:tc>
          <w:tcPr>
            <w:tcW w:w="851" w:type="dxa"/>
          </w:tcPr>
          <w:p w14:paraId="0677505B"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2A5278F8"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38F787A1"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0B1AF48C" w14:textId="77777777" w:rsidR="00712D44" w:rsidRPr="00DF0C08" w:rsidRDefault="00712D44" w:rsidP="005E59E5">
            <w:pPr>
              <w:autoSpaceDE w:val="0"/>
              <w:autoSpaceDN w:val="0"/>
              <w:adjustRightInd w:val="0"/>
              <w:spacing w:after="0" w:line="240" w:lineRule="auto"/>
              <w:rPr>
                <w:rFonts w:cs="Calibri"/>
                <w:szCs w:val="20"/>
              </w:rPr>
            </w:pPr>
          </w:p>
          <w:p w14:paraId="24245629"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210A185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B53C8D3"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84C019E" w14:textId="77777777" w:rsidR="00712D44" w:rsidRPr="00DF0C08" w:rsidRDefault="00712D44" w:rsidP="005E59E5">
            <w:pPr>
              <w:spacing w:after="0" w:line="240" w:lineRule="auto"/>
              <w:ind w:left="720"/>
              <w:rPr>
                <w:rFonts w:cs="Arial"/>
              </w:rPr>
            </w:pPr>
          </w:p>
          <w:p w14:paraId="16E708BB"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3846AB00"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A1AFA44" w14:textId="77777777" w:rsidR="005E59E5" w:rsidRPr="00DF0C08" w:rsidRDefault="005E59E5" w:rsidP="005E59E5">
            <w:pPr>
              <w:autoSpaceDE w:val="0"/>
              <w:autoSpaceDN w:val="0"/>
              <w:adjustRightInd w:val="0"/>
              <w:spacing w:after="0" w:line="240" w:lineRule="auto"/>
              <w:jc w:val="center"/>
              <w:rPr>
                <w:rFonts w:cs="Arial"/>
              </w:rPr>
            </w:pPr>
          </w:p>
          <w:p w14:paraId="47FFBF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5B84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CE84197" w14:textId="77777777" w:rsidTr="005E59E5">
        <w:trPr>
          <w:trHeight w:val="952"/>
        </w:trPr>
        <w:tc>
          <w:tcPr>
            <w:tcW w:w="851" w:type="dxa"/>
          </w:tcPr>
          <w:p w14:paraId="66C7F33C"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1FCB2F46"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50E1482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9AC594" w14:textId="77777777" w:rsidR="00712D44" w:rsidRPr="00DF0C08" w:rsidRDefault="00712D44" w:rsidP="005E59E5">
            <w:pPr>
              <w:autoSpaceDE w:val="0"/>
              <w:autoSpaceDN w:val="0"/>
              <w:adjustRightInd w:val="0"/>
              <w:spacing w:after="0" w:line="240" w:lineRule="auto"/>
              <w:rPr>
                <w:rFonts w:cs="Arial"/>
              </w:rPr>
            </w:pPr>
          </w:p>
          <w:p w14:paraId="659AB9CC"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7BD6AAD6"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564CAE0"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36C7EC63"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2EC452EE"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3CAE3A72"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304F3EB" w14:textId="77777777" w:rsidR="00712D44" w:rsidRPr="00DF0C08" w:rsidRDefault="00712D44" w:rsidP="005E59E5">
            <w:pPr>
              <w:spacing w:after="0" w:line="240" w:lineRule="auto"/>
              <w:ind w:left="720"/>
              <w:rPr>
                <w:rFonts w:cs="Arial"/>
              </w:rPr>
            </w:pPr>
          </w:p>
          <w:p w14:paraId="700E434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6E38E55F" w14:textId="77777777" w:rsidR="00712D44" w:rsidRPr="00DF0C08" w:rsidRDefault="00712D44" w:rsidP="005E59E5">
            <w:pPr>
              <w:autoSpaceDE w:val="0"/>
              <w:autoSpaceDN w:val="0"/>
              <w:adjustRightInd w:val="0"/>
              <w:spacing w:after="0" w:line="240" w:lineRule="auto"/>
              <w:rPr>
                <w:rFonts w:eastAsia="Calibri" w:cs="Calibri"/>
              </w:rPr>
            </w:pPr>
          </w:p>
          <w:p w14:paraId="17C45CC8"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3283474" w14:textId="77777777" w:rsidR="00712D44" w:rsidRPr="00DF0C08" w:rsidRDefault="00712D44" w:rsidP="005E59E5">
            <w:pPr>
              <w:autoSpaceDE w:val="0"/>
              <w:autoSpaceDN w:val="0"/>
              <w:adjustRightInd w:val="0"/>
              <w:spacing w:after="0" w:line="240" w:lineRule="auto"/>
              <w:rPr>
                <w:rFonts w:cs="Arial"/>
              </w:rPr>
            </w:pPr>
          </w:p>
          <w:p w14:paraId="18713124" w14:textId="77777777" w:rsidR="00712D44" w:rsidRPr="00DF0C08" w:rsidRDefault="00712D44" w:rsidP="005E59E5">
            <w:pPr>
              <w:spacing w:after="0" w:line="240" w:lineRule="auto"/>
              <w:rPr>
                <w:rFonts w:cs="Arial"/>
              </w:rPr>
            </w:pPr>
          </w:p>
          <w:p w14:paraId="4976F43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7384B0E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4483B1F0" w14:textId="77777777" w:rsidR="005E59E5" w:rsidRPr="00DF0C08" w:rsidRDefault="005E59E5" w:rsidP="005E59E5">
            <w:pPr>
              <w:autoSpaceDE w:val="0"/>
              <w:autoSpaceDN w:val="0"/>
              <w:adjustRightInd w:val="0"/>
              <w:spacing w:after="0" w:line="240" w:lineRule="auto"/>
              <w:jc w:val="center"/>
              <w:rPr>
                <w:rFonts w:cs="Arial"/>
              </w:rPr>
            </w:pPr>
          </w:p>
          <w:p w14:paraId="0B4E0F3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99DD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2186505"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0D8B011" w14:textId="77777777" w:rsidTr="005E59E5">
        <w:trPr>
          <w:trHeight w:val="952"/>
        </w:trPr>
        <w:tc>
          <w:tcPr>
            <w:tcW w:w="851" w:type="dxa"/>
          </w:tcPr>
          <w:p w14:paraId="1529105B"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3652602"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A700859"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76FD0E34"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516D2DB"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5"/>
            </w:r>
            <w:r w:rsidRPr="009F1205">
              <w:rPr>
                <w:rFonts w:ascii="Calibri" w:eastAsia="Times New Roman" w:hAnsi="Calibri" w:cs="Arial"/>
              </w:rPr>
              <w:t>, ale jeszcze ich nie uzyskał lub uzyskał ostateczne decyzje budowlane na mniej niż 40% wartości planowanych robót budowlanych – 0 pkt</w:t>
            </w:r>
          </w:p>
          <w:p w14:paraId="37A4000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9A2495D"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E5446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37F3362"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21E3275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26A292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DB97523"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ECFB3DB"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7133A0D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64AF22FD" w14:textId="77777777" w:rsidR="009F1205" w:rsidRPr="009F1205" w:rsidRDefault="009F1205" w:rsidP="009F1205">
            <w:pPr>
              <w:autoSpaceDE w:val="0"/>
              <w:autoSpaceDN w:val="0"/>
              <w:adjustRightInd w:val="0"/>
              <w:spacing w:after="0" w:line="240" w:lineRule="auto"/>
              <w:jc w:val="center"/>
              <w:rPr>
                <w:rFonts w:cs="Arial"/>
              </w:rPr>
            </w:pPr>
          </w:p>
          <w:p w14:paraId="2DDE228C"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DE01825"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590B21A0" w14:textId="77777777" w:rsidR="009F1205" w:rsidRPr="009F1205" w:rsidRDefault="009F1205" w:rsidP="009F1205">
            <w:pPr>
              <w:autoSpaceDE w:val="0"/>
              <w:autoSpaceDN w:val="0"/>
              <w:adjustRightInd w:val="0"/>
              <w:spacing w:after="0" w:line="240" w:lineRule="auto"/>
              <w:jc w:val="center"/>
              <w:rPr>
                <w:rFonts w:cs="Arial"/>
                <w:u w:val="single"/>
              </w:rPr>
            </w:pPr>
          </w:p>
          <w:p w14:paraId="1B15DD5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6"/>
            </w:r>
          </w:p>
        </w:tc>
      </w:tr>
      <w:tr w:rsidR="00712D44" w:rsidRPr="00DF0C08" w14:paraId="21D2B468" w14:textId="77777777" w:rsidTr="005E59E5">
        <w:trPr>
          <w:trHeight w:val="952"/>
        </w:trPr>
        <w:tc>
          <w:tcPr>
            <w:tcW w:w="10915" w:type="dxa"/>
            <w:gridSpan w:val="3"/>
          </w:tcPr>
          <w:p w14:paraId="03E739C5"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589FF9E1"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0C42193D"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5ECEED3C"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36FF9DA"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39D0FEFB"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2B5FCFBA" w14:textId="77777777" w:rsidR="00712D44" w:rsidRPr="00DF0C08" w:rsidRDefault="00712D44" w:rsidP="00712D44">
      <w:pPr>
        <w:spacing w:line="240" w:lineRule="auto"/>
        <w:rPr>
          <w:rFonts w:cs="Arial"/>
          <w:b/>
          <w:bCs/>
          <w:iCs/>
        </w:rPr>
      </w:pPr>
    </w:p>
    <w:p w14:paraId="15B0D329" w14:textId="77777777" w:rsidR="00712D44" w:rsidRDefault="00712D44" w:rsidP="00712D44">
      <w:pPr>
        <w:pStyle w:val="Default"/>
        <w:rPr>
          <w:rFonts w:eastAsia="Times New Roman" w:cs="Arial"/>
          <w:b/>
          <w:bCs/>
          <w:iCs/>
          <w:color w:val="auto"/>
          <w:sz w:val="22"/>
          <w:szCs w:val="22"/>
        </w:rPr>
      </w:pPr>
    </w:p>
    <w:p w14:paraId="3BA19566" w14:textId="77777777" w:rsidR="006D4743" w:rsidRDefault="006D4743" w:rsidP="00712D44">
      <w:pPr>
        <w:pStyle w:val="Default"/>
        <w:rPr>
          <w:rFonts w:eastAsia="Times New Roman" w:cs="Arial"/>
          <w:b/>
          <w:bCs/>
          <w:iCs/>
          <w:color w:val="auto"/>
          <w:sz w:val="22"/>
          <w:szCs w:val="22"/>
        </w:rPr>
      </w:pPr>
    </w:p>
    <w:p w14:paraId="40ED4B29"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6A694D51"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64C80C11"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75CB06CF" w14:textId="77777777" w:rsidTr="00DB76AB">
        <w:trPr>
          <w:trHeight w:val="520"/>
        </w:trPr>
        <w:tc>
          <w:tcPr>
            <w:tcW w:w="851" w:type="dxa"/>
            <w:vAlign w:val="center"/>
          </w:tcPr>
          <w:p w14:paraId="6983DABD"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026B7A74"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704555E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2EFE8898"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24671AD0" w14:textId="77777777" w:rsidTr="00DB76AB">
        <w:trPr>
          <w:trHeight w:val="952"/>
        </w:trPr>
        <w:tc>
          <w:tcPr>
            <w:tcW w:w="851" w:type="dxa"/>
          </w:tcPr>
          <w:p w14:paraId="08D11A01"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8DF53EE"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0AA3BAD0"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46427FE0" w14:textId="77777777" w:rsidR="00712D44" w:rsidRPr="00DF0C08" w:rsidRDefault="00712D44" w:rsidP="00DB76AB">
            <w:pPr>
              <w:spacing w:after="0" w:line="240" w:lineRule="auto"/>
              <w:rPr>
                <w:rFonts w:cs="Arial"/>
              </w:rPr>
            </w:pPr>
          </w:p>
          <w:p w14:paraId="003084B4" w14:textId="77777777" w:rsidR="00712D44" w:rsidRPr="00DF0C08" w:rsidRDefault="00712D44" w:rsidP="00DB76AB">
            <w:pPr>
              <w:spacing w:after="0" w:line="240" w:lineRule="auto"/>
              <w:rPr>
                <w:rFonts w:cs="Arial"/>
              </w:rPr>
            </w:pPr>
            <w:r w:rsidRPr="00DF0C08">
              <w:rPr>
                <w:rFonts w:cs="Arial"/>
              </w:rPr>
              <w:t>Projekt:</w:t>
            </w:r>
          </w:p>
          <w:p w14:paraId="605F961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4E0D48F2"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EB43F4F" w14:textId="77777777" w:rsidR="00C330A6" w:rsidRDefault="00C330A6" w:rsidP="00DB76AB">
            <w:pPr>
              <w:snapToGrid w:val="0"/>
              <w:spacing w:after="0" w:line="240" w:lineRule="auto"/>
              <w:rPr>
                <w:rFonts w:cs="Arial"/>
              </w:rPr>
            </w:pPr>
          </w:p>
          <w:p w14:paraId="13ED99E9"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1D363B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44A16EEF" w14:textId="77777777" w:rsidR="00712D44" w:rsidRPr="00DF0C08" w:rsidRDefault="00712D44" w:rsidP="00DB76AB">
            <w:pPr>
              <w:autoSpaceDE w:val="0"/>
              <w:autoSpaceDN w:val="0"/>
              <w:adjustRightInd w:val="0"/>
              <w:spacing w:after="0" w:line="240" w:lineRule="auto"/>
              <w:jc w:val="center"/>
              <w:rPr>
                <w:rFonts w:cs="Arial"/>
              </w:rPr>
            </w:pPr>
          </w:p>
          <w:p w14:paraId="00298E8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554DCABA"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517DFAFB" w14:textId="77777777" w:rsidTr="00DB76AB">
        <w:trPr>
          <w:trHeight w:val="567"/>
        </w:trPr>
        <w:tc>
          <w:tcPr>
            <w:tcW w:w="851" w:type="dxa"/>
          </w:tcPr>
          <w:p w14:paraId="227C6C3D"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A512F5D" w14:textId="77777777" w:rsidR="00C330A6" w:rsidRDefault="00C330A6" w:rsidP="00DB76AB">
            <w:pPr>
              <w:snapToGrid w:val="0"/>
              <w:spacing w:after="0" w:line="240" w:lineRule="auto"/>
              <w:rPr>
                <w:rFonts w:eastAsia="Calibri" w:cs="Calibri"/>
                <w:b/>
              </w:rPr>
            </w:pPr>
          </w:p>
          <w:p w14:paraId="3792B609"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125E5A67" w14:textId="77777777" w:rsidR="00C330A6" w:rsidRPr="00DF0C08" w:rsidRDefault="00C330A6" w:rsidP="00DB76AB">
            <w:pPr>
              <w:snapToGrid w:val="0"/>
              <w:spacing w:after="0" w:line="240" w:lineRule="auto"/>
              <w:rPr>
                <w:rFonts w:cs="Arial"/>
                <w:b/>
              </w:rPr>
            </w:pPr>
          </w:p>
        </w:tc>
        <w:tc>
          <w:tcPr>
            <w:tcW w:w="6378" w:type="dxa"/>
          </w:tcPr>
          <w:p w14:paraId="48BEE0CF"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5DC3324D" w14:textId="77777777" w:rsidR="00C330A6" w:rsidRDefault="00C330A6" w:rsidP="00DB76AB">
            <w:pPr>
              <w:pStyle w:val="Default"/>
              <w:rPr>
                <w:sz w:val="20"/>
                <w:szCs w:val="20"/>
              </w:rPr>
            </w:pPr>
          </w:p>
          <w:p w14:paraId="246D8A4B"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195F1C51"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70CE0453" w14:textId="77777777" w:rsidR="00C330A6" w:rsidRPr="00EA0748" w:rsidRDefault="00C330A6" w:rsidP="00DB76AB">
            <w:pPr>
              <w:autoSpaceDE w:val="0"/>
              <w:autoSpaceDN w:val="0"/>
              <w:adjustRightInd w:val="0"/>
              <w:spacing w:after="0" w:line="240" w:lineRule="auto"/>
            </w:pPr>
          </w:p>
          <w:p w14:paraId="2A88C722"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5C4C3B3E"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738995D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460432"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191B905D"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F4A2138" w14:textId="77777777" w:rsidTr="00DB76AB">
        <w:trPr>
          <w:trHeight w:val="567"/>
        </w:trPr>
        <w:tc>
          <w:tcPr>
            <w:tcW w:w="851" w:type="dxa"/>
          </w:tcPr>
          <w:p w14:paraId="6912440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7CC9CD6F"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64DB214B"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59931C2" w14:textId="77777777" w:rsidR="00712D44" w:rsidRPr="00DF0C08" w:rsidRDefault="00712D44" w:rsidP="00DB76AB">
            <w:pPr>
              <w:autoSpaceDE w:val="0"/>
              <w:autoSpaceDN w:val="0"/>
              <w:adjustRightInd w:val="0"/>
              <w:spacing w:after="0" w:line="240" w:lineRule="auto"/>
              <w:rPr>
                <w:rFonts w:cs="Arial"/>
              </w:rPr>
            </w:pPr>
          </w:p>
          <w:p w14:paraId="2116AE74"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7E2F5CD9"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A09E052" w14:textId="7777777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FB4C7"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1F73465" w14:textId="77777777" w:rsidR="00712D44" w:rsidRPr="00DF0C08" w:rsidRDefault="00712D44" w:rsidP="00DB76AB">
            <w:pPr>
              <w:spacing w:after="0" w:line="240" w:lineRule="auto"/>
              <w:rPr>
                <w:rFonts w:cs="Arial"/>
              </w:rPr>
            </w:pPr>
          </w:p>
          <w:p w14:paraId="33A1FB6E"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683784CC"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4EE7E25"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C6A2AD5" w14:textId="77777777" w:rsidR="0032047A" w:rsidRDefault="0032047A" w:rsidP="00DB76AB">
            <w:pPr>
              <w:pStyle w:val="Akapitzlist"/>
              <w:spacing w:after="0" w:line="240" w:lineRule="auto"/>
              <w:rPr>
                <w:rFonts w:cs="Arial"/>
              </w:rPr>
            </w:pPr>
          </w:p>
          <w:p w14:paraId="4FF9FB9A"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436351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E9E72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A690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43F9554C"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9D7C79D" w14:textId="77777777" w:rsidTr="00DB76AB">
        <w:trPr>
          <w:trHeight w:val="952"/>
        </w:trPr>
        <w:tc>
          <w:tcPr>
            <w:tcW w:w="851" w:type="dxa"/>
          </w:tcPr>
          <w:p w14:paraId="69E94EA9"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367BAA1F"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413A4359"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7336903C" w14:textId="77777777" w:rsidR="0032047A" w:rsidRDefault="0032047A" w:rsidP="00DB76AB">
            <w:pPr>
              <w:autoSpaceDE w:val="0"/>
              <w:autoSpaceDN w:val="0"/>
              <w:adjustRightInd w:val="0"/>
              <w:spacing w:after="0" w:line="240" w:lineRule="auto"/>
              <w:rPr>
                <w:rFonts w:cs="Arial"/>
              </w:rPr>
            </w:pPr>
            <w:r>
              <w:rPr>
                <w:rFonts w:cs="Arial"/>
              </w:rPr>
              <w:t>Tak – 2 pkt.</w:t>
            </w:r>
          </w:p>
          <w:p w14:paraId="0F484503"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628C3744" w14:textId="77777777" w:rsidR="00712D44" w:rsidRPr="00DF0C08" w:rsidRDefault="00712D44" w:rsidP="00DB76AB">
            <w:pPr>
              <w:autoSpaceDE w:val="0"/>
              <w:autoSpaceDN w:val="0"/>
              <w:adjustRightInd w:val="0"/>
              <w:spacing w:after="0" w:line="240" w:lineRule="auto"/>
              <w:rPr>
                <w:rFonts w:cs="Arial"/>
              </w:rPr>
            </w:pPr>
          </w:p>
          <w:p w14:paraId="383107DE" w14:textId="77777777" w:rsidR="00712D44" w:rsidRPr="00DF0C08" w:rsidRDefault="00712D44" w:rsidP="00DB76AB">
            <w:pPr>
              <w:autoSpaceDE w:val="0"/>
              <w:autoSpaceDN w:val="0"/>
              <w:adjustRightInd w:val="0"/>
              <w:spacing w:after="0" w:line="240" w:lineRule="auto"/>
              <w:rPr>
                <w:rFonts w:cs="Arial"/>
              </w:rPr>
            </w:pPr>
          </w:p>
          <w:p w14:paraId="4C079329" w14:textId="77777777" w:rsidR="00712D44" w:rsidRDefault="00712D44" w:rsidP="00DB76AB">
            <w:pPr>
              <w:autoSpaceDE w:val="0"/>
              <w:autoSpaceDN w:val="0"/>
              <w:adjustRightInd w:val="0"/>
              <w:spacing w:after="0" w:line="240" w:lineRule="auto"/>
              <w:rPr>
                <w:rFonts w:cs="Arial"/>
              </w:rPr>
            </w:pPr>
          </w:p>
          <w:p w14:paraId="59A5589F"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745A59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5EED6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AC44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8F2F0A3" w14:textId="77777777" w:rsidTr="00DB76AB">
        <w:trPr>
          <w:trHeight w:val="952"/>
        </w:trPr>
        <w:tc>
          <w:tcPr>
            <w:tcW w:w="851" w:type="dxa"/>
          </w:tcPr>
          <w:p w14:paraId="3611776D"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571F5C93"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692F5448"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57C1490A" w14:textId="77777777" w:rsidR="00712D44" w:rsidRPr="00DF0C08" w:rsidRDefault="00712D44" w:rsidP="00DB76AB">
            <w:pPr>
              <w:autoSpaceDE w:val="0"/>
              <w:autoSpaceDN w:val="0"/>
              <w:adjustRightInd w:val="0"/>
              <w:spacing w:after="0" w:line="240" w:lineRule="auto"/>
              <w:rPr>
                <w:rFonts w:eastAsia="Calibri" w:cs="Calibri"/>
                <w:lang w:eastAsia="en-US"/>
              </w:rPr>
            </w:pPr>
          </w:p>
          <w:p w14:paraId="2D1BDA47"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091A0E0"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0DD56501"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4E90909C"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B0881D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06924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10969"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54CCEE9F" w14:textId="77777777" w:rsidTr="00DB76AB">
        <w:trPr>
          <w:trHeight w:val="952"/>
        </w:trPr>
        <w:tc>
          <w:tcPr>
            <w:tcW w:w="851" w:type="dxa"/>
          </w:tcPr>
          <w:p w14:paraId="7B0681D7"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43B01323"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4DAED4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6DCD5BD0"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7A481C0A" w14:textId="77777777" w:rsidR="00097BA4" w:rsidRDefault="00097BA4" w:rsidP="00DB76AB">
            <w:pPr>
              <w:autoSpaceDE w:val="0"/>
              <w:autoSpaceDN w:val="0"/>
              <w:adjustRightInd w:val="0"/>
              <w:spacing w:after="0" w:line="240" w:lineRule="auto"/>
              <w:ind w:left="142"/>
              <w:rPr>
                <w:rFonts w:cs="Arial"/>
              </w:rPr>
            </w:pPr>
          </w:p>
          <w:p w14:paraId="3B68B7F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3B66AD8A" w14:textId="77777777" w:rsidR="00097BA4" w:rsidRPr="009F4F73" w:rsidRDefault="00097BA4" w:rsidP="00DB76AB">
            <w:pPr>
              <w:autoSpaceDE w:val="0"/>
              <w:autoSpaceDN w:val="0"/>
              <w:adjustRightInd w:val="0"/>
              <w:spacing w:after="0" w:line="240" w:lineRule="auto"/>
              <w:ind w:left="142"/>
              <w:rPr>
                <w:rFonts w:cs="Arial"/>
              </w:rPr>
            </w:pPr>
          </w:p>
          <w:p w14:paraId="6D1C580E"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36AF184" w14:textId="77777777" w:rsidR="00097BA4" w:rsidRPr="009F4F73" w:rsidRDefault="00097BA4" w:rsidP="00DB76AB">
            <w:pPr>
              <w:autoSpaceDE w:val="0"/>
              <w:autoSpaceDN w:val="0"/>
              <w:adjustRightInd w:val="0"/>
              <w:spacing w:after="0" w:line="240" w:lineRule="auto"/>
              <w:ind w:left="142"/>
              <w:rPr>
                <w:rFonts w:cs="Arial"/>
              </w:rPr>
            </w:pPr>
          </w:p>
          <w:p w14:paraId="68C04C76"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34424048" w14:textId="77777777" w:rsidR="00097BA4" w:rsidRDefault="00097BA4" w:rsidP="00DB76AB">
            <w:pPr>
              <w:autoSpaceDE w:val="0"/>
              <w:autoSpaceDN w:val="0"/>
              <w:adjustRightInd w:val="0"/>
              <w:spacing w:after="0" w:line="240" w:lineRule="auto"/>
              <w:rPr>
                <w:rFonts w:cs="Arial"/>
              </w:rPr>
            </w:pPr>
          </w:p>
          <w:p w14:paraId="6CA8D5D5" w14:textId="77777777" w:rsidR="00097BA4" w:rsidRDefault="00097BA4" w:rsidP="00DB76AB">
            <w:pPr>
              <w:autoSpaceDE w:val="0"/>
              <w:autoSpaceDN w:val="0"/>
              <w:adjustRightInd w:val="0"/>
              <w:spacing w:after="0" w:line="240" w:lineRule="auto"/>
              <w:rPr>
                <w:rFonts w:cs="Arial"/>
              </w:rPr>
            </w:pPr>
          </w:p>
          <w:p w14:paraId="242037C1" w14:textId="77777777" w:rsidR="00097BA4" w:rsidRDefault="00097BA4" w:rsidP="00DB76AB">
            <w:pPr>
              <w:autoSpaceDE w:val="0"/>
              <w:autoSpaceDN w:val="0"/>
              <w:adjustRightInd w:val="0"/>
              <w:spacing w:after="0" w:line="240" w:lineRule="auto"/>
              <w:rPr>
                <w:rFonts w:cs="Arial"/>
              </w:rPr>
            </w:pPr>
          </w:p>
          <w:p w14:paraId="0307A5D5"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5771912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3AD9740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454DF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6CC6525" w14:textId="77777777" w:rsidTr="00DB76AB">
        <w:trPr>
          <w:trHeight w:val="952"/>
        </w:trPr>
        <w:tc>
          <w:tcPr>
            <w:tcW w:w="851" w:type="dxa"/>
          </w:tcPr>
          <w:p w14:paraId="54EB2732" w14:textId="77777777" w:rsidR="00097BA4" w:rsidRDefault="00097BA4" w:rsidP="00DB76AB">
            <w:pPr>
              <w:snapToGrid w:val="0"/>
              <w:spacing w:line="240" w:lineRule="auto"/>
              <w:ind w:left="142"/>
              <w:rPr>
                <w:rFonts w:cs="Arial"/>
              </w:rPr>
            </w:pPr>
            <w:r>
              <w:rPr>
                <w:rFonts w:cs="Arial"/>
              </w:rPr>
              <w:t>7.</w:t>
            </w:r>
          </w:p>
        </w:tc>
        <w:tc>
          <w:tcPr>
            <w:tcW w:w="3686" w:type="dxa"/>
          </w:tcPr>
          <w:p w14:paraId="5C4B9668"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5AD60D8A"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60D24757" w14:textId="77777777" w:rsidR="00097BA4" w:rsidRDefault="00097BA4" w:rsidP="00DB76AB">
            <w:pPr>
              <w:pStyle w:val="Akapitzlist"/>
              <w:spacing w:after="0" w:line="240" w:lineRule="auto"/>
              <w:ind w:left="0"/>
              <w:rPr>
                <w:rFonts w:cs="Arial"/>
              </w:rPr>
            </w:pPr>
          </w:p>
          <w:p w14:paraId="7E07B722" w14:textId="77777777" w:rsidR="00097BA4" w:rsidRDefault="00097BA4" w:rsidP="00DB76AB">
            <w:pPr>
              <w:pStyle w:val="Akapitzlist"/>
              <w:spacing w:after="0" w:line="240" w:lineRule="auto"/>
              <w:rPr>
                <w:rFonts w:cs="Arial"/>
              </w:rPr>
            </w:pPr>
          </w:p>
          <w:p w14:paraId="09098E1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4E9CA9D9"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6B2CCB16" w14:textId="77777777" w:rsidR="00097BA4" w:rsidRDefault="00097BA4" w:rsidP="00DB76AB">
            <w:pPr>
              <w:pStyle w:val="Akapitzlist"/>
              <w:snapToGrid w:val="0"/>
              <w:spacing w:after="0" w:line="240" w:lineRule="auto"/>
              <w:rPr>
                <w:rFonts w:cs="Arial"/>
              </w:rPr>
            </w:pPr>
            <w:r>
              <w:rPr>
                <w:rFonts w:cs="Arial"/>
              </w:rPr>
              <w:t>- od 6-10 gmin – 2 pkt;</w:t>
            </w:r>
          </w:p>
          <w:p w14:paraId="3078025B" w14:textId="77777777" w:rsidR="00097BA4" w:rsidRDefault="00097BA4" w:rsidP="00DB76AB">
            <w:pPr>
              <w:pStyle w:val="Akapitzlist"/>
              <w:snapToGrid w:val="0"/>
              <w:spacing w:after="0" w:line="240" w:lineRule="auto"/>
              <w:rPr>
                <w:rFonts w:cs="Arial"/>
              </w:rPr>
            </w:pPr>
            <w:r>
              <w:rPr>
                <w:rFonts w:cs="Arial"/>
              </w:rPr>
              <w:t>- od 3-5 gmin – 1 pkt;</w:t>
            </w:r>
          </w:p>
          <w:p w14:paraId="06FF1E2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043551E8" w14:textId="77777777" w:rsidR="00097BA4" w:rsidRPr="00947CC9" w:rsidRDefault="00097BA4" w:rsidP="00DB76AB">
            <w:pPr>
              <w:pStyle w:val="Akapitzlist"/>
              <w:snapToGrid w:val="0"/>
              <w:spacing w:after="0" w:line="240" w:lineRule="auto"/>
              <w:rPr>
                <w:rFonts w:cs="Arial"/>
              </w:rPr>
            </w:pPr>
          </w:p>
          <w:p w14:paraId="0C93F58B"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233F9B2E" w14:textId="77777777" w:rsidR="00097BA4" w:rsidRDefault="00097BA4" w:rsidP="00DB76AB">
            <w:pPr>
              <w:spacing w:after="0" w:line="240" w:lineRule="auto"/>
              <w:rPr>
                <w:rFonts w:cs="Arial"/>
              </w:rPr>
            </w:pPr>
          </w:p>
          <w:p w14:paraId="5A310AB4" w14:textId="77777777" w:rsidR="00097BA4" w:rsidRDefault="00097BA4" w:rsidP="00DB76AB">
            <w:pPr>
              <w:spacing w:after="0" w:line="240" w:lineRule="auto"/>
              <w:rPr>
                <w:rFonts w:cs="Arial"/>
              </w:rPr>
            </w:pPr>
            <w:r>
              <w:rPr>
                <w:rFonts w:cs="Arial"/>
              </w:rPr>
              <w:t>Punkty sumują się.</w:t>
            </w:r>
          </w:p>
          <w:p w14:paraId="267470D0" w14:textId="77777777" w:rsidR="00097BA4" w:rsidRPr="006C7E35" w:rsidRDefault="00097BA4" w:rsidP="00DB76AB">
            <w:pPr>
              <w:spacing w:after="0" w:line="240" w:lineRule="auto"/>
              <w:rPr>
                <w:rFonts w:cs="Arial"/>
              </w:rPr>
            </w:pPr>
          </w:p>
          <w:p w14:paraId="5C1891BC"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359BBFA6"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331421CA"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6611E1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29521033" w14:textId="77777777" w:rsidTr="00595321">
        <w:trPr>
          <w:trHeight w:val="464"/>
        </w:trPr>
        <w:tc>
          <w:tcPr>
            <w:tcW w:w="10915" w:type="dxa"/>
            <w:gridSpan w:val="3"/>
          </w:tcPr>
          <w:p w14:paraId="1A5121E6"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358E25EF"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4C444E37" w14:textId="77777777" w:rsidR="00712D44" w:rsidRPr="00DF0C08" w:rsidRDefault="009164E3" w:rsidP="009164E3">
      <w:pPr>
        <w:tabs>
          <w:tab w:val="left" w:pos="954"/>
        </w:tabs>
        <w:spacing w:line="240" w:lineRule="auto"/>
        <w:rPr>
          <w:rFonts w:cs="Arial"/>
          <w:b/>
        </w:rPr>
      </w:pPr>
      <w:r w:rsidRPr="00DF0C08">
        <w:rPr>
          <w:rFonts w:cs="Arial"/>
          <w:b/>
        </w:rPr>
        <w:tab/>
      </w:r>
    </w:p>
    <w:p w14:paraId="73797E13" w14:textId="77777777" w:rsidR="009164E3" w:rsidRPr="00595321" w:rsidRDefault="009164E3" w:rsidP="00595321">
      <w:pPr>
        <w:pStyle w:val="Nagwek5"/>
        <w:rPr>
          <w:rFonts w:asciiTheme="minorHAnsi" w:hAnsiTheme="minorHAnsi"/>
        </w:rPr>
      </w:pPr>
      <w:bookmarkStart w:id="276" w:name="_Toc517092325"/>
      <w:bookmarkStart w:id="277" w:name="_Toc517334503"/>
      <w:bookmarkStart w:id="278" w:name="_Toc527969705"/>
      <w:bookmarkStart w:id="279" w:name="_Toc527969905"/>
      <w:bookmarkStart w:id="280" w:name="_Toc13575513"/>
      <w:bookmarkStart w:id="281" w:name="_Toc20131516"/>
      <w:bookmarkStart w:id="282" w:name="_Toc20131776"/>
      <w:bookmarkStart w:id="283"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6"/>
      <w:bookmarkEnd w:id="277"/>
      <w:bookmarkEnd w:id="278"/>
      <w:bookmarkEnd w:id="279"/>
      <w:bookmarkEnd w:id="280"/>
      <w:bookmarkEnd w:id="281"/>
      <w:bookmarkEnd w:id="282"/>
      <w:bookmarkEnd w:id="283"/>
      <w:r w:rsidR="00595321">
        <w:rPr>
          <w:rFonts w:asciiTheme="minorHAnsi" w:hAnsiTheme="minorHAnsi"/>
        </w:rPr>
        <w:t xml:space="preserve"> </w:t>
      </w:r>
    </w:p>
    <w:p w14:paraId="16E6A6E6"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299D931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1D214C93"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FE78FC7" w14:textId="77777777" w:rsidTr="00C57D43">
        <w:trPr>
          <w:trHeight w:val="499"/>
        </w:trPr>
        <w:tc>
          <w:tcPr>
            <w:tcW w:w="851" w:type="dxa"/>
            <w:shd w:val="clear" w:color="auto" w:fill="auto"/>
            <w:vAlign w:val="center"/>
          </w:tcPr>
          <w:p w14:paraId="21836E1C"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4A23DF52"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D3B1AA3"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F79D4DA"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2F08563D" w14:textId="77777777" w:rsidTr="00C57D43">
        <w:trPr>
          <w:trHeight w:val="952"/>
        </w:trPr>
        <w:tc>
          <w:tcPr>
            <w:tcW w:w="851" w:type="dxa"/>
          </w:tcPr>
          <w:p w14:paraId="3183A44E"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2243041A"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00012307"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6A98541" w14:textId="77777777" w:rsidR="009164E3" w:rsidRPr="00B35633" w:rsidRDefault="009164E3" w:rsidP="00D0773B">
            <w:pPr>
              <w:rPr>
                <w:lang w:eastAsia="en-US"/>
              </w:rPr>
            </w:pPr>
          </w:p>
        </w:tc>
        <w:tc>
          <w:tcPr>
            <w:tcW w:w="6378" w:type="dxa"/>
          </w:tcPr>
          <w:p w14:paraId="7069F3EA"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BBF55E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664EC54C"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76F3DAA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04186E60"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384EF86C" w14:textId="77777777" w:rsidR="00374E46" w:rsidRPr="00B35633" w:rsidRDefault="00374E46" w:rsidP="00374E46">
            <w:pPr>
              <w:spacing w:after="0" w:line="240" w:lineRule="auto"/>
              <w:jc w:val="both"/>
              <w:rPr>
                <w:rFonts w:eastAsia="Calibri" w:cs="Arial"/>
                <w:lang w:eastAsia="en-US"/>
              </w:rPr>
            </w:pPr>
          </w:p>
          <w:p w14:paraId="489D0CC5"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4BFFAA9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2A41736C" w14:textId="77777777" w:rsidR="009164E3" w:rsidRPr="00B35633" w:rsidRDefault="009164E3" w:rsidP="00D0773B">
            <w:pPr>
              <w:pStyle w:val="Default"/>
              <w:rPr>
                <w:rFonts w:asciiTheme="minorHAnsi" w:eastAsia="Times New Roman" w:hAnsiTheme="minorHAnsi" w:cs="Arial"/>
                <w:color w:val="auto"/>
                <w:sz w:val="22"/>
                <w:szCs w:val="22"/>
              </w:rPr>
            </w:pPr>
          </w:p>
          <w:p w14:paraId="2BF5D206"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086F73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4C6B3F3" w14:textId="77777777" w:rsidR="009164E3" w:rsidRPr="00B35633" w:rsidRDefault="009164E3" w:rsidP="00D0773B">
            <w:pPr>
              <w:autoSpaceDE w:val="0"/>
              <w:autoSpaceDN w:val="0"/>
              <w:adjustRightInd w:val="0"/>
              <w:spacing w:after="0" w:line="240" w:lineRule="auto"/>
              <w:jc w:val="center"/>
              <w:rPr>
                <w:rFonts w:cs="Arial"/>
              </w:rPr>
            </w:pPr>
          </w:p>
          <w:p w14:paraId="75F2493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AF0B2C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376DDD3" w14:textId="77777777" w:rsidTr="00C57D43">
        <w:trPr>
          <w:trHeight w:val="952"/>
        </w:trPr>
        <w:tc>
          <w:tcPr>
            <w:tcW w:w="851" w:type="dxa"/>
          </w:tcPr>
          <w:p w14:paraId="6DE12E0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72B0F5B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09CFB93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010121F7"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2380AFF0" w14:textId="77777777"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1AEA4E4D" w14:textId="77777777"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9CAA339" w14:textId="77777777" w:rsidR="009164E3" w:rsidRPr="00B35633" w:rsidRDefault="009164E3" w:rsidP="00D0773B">
            <w:pPr>
              <w:spacing w:after="0" w:line="240" w:lineRule="auto"/>
            </w:pPr>
          </w:p>
          <w:p w14:paraId="5DE48939"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23714B27"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4C5CE77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23299BD3" w14:textId="77777777" w:rsidR="009164E3" w:rsidRPr="00B35633" w:rsidRDefault="009164E3" w:rsidP="00D0773B">
            <w:pPr>
              <w:spacing w:after="0" w:line="240" w:lineRule="auto"/>
              <w:rPr>
                <w:rFonts w:eastAsia="Times New Roman" w:cs="Arial"/>
              </w:rPr>
            </w:pPr>
          </w:p>
        </w:tc>
        <w:tc>
          <w:tcPr>
            <w:tcW w:w="3969" w:type="dxa"/>
          </w:tcPr>
          <w:p w14:paraId="0E4BB95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0A11B6E4" w14:textId="77777777" w:rsidR="009164E3" w:rsidRPr="00B35633" w:rsidRDefault="009164E3" w:rsidP="00D0773B">
            <w:pPr>
              <w:autoSpaceDE w:val="0"/>
              <w:autoSpaceDN w:val="0"/>
              <w:adjustRightInd w:val="0"/>
              <w:spacing w:after="0" w:line="240" w:lineRule="auto"/>
              <w:jc w:val="center"/>
              <w:rPr>
                <w:rFonts w:cs="Arial"/>
              </w:rPr>
            </w:pPr>
          </w:p>
          <w:p w14:paraId="64A2077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7055A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793A146E" w14:textId="77777777" w:rsidTr="00C57D43">
        <w:trPr>
          <w:trHeight w:val="952"/>
        </w:trPr>
        <w:tc>
          <w:tcPr>
            <w:tcW w:w="851" w:type="dxa"/>
          </w:tcPr>
          <w:p w14:paraId="6228C756"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5174065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B24C246" w14:textId="77777777" w:rsidR="009164E3" w:rsidRPr="00B35633" w:rsidRDefault="009164E3" w:rsidP="00D0773B">
            <w:pPr>
              <w:pStyle w:val="Default"/>
              <w:rPr>
                <w:rFonts w:asciiTheme="minorHAnsi" w:hAnsiTheme="minorHAnsi"/>
                <w:b/>
                <w:color w:val="auto"/>
                <w:sz w:val="22"/>
                <w:szCs w:val="22"/>
              </w:rPr>
            </w:pPr>
          </w:p>
          <w:p w14:paraId="7C3DE2E0"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35977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3C01C12C" w14:textId="77777777" w:rsidR="009164E3" w:rsidRPr="00B35633" w:rsidRDefault="009164E3" w:rsidP="00D0773B">
            <w:pPr>
              <w:spacing w:line="240" w:lineRule="auto"/>
            </w:pPr>
          </w:p>
          <w:p w14:paraId="2A5C8D54"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3BA688E9" w14:textId="77777777" w:rsidR="009164E3" w:rsidRPr="00B35633" w:rsidRDefault="009164E3" w:rsidP="00D0773B">
            <w:pPr>
              <w:pStyle w:val="Default"/>
              <w:rPr>
                <w:rFonts w:asciiTheme="minorHAnsi" w:hAnsiTheme="minorHAnsi"/>
                <w:color w:val="auto"/>
                <w:sz w:val="22"/>
                <w:szCs w:val="22"/>
              </w:rPr>
            </w:pPr>
          </w:p>
          <w:p w14:paraId="7EDF31B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538399A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7AAAFA94"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0C5BE83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CE867EA" w14:textId="77777777" w:rsidR="009164E3" w:rsidRPr="00B35633" w:rsidRDefault="009164E3" w:rsidP="00D0773B">
            <w:pPr>
              <w:spacing w:line="240" w:lineRule="auto"/>
            </w:pPr>
            <w:r w:rsidRPr="00B35633">
              <w:t xml:space="preserve">0 pkt – do 1 ha. </w:t>
            </w:r>
          </w:p>
          <w:p w14:paraId="3AE73EFF"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4687EF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7DB009A" w14:textId="77777777" w:rsidR="009164E3" w:rsidRPr="00B35633" w:rsidRDefault="009164E3" w:rsidP="00D0773B">
            <w:pPr>
              <w:autoSpaceDE w:val="0"/>
              <w:autoSpaceDN w:val="0"/>
              <w:adjustRightInd w:val="0"/>
              <w:spacing w:after="0" w:line="240" w:lineRule="auto"/>
              <w:jc w:val="center"/>
              <w:rPr>
                <w:rFonts w:cs="Arial"/>
              </w:rPr>
            </w:pPr>
          </w:p>
          <w:p w14:paraId="37B2E2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4BB1C50"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107A5352" w14:textId="77777777" w:rsidTr="00C57D43">
        <w:trPr>
          <w:trHeight w:val="952"/>
        </w:trPr>
        <w:tc>
          <w:tcPr>
            <w:tcW w:w="851" w:type="dxa"/>
          </w:tcPr>
          <w:p w14:paraId="442ECB54"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523B29A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42BA118F"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77407AA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7FAD70F7" w14:textId="77777777" w:rsidR="009164E3" w:rsidRPr="00B35633" w:rsidRDefault="009164E3" w:rsidP="00D0773B">
            <w:pPr>
              <w:spacing w:line="240" w:lineRule="auto"/>
              <w:rPr>
                <w:b/>
              </w:rPr>
            </w:pPr>
            <w:r w:rsidRPr="00B35633">
              <w:t>Projekt:</w:t>
            </w:r>
          </w:p>
          <w:p w14:paraId="3BD3A4F3"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16BC370"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E356C43"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4287389B" w14:textId="77777777" w:rsidR="001E451F" w:rsidRDefault="001E451F" w:rsidP="001E451F">
            <w:pPr>
              <w:spacing w:after="0" w:line="240" w:lineRule="auto"/>
              <w:jc w:val="both"/>
            </w:pPr>
            <w:r>
              <w:t>Punkty nie sumują się.</w:t>
            </w:r>
          </w:p>
          <w:p w14:paraId="58936C39" w14:textId="77777777" w:rsidR="001E451F" w:rsidRDefault="001E451F" w:rsidP="001E451F">
            <w:pPr>
              <w:spacing w:after="0" w:line="240" w:lineRule="auto"/>
              <w:jc w:val="both"/>
            </w:pPr>
          </w:p>
          <w:p w14:paraId="2AAB9F59"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50CEE9A"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2C2A5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F93BB16" w14:textId="77777777" w:rsidR="009164E3" w:rsidRPr="00B35633" w:rsidRDefault="009164E3" w:rsidP="00D0773B">
            <w:pPr>
              <w:autoSpaceDE w:val="0"/>
              <w:autoSpaceDN w:val="0"/>
              <w:adjustRightInd w:val="0"/>
              <w:spacing w:after="0" w:line="240" w:lineRule="auto"/>
              <w:jc w:val="center"/>
              <w:rPr>
                <w:rFonts w:cs="Arial"/>
              </w:rPr>
            </w:pPr>
          </w:p>
          <w:p w14:paraId="117D3F1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CEA383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B78977" w14:textId="77777777" w:rsidTr="00C57D43">
        <w:trPr>
          <w:trHeight w:val="952"/>
        </w:trPr>
        <w:tc>
          <w:tcPr>
            <w:tcW w:w="851" w:type="dxa"/>
          </w:tcPr>
          <w:p w14:paraId="3FDB2803"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559ACFE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2F26E8CD"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02BDBB12" w14:textId="77777777" w:rsidR="009164E3" w:rsidRPr="00B35633" w:rsidRDefault="009164E3" w:rsidP="00D0773B">
            <w:pPr>
              <w:spacing w:line="240" w:lineRule="auto"/>
              <w:rPr>
                <w:b/>
              </w:rPr>
            </w:pPr>
            <w:r w:rsidRPr="00B35633">
              <w:t>Projekt:</w:t>
            </w:r>
          </w:p>
          <w:p w14:paraId="43BE56AA" w14:textId="77777777"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780F8947" w14:textId="77777777"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0712719E" w14:textId="77777777" w:rsidR="001E451F" w:rsidRDefault="009164E3" w:rsidP="0068746B">
            <w:pPr>
              <w:pStyle w:val="Akapitzlist"/>
              <w:numPr>
                <w:ilvl w:val="0"/>
                <w:numId w:val="309"/>
              </w:numPr>
              <w:spacing w:line="240" w:lineRule="auto"/>
            </w:pPr>
            <w:r w:rsidRPr="00B35633">
              <w:t>brak wpływu na ww. szlaki wodne – 0 pkt</w:t>
            </w:r>
            <w:r w:rsidR="001E451F">
              <w:t>.</w:t>
            </w:r>
          </w:p>
          <w:p w14:paraId="699D6195" w14:textId="77777777" w:rsidR="001E451F" w:rsidRDefault="001E451F" w:rsidP="001E451F">
            <w:pPr>
              <w:spacing w:after="0" w:line="240" w:lineRule="auto"/>
              <w:jc w:val="both"/>
            </w:pPr>
            <w:r>
              <w:t xml:space="preserve">Punkty nie sumują się. </w:t>
            </w:r>
          </w:p>
          <w:p w14:paraId="55B59141" w14:textId="77777777" w:rsidR="001E451F" w:rsidRDefault="001E451F" w:rsidP="001E451F">
            <w:pPr>
              <w:spacing w:after="0" w:line="240" w:lineRule="auto"/>
              <w:jc w:val="both"/>
            </w:pPr>
          </w:p>
          <w:p w14:paraId="31925BAE" w14:textId="77777777" w:rsidR="009164E3" w:rsidRPr="00B35633" w:rsidRDefault="001E451F" w:rsidP="001E451F">
            <w:pPr>
              <w:spacing w:line="240" w:lineRule="auto"/>
            </w:pPr>
            <w:r w:rsidRPr="00CF0673">
              <w:t>Weryfikacja na podstawie dokumentacji aplikacyjnej.</w:t>
            </w:r>
          </w:p>
        </w:tc>
        <w:tc>
          <w:tcPr>
            <w:tcW w:w="3969" w:type="dxa"/>
          </w:tcPr>
          <w:p w14:paraId="56D3FFB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1E062A0F" w14:textId="77777777" w:rsidR="009164E3" w:rsidRPr="00B35633" w:rsidRDefault="009164E3" w:rsidP="00D0773B">
            <w:pPr>
              <w:autoSpaceDE w:val="0"/>
              <w:autoSpaceDN w:val="0"/>
              <w:adjustRightInd w:val="0"/>
              <w:spacing w:after="0" w:line="240" w:lineRule="auto"/>
              <w:jc w:val="center"/>
              <w:rPr>
                <w:rFonts w:cs="Arial"/>
              </w:rPr>
            </w:pPr>
          </w:p>
          <w:p w14:paraId="6D8850B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218DA9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D835D7D" w14:textId="77777777" w:rsidTr="00C57D43">
        <w:trPr>
          <w:trHeight w:val="952"/>
        </w:trPr>
        <w:tc>
          <w:tcPr>
            <w:tcW w:w="851" w:type="dxa"/>
          </w:tcPr>
          <w:p w14:paraId="66218753"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2F5166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60E846E8"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49F51410" w14:textId="77777777" w:rsidR="00C16FAF" w:rsidRDefault="00C16FAF" w:rsidP="00C16FAF">
            <w:pPr>
              <w:spacing w:after="0"/>
              <w:jc w:val="both"/>
            </w:pPr>
          </w:p>
          <w:p w14:paraId="5A0F8539" w14:textId="77777777"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2076CCA0"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894E5B4"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533CDA1E"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6088A5C9" w14:textId="77777777" w:rsidR="00C16FAF" w:rsidRDefault="00C16FAF" w:rsidP="00C16FAF">
            <w:pPr>
              <w:spacing w:after="0"/>
              <w:jc w:val="both"/>
            </w:pPr>
          </w:p>
          <w:p w14:paraId="754CF7A4" w14:textId="77777777" w:rsidR="00C16FAF" w:rsidRDefault="00C16FAF" w:rsidP="00C16FAF">
            <w:pPr>
              <w:spacing w:after="0"/>
              <w:jc w:val="both"/>
            </w:pPr>
          </w:p>
          <w:p w14:paraId="24C556CD" w14:textId="77777777"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419FB2A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9511F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FDE5EF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50EEBCDE"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71D069E3"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637B101D"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0326230C"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691B3629" w14:textId="77777777" w:rsidR="00C16FAF" w:rsidRPr="00C52516" w:rsidRDefault="00C16FAF" w:rsidP="00C16FAF">
            <w:pPr>
              <w:spacing w:after="0"/>
              <w:jc w:val="both"/>
            </w:pPr>
          </w:p>
          <w:p w14:paraId="53F9A294"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ADEF6E3" w14:textId="77777777" w:rsidR="00C16FAF" w:rsidRPr="00C52516" w:rsidRDefault="00C16FAF" w:rsidP="00C16FAF">
            <w:pPr>
              <w:spacing w:after="0"/>
              <w:jc w:val="both"/>
              <w:rPr>
                <w:b/>
              </w:rPr>
            </w:pPr>
          </w:p>
          <w:p w14:paraId="46B22440" w14:textId="77777777" w:rsidR="00C16FAF" w:rsidRDefault="00C16FAF" w:rsidP="00C16FAF">
            <w:r>
              <w:t>Punkty sumują się.</w:t>
            </w:r>
          </w:p>
          <w:p w14:paraId="3B259786" w14:textId="77777777" w:rsidR="009164E3" w:rsidRPr="00B35633" w:rsidRDefault="00C16FAF" w:rsidP="00C16FAF">
            <w:r w:rsidRPr="00CF0673">
              <w:t>Weryfikacja na podstawie dokumentacji aplikacyjnej.</w:t>
            </w:r>
            <w:r w:rsidR="009164E3" w:rsidRPr="00B35633">
              <w:t>.</w:t>
            </w:r>
          </w:p>
          <w:p w14:paraId="2C32B537" w14:textId="77777777" w:rsidR="009164E3" w:rsidRPr="00B35633" w:rsidRDefault="009164E3" w:rsidP="00D0773B">
            <w:pPr>
              <w:spacing w:line="240" w:lineRule="auto"/>
            </w:pPr>
          </w:p>
        </w:tc>
        <w:tc>
          <w:tcPr>
            <w:tcW w:w="3969" w:type="dxa"/>
          </w:tcPr>
          <w:p w14:paraId="305EC80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F2CDEEE" w14:textId="77777777" w:rsidR="009164E3" w:rsidRPr="00B35633" w:rsidRDefault="009164E3" w:rsidP="00D0773B">
            <w:pPr>
              <w:autoSpaceDE w:val="0"/>
              <w:autoSpaceDN w:val="0"/>
              <w:adjustRightInd w:val="0"/>
              <w:spacing w:after="0" w:line="240" w:lineRule="auto"/>
              <w:jc w:val="center"/>
              <w:rPr>
                <w:rFonts w:cs="Arial"/>
              </w:rPr>
            </w:pPr>
          </w:p>
          <w:p w14:paraId="37712C4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BBB5A4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07263D21" w14:textId="77777777" w:rsidTr="00C57D43">
        <w:trPr>
          <w:trHeight w:val="952"/>
        </w:trPr>
        <w:tc>
          <w:tcPr>
            <w:tcW w:w="851" w:type="dxa"/>
          </w:tcPr>
          <w:p w14:paraId="23A65C61" w14:textId="77777777" w:rsidR="00C57D43" w:rsidRPr="00C57D43" w:rsidRDefault="00C57D43" w:rsidP="00C57D43">
            <w:pPr>
              <w:snapToGrid w:val="0"/>
              <w:spacing w:after="0"/>
              <w:rPr>
                <w:rFonts w:cs="Arial"/>
              </w:rPr>
            </w:pPr>
            <w:r w:rsidRPr="00C57D43">
              <w:rPr>
                <w:rFonts w:cs="Arial"/>
              </w:rPr>
              <w:t>7.</w:t>
            </w:r>
          </w:p>
        </w:tc>
        <w:tc>
          <w:tcPr>
            <w:tcW w:w="3686" w:type="dxa"/>
          </w:tcPr>
          <w:p w14:paraId="4032B228"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73E975DB" w14:textId="77777777" w:rsidR="00C57D43" w:rsidRPr="00CF0673" w:rsidRDefault="00C57D43" w:rsidP="00C57D43">
            <w:pPr>
              <w:spacing w:after="0" w:line="240" w:lineRule="auto"/>
              <w:rPr>
                <w:rFonts w:eastAsia="Times New Roman" w:cs="Arial"/>
                <w:b/>
                <w:bCs/>
              </w:rPr>
            </w:pPr>
          </w:p>
        </w:tc>
        <w:tc>
          <w:tcPr>
            <w:tcW w:w="6378" w:type="dxa"/>
          </w:tcPr>
          <w:p w14:paraId="5E5B3DC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D5DF8CC" w14:textId="77777777" w:rsidR="00C57D43" w:rsidRPr="00CF0673" w:rsidRDefault="00C57D43" w:rsidP="00C57D43">
            <w:pPr>
              <w:pStyle w:val="Default"/>
              <w:rPr>
                <w:rFonts w:asciiTheme="minorHAnsi" w:hAnsiTheme="minorHAnsi" w:cs="Arial"/>
                <w:color w:val="auto"/>
                <w:sz w:val="22"/>
                <w:szCs w:val="22"/>
              </w:rPr>
            </w:pPr>
          </w:p>
          <w:p w14:paraId="491E8D77"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3425E2AD"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75D586"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F8D44E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2998455B" w14:textId="77777777" w:rsidR="00C57D43" w:rsidRPr="00CF0673" w:rsidRDefault="00C57D43" w:rsidP="00C57D43">
            <w:pPr>
              <w:pStyle w:val="Default"/>
              <w:rPr>
                <w:rFonts w:asciiTheme="minorHAnsi" w:hAnsiTheme="minorHAnsi"/>
                <w:color w:val="auto"/>
                <w:sz w:val="22"/>
                <w:szCs w:val="22"/>
              </w:rPr>
            </w:pPr>
          </w:p>
          <w:p w14:paraId="51A970D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5A346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B9946E2" w14:textId="77777777" w:rsidR="00C57D43" w:rsidRPr="00C57D43" w:rsidRDefault="00C57D43" w:rsidP="00C57D43">
            <w:pPr>
              <w:autoSpaceDE w:val="0"/>
              <w:autoSpaceDN w:val="0"/>
              <w:adjustRightInd w:val="0"/>
              <w:spacing w:after="0" w:line="240" w:lineRule="auto"/>
              <w:jc w:val="center"/>
              <w:rPr>
                <w:rFonts w:cs="Arial"/>
              </w:rPr>
            </w:pPr>
          </w:p>
          <w:p w14:paraId="224122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7D526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F5FB1B0" w14:textId="77777777" w:rsidTr="00C57D43">
        <w:trPr>
          <w:trHeight w:val="952"/>
        </w:trPr>
        <w:tc>
          <w:tcPr>
            <w:tcW w:w="851" w:type="dxa"/>
          </w:tcPr>
          <w:p w14:paraId="6103D7FA" w14:textId="77777777" w:rsidR="00C57D43" w:rsidRPr="00C57D43" w:rsidRDefault="00C57D43" w:rsidP="00C57D43">
            <w:pPr>
              <w:snapToGrid w:val="0"/>
              <w:spacing w:after="0"/>
              <w:rPr>
                <w:rFonts w:cs="Arial"/>
              </w:rPr>
            </w:pPr>
            <w:r w:rsidRPr="00C57D43">
              <w:rPr>
                <w:rFonts w:cs="Arial"/>
              </w:rPr>
              <w:t>8.</w:t>
            </w:r>
          </w:p>
        </w:tc>
        <w:tc>
          <w:tcPr>
            <w:tcW w:w="3686" w:type="dxa"/>
          </w:tcPr>
          <w:p w14:paraId="6B818C7A"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3F70B6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177E05AE" w14:textId="77777777" w:rsidR="00C57D43" w:rsidRPr="00CF0673" w:rsidRDefault="00C57D43" w:rsidP="00C57D43">
            <w:pPr>
              <w:pStyle w:val="Default"/>
              <w:rPr>
                <w:rFonts w:asciiTheme="minorHAnsi" w:hAnsiTheme="minorHAnsi"/>
                <w:color w:val="auto"/>
                <w:sz w:val="22"/>
                <w:szCs w:val="22"/>
              </w:rPr>
            </w:pPr>
          </w:p>
          <w:p w14:paraId="58AC96B6"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701EAE4A"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6411357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33D9F68" w14:textId="77777777" w:rsidR="00C57D43" w:rsidRPr="00CF0673" w:rsidRDefault="00C57D43" w:rsidP="00C57D43">
            <w:pPr>
              <w:pStyle w:val="Default"/>
              <w:rPr>
                <w:rFonts w:asciiTheme="minorHAnsi" w:hAnsiTheme="minorHAnsi"/>
                <w:color w:val="auto"/>
                <w:sz w:val="22"/>
                <w:szCs w:val="22"/>
              </w:rPr>
            </w:pPr>
          </w:p>
          <w:p w14:paraId="6E190596"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0F83D29"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E4F2D6D" w14:textId="77777777" w:rsidR="00C57D43" w:rsidRPr="00C57D43" w:rsidRDefault="00C57D43" w:rsidP="00C57D43">
            <w:pPr>
              <w:autoSpaceDE w:val="0"/>
              <w:autoSpaceDN w:val="0"/>
              <w:adjustRightInd w:val="0"/>
              <w:spacing w:after="0" w:line="240" w:lineRule="auto"/>
              <w:jc w:val="center"/>
              <w:rPr>
                <w:rFonts w:cs="Arial"/>
              </w:rPr>
            </w:pPr>
          </w:p>
          <w:p w14:paraId="1E8E9F2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07BFB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98502B7" w14:textId="77777777" w:rsidTr="00C57D43">
        <w:trPr>
          <w:trHeight w:val="952"/>
        </w:trPr>
        <w:tc>
          <w:tcPr>
            <w:tcW w:w="851" w:type="dxa"/>
          </w:tcPr>
          <w:p w14:paraId="65305339"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9F5AAF2"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30ABB558"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4658C9FC" w14:textId="77777777" w:rsidR="00C57D43" w:rsidRPr="00CF0673" w:rsidRDefault="00C57D43" w:rsidP="00C57D43">
            <w:pPr>
              <w:tabs>
                <w:tab w:val="left" w:pos="441"/>
              </w:tabs>
              <w:spacing w:after="0" w:line="240" w:lineRule="auto"/>
              <w:ind w:left="441"/>
              <w:rPr>
                <w:rFonts w:cs="Tahoma"/>
                <w:sz w:val="16"/>
                <w:szCs w:val="16"/>
              </w:rPr>
            </w:pPr>
          </w:p>
          <w:p w14:paraId="57499A4B"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7"/>
            </w:r>
            <w:r w:rsidRPr="00CF0673">
              <w:rPr>
                <w:rFonts w:cs="Arial"/>
              </w:rPr>
              <w:t>, ale jeszcze ich nie uzyskał lub uzyskał ostateczne decyzje budowlane na mniej niż 40% wartości planowanych robót budowlanych – 0 pkt</w:t>
            </w:r>
          </w:p>
          <w:p w14:paraId="3DB10F9B" w14:textId="77777777" w:rsidR="00C57D43" w:rsidRPr="00CF0673" w:rsidRDefault="00C57D43" w:rsidP="00C57D43">
            <w:pPr>
              <w:tabs>
                <w:tab w:val="left" w:pos="441"/>
              </w:tabs>
              <w:spacing w:after="0" w:line="240" w:lineRule="auto"/>
              <w:ind w:left="720"/>
              <w:rPr>
                <w:rFonts w:cs="Arial"/>
              </w:rPr>
            </w:pPr>
          </w:p>
          <w:p w14:paraId="4CB0776A"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8E1E9A3" w14:textId="77777777" w:rsidR="00C57D43" w:rsidRPr="00CF0673" w:rsidRDefault="00C57D43" w:rsidP="00C57D43">
            <w:pPr>
              <w:tabs>
                <w:tab w:val="left" w:pos="441"/>
              </w:tabs>
              <w:spacing w:after="0" w:line="240" w:lineRule="auto"/>
              <w:ind w:left="720"/>
              <w:rPr>
                <w:rFonts w:cs="Arial"/>
              </w:rPr>
            </w:pPr>
          </w:p>
          <w:p w14:paraId="7DCCDAAB"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6EDC4C3" w14:textId="77777777" w:rsidR="00C57D43" w:rsidRPr="00CF0673" w:rsidRDefault="00C57D43" w:rsidP="00C57D43">
            <w:pPr>
              <w:tabs>
                <w:tab w:val="left" w:pos="441"/>
              </w:tabs>
              <w:spacing w:after="0" w:line="240" w:lineRule="auto"/>
              <w:ind w:left="720"/>
              <w:rPr>
                <w:rFonts w:cs="Arial"/>
              </w:rPr>
            </w:pPr>
          </w:p>
          <w:p w14:paraId="5AA24361"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1DFFD893" w14:textId="77777777" w:rsidR="00C57D43" w:rsidRPr="00CF0673" w:rsidRDefault="00C57D43" w:rsidP="00C57D43">
            <w:pPr>
              <w:tabs>
                <w:tab w:val="left" w:pos="441"/>
              </w:tabs>
              <w:spacing w:after="0" w:line="240" w:lineRule="auto"/>
              <w:rPr>
                <w:rFonts w:cs="Tahoma"/>
                <w:sz w:val="16"/>
                <w:szCs w:val="16"/>
              </w:rPr>
            </w:pPr>
          </w:p>
          <w:p w14:paraId="7B244E4C"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3ADCC414" w14:textId="77777777" w:rsidR="00C57D43" w:rsidRPr="00C57D43" w:rsidRDefault="00C57D43" w:rsidP="00C57D43">
            <w:pPr>
              <w:autoSpaceDE w:val="0"/>
              <w:spacing w:after="0" w:line="240" w:lineRule="auto"/>
              <w:jc w:val="center"/>
              <w:rPr>
                <w:rFonts w:cs="Arial"/>
              </w:rPr>
            </w:pPr>
            <w:r w:rsidRPr="00C57D43">
              <w:rPr>
                <w:rFonts w:cs="Arial"/>
              </w:rPr>
              <w:t>0-10 pkt</w:t>
            </w:r>
          </w:p>
          <w:p w14:paraId="425B0084" w14:textId="77777777" w:rsidR="00C57D43" w:rsidRPr="00C57D43" w:rsidRDefault="00C57D43" w:rsidP="00C57D43">
            <w:pPr>
              <w:autoSpaceDE w:val="0"/>
              <w:spacing w:after="0" w:line="240" w:lineRule="auto"/>
              <w:jc w:val="center"/>
              <w:rPr>
                <w:rFonts w:cs="Arial"/>
              </w:rPr>
            </w:pPr>
          </w:p>
          <w:p w14:paraId="382FAC35"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17EE4872"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2B5DF310" w14:textId="77777777" w:rsidR="00C57D43" w:rsidRPr="00C57D43" w:rsidRDefault="00C57D43" w:rsidP="00C57D43">
            <w:pPr>
              <w:autoSpaceDE w:val="0"/>
              <w:spacing w:after="0" w:line="240" w:lineRule="auto"/>
              <w:jc w:val="center"/>
              <w:rPr>
                <w:rFonts w:cs="Arial"/>
                <w:u w:val="single"/>
              </w:rPr>
            </w:pPr>
          </w:p>
          <w:p w14:paraId="4E4288C0"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8"/>
            </w:r>
          </w:p>
        </w:tc>
      </w:tr>
      <w:tr w:rsidR="00C57D43" w:rsidRPr="00CF0673" w14:paraId="189C2440" w14:textId="77777777" w:rsidTr="00C57D43">
        <w:trPr>
          <w:trHeight w:val="952"/>
        </w:trPr>
        <w:tc>
          <w:tcPr>
            <w:tcW w:w="851" w:type="dxa"/>
            <w:vAlign w:val="center"/>
          </w:tcPr>
          <w:p w14:paraId="2EC625EF"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02AA1A8B"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2C8FC5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38692FF"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5CC1F9E1"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39277A3A" w14:textId="77777777" w:rsidR="009C6C7D" w:rsidRDefault="009C6C7D" w:rsidP="009C6C7D">
      <w:pPr>
        <w:pStyle w:val="Default"/>
        <w:rPr>
          <w:rFonts w:eastAsia="Times New Roman" w:cs="Arial"/>
          <w:b/>
          <w:bCs/>
          <w:iCs/>
          <w:sz w:val="22"/>
          <w:szCs w:val="22"/>
        </w:rPr>
      </w:pPr>
    </w:p>
    <w:p w14:paraId="3A88C7C8"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2C650CCA"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BA85FA6"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456A3AF9" w14:textId="77777777" w:rsidR="00D0773B" w:rsidRDefault="00D0773B" w:rsidP="009C6C7D">
      <w:pPr>
        <w:pStyle w:val="Default"/>
        <w:rPr>
          <w:b/>
          <w:bCs/>
          <w:sz w:val="22"/>
          <w:szCs w:val="22"/>
        </w:rPr>
      </w:pPr>
    </w:p>
    <w:p w14:paraId="176529DE"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3C60C33" w14:textId="77777777" w:rsidTr="008E6817">
        <w:trPr>
          <w:trHeight w:val="499"/>
        </w:trPr>
        <w:tc>
          <w:tcPr>
            <w:tcW w:w="850" w:type="dxa"/>
            <w:shd w:val="clear" w:color="auto" w:fill="auto"/>
            <w:vAlign w:val="center"/>
          </w:tcPr>
          <w:p w14:paraId="1F03E119"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72DF3F71"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7991B733"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62E281F"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5E8C9BFC" w14:textId="77777777" w:rsidTr="008E6817">
        <w:trPr>
          <w:trHeight w:val="952"/>
        </w:trPr>
        <w:tc>
          <w:tcPr>
            <w:tcW w:w="850" w:type="dxa"/>
          </w:tcPr>
          <w:p w14:paraId="2FCEB953"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28A872DB"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14AFCE5" w14:textId="77777777" w:rsidR="009C6C7D" w:rsidRDefault="009C6C7D" w:rsidP="00D0773B">
            <w:pPr>
              <w:pStyle w:val="Default"/>
              <w:rPr>
                <w:b/>
                <w:bCs/>
                <w:sz w:val="22"/>
                <w:szCs w:val="22"/>
              </w:rPr>
            </w:pPr>
          </w:p>
          <w:p w14:paraId="14D4C605" w14:textId="77777777" w:rsidR="009C6C7D" w:rsidRDefault="009C6C7D" w:rsidP="00D0773B">
            <w:pPr>
              <w:pStyle w:val="Default"/>
              <w:rPr>
                <w:b/>
                <w:bCs/>
                <w:sz w:val="22"/>
                <w:szCs w:val="22"/>
              </w:rPr>
            </w:pPr>
          </w:p>
          <w:p w14:paraId="41BD65B7" w14:textId="77777777" w:rsidR="009C6C7D" w:rsidRPr="00CA2E95" w:rsidRDefault="009C6C7D" w:rsidP="00D0773B">
            <w:pPr>
              <w:pStyle w:val="Default"/>
            </w:pPr>
          </w:p>
        </w:tc>
        <w:tc>
          <w:tcPr>
            <w:tcW w:w="6377" w:type="dxa"/>
          </w:tcPr>
          <w:p w14:paraId="19F3E44A"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3C89B74F"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0A4A3608"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5C078CB3"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28AD86EC"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41DC1AF" w14:textId="77777777" w:rsidR="003F069A" w:rsidRPr="00A75BC6" w:rsidRDefault="003F069A" w:rsidP="00D0773B">
            <w:pPr>
              <w:pStyle w:val="Default"/>
              <w:rPr>
                <w:rFonts w:asciiTheme="minorHAnsi" w:eastAsia="Times New Roman" w:hAnsiTheme="minorHAnsi" w:cs="Arial"/>
                <w:color w:val="auto"/>
                <w:sz w:val="22"/>
                <w:szCs w:val="22"/>
              </w:rPr>
            </w:pPr>
          </w:p>
          <w:p w14:paraId="249C2806"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15B832AB"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67C7E58" w14:textId="77777777" w:rsidR="003F069A" w:rsidRDefault="003F069A" w:rsidP="003F069A">
            <w:pPr>
              <w:pStyle w:val="Default"/>
              <w:rPr>
                <w:rFonts w:asciiTheme="minorHAnsi" w:hAnsiTheme="minorHAnsi" w:cs="Arial"/>
                <w:sz w:val="22"/>
                <w:szCs w:val="22"/>
              </w:rPr>
            </w:pPr>
          </w:p>
          <w:p w14:paraId="0107E6F7"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273441E9"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AD1599F" w14:textId="77777777" w:rsidR="009C6C7D" w:rsidRPr="00850CA1" w:rsidRDefault="009C6C7D" w:rsidP="00D0773B">
            <w:pPr>
              <w:autoSpaceDE w:val="0"/>
              <w:autoSpaceDN w:val="0"/>
              <w:adjustRightInd w:val="0"/>
              <w:spacing w:after="0" w:line="240" w:lineRule="auto"/>
              <w:jc w:val="center"/>
              <w:rPr>
                <w:rFonts w:cs="Arial"/>
              </w:rPr>
            </w:pPr>
          </w:p>
          <w:p w14:paraId="6C67DCCC"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678E70DC"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77CECE1" w14:textId="77777777" w:rsidTr="008E6817">
        <w:trPr>
          <w:trHeight w:val="952"/>
        </w:trPr>
        <w:tc>
          <w:tcPr>
            <w:tcW w:w="850" w:type="dxa"/>
          </w:tcPr>
          <w:p w14:paraId="5348FA3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31B52BB6"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E5AC361" w14:textId="77777777" w:rsidR="009C6C7D" w:rsidRDefault="009C6C7D" w:rsidP="00D0773B">
            <w:pPr>
              <w:pStyle w:val="Default"/>
              <w:rPr>
                <w:b/>
                <w:sz w:val="22"/>
                <w:szCs w:val="22"/>
              </w:rPr>
            </w:pPr>
          </w:p>
        </w:tc>
        <w:tc>
          <w:tcPr>
            <w:tcW w:w="6377" w:type="dxa"/>
          </w:tcPr>
          <w:p w14:paraId="4B06270C"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4614C3C9" w14:textId="77777777" w:rsidR="009C6C7D" w:rsidRPr="00A30E0F" w:rsidRDefault="009C6C7D" w:rsidP="00D0773B">
            <w:pPr>
              <w:spacing w:line="240" w:lineRule="auto"/>
            </w:pPr>
            <w:r w:rsidRPr="00A30E0F">
              <w:t>Projekt:</w:t>
            </w:r>
          </w:p>
          <w:p w14:paraId="25A7DA5A"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33706A7D"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7AB2154C"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1CE80749" w14:textId="77777777" w:rsidR="009C6C7D" w:rsidRDefault="009C6C7D" w:rsidP="00D0773B">
            <w:pPr>
              <w:pStyle w:val="Default"/>
              <w:rPr>
                <w:sz w:val="22"/>
                <w:szCs w:val="22"/>
              </w:rPr>
            </w:pPr>
          </w:p>
          <w:p w14:paraId="0C6C4CF8"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1D18A94" w14:textId="77777777" w:rsidR="009C6C7D" w:rsidRPr="00A30E0F" w:rsidRDefault="009C6C7D" w:rsidP="00D0773B">
            <w:pPr>
              <w:pStyle w:val="Default"/>
              <w:rPr>
                <w:sz w:val="22"/>
                <w:szCs w:val="22"/>
              </w:rPr>
            </w:pPr>
          </w:p>
        </w:tc>
        <w:tc>
          <w:tcPr>
            <w:tcW w:w="3971" w:type="dxa"/>
            <w:gridSpan w:val="2"/>
          </w:tcPr>
          <w:p w14:paraId="4EBE2A5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706BAFAF" w14:textId="77777777" w:rsidR="009C6C7D" w:rsidRPr="00A75BC6" w:rsidRDefault="009C6C7D" w:rsidP="00D0773B">
            <w:pPr>
              <w:autoSpaceDE w:val="0"/>
              <w:autoSpaceDN w:val="0"/>
              <w:adjustRightInd w:val="0"/>
              <w:spacing w:after="0" w:line="240" w:lineRule="auto"/>
              <w:jc w:val="center"/>
              <w:rPr>
                <w:rFonts w:cs="Arial"/>
              </w:rPr>
            </w:pPr>
          </w:p>
          <w:p w14:paraId="6E3FC97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02145B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78C6F6B2" w14:textId="77777777" w:rsidTr="008E6817">
        <w:trPr>
          <w:trHeight w:val="952"/>
        </w:trPr>
        <w:tc>
          <w:tcPr>
            <w:tcW w:w="850" w:type="dxa"/>
          </w:tcPr>
          <w:p w14:paraId="4E983453"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01C4405"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176A54ED" w14:textId="77777777" w:rsidR="009C6C7D" w:rsidRDefault="009C6C7D" w:rsidP="00D0773B">
            <w:pPr>
              <w:pStyle w:val="Default"/>
              <w:rPr>
                <w:b/>
                <w:sz w:val="22"/>
                <w:szCs w:val="22"/>
              </w:rPr>
            </w:pPr>
          </w:p>
          <w:p w14:paraId="6548CB28" w14:textId="77777777" w:rsidR="000941F7" w:rsidRDefault="000941F7" w:rsidP="000941F7">
            <w:pPr>
              <w:pStyle w:val="Default"/>
              <w:rPr>
                <w:b/>
                <w:sz w:val="22"/>
                <w:szCs w:val="22"/>
              </w:rPr>
            </w:pPr>
            <w:r w:rsidRPr="00985E37">
              <w:rPr>
                <w:b/>
                <w:sz w:val="22"/>
                <w:szCs w:val="22"/>
              </w:rPr>
              <w:t>Nie dot. ZIT WrOF</w:t>
            </w:r>
          </w:p>
          <w:p w14:paraId="34A6AD2D" w14:textId="77777777" w:rsidR="009C6C7D" w:rsidRDefault="009C6C7D" w:rsidP="00D0773B">
            <w:pPr>
              <w:pStyle w:val="Default"/>
              <w:rPr>
                <w:b/>
                <w:sz w:val="22"/>
                <w:szCs w:val="22"/>
              </w:rPr>
            </w:pPr>
          </w:p>
          <w:p w14:paraId="794E638C" w14:textId="77777777" w:rsidR="009C6C7D" w:rsidRPr="00901853" w:rsidDel="005560F7" w:rsidRDefault="009C6C7D" w:rsidP="00D0773B">
            <w:pPr>
              <w:pStyle w:val="Default"/>
              <w:rPr>
                <w:b/>
                <w:sz w:val="22"/>
                <w:szCs w:val="22"/>
              </w:rPr>
            </w:pPr>
          </w:p>
        </w:tc>
        <w:tc>
          <w:tcPr>
            <w:tcW w:w="6377" w:type="dxa"/>
          </w:tcPr>
          <w:p w14:paraId="4F4DE7A5"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ABC9375" w14:textId="77777777" w:rsidR="009C6C7D" w:rsidRPr="00D837CB" w:rsidRDefault="000941F7" w:rsidP="00D0773B">
            <w:pPr>
              <w:pStyle w:val="Default"/>
              <w:rPr>
                <w:sz w:val="22"/>
                <w:szCs w:val="22"/>
              </w:rPr>
            </w:pPr>
            <w:r>
              <w:rPr>
                <w:sz w:val="22"/>
                <w:szCs w:val="22"/>
              </w:rPr>
              <w:t>Jako zretencjonowanie/zatrzymanie wód opadowych rozumie się:</w:t>
            </w:r>
          </w:p>
          <w:p w14:paraId="2F71ECA3"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408FE9E1"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6C0C2D35"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2A2F4D9B"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3C0F6D1"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CC9A304" w14:textId="77777777" w:rsidR="000941F7" w:rsidRPr="00D837CB" w:rsidRDefault="000941F7" w:rsidP="000941F7">
            <w:pPr>
              <w:pStyle w:val="Default"/>
              <w:ind w:left="720"/>
              <w:rPr>
                <w:sz w:val="22"/>
                <w:szCs w:val="22"/>
              </w:rPr>
            </w:pPr>
          </w:p>
          <w:p w14:paraId="6E7FAA4A" w14:textId="77777777"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32B4D0EB" w14:textId="77777777"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5DBFA0E9"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1B8CE6CF"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77F56B7" w14:textId="77777777" w:rsidR="009C6C7D" w:rsidRPr="001C6252" w:rsidRDefault="009C6C7D" w:rsidP="00D0773B">
            <w:pPr>
              <w:pStyle w:val="Default"/>
              <w:rPr>
                <w:sz w:val="22"/>
                <w:szCs w:val="22"/>
              </w:rPr>
            </w:pPr>
          </w:p>
          <w:p w14:paraId="3B2E50D8"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AE0484E" w14:textId="77777777" w:rsidR="000941F7" w:rsidRDefault="000941F7" w:rsidP="00D0773B">
            <w:pPr>
              <w:pStyle w:val="Default"/>
              <w:rPr>
                <w:rFonts w:cs="Arial"/>
                <w:sz w:val="22"/>
                <w:szCs w:val="22"/>
              </w:rPr>
            </w:pPr>
          </w:p>
          <w:p w14:paraId="0942D060" w14:textId="77777777" w:rsidR="000941F7" w:rsidRPr="001C6252" w:rsidRDefault="000941F7" w:rsidP="00D0773B">
            <w:pPr>
              <w:pStyle w:val="Default"/>
              <w:rPr>
                <w:sz w:val="22"/>
                <w:szCs w:val="22"/>
              </w:rPr>
            </w:pPr>
          </w:p>
        </w:tc>
        <w:tc>
          <w:tcPr>
            <w:tcW w:w="3971" w:type="dxa"/>
            <w:gridSpan w:val="2"/>
          </w:tcPr>
          <w:p w14:paraId="6340A60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422F1CE2" w14:textId="77777777" w:rsidR="009C6C7D" w:rsidRPr="00A75BC6" w:rsidRDefault="009C6C7D" w:rsidP="00D0773B">
            <w:pPr>
              <w:autoSpaceDE w:val="0"/>
              <w:autoSpaceDN w:val="0"/>
              <w:adjustRightInd w:val="0"/>
              <w:spacing w:after="0" w:line="240" w:lineRule="auto"/>
              <w:jc w:val="center"/>
              <w:rPr>
                <w:rFonts w:cs="Arial"/>
              </w:rPr>
            </w:pPr>
          </w:p>
          <w:p w14:paraId="2473F3F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F638A8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8722988" w14:textId="77777777" w:rsidTr="008E6817">
        <w:trPr>
          <w:trHeight w:val="952"/>
        </w:trPr>
        <w:tc>
          <w:tcPr>
            <w:tcW w:w="850" w:type="dxa"/>
          </w:tcPr>
          <w:p w14:paraId="03F302B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CBB6692"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5C5AA4D6" w14:textId="77777777" w:rsidR="009C6C7D" w:rsidRDefault="009C6C7D" w:rsidP="00D0773B">
            <w:pPr>
              <w:pStyle w:val="Default"/>
              <w:rPr>
                <w:rFonts w:cs="Arial"/>
                <w:b/>
                <w:kern w:val="1"/>
                <w:sz w:val="22"/>
                <w:szCs w:val="22"/>
              </w:rPr>
            </w:pPr>
          </w:p>
          <w:p w14:paraId="1C728F9E" w14:textId="77777777" w:rsidR="009C6C7D" w:rsidRPr="002A3FA6" w:rsidRDefault="009C6C7D" w:rsidP="00D0773B">
            <w:pPr>
              <w:pStyle w:val="Default"/>
              <w:rPr>
                <w:b/>
                <w:sz w:val="22"/>
                <w:szCs w:val="22"/>
              </w:rPr>
            </w:pPr>
            <w:r>
              <w:rPr>
                <w:b/>
                <w:sz w:val="22"/>
                <w:szCs w:val="22"/>
              </w:rPr>
              <w:t>Nie dot. ZIT WrOF</w:t>
            </w:r>
          </w:p>
        </w:tc>
        <w:tc>
          <w:tcPr>
            <w:tcW w:w="6377" w:type="dxa"/>
          </w:tcPr>
          <w:p w14:paraId="71FC6D1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7BF33E76" w14:textId="77777777" w:rsidR="009C6C7D" w:rsidRPr="00252998" w:rsidRDefault="009C6C7D" w:rsidP="00D0773B">
            <w:pPr>
              <w:pStyle w:val="Default"/>
              <w:rPr>
                <w:rFonts w:cs="ArialNarrow"/>
                <w:sz w:val="22"/>
                <w:szCs w:val="22"/>
              </w:rPr>
            </w:pPr>
          </w:p>
          <w:p w14:paraId="3DB02CFA"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2ABA5341" w14:textId="77777777" w:rsidR="009C6C7D" w:rsidRDefault="009C6C7D" w:rsidP="00D0773B">
            <w:pPr>
              <w:pStyle w:val="Default"/>
              <w:rPr>
                <w:rFonts w:cs="ArialNarrow"/>
              </w:rPr>
            </w:pPr>
          </w:p>
          <w:p w14:paraId="4918B5AF"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3FEE8F1"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753B54BE"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002EEC25" w14:textId="77777777"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2326094E" w14:textId="77777777" w:rsidR="009C6C7D" w:rsidRPr="00A30E0F" w:rsidRDefault="009C6C7D" w:rsidP="00D0773B">
            <w:pPr>
              <w:pStyle w:val="Default"/>
              <w:rPr>
                <w:sz w:val="22"/>
                <w:szCs w:val="22"/>
              </w:rPr>
            </w:pPr>
          </w:p>
        </w:tc>
        <w:tc>
          <w:tcPr>
            <w:tcW w:w="3971" w:type="dxa"/>
            <w:gridSpan w:val="2"/>
          </w:tcPr>
          <w:p w14:paraId="053FC23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7A0A87C7" w14:textId="77777777" w:rsidR="009C6C7D" w:rsidRPr="00A75BC6" w:rsidRDefault="009C6C7D" w:rsidP="00D0773B">
            <w:pPr>
              <w:autoSpaceDE w:val="0"/>
              <w:autoSpaceDN w:val="0"/>
              <w:adjustRightInd w:val="0"/>
              <w:spacing w:after="0" w:line="240" w:lineRule="auto"/>
              <w:jc w:val="center"/>
              <w:rPr>
                <w:rFonts w:cs="Arial"/>
              </w:rPr>
            </w:pPr>
          </w:p>
          <w:p w14:paraId="0107C84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29BA76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63D602" w14:textId="77777777" w:rsidTr="008E6817">
        <w:trPr>
          <w:trHeight w:val="952"/>
        </w:trPr>
        <w:tc>
          <w:tcPr>
            <w:tcW w:w="850" w:type="dxa"/>
          </w:tcPr>
          <w:p w14:paraId="5EB02933"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296325" w14:textId="77777777" w:rsidR="009C6C7D" w:rsidRDefault="009C6C7D" w:rsidP="00D0773B">
            <w:pPr>
              <w:rPr>
                <w:rFonts w:eastAsia="Times New Roman" w:cs="Tahoma"/>
                <w:b/>
              </w:rPr>
            </w:pPr>
            <w:r>
              <w:rPr>
                <w:rFonts w:eastAsia="Times New Roman" w:cs="Tahoma"/>
                <w:b/>
              </w:rPr>
              <w:t>Wpływ na środowisko naturalne gmin uzdrowiskowych</w:t>
            </w:r>
          </w:p>
          <w:p w14:paraId="79CD3F34" w14:textId="77777777" w:rsidR="009C6C7D" w:rsidRDefault="009C6C7D" w:rsidP="00D0773B">
            <w:pPr>
              <w:rPr>
                <w:rFonts w:cs="Arial"/>
                <w:b/>
              </w:rPr>
            </w:pPr>
            <w:r>
              <w:rPr>
                <w:b/>
              </w:rPr>
              <w:t>Nie dot. ZIT WrOF</w:t>
            </w:r>
          </w:p>
        </w:tc>
        <w:tc>
          <w:tcPr>
            <w:tcW w:w="6377" w:type="dxa"/>
          </w:tcPr>
          <w:p w14:paraId="51FEBA01"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432ABFB" w14:textId="77777777" w:rsidR="009C6C7D" w:rsidRDefault="009C6C7D" w:rsidP="00D0773B">
            <w:pPr>
              <w:pStyle w:val="Default"/>
              <w:rPr>
                <w:sz w:val="22"/>
                <w:szCs w:val="22"/>
              </w:rPr>
            </w:pPr>
          </w:p>
          <w:p w14:paraId="16FC7A14" w14:textId="77777777" w:rsidR="009C6C7D" w:rsidRPr="00A56CC8" w:rsidRDefault="009C6C7D" w:rsidP="00D0773B">
            <w:pPr>
              <w:pStyle w:val="Default"/>
              <w:rPr>
                <w:sz w:val="22"/>
                <w:szCs w:val="22"/>
              </w:rPr>
            </w:pPr>
            <w:r>
              <w:rPr>
                <w:sz w:val="22"/>
                <w:szCs w:val="22"/>
              </w:rPr>
              <w:t>Jeśli projekt:</w:t>
            </w:r>
          </w:p>
          <w:p w14:paraId="6EE40616"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3CCA7C5E"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3F11FE16"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304D66F6" w14:textId="77777777" w:rsidR="009C6C7D" w:rsidRDefault="009C6C7D" w:rsidP="00D0773B">
            <w:pPr>
              <w:pStyle w:val="Akapitzlist"/>
              <w:snapToGrid w:val="0"/>
              <w:spacing w:after="0" w:line="240" w:lineRule="auto"/>
              <w:ind w:left="753"/>
            </w:pPr>
          </w:p>
          <w:p w14:paraId="2473C475" w14:textId="77777777" w:rsidR="009C6C7D" w:rsidRPr="00A56CC8" w:rsidRDefault="009C6C7D" w:rsidP="00D0773B">
            <w:pPr>
              <w:snapToGrid w:val="0"/>
              <w:spacing w:after="0" w:line="240" w:lineRule="auto"/>
            </w:pPr>
            <w:r>
              <w:t>Lista gmin uzdrowiskowych – zgodnie z Regulaminem konkursu.</w:t>
            </w:r>
          </w:p>
          <w:p w14:paraId="0844953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4A1D619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64355B9B"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E083846"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42D9AFBE" w14:textId="77777777" w:rsidTr="008E6817">
        <w:trPr>
          <w:trHeight w:val="952"/>
        </w:trPr>
        <w:tc>
          <w:tcPr>
            <w:tcW w:w="850" w:type="dxa"/>
          </w:tcPr>
          <w:p w14:paraId="2D15D8E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3A2DF48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100A88C8" w14:textId="77777777" w:rsidR="006C6A37" w:rsidRPr="004361C6" w:rsidRDefault="006C6A37" w:rsidP="00D0773B">
            <w:pPr>
              <w:snapToGrid w:val="0"/>
              <w:spacing w:after="0" w:line="240" w:lineRule="auto"/>
              <w:rPr>
                <w:rFonts w:eastAsia="Times New Roman" w:cs="Tahoma"/>
                <w:b/>
              </w:rPr>
            </w:pPr>
          </w:p>
        </w:tc>
        <w:tc>
          <w:tcPr>
            <w:tcW w:w="6377" w:type="dxa"/>
          </w:tcPr>
          <w:p w14:paraId="7F2E1ACC"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26C70284" w14:textId="77777777" w:rsidR="008E6817" w:rsidRDefault="008E6817" w:rsidP="00D0773B">
            <w:pPr>
              <w:suppressAutoHyphens/>
              <w:autoSpaceDN w:val="0"/>
              <w:spacing w:after="0" w:line="240" w:lineRule="auto"/>
              <w:textAlignment w:val="baseline"/>
              <w:rPr>
                <w:rFonts w:eastAsia="SimSun" w:cs="Arial"/>
                <w:kern w:val="3"/>
              </w:rPr>
            </w:pPr>
          </w:p>
          <w:p w14:paraId="3BB845EA"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75EF22F" w14:textId="77777777" w:rsidR="009C6C7D" w:rsidRDefault="009C6C7D" w:rsidP="00D0773B">
            <w:pPr>
              <w:widowControl w:val="0"/>
              <w:autoSpaceDE w:val="0"/>
              <w:autoSpaceDN w:val="0"/>
              <w:adjustRightInd w:val="0"/>
              <w:spacing w:after="0" w:line="240" w:lineRule="auto"/>
              <w:rPr>
                <w:rFonts w:eastAsia="Times New Roman" w:cs="Arial"/>
              </w:rPr>
            </w:pPr>
          </w:p>
          <w:p w14:paraId="007DB631"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1C3235B" w14:textId="77777777" w:rsidR="009C6C7D" w:rsidRPr="004361C6" w:rsidRDefault="009C6C7D" w:rsidP="00D0773B">
            <w:pPr>
              <w:suppressAutoHyphens/>
              <w:autoSpaceDN w:val="0"/>
              <w:spacing w:after="0" w:line="240" w:lineRule="auto"/>
              <w:textAlignment w:val="baseline"/>
              <w:rPr>
                <w:rFonts w:eastAsia="SimSun" w:cs="Arial"/>
                <w:kern w:val="3"/>
              </w:rPr>
            </w:pPr>
          </w:p>
          <w:p w14:paraId="663044AE"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4C7BEDF"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5DF24DEC"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33A4399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E41398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749DA2B"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7439EC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18300FFE"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06E23DDF"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06C4923"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53E953D"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0CF0109E" w14:textId="77777777" w:rsidR="009C6C7D" w:rsidRPr="004361C6" w:rsidRDefault="009C6C7D" w:rsidP="00D0773B">
            <w:pPr>
              <w:spacing w:after="0" w:line="240" w:lineRule="auto"/>
              <w:rPr>
                <w:rFonts w:cs="Times New Roman"/>
              </w:rPr>
            </w:pPr>
          </w:p>
        </w:tc>
        <w:tc>
          <w:tcPr>
            <w:tcW w:w="3971" w:type="dxa"/>
            <w:gridSpan w:val="2"/>
          </w:tcPr>
          <w:p w14:paraId="70BA2D8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317078D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5BBF2A4F" w14:textId="77777777" w:rsidTr="008E6817">
        <w:trPr>
          <w:trHeight w:val="952"/>
        </w:trPr>
        <w:tc>
          <w:tcPr>
            <w:tcW w:w="850" w:type="dxa"/>
          </w:tcPr>
          <w:p w14:paraId="3437F6B9"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6200E3DB"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573241CB"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3E12DE8A" w14:textId="77777777" w:rsidR="008E6817" w:rsidRPr="00414736" w:rsidRDefault="008E6817" w:rsidP="0069637E">
            <w:pPr>
              <w:tabs>
                <w:tab w:val="left" w:pos="441"/>
              </w:tabs>
              <w:spacing w:after="0" w:line="240" w:lineRule="auto"/>
              <w:ind w:left="441"/>
              <w:rPr>
                <w:rFonts w:cs="Tahoma"/>
                <w:sz w:val="16"/>
                <w:szCs w:val="16"/>
              </w:rPr>
            </w:pPr>
          </w:p>
          <w:p w14:paraId="74F02D25"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9"/>
            </w:r>
            <w:r w:rsidRPr="00414736">
              <w:rPr>
                <w:rFonts w:cs="Arial"/>
              </w:rPr>
              <w:t>, ale jeszcze ich nie uzyskał lub uzyskał ostateczne decyzje budowlane na mniej niż 40% wartości planowanych robót budowlanych – 0 pkt</w:t>
            </w:r>
          </w:p>
          <w:p w14:paraId="3D00DC8D" w14:textId="77777777" w:rsidR="008E6817" w:rsidRPr="00414736" w:rsidRDefault="008E6817" w:rsidP="0069637E">
            <w:pPr>
              <w:tabs>
                <w:tab w:val="left" w:pos="441"/>
              </w:tabs>
              <w:spacing w:after="0" w:line="240" w:lineRule="auto"/>
              <w:ind w:left="720"/>
              <w:rPr>
                <w:rFonts w:cs="Arial"/>
              </w:rPr>
            </w:pPr>
          </w:p>
          <w:p w14:paraId="6519EDA7"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EBF171B" w14:textId="77777777" w:rsidR="008E6817" w:rsidRPr="00414736" w:rsidRDefault="008E6817" w:rsidP="0069637E">
            <w:pPr>
              <w:tabs>
                <w:tab w:val="left" w:pos="441"/>
              </w:tabs>
              <w:spacing w:after="0" w:line="240" w:lineRule="auto"/>
              <w:ind w:left="720"/>
              <w:rPr>
                <w:rFonts w:cs="Arial"/>
              </w:rPr>
            </w:pPr>
          </w:p>
          <w:p w14:paraId="73E62ED0"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609ED0C1" w14:textId="77777777" w:rsidR="008E6817" w:rsidRPr="00414736" w:rsidRDefault="008E6817" w:rsidP="0069637E">
            <w:pPr>
              <w:tabs>
                <w:tab w:val="left" w:pos="441"/>
              </w:tabs>
              <w:spacing w:after="0" w:line="240" w:lineRule="auto"/>
              <w:ind w:left="720"/>
              <w:rPr>
                <w:rFonts w:cs="Arial"/>
              </w:rPr>
            </w:pPr>
          </w:p>
          <w:p w14:paraId="47BB6B3B"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7C0D9E95" w14:textId="77777777" w:rsidR="008E6817" w:rsidRPr="00414736" w:rsidRDefault="008E6817" w:rsidP="0069637E">
            <w:pPr>
              <w:tabs>
                <w:tab w:val="left" w:pos="441"/>
              </w:tabs>
              <w:spacing w:after="0" w:line="240" w:lineRule="auto"/>
              <w:rPr>
                <w:rFonts w:cs="Tahoma"/>
                <w:sz w:val="16"/>
                <w:szCs w:val="16"/>
              </w:rPr>
            </w:pPr>
          </w:p>
          <w:p w14:paraId="3189A667"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08C18308"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02CC7392" w14:textId="77777777" w:rsidR="008E6817" w:rsidRPr="00414736" w:rsidRDefault="008E6817" w:rsidP="0069637E">
            <w:pPr>
              <w:autoSpaceDE w:val="0"/>
              <w:spacing w:after="0" w:line="240" w:lineRule="auto"/>
              <w:jc w:val="center"/>
              <w:rPr>
                <w:rFonts w:cs="Arial"/>
              </w:rPr>
            </w:pPr>
          </w:p>
          <w:p w14:paraId="787A5B3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0A2926"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5D94B07" w14:textId="77777777" w:rsidR="008E6817" w:rsidRPr="00414736" w:rsidRDefault="008E6817" w:rsidP="0069637E">
            <w:pPr>
              <w:autoSpaceDE w:val="0"/>
              <w:spacing w:after="0" w:line="240" w:lineRule="auto"/>
              <w:jc w:val="center"/>
              <w:rPr>
                <w:rFonts w:cs="Arial"/>
                <w:sz w:val="20"/>
                <w:szCs w:val="20"/>
                <w:u w:val="single"/>
              </w:rPr>
            </w:pPr>
          </w:p>
          <w:p w14:paraId="5C203C89"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0"/>
            </w:r>
          </w:p>
        </w:tc>
      </w:tr>
      <w:tr w:rsidR="009C6C7D" w:rsidRPr="009F4F73" w14:paraId="5D4C3E8B" w14:textId="77777777" w:rsidTr="008E6817">
        <w:trPr>
          <w:trHeight w:val="627"/>
        </w:trPr>
        <w:tc>
          <w:tcPr>
            <w:tcW w:w="10913" w:type="dxa"/>
            <w:gridSpan w:val="3"/>
          </w:tcPr>
          <w:p w14:paraId="4FC71109"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2E5552C"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30136B9"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709D4AD2"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10835D5" w14:textId="77777777" w:rsidR="009C6C7D" w:rsidRPr="00DF0C08" w:rsidRDefault="009C6C7D" w:rsidP="009164E3">
      <w:pPr>
        <w:tabs>
          <w:tab w:val="left" w:pos="954"/>
        </w:tabs>
        <w:spacing w:line="240" w:lineRule="auto"/>
        <w:rPr>
          <w:rFonts w:cs="Arial"/>
          <w:b/>
        </w:rPr>
      </w:pPr>
    </w:p>
    <w:p w14:paraId="43061654"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5B936836"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4111B556"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5F667649"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7FD75610" w14:textId="77777777" w:rsidTr="002361BC">
        <w:trPr>
          <w:trHeight w:val="499"/>
        </w:trPr>
        <w:tc>
          <w:tcPr>
            <w:tcW w:w="851" w:type="dxa"/>
            <w:shd w:val="clear" w:color="auto" w:fill="auto"/>
            <w:vAlign w:val="center"/>
          </w:tcPr>
          <w:p w14:paraId="78D4CABF"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67307B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5FC84FF"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387125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E979DED" w14:textId="77777777" w:rsidTr="00D0773B">
        <w:trPr>
          <w:trHeight w:val="475"/>
        </w:trPr>
        <w:tc>
          <w:tcPr>
            <w:tcW w:w="851" w:type="dxa"/>
          </w:tcPr>
          <w:p w14:paraId="030DA871"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E0397A5"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ADD6F4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0C03F66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0F118D71"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F6BD35C"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69849CF"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2B547E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390D72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69A25B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22A4D82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9065798" w14:textId="77777777" w:rsidR="00A75BC6" w:rsidRPr="00DF0C08" w:rsidRDefault="00A75BC6" w:rsidP="00D0773B">
            <w:pPr>
              <w:autoSpaceDE w:val="0"/>
              <w:autoSpaceDN w:val="0"/>
              <w:adjustRightInd w:val="0"/>
              <w:spacing w:after="0" w:line="240" w:lineRule="auto"/>
              <w:jc w:val="center"/>
              <w:rPr>
                <w:rFonts w:cs="Arial"/>
              </w:rPr>
            </w:pPr>
          </w:p>
          <w:p w14:paraId="735B37DC"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D7AE45E"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0D51E72" w14:textId="77777777" w:rsidTr="00D0773B">
        <w:trPr>
          <w:trHeight w:val="952"/>
        </w:trPr>
        <w:tc>
          <w:tcPr>
            <w:tcW w:w="851" w:type="dxa"/>
          </w:tcPr>
          <w:p w14:paraId="59925447"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5DB8170F"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59908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90ABBC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0BD36DD5" w14:textId="77777777" w:rsidR="00A75BC6" w:rsidRPr="00DF0C08" w:rsidRDefault="00A75BC6" w:rsidP="009E0875">
            <w:pPr>
              <w:spacing w:after="0" w:line="240" w:lineRule="auto"/>
            </w:pPr>
          </w:p>
          <w:p w14:paraId="49294D5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5089991D" w14:textId="77777777" w:rsidR="00A75BC6" w:rsidRPr="00DF0C08" w:rsidRDefault="00A75BC6" w:rsidP="009E0875">
            <w:pPr>
              <w:spacing w:after="0" w:line="240" w:lineRule="auto"/>
              <w:ind w:left="306"/>
              <w:rPr>
                <w:rFonts w:cs="Arial"/>
              </w:rPr>
            </w:pPr>
          </w:p>
          <w:p w14:paraId="49C3CD7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77AD5512"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4FA57864" w14:textId="77777777" w:rsidR="00A75BC6" w:rsidRPr="00DF0C08" w:rsidRDefault="00A75BC6" w:rsidP="009E0875">
            <w:pPr>
              <w:spacing w:after="0" w:line="240" w:lineRule="auto"/>
              <w:ind w:left="306"/>
              <w:rPr>
                <w:rFonts w:cs="Arial"/>
              </w:rPr>
            </w:pPr>
          </w:p>
          <w:p w14:paraId="1A08810D"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534B98B4" w14:textId="77777777" w:rsidR="00A75BC6" w:rsidRPr="00DF0C08" w:rsidRDefault="00A75BC6" w:rsidP="009E0875">
            <w:pPr>
              <w:spacing w:after="0" w:line="240" w:lineRule="auto"/>
              <w:jc w:val="both"/>
              <w:rPr>
                <w:rFonts w:cs="Arial"/>
              </w:rPr>
            </w:pPr>
          </w:p>
          <w:p w14:paraId="162E0816"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7EF8ED8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EBD8DCB" w14:textId="77777777" w:rsidR="00A75BC6" w:rsidRPr="00DF0C08" w:rsidRDefault="00A75BC6" w:rsidP="00D0773B">
            <w:pPr>
              <w:autoSpaceDE w:val="0"/>
              <w:autoSpaceDN w:val="0"/>
              <w:adjustRightInd w:val="0"/>
              <w:spacing w:after="0" w:line="240" w:lineRule="auto"/>
              <w:jc w:val="center"/>
              <w:rPr>
                <w:rFonts w:cs="Arial"/>
              </w:rPr>
            </w:pPr>
          </w:p>
          <w:p w14:paraId="38F5635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8EFC13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44A8E3D4" w14:textId="77777777" w:rsidTr="00D0773B">
        <w:trPr>
          <w:trHeight w:val="952"/>
        </w:trPr>
        <w:tc>
          <w:tcPr>
            <w:tcW w:w="851" w:type="dxa"/>
          </w:tcPr>
          <w:p w14:paraId="6AFDDAB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27BCC6D9"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10252C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7D15EC8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4D20639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6E9982A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12352E1D"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D36B6E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71451E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4196E069" w14:textId="77777777" w:rsidR="00A75BC6" w:rsidRPr="00DF0C08" w:rsidRDefault="00A75BC6" w:rsidP="009E0875">
            <w:pPr>
              <w:pStyle w:val="Default"/>
              <w:jc w:val="both"/>
              <w:rPr>
                <w:rFonts w:asciiTheme="minorHAnsi" w:hAnsiTheme="minorHAnsi" w:cs="Arial"/>
                <w:color w:val="auto"/>
                <w:sz w:val="22"/>
                <w:szCs w:val="22"/>
              </w:rPr>
            </w:pPr>
          </w:p>
          <w:p w14:paraId="542BFFA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36FB6589" w14:textId="77777777" w:rsidR="00A75BC6" w:rsidRPr="00DF0C08" w:rsidRDefault="00A75BC6" w:rsidP="009E0875">
            <w:pPr>
              <w:pStyle w:val="Default"/>
              <w:jc w:val="both"/>
              <w:rPr>
                <w:rFonts w:asciiTheme="minorHAnsi" w:hAnsiTheme="minorHAnsi" w:cs="Arial"/>
                <w:color w:val="auto"/>
                <w:sz w:val="22"/>
                <w:szCs w:val="22"/>
              </w:rPr>
            </w:pPr>
          </w:p>
          <w:p w14:paraId="657317A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B5E53A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CBD0C0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B83763C" w14:textId="77777777" w:rsidR="00A75BC6" w:rsidRPr="00DF0C08" w:rsidRDefault="00A75BC6" w:rsidP="00D0773B">
            <w:pPr>
              <w:autoSpaceDE w:val="0"/>
              <w:autoSpaceDN w:val="0"/>
              <w:adjustRightInd w:val="0"/>
              <w:spacing w:after="0" w:line="240" w:lineRule="auto"/>
              <w:jc w:val="center"/>
              <w:rPr>
                <w:rFonts w:cs="Arial"/>
              </w:rPr>
            </w:pPr>
          </w:p>
          <w:p w14:paraId="3D5BA1C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5A422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941E7ED" w14:textId="77777777" w:rsidTr="00D0773B">
        <w:trPr>
          <w:trHeight w:val="952"/>
        </w:trPr>
        <w:tc>
          <w:tcPr>
            <w:tcW w:w="851" w:type="dxa"/>
          </w:tcPr>
          <w:p w14:paraId="1E391A0E"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FA93CFE"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A958EB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06904C3C" w14:textId="77777777" w:rsidR="00A75BC6" w:rsidRPr="00DF0C08" w:rsidRDefault="00A75BC6" w:rsidP="009E0875">
            <w:pPr>
              <w:pStyle w:val="Default"/>
              <w:jc w:val="both"/>
              <w:rPr>
                <w:rFonts w:asciiTheme="minorHAnsi" w:hAnsiTheme="minorHAnsi" w:cs="Arial"/>
                <w:color w:val="auto"/>
                <w:sz w:val="22"/>
                <w:szCs w:val="22"/>
              </w:rPr>
            </w:pPr>
          </w:p>
          <w:p w14:paraId="68C96027"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7AA784" w14:textId="77777777" w:rsidR="00A75BC6" w:rsidRPr="00DF0C08" w:rsidRDefault="00A75BC6" w:rsidP="009E0875">
            <w:pPr>
              <w:pStyle w:val="Default"/>
              <w:ind w:left="720"/>
              <w:jc w:val="both"/>
              <w:rPr>
                <w:rFonts w:asciiTheme="minorHAnsi" w:hAnsiTheme="minorHAnsi"/>
                <w:color w:val="auto"/>
                <w:sz w:val="22"/>
                <w:szCs w:val="22"/>
              </w:rPr>
            </w:pPr>
          </w:p>
          <w:p w14:paraId="4C79234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5E4B61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CD78FD6"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4B5C33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C0F9B0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4DBA56C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009FA281" w14:textId="77777777" w:rsidR="00A75BC6" w:rsidRPr="00DF0C08" w:rsidRDefault="00A75BC6" w:rsidP="00D0773B">
            <w:pPr>
              <w:autoSpaceDE w:val="0"/>
              <w:autoSpaceDN w:val="0"/>
              <w:adjustRightInd w:val="0"/>
              <w:spacing w:after="0" w:line="240" w:lineRule="auto"/>
              <w:jc w:val="center"/>
              <w:rPr>
                <w:rFonts w:cs="Arial"/>
              </w:rPr>
            </w:pPr>
          </w:p>
          <w:p w14:paraId="0729E7A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DA90C18"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92DF9D5" w14:textId="77777777" w:rsidTr="00D0773B">
        <w:trPr>
          <w:trHeight w:val="952"/>
        </w:trPr>
        <w:tc>
          <w:tcPr>
            <w:tcW w:w="851" w:type="dxa"/>
          </w:tcPr>
          <w:p w14:paraId="406B19E2"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7CCC2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353E3DFA"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2FDC68F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5B316E8" w14:textId="77777777" w:rsidR="00A75BC6" w:rsidRPr="00DF0C08" w:rsidRDefault="00A75BC6" w:rsidP="009E0875">
            <w:pPr>
              <w:pStyle w:val="Default"/>
              <w:jc w:val="both"/>
              <w:rPr>
                <w:rFonts w:asciiTheme="minorHAnsi" w:hAnsiTheme="minorHAnsi"/>
                <w:color w:val="auto"/>
                <w:sz w:val="22"/>
                <w:szCs w:val="22"/>
              </w:rPr>
            </w:pPr>
          </w:p>
          <w:p w14:paraId="328299F3"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758C6AF"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03CB05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E9A6A54"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4EDD74F" w14:textId="77777777" w:rsidR="00A75BC6" w:rsidRPr="00DF0C08" w:rsidRDefault="00A75BC6" w:rsidP="009E0875">
            <w:pPr>
              <w:pStyle w:val="Default"/>
              <w:adjustRightInd/>
              <w:ind w:left="720"/>
              <w:jc w:val="both"/>
              <w:rPr>
                <w:rFonts w:asciiTheme="minorHAnsi" w:hAnsiTheme="minorHAnsi"/>
                <w:color w:val="auto"/>
                <w:sz w:val="22"/>
                <w:szCs w:val="22"/>
              </w:rPr>
            </w:pPr>
          </w:p>
          <w:p w14:paraId="5369AD6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182EB2CC" w14:textId="77777777" w:rsidR="00A75BC6" w:rsidRPr="00DF0C08" w:rsidRDefault="00A75BC6" w:rsidP="009E0875">
            <w:pPr>
              <w:pStyle w:val="Default"/>
              <w:jc w:val="both"/>
              <w:rPr>
                <w:rFonts w:asciiTheme="minorHAnsi" w:hAnsiTheme="minorHAnsi"/>
                <w:color w:val="auto"/>
                <w:sz w:val="22"/>
                <w:szCs w:val="22"/>
              </w:rPr>
            </w:pPr>
          </w:p>
          <w:p w14:paraId="528DF62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2B2A13C9" w14:textId="77777777" w:rsidR="00A75BC6" w:rsidRPr="00DF0C08" w:rsidRDefault="00A75BC6" w:rsidP="009E0875">
            <w:pPr>
              <w:pStyle w:val="Default"/>
              <w:jc w:val="both"/>
              <w:rPr>
                <w:rFonts w:asciiTheme="minorHAnsi" w:hAnsiTheme="minorHAnsi" w:cs="Arial"/>
                <w:color w:val="auto"/>
                <w:sz w:val="22"/>
                <w:szCs w:val="22"/>
              </w:rPr>
            </w:pPr>
          </w:p>
          <w:p w14:paraId="0845CE08"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8FDAB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36A44AA2" w14:textId="77777777" w:rsidR="00A75BC6" w:rsidRPr="00DF0C08" w:rsidRDefault="00A75BC6" w:rsidP="00D0773B">
            <w:pPr>
              <w:autoSpaceDE w:val="0"/>
              <w:autoSpaceDN w:val="0"/>
              <w:adjustRightInd w:val="0"/>
              <w:spacing w:after="0" w:line="240" w:lineRule="auto"/>
              <w:jc w:val="center"/>
              <w:rPr>
                <w:rFonts w:cs="Arial"/>
              </w:rPr>
            </w:pPr>
          </w:p>
          <w:p w14:paraId="57CFEAB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E6C3B5B" w14:textId="77777777" w:rsidR="00A75BC6" w:rsidRPr="00DF0C08" w:rsidRDefault="00A75BC6" w:rsidP="00D0773B">
            <w:pPr>
              <w:jc w:val="center"/>
            </w:pPr>
            <w:r w:rsidRPr="00DF0C08">
              <w:rPr>
                <w:rFonts w:cs="Arial"/>
              </w:rPr>
              <w:t>odrzucenia wniosku)</w:t>
            </w:r>
          </w:p>
        </w:tc>
      </w:tr>
      <w:tr w:rsidR="00A75BC6" w:rsidRPr="00DF0C08" w14:paraId="749B0C3C" w14:textId="77777777" w:rsidTr="00D0773B">
        <w:trPr>
          <w:trHeight w:val="952"/>
        </w:trPr>
        <w:tc>
          <w:tcPr>
            <w:tcW w:w="851" w:type="dxa"/>
          </w:tcPr>
          <w:p w14:paraId="73D6502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FCE821F"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3062CCE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595ACA0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1"/>
            </w:r>
            <w:r w:rsidRPr="00DF0C08">
              <w:rPr>
                <w:rFonts w:eastAsia="Times New Roman" w:cs="Arial"/>
              </w:rPr>
              <w:t xml:space="preserve">: </w:t>
            </w:r>
          </w:p>
          <w:p w14:paraId="0B06274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61E4888"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52D14C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427240BF"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42AA77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6367766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335C554"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10DFE9AE" w14:textId="77777777" w:rsidR="00A75BC6" w:rsidRPr="00DF0C08" w:rsidRDefault="00A75BC6" w:rsidP="009E0875">
            <w:pPr>
              <w:spacing w:before="120" w:after="120" w:line="240" w:lineRule="auto"/>
              <w:ind w:left="283"/>
              <w:jc w:val="both"/>
              <w:rPr>
                <w:rFonts w:eastAsia="Times New Roman" w:cs="Arial"/>
              </w:rPr>
            </w:pPr>
          </w:p>
          <w:p w14:paraId="79147A98"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1B016E0"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7B6A5A6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3A1A0E42"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14A1DDB6"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20C3398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7C82C28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3F6E017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A3A6008"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C83092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029C32" w14:textId="77777777" w:rsidR="00A75BC6" w:rsidRPr="00DF0C08" w:rsidRDefault="00A75BC6" w:rsidP="009E0875">
            <w:pPr>
              <w:pStyle w:val="Default"/>
              <w:jc w:val="both"/>
              <w:rPr>
                <w:rFonts w:asciiTheme="minorHAnsi" w:hAnsiTheme="minorHAnsi" w:cs="Arial"/>
                <w:color w:val="auto"/>
                <w:sz w:val="22"/>
                <w:szCs w:val="22"/>
              </w:rPr>
            </w:pPr>
          </w:p>
          <w:p w14:paraId="112EF62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51A5A3F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5A8FE8E3" w14:textId="77777777" w:rsidR="00A75BC6" w:rsidRPr="00DF0C08" w:rsidRDefault="00A75BC6" w:rsidP="00D0773B">
            <w:pPr>
              <w:autoSpaceDE w:val="0"/>
              <w:autoSpaceDN w:val="0"/>
              <w:adjustRightInd w:val="0"/>
              <w:spacing w:after="0" w:line="240" w:lineRule="auto"/>
              <w:jc w:val="center"/>
              <w:rPr>
                <w:rFonts w:cs="Arial"/>
              </w:rPr>
            </w:pPr>
          </w:p>
          <w:p w14:paraId="5DE6221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0B75740" w14:textId="77777777" w:rsidR="00A75BC6" w:rsidRPr="00DF0C08" w:rsidRDefault="00A75BC6" w:rsidP="00D0773B">
            <w:pPr>
              <w:jc w:val="center"/>
            </w:pPr>
            <w:r w:rsidRPr="00DF0C08">
              <w:rPr>
                <w:rFonts w:cs="Arial"/>
              </w:rPr>
              <w:t>odrzucenia wniosku)</w:t>
            </w:r>
          </w:p>
        </w:tc>
      </w:tr>
      <w:tr w:rsidR="00A75BC6" w:rsidRPr="00DF0C08" w14:paraId="391C228D" w14:textId="77777777" w:rsidTr="00D0773B">
        <w:trPr>
          <w:trHeight w:val="952"/>
        </w:trPr>
        <w:tc>
          <w:tcPr>
            <w:tcW w:w="851" w:type="dxa"/>
          </w:tcPr>
          <w:p w14:paraId="7B315FC4"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3033D9B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50341087"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786AFD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3B7BFA00" w14:textId="77777777" w:rsidR="00A75BC6" w:rsidRPr="00DF0C08" w:rsidRDefault="00A75BC6" w:rsidP="009E0875">
            <w:pPr>
              <w:pStyle w:val="Standard"/>
              <w:jc w:val="both"/>
              <w:rPr>
                <w:rFonts w:asciiTheme="minorHAnsi" w:hAnsiTheme="minorHAnsi"/>
                <w:sz w:val="22"/>
                <w:szCs w:val="22"/>
              </w:rPr>
            </w:pPr>
          </w:p>
          <w:p w14:paraId="1E32B7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AA65562"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263F4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28568D3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B744BBA"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789E2C1" w14:textId="77777777" w:rsidR="00A75BC6" w:rsidRPr="00DF0C08" w:rsidRDefault="00A75BC6" w:rsidP="009E0875">
            <w:pPr>
              <w:pStyle w:val="Standard"/>
              <w:jc w:val="both"/>
              <w:rPr>
                <w:rFonts w:asciiTheme="minorHAnsi" w:hAnsiTheme="minorHAnsi"/>
                <w:sz w:val="22"/>
                <w:szCs w:val="22"/>
              </w:rPr>
            </w:pPr>
          </w:p>
          <w:p w14:paraId="5FCCEB3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536791EA" w14:textId="77777777" w:rsidR="00A75BC6" w:rsidRPr="00DF0C08" w:rsidRDefault="00A75BC6" w:rsidP="009E0875">
            <w:pPr>
              <w:pStyle w:val="Standard"/>
              <w:jc w:val="both"/>
              <w:rPr>
                <w:rFonts w:asciiTheme="minorHAnsi" w:hAnsiTheme="minorHAnsi"/>
                <w:sz w:val="22"/>
                <w:szCs w:val="22"/>
              </w:rPr>
            </w:pPr>
          </w:p>
          <w:p w14:paraId="4755930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8F739C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7F70823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A41ADDD" w14:textId="77777777" w:rsidR="00A75BC6" w:rsidRPr="00DF0C08" w:rsidRDefault="00A75BC6" w:rsidP="00D0773B">
            <w:pPr>
              <w:autoSpaceDE w:val="0"/>
              <w:autoSpaceDN w:val="0"/>
              <w:adjustRightInd w:val="0"/>
              <w:spacing w:after="0" w:line="240" w:lineRule="auto"/>
              <w:jc w:val="center"/>
              <w:rPr>
                <w:rFonts w:cs="Arial"/>
              </w:rPr>
            </w:pPr>
          </w:p>
          <w:p w14:paraId="64B7BE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80A2AE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9C2B3A6" w14:textId="77777777" w:rsidTr="00F06A1F">
        <w:trPr>
          <w:trHeight w:val="722"/>
        </w:trPr>
        <w:tc>
          <w:tcPr>
            <w:tcW w:w="10915" w:type="dxa"/>
            <w:gridSpan w:val="3"/>
          </w:tcPr>
          <w:p w14:paraId="07665E35"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7D38C8B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6789D1A"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C2F9DB9"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2D72C14C" w14:textId="77777777" w:rsidR="00712D44" w:rsidRDefault="00712D44" w:rsidP="004D25C4">
      <w:pPr>
        <w:tabs>
          <w:tab w:val="left" w:pos="1755"/>
        </w:tabs>
        <w:spacing w:line="240" w:lineRule="auto"/>
        <w:rPr>
          <w:rFonts w:cs="Arial"/>
          <w:b/>
        </w:rPr>
      </w:pPr>
    </w:p>
    <w:p w14:paraId="266E39DB" w14:textId="77777777" w:rsidR="006D4743" w:rsidRPr="00DF0C08" w:rsidRDefault="006D4743" w:rsidP="004D25C4">
      <w:pPr>
        <w:tabs>
          <w:tab w:val="left" w:pos="1755"/>
        </w:tabs>
        <w:spacing w:line="240" w:lineRule="auto"/>
        <w:rPr>
          <w:rFonts w:cs="Arial"/>
          <w:b/>
        </w:rPr>
      </w:pPr>
    </w:p>
    <w:p w14:paraId="6DAE57B4" w14:textId="77777777" w:rsidR="00CE28A4" w:rsidRPr="00DF0C08" w:rsidRDefault="00CE28A4" w:rsidP="00D0773B">
      <w:pPr>
        <w:pStyle w:val="Nagwek4"/>
      </w:pPr>
      <w:bookmarkStart w:id="284" w:name="_Toc517092326"/>
      <w:bookmarkStart w:id="285" w:name="_Toc517334504"/>
      <w:bookmarkStart w:id="286" w:name="_Toc527969706"/>
      <w:bookmarkStart w:id="287" w:name="_Toc527969906"/>
      <w:bookmarkStart w:id="288" w:name="_Toc13575514"/>
      <w:bookmarkStart w:id="289" w:name="_Toc20131517"/>
      <w:bookmarkStart w:id="290" w:name="_Toc20131777"/>
      <w:bookmarkStart w:id="291" w:name="_Toc20132117"/>
      <w:r w:rsidRPr="00DF0C08">
        <w:t>OŚ PRIOTYTETOWA 5 – TRANSPORT</w:t>
      </w:r>
      <w:bookmarkEnd w:id="284"/>
      <w:bookmarkEnd w:id="285"/>
      <w:bookmarkEnd w:id="286"/>
      <w:bookmarkEnd w:id="287"/>
      <w:bookmarkEnd w:id="288"/>
      <w:bookmarkEnd w:id="289"/>
      <w:bookmarkEnd w:id="290"/>
      <w:bookmarkEnd w:id="291"/>
    </w:p>
    <w:p w14:paraId="546789BA" w14:textId="77777777" w:rsidR="00AF25B5" w:rsidRPr="00D0773B" w:rsidRDefault="00AF25B5" w:rsidP="00D0773B">
      <w:pPr>
        <w:pStyle w:val="Nagwek5"/>
      </w:pPr>
      <w:bookmarkStart w:id="292" w:name="_Toc517092327"/>
      <w:bookmarkStart w:id="293" w:name="_Toc517334505"/>
      <w:bookmarkStart w:id="294" w:name="_Toc527969707"/>
      <w:bookmarkStart w:id="295" w:name="_Toc527969907"/>
      <w:bookmarkStart w:id="296" w:name="_Toc13575515"/>
      <w:bookmarkStart w:id="297" w:name="_Toc20131518"/>
      <w:bookmarkStart w:id="298" w:name="_Toc20131778"/>
      <w:bookmarkStart w:id="299" w:name="_Toc20132118"/>
      <w:r w:rsidRPr="00D0773B">
        <w:t>Działanie 5.1 Drogowa dostępność transportowa</w:t>
      </w:r>
      <w:bookmarkEnd w:id="292"/>
      <w:bookmarkEnd w:id="293"/>
      <w:bookmarkEnd w:id="294"/>
      <w:bookmarkEnd w:id="295"/>
      <w:bookmarkEnd w:id="296"/>
      <w:bookmarkEnd w:id="297"/>
      <w:bookmarkEnd w:id="298"/>
      <w:bookmarkEnd w:id="299"/>
    </w:p>
    <w:p w14:paraId="231B8FC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DF9044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835C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FE548F2"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A2C6AC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08CEF9"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740D669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45258E6D"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CD5D0C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1B637D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0688B74E"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45ECE5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C2997DB"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52B37490" w14:textId="77777777" w:rsidR="00AF25B5" w:rsidRPr="00DF0C08" w:rsidRDefault="00AF25B5" w:rsidP="00F06A1F">
            <w:pPr>
              <w:snapToGrid w:val="0"/>
              <w:spacing w:after="0" w:line="240" w:lineRule="auto"/>
              <w:contextualSpacing/>
              <w:rPr>
                <w:rFonts w:cs="Arial"/>
              </w:rPr>
            </w:pPr>
          </w:p>
          <w:p w14:paraId="498BA781"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DA5EEF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31CDFB56"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462FD826" w14:textId="77777777" w:rsidR="00AF25B5" w:rsidRPr="00DF0C08" w:rsidRDefault="00AF25B5" w:rsidP="00F06A1F">
            <w:pPr>
              <w:snapToGrid w:val="0"/>
              <w:spacing w:after="0" w:line="240" w:lineRule="auto"/>
              <w:contextualSpacing/>
              <w:rPr>
                <w:rFonts w:eastAsia="Times New Roman" w:cs="Arial"/>
              </w:rPr>
            </w:pPr>
          </w:p>
          <w:p w14:paraId="348415B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4A416372" w14:textId="77777777" w:rsidR="00AF25B5" w:rsidRPr="00DF0C08" w:rsidRDefault="00AF25B5" w:rsidP="00F06A1F">
            <w:pPr>
              <w:snapToGrid w:val="0"/>
              <w:spacing w:after="0" w:line="240" w:lineRule="auto"/>
              <w:rPr>
                <w:rFonts w:cs="Arial"/>
              </w:rPr>
            </w:pPr>
          </w:p>
          <w:p w14:paraId="4990EA13"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5770B6B0"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1A1D6B56" w14:textId="77777777" w:rsidR="00AF25B5" w:rsidRDefault="00AF25B5" w:rsidP="002361BC">
            <w:pPr>
              <w:snapToGrid w:val="0"/>
              <w:spacing w:after="0"/>
              <w:jc w:val="center"/>
              <w:rPr>
                <w:rFonts w:cs="Arial"/>
              </w:rPr>
            </w:pPr>
            <w:r w:rsidRPr="00DF0C08">
              <w:rPr>
                <w:rFonts w:cs="Arial"/>
              </w:rPr>
              <w:t>Tak/Nie</w:t>
            </w:r>
          </w:p>
          <w:p w14:paraId="75AB7D35" w14:textId="77777777" w:rsidR="00F962E8" w:rsidRPr="00DF0C08" w:rsidRDefault="00F962E8" w:rsidP="002361BC">
            <w:pPr>
              <w:snapToGrid w:val="0"/>
              <w:spacing w:after="0"/>
              <w:jc w:val="center"/>
              <w:rPr>
                <w:rFonts w:cs="Arial"/>
              </w:rPr>
            </w:pPr>
          </w:p>
          <w:p w14:paraId="4EEF5895" w14:textId="77777777" w:rsidR="00AF25B5" w:rsidRPr="00DF0C08" w:rsidRDefault="00AF25B5" w:rsidP="002361BC">
            <w:pPr>
              <w:snapToGrid w:val="0"/>
              <w:spacing w:after="0"/>
              <w:jc w:val="center"/>
              <w:rPr>
                <w:rFonts w:cs="Arial"/>
              </w:rPr>
            </w:pPr>
            <w:r w:rsidRPr="00DF0C08">
              <w:rPr>
                <w:rFonts w:cs="Arial"/>
              </w:rPr>
              <w:t>(niespełnienie kryterium oznacza</w:t>
            </w:r>
          </w:p>
          <w:p w14:paraId="4F262F8F" w14:textId="77777777" w:rsidR="00AF25B5" w:rsidRPr="00DF0C08" w:rsidRDefault="00AF25B5" w:rsidP="002361BC">
            <w:pPr>
              <w:snapToGrid w:val="0"/>
              <w:spacing w:after="0"/>
              <w:jc w:val="center"/>
              <w:rPr>
                <w:rFonts w:cs="Arial"/>
              </w:rPr>
            </w:pPr>
            <w:r w:rsidRPr="00DF0C08">
              <w:rPr>
                <w:rFonts w:cs="Arial"/>
              </w:rPr>
              <w:t>odrzucenie wniosku)</w:t>
            </w:r>
          </w:p>
          <w:p w14:paraId="06FB5C37"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261FB4C"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4125D36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32BC56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2140AFA0"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499E513C"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99F48E8"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4EBCCB84"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BD85B9F"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763FC657"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07A8E0CF"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74C51992"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872F4F8" w14:textId="77777777" w:rsidR="00F962E8" w:rsidRPr="00DF0C08" w:rsidRDefault="00F962E8" w:rsidP="002361BC">
            <w:pPr>
              <w:autoSpaceDE w:val="0"/>
              <w:autoSpaceDN w:val="0"/>
              <w:adjustRightInd w:val="0"/>
              <w:spacing w:after="0" w:line="240" w:lineRule="auto"/>
              <w:jc w:val="center"/>
              <w:rPr>
                <w:rFonts w:cs="Arial"/>
              </w:rPr>
            </w:pPr>
          </w:p>
          <w:p w14:paraId="7D2C9C8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37E6128"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328C5C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53F25C30"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3C78584"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859D7E4"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9BC35D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246A8E84" w14:textId="77777777" w:rsidR="00AF25B5" w:rsidRPr="00DF0C08" w:rsidRDefault="00AF25B5" w:rsidP="00F06A1F">
            <w:pPr>
              <w:snapToGrid w:val="0"/>
              <w:spacing w:after="0" w:line="240" w:lineRule="auto"/>
              <w:rPr>
                <w:rFonts w:eastAsia="Times New Roman" w:cs="Arial"/>
              </w:rPr>
            </w:pPr>
          </w:p>
          <w:p w14:paraId="26EA18C6"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DC52DF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1080FB87"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3F3E36B2"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50C51D89"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50AE690" w14:textId="77777777" w:rsidR="00F962E8" w:rsidRPr="00DF0C08" w:rsidRDefault="00F962E8" w:rsidP="002361BC">
            <w:pPr>
              <w:autoSpaceDE w:val="0"/>
              <w:autoSpaceDN w:val="0"/>
              <w:adjustRightInd w:val="0"/>
              <w:spacing w:after="0" w:line="240" w:lineRule="auto"/>
              <w:jc w:val="center"/>
              <w:rPr>
                <w:rFonts w:cs="Arial"/>
              </w:rPr>
            </w:pPr>
          </w:p>
          <w:p w14:paraId="7E3BFB5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E259743"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730D708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2E380E0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77E045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787A7957"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D8DEDBA"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18E5BA6F"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402E0133"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3FF0E94E"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18331EC5" w14:textId="77777777" w:rsidR="0086369A" w:rsidRPr="00DF0C08" w:rsidRDefault="00AF25B5" w:rsidP="005A60CA">
            <w:pPr>
              <w:numPr>
                <w:ilvl w:val="0"/>
                <w:numId w:val="85"/>
              </w:numPr>
              <w:spacing w:after="0" w:line="240" w:lineRule="auto"/>
            </w:pPr>
            <w:r w:rsidRPr="00DF0C08">
              <w:t>urządzenia oświetleniowe;</w:t>
            </w:r>
          </w:p>
          <w:p w14:paraId="7C301F57"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D2F3A26"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77D6B33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02A66F5F"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60B4516" w14:textId="77777777" w:rsidR="00F962E8" w:rsidRPr="00DF0C08" w:rsidRDefault="00F962E8" w:rsidP="002361BC">
            <w:pPr>
              <w:autoSpaceDE w:val="0"/>
              <w:autoSpaceDN w:val="0"/>
              <w:adjustRightInd w:val="0"/>
              <w:spacing w:after="0" w:line="240" w:lineRule="auto"/>
              <w:jc w:val="center"/>
              <w:rPr>
                <w:rFonts w:cs="Arial"/>
              </w:rPr>
            </w:pPr>
          </w:p>
          <w:p w14:paraId="396631F7"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0979A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333E8FC7" w14:textId="77777777" w:rsidTr="0057535D">
        <w:trPr>
          <w:trHeight w:val="722"/>
        </w:trPr>
        <w:tc>
          <w:tcPr>
            <w:tcW w:w="10915" w:type="dxa"/>
            <w:gridSpan w:val="3"/>
          </w:tcPr>
          <w:p w14:paraId="65A2550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1FA44502"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7BF82D4C"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7AEEB910" w14:textId="77777777" w:rsidR="00F962E8" w:rsidRPr="00DF0C08" w:rsidRDefault="00F962E8" w:rsidP="0057535D">
            <w:pPr>
              <w:autoSpaceDE w:val="0"/>
              <w:autoSpaceDN w:val="0"/>
              <w:adjustRightInd w:val="0"/>
              <w:spacing w:after="0" w:line="240" w:lineRule="auto"/>
              <w:jc w:val="center"/>
              <w:rPr>
                <w:rFonts w:cs="Arial"/>
              </w:rPr>
            </w:pPr>
          </w:p>
        </w:tc>
      </w:tr>
    </w:tbl>
    <w:p w14:paraId="021E8D9A" w14:textId="77777777" w:rsidR="00F962E8" w:rsidRDefault="00F962E8" w:rsidP="006D4743">
      <w:pPr>
        <w:tabs>
          <w:tab w:val="left" w:pos="1755"/>
        </w:tabs>
        <w:spacing w:line="240" w:lineRule="auto"/>
        <w:rPr>
          <w:rFonts w:cs="Arial"/>
          <w:b/>
        </w:rPr>
      </w:pPr>
    </w:p>
    <w:p w14:paraId="692B0B49" w14:textId="77777777" w:rsidR="00CE28A4" w:rsidRPr="003728B4" w:rsidRDefault="00CE28A4" w:rsidP="0094575A">
      <w:pPr>
        <w:pStyle w:val="Nagwek5"/>
      </w:pPr>
      <w:bookmarkStart w:id="300" w:name="_Toc517092328"/>
      <w:bookmarkStart w:id="301" w:name="_Toc517334506"/>
      <w:bookmarkStart w:id="302" w:name="_Toc527969708"/>
      <w:bookmarkStart w:id="303" w:name="_Toc527969908"/>
      <w:bookmarkStart w:id="304" w:name="_Toc13575516"/>
      <w:bookmarkStart w:id="305" w:name="_Toc20131519"/>
      <w:bookmarkStart w:id="306" w:name="_Toc20131779"/>
      <w:bookmarkStart w:id="307" w:name="_Toc20132119"/>
      <w:r w:rsidRPr="003728B4">
        <w:t>Działanie 5.2 System transportu kolejowego</w:t>
      </w:r>
      <w:bookmarkEnd w:id="300"/>
      <w:bookmarkEnd w:id="301"/>
      <w:bookmarkEnd w:id="302"/>
      <w:bookmarkEnd w:id="303"/>
      <w:bookmarkEnd w:id="304"/>
      <w:bookmarkEnd w:id="305"/>
      <w:bookmarkEnd w:id="306"/>
      <w:bookmarkEnd w:id="307"/>
    </w:p>
    <w:p w14:paraId="335CCE28"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531CEF78" w14:textId="77777777" w:rsidTr="003728B4">
        <w:trPr>
          <w:trHeight w:val="432"/>
        </w:trPr>
        <w:tc>
          <w:tcPr>
            <w:tcW w:w="851" w:type="dxa"/>
            <w:vAlign w:val="center"/>
          </w:tcPr>
          <w:p w14:paraId="0A5DAED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47088368"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2CA613CF"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7A52BCAB"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1B7828C5" w14:textId="77777777" w:rsidTr="003728B4">
        <w:trPr>
          <w:trHeight w:val="952"/>
        </w:trPr>
        <w:tc>
          <w:tcPr>
            <w:tcW w:w="851" w:type="dxa"/>
          </w:tcPr>
          <w:p w14:paraId="181BB878"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7A80A051"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39343A1" w14:textId="77777777"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3396493C" w14:textId="77777777" w:rsidR="002350E9" w:rsidRPr="00DF0C08" w:rsidRDefault="002350E9" w:rsidP="003728B4">
            <w:pPr>
              <w:snapToGrid w:val="0"/>
              <w:contextualSpacing/>
              <w:rPr>
                <w:rFonts w:cs="Arial"/>
              </w:rPr>
            </w:pPr>
          </w:p>
          <w:p w14:paraId="27846328"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CDCBFA3" w14:textId="77777777" w:rsidR="003728B4" w:rsidRPr="00DF0C08" w:rsidRDefault="003728B4" w:rsidP="003728B4">
            <w:pPr>
              <w:snapToGrid w:val="0"/>
              <w:contextualSpacing/>
              <w:rPr>
                <w:rFonts w:eastAsia="Times New Roman" w:cs="Arial"/>
              </w:rPr>
            </w:pPr>
          </w:p>
        </w:tc>
        <w:tc>
          <w:tcPr>
            <w:tcW w:w="3969" w:type="dxa"/>
          </w:tcPr>
          <w:p w14:paraId="5BB09C57" w14:textId="77777777" w:rsidR="002350E9" w:rsidRDefault="002350E9" w:rsidP="003728B4">
            <w:pPr>
              <w:autoSpaceDE w:val="0"/>
              <w:autoSpaceDN w:val="0"/>
              <w:adjustRightInd w:val="0"/>
              <w:jc w:val="center"/>
              <w:rPr>
                <w:rFonts w:cs="Arial"/>
              </w:rPr>
            </w:pPr>
            <w:r w:rsidRPr="00DF0C08">
              <w:rPr>
                <w:rFonts w:cs="Arial"/>
              </w:rPr>
              <w:t>TAK/NIE</w:t>
            </w:r>
          </w:p>
          <w:p w14:paraId="216AA46D" w14:textId="77777777" w:rsidR="003728B4" w:rsidRPr="00DF0C08" w:rsidRDefault="003728B4" w:rsidP="003728B4">
            <w:pPr>
              <w:autoSpaceDE w:val="0"/>
              <w:autoSpaceDN w:val="0"/>
              <w:adjustRightInd w:val="0"/>
              <w:jc w:val="center"/>
              <w:rPr>
                <w:rFonts w:cs="Arial"/>
              </w:rPr>
            </w:pPr>
          </w:p>
          <w:p w14:paraId="1332B5E1"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64C887E4" w14:textId="77777777" w:rsidTr="003728B4">
        <w:trPr>
          <w:trHeight w:val="952"/>
        </w:trPr>
        <w:tc>
          <w:tcPr>
            <w:tcW w:w="851" w:type="dxa"/>
          </w:tcPr>
          <w:p w14:paraId="6BC0D199"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5F35D816"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2FAFA76C" w14:textId="77777777" w:rsidR="002350E9" w:rsidRPr="00DF0C08" w:rsidRDefault="002350E9" w:rsidP="003728B4">
            <w:pPr>
              <w:snapToGrid w:val="0"/>
              <w:rPr>
                <w:rFonts w:eastAsia="Times New Roman" w:cs="Arial"/>
                <w:b/>
                <w:u w:val="single"/>
              </w:rPr>
            </w:pPr>
          </w:p>
        </w:tc>
        <w:tc>
          <w:tcPr>
            <w:tcW w:w="6378" w:type="dxa"/>
          </w:tcPr>
          <w:p w14:paraId="00B6B580" w14:textId="77777777"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7C5DAC1D"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30A0D2B8"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24C0975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0B7B9F4F"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209B48F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004B904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6DEA345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CE65A20"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3C1C5D29"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72EB813" w14:textId="77777777" w:rsidR="003728B4" w:rsidRPr="00DF0C08" w:rsidRDefault="003728B4" w:rsidP="003728B4">
            <w:pPr>
              <w:autoSpaceDE w:val="0"/>
              <w:autoSpaceDN w:val="0"/>
              <w:adjustRightInd w:val="0"/>
              <w:jc w:val="center"/>
              <w:rPr>
                <w:rFonts w:cs="Arial"/>
              </w:rPr>
            </w:pPr>
          </w:p>
          <w:p w14:paraId="465883FF"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4CCCB856"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32628F1" w14:textId="77777777" w:rsidTr="003728B4">
        <w:trPr>
          <w:trHeight w:val="952"/>
        </w:trPr>
        <w:tc>
          <w:tcPr>
            <w:tcW w:w="851" w:type="dxa"/>
          </w:tcPr>
          <w:p w14:paraId="7C122F0F"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60A44E9B"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1A686967" w14:textId="77777777" w:rsidR="00194018" w:rsidRPr="00DF0C08" w:rsidRDefault="00194018" w:rsidP="003728B4">
            <w:pPr>
              <w:snapToGrid w:val="0"/>
              <w:rPr>
                <w:rFonts w:eastAsia="Times New Roman" w:cs="Arial"/>
                <w:b/>
              </w:rPr>
            </w:pPr>
          </w:p>
          <w:p w14:paraId="32A046C5" w14:textId="77777777" w:rsidR="00194018" w:rsidRPr="00DF0C08" w:rsidRDefault="00194018" w:rsidP="003728B4">
            <w:pPr>
              <w:snapToGrid w:val="0"/>
              <w:rPr>
                <w:rFonts w:eastAsia="Times New Roman" w:cs="Arial"/>
                <w:b/>
              </w:rPr>
            </w:pPr>
          </w:p>
          <w:p w14:paraId="49C7CFCE"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117BDC51"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57BFD808"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5CF851E"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3532C46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77A5DB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30DD7C37"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3BF32684" w14:textId="77777777" w:rsidR="003728B4" w:rsidRPr="00DF0C08" w:rsidRDefault="003728B4" w:rsidP="003728B4">
            <w:pPr>
              <w:snapToGrid w:val="0"/>
              <w:spacing w:before="240"/>
              <w:rPr>
                <w:rFonts w:cs="Arial"/>
                <w:b/>
              </w:rPr>
            </w:pPr>
          </w:p>
        </w:tc>
        <w:tc>
          <w:tcPr>
            <w:tcW w:w="3969" w:type="dxa"/>
          </w:tcPr>
          <w:p w14:paraId="7A197C4D" w14:textId="77777777" w:rsidR="002350E9" w:rsidRDefault="002350E9" w:rsidP="003728B4">
            <w:pPr>
              <w:autoSpaceDE w:val="0"/>
              <w:autoSpaceDN w:val="0"/>
              <w:adjustRightInd w:val="0"/>
              <w:jc w:val="center"/>
              <w:rPr>
                <w:rFonts w:cs="Arial"/>
              </w:rPr>
            </w:pPr>
            <w:r w:rsidRPr="00DF0C08">
              <w:rPr>
                <w:rFonts w:cs="Arial"/>
              </w:rPr>
              <w:t>0-2 pkt</w:t>
            </w:r>
          </w:p>
          <w:p w14:paraId="3EC29AD2" w14:textId="77777777" w:rsidR="003728B4" w:rsidRPr="00DF0C08" w:rsidRDefault="003728B4" w:rsidP="003728B4">
            <w:pPr>
              <w:autoSpaceDE w:val="0"/>
              <w:autoSpaceDN w:val="0"/>
              <w:adjustRightInd w:val="0"/>
              <w:jc w:val="center"/>
              <w:rPr>
                <w:rFonts w:cs="Arial"/>
              </w:rPr>
            </w:pPr>
          </w:p>
          <w:p w14:paraId="4ABA4613"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671F344C"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4C19A202" w14:textId="77777777" w:rsidTr="003728B4">
        <w:trPr>
          <w:trHeight w:val="952"/>
        </w:trPr>
        <w:tc>
          <w:tcPr>
            <w:tcW w:w="851" w:type="dxa"/>
          </w:tcPr>
          <w:p w14:paraId="59FD7D84" w14:textId="77777777" w:rsidR="00133EFF" w:rsidRPr="00DF0C08" w:rsidRDefault="00124BCD" w:rsidP="00124BCD">
            <w:pPr>
              <w:snapToGrid w:val="0"/>
              <w:contextualSpacing/>
              <w:rPr>
                <w:rFonts w:cs="Arial"/>
              </w:rPr>
            </w:pPr>
            <w:r>
              <w:rPr>
                <w:rFonts w:cs="Arial"/>
              </w:rPr>
              <w:t>4.</w:t>
            </w:r>
          </w:p>
        </w:tc>
        <w:tc>
          <w:tcPr>
            <w:tcW w:w="3686" w:type="dxa"/>
          </w:tcPr>
          <w:p w14:paraId="6CC5143B"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5FA60F1F"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09F037D"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6F55831C"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E93CBEC"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470300C3"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5941257C" w14:textId="77777777" w:rsidR="00133EFF" w:rsidRPr="005B2984" w:rsidRDefault="00133EFF" w:rsidP="003728B4">
            <w:pPr>
              <w:snapToGrid w:val="0"/>
              <w:contextualSpacing/>
              <w:rPr>
                <w:rFonts w:cs="Arial"/>
              </w:rPr>
            </w:pPr>
          </w:p>
          <w:p w14:paraId="3347EE6C"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6992800C"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34472BE5" w14:textId="77777777" w:rsidR="003728B4" w:rsidRPr="00C87EF4" w:rsidRDefault="003728B4" w:rsidP="003728B4">
            <w:pPr>
              <w:autoSpaceDE w:val="0"/>
              <w:autoSpaceDN w:val="0"/>
              <w:adjustRightInd w:val="0"/>
              <w:jc w:val="center"/>
              <w:rPr>
                <w:rFonts w:cs="Arial"/>
              </w:rPr>
            </w:pPr>
          </w:p>
          <w:p w14:paraId="296BBA5F"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24D9A19C"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1C773EF8" w14:textId="77777777" w:rsidTr="003728B4">
        <w:trPr>
          <w:trHeight w:val="473"/>
        </w:trPr>
        <w:tc>
          <w:tcPr>
            <w:tcW w:w="10915" w:type="dxa"/>
            <w:gridSpan w:val="3"/>
          </w:tcPr>
          <w:p w14:paraId="0E68F362" w14:textId="77777777" w:rsidR="00133EFF" w:rsidRPr="005B2984" w:rsidRDefault="00133EFF" w:rsidP="003728B4">
            <w:pPr>
              <w:snapToGrid w:val="0"/>
              <w:jc w:val="right"/>
              <w:rPr>
                <w:rFonts w:cs="Arial"/>
              </w:rPr>
            </w:pPr>
            <w:r>
              <w:rPr>
                <w:rFonts w:cs="Arial"/>
              </w:rPr>
              <w:t>SUMA:</w:t>
            </w:r>
          </w:p>
        </w:tc>
        <w:tc>
          <w:tcPr>
            <w:tcW w:w="3969" w:type="dxa"/>
          </w:tcPr>
          <w:p w14:paraId="6B4DA31B" w14:textId="77777777" w:rsidR="00133EFF" w:rsidRPr="00C87EF4" w:rsidRDefault="00133EFF" w:rsidP="003728B4">
            <w:pPr>
              <w:autoSpaceDE w:val="0"/>
              <w:autoSpaceDN w:val="0"/>
              <w:adjustRightInd w:val="0"/>
              <w:jc w:val="center"/>
              <w:rPr>
                <w:rFonts w:cs="Arial"/>
              </w:rPr>
            </w:pPr>
            <w:r>
              <w:rPr>
                <w:rFonts w:cs="Arial"/>
              </w:rPr>
              <w:t>15 pkt</w:t>
            </w:r>
          </w:p>
        </w:tc>
      </w:tr>
    </w:tbl>
    <w:p w14:paraId="25B762D2" w14:textId="77777777" w:rsidR="002350E9" w:rsidRPr="00DF0C08" w:rsidRDefault="002350E9" w:rsidP="00CE28A4">
      <w:pPr>
        <w:rPr>
          <w:i/>
        </w:rPr>
      </w:pPr>
    </w:p>
    <w:p w14:paraId="0756EB02"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1FACDFF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2C82619A"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0E71B6D"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D13ED34"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07FBE1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78A695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618A527"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A84994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0BF8A637"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0D3DA8"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60034047" w14:textId="77777777" w:rsidR="00CE28A4" w:rsidRPr="00DF0C08" w:rsidRDefault="00CE28A4" w:rsidP="003728B4">
            <w:pPr>
              <w:snapToGrid w:val="0"/>
              <w:spacing w:after="0" w:line="240" w:lineRule="auto"/>
              <w:rPr>
                <w:rFonts w:eastAsia="Times New Roman" w:cs="Tahoma"/>
              </w:rPr>
            </w:pPr>
          </w:p>
          <w:p w14:paraId="77C5D35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B4A5C04" w14:textId="77777777" w:rsidR="00CE28A4" w:rsidRDefault="00CE28A4" w:rsidP="003728B4">
            <w:pPr>
              <w:snapToGrid w:val="0"/>
              <w:spacing w:after="0"/>
              <w:jc w:val="center"/>
              <w:rPr>
                <w:rFonts w:cs="Arial"/>
              </w:rPr>
            </w:pPr>
            <w:r w:rsidRPr="00DF0C08">
              <w:rPr>
                <w:rFonts w:cs="Arial"/>
              </w:rPr>
              <w:t>Tak/Nie</w:t>
            </w:r>
          </w:p>
          <w:p w14:paraId="6EB8FF5C" w14:textId="77777777" w:rsidR="003728B4" w:rsidRPr="00DF0C08" w:rsidRDefault="003728B4" w:rsidP="003728B4">
            <w:pPr>
              <w:snapToGrid w:val="0"/>
              <w:spacing w:after="0"/>
              <w:jc w:val="center"/>
              <w:rPr>
                <w:rFonts w:cs="Arial"/>
              </w:rPr>
            </w:pPr>
          </w:p>
          <w:p w14:paraId="4A295AA4" w14:textId="77777777" w:rsidR="00CE5869" w:rsidRPr="00DF0C08" w:rsidRDefault="00CE5869" w:rsidP="003728B4">
            <w:pPr>
              <w:snapToGrid w:val="0"/>
              <w:spacing w:after="0"/>
              <w:jc w:val="center"/>
              <w:rPr>
                <w:rFonts w:cs="Arial"/>
              </w:rPr>
            </w:pPr>
            <w:r w:rsidRPr="00DF0C08">
              <w:rPr>
                <w:rFonts w:cs="Arial"/>
              </w:rPr>
              <w:t>Kryterium obligatoryjne</w:t>
            </w:r>
          </w:p>
          <w:p w14:paraId="2F8726E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EC909C" w14:textId="77777777" w:rsidR="00CE5869" w:rsidRPr="00DF0C08" w:rsidRDefault="00CE5869" w:rsidP="003728B4">
            <w:pPr>
              <w:snapToGrid w:val="0"/>
              <w:spacing w:after="0"/>
              <w:jc w:val="center"/>
              <w:rPr>
                <w:rFonts w:cs="Arial"/>
              </w:rPr>
            </w:pPr>
          </w:p>
          <w:p w14:paraId="047493F5"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075CC50C"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0D0002D4" w14:textId="77777777" w:rsidR="00CE28A4" w:rsidRPr="00DF0C08" w:rsidRDefault="00CE28A4" w:rsidP="003728B4">
            <w:pPr>
              <w:snapToGrid w:val="0"/>
              <w:spacing w:after="0"/>
              <w:jc w:val="center"/>
              <w:rPr>
                <w:rFonts w:cs="Arial"/>
              </w:rPr>
            </w:pPr>
          </w:p>
          <w:p w14:paraId="54792B99" w14:textId="77777777" w:rsidR="00CE28A4" w:rsidRPr="00DF0C08" w:rsidRDefault="00CE28A4" w:rsidP="003728B4">
            <w:pPr>
              <w:snapToGrid w:val="0"/>
              <w:spacing w:after="0"/>
              <w:jc w:val="center"/>
              <w:rPr>
                <w:rFonts w:cs="Arial"/>
              </w:rPr>
            </w:pPr>
          </w:p>
        </w:tc>
      </w:tr>
      <w:tr w:rsidR="00CE28A4" w:rsidRPr="00DF0C08" w14:paraId="3383CC98"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23F829D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26AD569"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5789D39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88304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4CB05F58" w14:textId="77777777" w:rsidR="00CE28A4" w:rsidRPr="00DF0C08" w:rsidRDefault="00CE28A4" w:rsidP="003728B4">
            <w:pPr>
              <w:autoSpaceDE w:val="0"/>
              <w:autoSpaceDN w:val="0"/>
              <w:adjustRightInd w:val="0"/>
              <w:spacing w:after="0" w:line="240" w:lineRule="auto"/>
              <w:rPr>
                <w:rFonts w:eastAsia="Times New Roman" w:cs="Arial"/>
              </w:rPr>
            </w:pPr>
          </w:p>
          <w:p w14:paraId="2546871D"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1DBA3CB4"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CB77EB7" w14:textId="77777777" w:rsidR="00CE28A4" w:rsidRDefault="00CE28A4" w:rsidP="003728B4">
            <w:pPr>
              <w:snapToGrid w:val="0"/>
              <w:spacing w:after="0"/>
              <w:jc w:val="center"/>
              <w:rPr>
                <w:rFonts w:cs="Arial"/>
              </w:rPr>
            </w:pPr>
            <w:r w:rsidRPr="00DF0C08">
              <w:rPr>
                <w:rFonts w:cs="Arial"/>
              </w:rPr>
              <w:t>0-1 pkt</w:t>
            </w:r>
          </w:p>
          <w:p w14:paraId="7684E43B" w14:textId="77777777" w:rsidR="003728B4" w:rsidRPr="00DF0C08" w:rsidRDefault="003728B4" w:rsidP="003728B4">
            <w:pPr>
              <w:snapToGrid w:val="0"/>
              <w:spacing w:after="0"/>
              <w:jc w:val="center"/>
              <w:rPr>
                <w:rFonts w:cs="Arial"/>
              </w:rPr>
            </w:pPr>
          </w:p>
          <w:p w14:paraId="63349CA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46A77D3"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DCF606"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24CAF45"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2ECD1EB"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423DF4C5"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E3FF95"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ED0E50D" w14:textId="77777777" w:rsidR="00CE28A4" w:rsidRPr="00DF0C08" w:rsidRDefault="00CE28A4" w:rsidP="003728B4">
            <w:pPr>
              <w:snapToGrid w:val="0"/>
              <w:spacing w:after="0" w:line="240" w:lineRule="auto"/>
              <w:contextualSpacing/>
              <w:rPr>
                <w:rFonts w:eastAsia="Times New Roman" w:cs="Arial"/>
              </w:rPr>
            </w:pPr>
          </w:p>
          <w:p w14:paraId="7EEFE91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54CE924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13CF06DD"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84707E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807FF6B" w14:textId="77777777" w:rsidR="00CE28A4" w:rsidRPr="00DF0C08" w:rsidRDefault="00CE28A4" w:rsidP="003728B4">
            <w:pPr>
              <w:snapToGrid w:val="0"/>
              <w:spacing w:after="0" w:line="240" w:lineRule="auto"/>
              <w:rPr>
                <w:rFonts w:eastAsia="Times New Roman" w:cs="Tahoma"/>
              </w:rPr>
            </w:pPr>
          </w:p>
          <w:p w14:paraId="55DE6A10"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097B882" w14:textId="77777777" w:rsidR="00CE28A4" w:rsidRDefault="00CE28A4" w:rsidP="003728B4">
            <w:pPr>
              <w:snapToGrid w:val="0"/>
              <w:spacing w:after="0"/>
              <w:jc w:val="center"/>
              <w:rPr>
                <w:rFonts w:cs="Arial"/>
              </w:rPr>
            </w:pPr>
            <w:r w:rsidRPr="00DF0C08">
              <w:rPr>
                <w:rFonts w:cs="Arial"/>
              </w:rPr>
              <w:t>0-3 pkt</w:t>
            </w:r>
          </w:p>
          <w:p w14:paraId="678E451E" w14:textId="77777777" w:rsidR="003728B4" w:rsidRPr="00DF0C08" w:rsidRDefault="003728B4" w:rsidP="003728B4">
            <w:pPr>
              <w:snapToGrid w:val="0"/>
              <w:spacing w:after="0"/>
              <w:jc w:val="center"/>
              <w:rPr>
                <w:rFonts w:cs="Arial"/>
              </w:rPr>
            </w:pPr>
          </w:p>
          <w:p w14:paraId="57FE6D55"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6B5432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7C8DB1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1D6FE06"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FDC0EB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182D477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C1C6B6A"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095195A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19E700D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4E17CB10"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01D5FCEF"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09550151"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1D204584"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7A178F30" w14:textId="77777777" w:rsidR="00CE28A4" w:rsidRDefault="00CE28A4" w:rsidP="003728B4">
            <w:pPr>
              <w:snapToGrid w:val="0"/>
              <w:spacing w:after="0"/>
              <w:jc w:val="center"/>
              <w:rPr>
                <w:rFonts w:cs="Arial"/>
              </w:rPr>
            </w:pPr>
            <w:r w:rsidRPr="00DF0C08">
              <w:rPr>
                <w:rFonts w:cs="Arial"/>
              </w:rPr>
              <w:t>0-3 pkt</w:t>
            </w:r>
          </w:p>
          <w:p w14:paraId="74DD28DF" w14:textId="77777777" w:rsidR="003728B4" w:rsidRPr="00DF0C08" w:rsidRDefault="003728B4" w:rsidP="003728B4">
            <w:pPr>
              <w:snapToGrid w:val="0"/>
              <w:spacing w:after="0"/>
              <w:jc w:val="center"/>
              <w:rPr>
                <w:rFonts w:cs="Arial"/>
              </w:rPr>
            </w:pPr>
          </w:p>
          <w:p w14:paraId="6375E1F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C6B3479"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51501DC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6F894EED"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1A5D103" w14:textId="77777777" w:rsidR="006A29B5" w:rsidRPr="00DF0C08" w:rsidRDefault="003728B4" w:rsidP="003728B4">
            <w:pPr>
              <w:snapToGrid w:val="0"/>
              <w:spacing w:after="0"/>
              <w:jc w:val="center"/>
              <w:rPr>
                <w:rFonts w:cs="Arial"/>
                <w:b/>
              </w:rPr>
            </w:pPr>
            <w:r>
              <w:rPr>
                <w:rFonts w:cs="Arial"/>
                <w:b/>
              </w:rPr>
              <w:t>7 pkt</w:t>
            </w:r>
          </w:p>
        </w:tc>
      </w:tr>
    </w:tbl>
    <w:p w14:paraId="099261C4" w14:textId="77777777" w:rsidR="002E0447" w:rsidRDefault="002E0447" w:rsidP="0049410C">
      <w:pPr>
        <w:rPr>
          <w:rFonts w:cs="Arial"/>
          <w:b/>
        </w:rPr>
      </w:pPr>
    </w:p>
    <w:p w14:paraId="4FBD4351" w14:textId="77777777" w:rsidR="006E5FAD" w:rsidRPr="00DF0C08" w:rsidRDefault="006E5FAD" w:rsidP="0049410C">
      <w:pPr>
        <w:rPr>
          <w:rFonts w:cs="Arial"/>
          <w:b/>
        </w:rPr>
      </w:pPr>
    </w:p>
    <w:p w14:paraId="2ACC4D39" w14:textId="77777777" w:rsidR="002E0447" w:rsidRPr="00DF0C08" w:rsidRDefault="002E0447" w:rsidP="003728B4">
      <w:pPr>
        <w:pStyle w:val="Nagwek4"/>
        <w:rPr>
          <w:rFonts w:eastAsia="Times New Roman"/>
        </w:rPr>
      </w:pPr>
      <w:bookmarkStart w:id="308" w:name="_Toc517092329"/>
      <w:bookmarkStart w:id="309" w:name="_Toc517334507"/>
      <w:bookmarkStart w:id="310" w:name="_Toc527969709"/>
      <w:bookmarkStart w:id="311" w:name="_Toc527969909"/>
      <w:bookmarkStart w:id="312" w:name="_Toc13575517"/>
      <w:bookmarkStart w:id="313" w:name="_Toc20131520"/>
      <w:bookmarkStart w:id="314" w:name="_Toc20131780"/>
      <w:bookmarkStart w:id="315" w:name="_Toc20132120"/>
      <w:r w:rsidRPr="00DF0C08">
        <w:rPr>
          <w:rFonts w:eastAsia="Times New Roman"/>
        </w:rPr>
        <w:t>OŚ PRIORYTETOWA 6 – Infrastruktura spójności społecznej</w:t>
      </w:r>
      <w:bookmarkEnd w:id="308"/>
      <w:bookmarkEnd w:id="309"/>
      <w:bookmarkEnd w:id="310"/>
      <w:bookmarkEnd w:id="311"/>
      <w:bookmarkEnd w:id="312"/>
      <w:bookmarkEnd w:id="313"/>
      <w:bookmarkEnd w:id="314"/>
      <w:bookmarkEnd w:id="315"/>
      <w:r w:rsidRPr="00DF0C08">
        <w:rPr>
          <w:rFonts w:eastAsia="Times New Roman"/>
        </w:rPr>
        <w:t xml:space="preserve"> </w:t>
      </w:r>
    </w:p>
    <w:p w14:paraId="7ABB5287" w14:textId="77777777" w:rsidR="007101A8" w:rsidRPr="00DF0C08" w:rsidRDefault="007101A8" w:rsidP="003728B4">
      <w:pPr>
        <w:pStyle w:val="Nagwek5"/>
        <w:rPr>
          <w:rFonts w:eastAsia="Times New Roman"/>
        </w:rPr>
      </w:pPr>
      <w:bookmarkStart w:id="316" w:name="_Toc517092330"/>
      <w:bookmarkStart w:id="317" w:name="_Toc517334508"/>
      <w:bookmarkStart w:id="318" w:name="_Toc527969710"/>
      <w:bookmarkStart w:id="319" w:name="_Toc527969910"/>
      <w:bookmarkStart w:id="320" w:name="_Toc13575518"/>
      <w:bookmarkStart w:id="321" w:name="_Toc20131521"/>
      <w:bookmarkStart w:id="322" w:name="_Toc20131781"/>
      <w:bookmarkStart w:id="323" w:name="_Toc20132121"/>
      <w:r w:rsidRPr="00DF0C08">
        <w:rPr>
          <w:rFonts w:eastAsia="Times New Roman"/>
        </w:rPr>
        <w:t>Działanie 6.1 Inwestycje w infrastrukturę społeczną</w:t>
      </w:r>
      <w:bookmarkEnd w:id="316"/>
      <w:bookmarkEnd w:id="317"/>
      <w:bookmarkEnd w:id="318"/>
      <w:bookmarkEnd w:id="319"/>
      <w:bookmarkEnd w:id="320"/>
      <w:bookmarkEnd w:id="321"/>
      <w:bookmarkEnd w:id="322"/>
      <w:bookmarkEnd w:id="323"/>
    </w:p>
    <w:p w14:paraId="7F5A08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2"/>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3C068DF2"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3"/>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2804179"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2E43224"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D5CA083"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1586AE77"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ADFBBDB"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436BC58"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37AD93B9"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764756E"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9DB7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64802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7194320D" w14:textId="77777777" w:rsidR="00785541" w:rsidRPr="00DF0C08" w:rsidRDefault="00785541" w:rsidP="003728B4">
            <w:pPr>
              <w:pStyle w:val="Standard"/>
              <w:rPr>
                <w:rFonts w:asciiTheme="minorHAnsi" w:hAnsiTheme="minorHAnsi"/>
                <w:sz w:val="22"/>
                <w:szCs w:val="22"/>
              </w:rPr>
            </w:pPr>
          </w:p>
          <w:p w14:paraId="5D5102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7D02FE3" w14:textId="77777777" w:rsidR="00785541" w:rsidRPr="00DF0C08" w:rsidRDefault="00785541" w:rsidP="003728B4">
            <w:pPr>
              <w:pStyle w:val="Standard"/>
              <w:rPr>
                <w:rFonts w:asciiTheme="minorHAnsi" w:hAnsiTheme="minorHAnsi"/>
                <w:sz w:val="22"/>
                <w:szCs w:val="22"/>
              </w:rPr>
            </w:pPr>
          </w:p>
          <w:p w14:paraId="58C9DAC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52D9D5EF" w14:textId="77777777" w:rsidR="00785541" w:rsidRPr="00DF0C08" w:rsidRDefault="00785541" w:rsidP="003728B4">
            <w:pPr>
              <w:pStyle w:val="Standard"/>
              <w:rPr>
                <w:rFonts w:asciiTheme="minorHAnsi" w:hAnsiTheme="minorHAnsi"/>
                <w:sz w:val="22"/>
                <w:szCs w:val="22"/>
              </w:rPr>
            </w:pPr>
          </w:p>
          <w:p w14:paraId="09F1180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1339518"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32EB7750" w14:textId="77777777" w:rsidR="003728B4" w:rsidRPr="00DF0C08" w:rsidRDefault="003728B4" w:rsidP="003728B4">
            <w:pPr>
              <w:pStyle w:val="Standard"/>
              <w:jc w:val="center"/>
              <w:rPr>
                <w:rFonts w:asciiTheme="minorHAnsi" w:eastAsia="Calibri" w:hAnsiTheme="minorHAnsi" w:cs="Arial"/>
                <w:sz w:val="22"/>
                <w:szCs w:val="22"/>
              </w:rPr>
            </w:pPr>
          </w:p>
          <w:p w14:paraId="0E4CF76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9BB15E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942F51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78C1A395"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B4F8D3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08FF25"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930E73E"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3DCD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4"/>
            </w:r>
            <w:r w:rsidRPr="00DF0C08">
              <w:rPr>
                <w:rFonts w:eastAsia="Calibri" w:cs="Times New Roman"/>
              </w:rPr>
              <w:t>, nadbudowa istniejącego obiektu na terenie realizacji projektu nie jest możliwa lub jest nieuzasadniona ekonomicznie</w:t>
            </w:r>
            <w:r w:rsidRPr="00DF0C08">
              <w:t>.</w:t>
            </w:r>
          </w:p>
          <w:p w14:paraId="5EDCCB9F" w14:textId="77777777" w:rsidR="00785541" w:rsidRPr="00DF0C08" w:rsidRDefault="00785541" w:rsidP="003728B4">
            <w:pPr>
              <w:spacing w:after="0" w:line="240" w:lineRule="auto"/>
              <w:rPr>
                <w:rFonts w:eastAsia="Calibri" w:cs="Times New Roman"/>
                <w:highlight w:val="yellow"/>
              </w:rPr>
            </w:pPr>
          </w:p>
          <w:p w14:paraId="577C7B96"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5D9E07C0" w14:textId="77777777" w:rsidR="00785541" w:rsidRPr="00DF0C08" w:rsidRDefault="00785541" w:rsidP="003728B4">
            <w:pPr>
              <w:spacing w:after="0" w:line="240" w:lineRule="auto"/>
              <w:rPr>
                <w:rFonts w:eastAsia="Calibri" w:cs="Times New Roman"/>
                <w:highlight w:val="yellow"/>
              </w:rPr>
            </w:pPr>
          </w:p>
          <w:p w14:paraId="129C3DEC" w14:textId="77777777" w:rsidR="00785541" w:rsidRPr="00DF0C08" w:rsidRDefault="00785541" w:rsidP="003728B4">
            <w:pPr>
              <w:spacing w:after="0" w:line="240" w:lineRule="auto"/>
              <w:rPr>
                <w:rFonts w:eastAsia="Calibri" w:cs="Times New Roman"/>
                <w:highlight w:val="yellow"/>
              </w:rPr>
            </w:pPr>
          </w:p>
          <w:p w14:paraId="0F00532A"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83303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35DDDCDD" w14:textId="77777777" w:rsidR="00785541" w:rsidRPr="00DF0C08" w:rsidRDefault="00785541" w:rsidP="003728B4">
            <w:pPr>
              <w:snapToGrid w:val="0"/>
              <w:spacing w:after="0" w:line="240" w:lineRule="auto"/>
              <w:jc w:val="center"/>
              <w:rPr>
                <w:rFonts w:eastAsia="Calibri" w:cs="Arial"/>
              </w:rPr>
            </w:pPr>
          </w:p>
          <w:p w14:paraId="1B6EE22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7E7B4A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F0A88D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2308AF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791D9F5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E9DB11"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785CB5A"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D7340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74F3E5F4" w14:textId="77777777" w:rsidR="00785541" w:rsidRPr="00DF0C08" w:rsidRDefault="00785541" w:rsidP="003728B4">
            <w:pPr>
              <w:pStyle w:val="Default"/>
              <w:rPr>
                <w:rFonts w:asciiTheme="minorHAnsi" w:hAnsiTheme="minorHAnsi"/>
                <w:color w:val="auto"/>
                <w:sz w:val="22"/>
                <w:szCs w:val="22"/>
              </w:rPr>
            </w:pPr>
          </w:p>
          <w:p w14:paraId="4BC9B3AE"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F05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398BC9E0" w14:textId="77777777" w:rsidR="00785541" w:rsidRPr="00DF0C08" w:rsidRDefault="00785541" w:rsidP="003728B4">
            <w:pPr>
              <w:snapToGrid w:val="0"/>
              <w:spacing w:after="0" w:line="240" w:lineRule="auto"/>
              <w:jc w:val="center"/>
              <w:rPr>
                <w:rFonts w:eastAsia="Calibri" w:cs="Arial"/>
              </w:rPr>
            </w:pPr>
          </w:p>
          <w:p w14:paraId="42CC624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5E317B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115364"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07B91E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63E591F7"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03E2C11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7610E4"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72B74B"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67EEA87D"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2AC76"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4C5EF7AB" w14:textId="77777777" w:rsidR="00785541" w:rsidRPr="00DF0C08" w:rsidRDefault="00785541" w:rsidP="003728B4">
            <w:pPr>
              <w:pStyle w:val="Standard"/>
              <w:rPr>
                <w:rFonts w:asciiTheme="minorHAnsi" w:hAnsiTheme="minorHAnsi" w:cs="Mangal"/>
                <w:sz w:val="22"/>
                <w:szCs w:val="22"/>
              </w:rPr>
            </w:pPr>
          </w:p>
          <w:p w14:paraId="72503BED"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0B17E704" w14:textId="77777777" w:rsidR="00785541" w:rsidRPr="00DF0C08" w:rsidRDefault="00785541" w:rsidP="003728B4">
            <w:pPr>
              <w:pStyle w:val="Akapitzlist"/>
              <w:spacing w:after="0" w:line="240" w:lineRule="auto"/>
              <w:ind w:left="0"/>
            </w:pPr>
          </w:p>
          <w:p w14:paraId="2F0637EE"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C9C7723"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932CB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5E28433F" w14:textId="77777777" w:rsidR="00785541" w:rsidRPr="00DF0C08" w:rsidRDefault="00785541" w:rsidP="003728B4">
            <w:pPr>
              <w:snapToGrid w:val="0"/>
              <w:spacing w:after="0" w:line="240" w:lineRule="auto"/>
              <w:jc w:val="center"/>
              <w:rPr>
                <w:rFonts w:eastAsia="Calibri" w:cs="Arial"/>
              </w:rPr>
            </w:pPr>
          </w:p>
          <w:p w14:paraId="49A8BA0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F4845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785DE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5B535E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A6459C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16F3E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4972574"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84B2C1"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1ECA40E6" w14:textId="77777777" w:rsidR="00785541" w:rsidRPr="00DF0C08" w:rsidRDefault="00785541" w:rsidP="003728B4">
            <w:pPr>
              <w:pStyle w:val="Default"/>
              <w:rPr>
                <w:rFonts w:asciiTheme="minorHAnsi" w:hAnsiTheme="minorHAnsi"/>
                <w:color w:val="auto"/>
                <w:sz w:val="22"/>
                <w:szCs w:val="22"/>
              </w:rPr>
            </w:pPr>
          </w:p>
          <w:p w14:paraId="5028868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5"/>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6"/>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DBDD41E" w14:textId="77777777" w:rsidR="00785541" w:rsidRPr="00DF0C08" w:rsidRDefault="00785541" w:rsidP="003728B4">
            <w:pPr>
              <w:pStyle w:val="Default"/>
              <w:rPr>
                <w:rFonts w:asciiTheme="minorHAnsi" w:hAnsiTheme="minorHAnsi"/>
                <w:color w:val="auto"/>
                <w:sz w:val="22"/>
                <w:szCs w:val="22"/>
              </w:rPr>
            </w:pPr>
          </w:p>
          <w:p w14:paraId="367F4C0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4C948D2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9F8A8A6"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536AD61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44A374CA"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DC433B6" w14:textId="77777777" w:rsidR="00785541" w:rsidRPr="00DF0C08" w:rsidRDefault="00785541" w:rsidP="003728B4">
            <w:pPr>
              <w:pStyle w:val="Default"/>
              <w:ind w:left="263"/>
              <w:rPr>
                <w:rFonts w:asciiTheme="minorHAnsi" w:hAnsiTheme="minorHAnsi"/>
                <w:color w:val="auto"/>
                <w:sz w:val="22"/>
                <w:szCs w:val="22"/>
              </w:rPr>
            </w:pPr>
          </w:p>
          <w:p w14:paraId="7B00AE2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425CA4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D39E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432B998" w14:textId="77777777" w:rsidR="00785541" w:rsidRPr="00DF0C08" w:rsidRDefault="00785541" w:rsidP="003728B4">
            <w:pPr>
              <w:snapToGrid w:val="0"/>
              <w:spacing w:after="0" w:line="240" w:lineRule="auto"/>
              <w:jc w:val="center"/>
              <w:rPr>
                <w:rFonts w:eastAsia="Calibri" w:cs="Arial"/>
              </w:rPr>
            </w:pPr>
          </w:p>
          <w:p w14:paraId="7906C6E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40A29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DD23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2B0D8F0"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57F2969"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99854A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D5808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7AFEB2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DB8B2"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1F0369F8" w14:textId="77777777" w:rsidR="00785541" w:rsidRPr="00DF0C08" w:rsidRDefault="00785541" w:rsidP="003728B4">
            <w:pPr>
              <w:pStyle w:val="Default"/>
              <w:rPr>
                <w:rFonts w:asciiTheme="minorHAnsi" w:hAnsiTheme="minorHAnsi"/>
                <w:color w:val="auto"/>
                <w:sz w:val="22"/>
                <w:szCs w:val="22"/>
              </w:rPr>
            </w:pPr>
          </w:p>
          <w:p w14:paraId="610518B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B93466F" w14:textId="77777777" w:rsidR="00785541" w:rsidRPr="00DF0C08" w:rsidRDefault="00785541" w:rsidP="003728B4">
            <w:pPr>
              <w:pStyle w:val="Default"/>
              <w:rPr>
                <w:rFonts w:asciiTheme="minorHAnsi" w:hAnsiTheme="minorHAnsi"/>
                <w:color w:val="auto"/>
                <w:sz w:val="22"/>
                <w:szCs w:val="22"/>
              </w:rPr>
            </w:pPr>
          </w:p>
          <w:p w14:paraId="7C01CB2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BDB147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4EAD2B1E"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45BEA8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541F618"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E8ACC8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DD4969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FA28A0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69971B8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5078E63" w14:textId="77777777" w:rsidR="00785541" w:rsidRPr="00DF0C08" w:rsidRDefault="00785541" w:rsidP="003728B4">
            <w:pPr>
              <w:pStyle w:val="Default"/>
              <w:ind w:left="263"/>
              <w:rPr>
                <w:rFonts w:asciiTheme="minorHAnsi" w:hAnsiTheme="minorHAnsi"/>
                <w:color w:val="auto"/>
                <w:sz w:val="22"/>
                <w:szCs w:val="22"/>
              </w:rPr>
            </w:pPr>
          </w:p>
          <w:p w14:paraId="6DEE5A5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6C0C5E1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81C7A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AD56041" w14:textId="77777777" w:rsidR="00785541" w:rsidRPr="00DF0C08" w:rsidRDefault="00785541" w:rsidP="003728B4">
            <w:pPr>
              <w:snapToGrid w:val="0"/>
              <w:spacing w:after="0" w:line="240" w:lineRule="auto"/>
              <w:jc w:val="center"/>
              <w:rPr>
                <w:rFonts w:eastAsia="Calibri" w:cs="Arial"/>
              </w:rPr>
            </w:pPr>
          </w:p>
          <w:p w14:paraId="46DA90D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49F3E2F9"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2C5733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86E659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E3CB27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539BE1E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566F0"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7AC2DA"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211D8"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06C34D7C" w14:textId="77777777" w:rsidR="00785541" w:rsidRPr="00DF0C08" w:rsidRDefault="00785541" w:rsidP="003728B4">
            <w:pPr>
              <w:pStyle w:val="Akapitzlist"/>
              <w:spacing w:after="0" w:line="240" w:lineRule="auto"/>
              <w:ind w:left="0"/>
            </w:pPr>
          </w:p>
          <w:p w14:paraId="0D804280"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C83E1AC" w14:textId="77777777" w:rsidR="00785541" w:rsidRPr="00DF0C08" w:rsidRDefault="00785541" w:rsidP="003728B4">
            <w:pPr>
              <w:pStyle w:val="Akapitzlist"/>
              <w:spacing w:after="0" w:line="240" w:lineRule="auto"/>
              <w:ind w:left="0"/>
            </w:pPr>
          </w:p>
          <w:p w14:paraId="3A754DAA"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413145DB"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1A6E5"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97C6BD8" w14:textId="77777777" w:rsidR="003728B4" w:rsidRPr="00DF0C08" w:rsidRDefault="003728B4" w:rsidP="003728B4">
            <w:pPr>
              <w:pStyle w:val="Standard"/>
              <w:jc w:val="center"/>
              <w:rPr>
                <w:rFonts w:asciiTheme="minorHAnsi" w:eastAsia="Calibri" w:hAnsiTheme="minorHAnsi" w:cs="Arial"/>
                <w:sz w:val="22"/>
                <w:szCs w:val="22"/>
              </w:rPr>
            </w:pPr>
          </w:p>
          <w:p w14:paraId="4542105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1279AF67"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614AB51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A11454A"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E04998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E353ED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BB8B098"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5BA609"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11FD99FD"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490935FB"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0168CB6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C510E5C"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CA09945" w14:textId="77777777" w:rsidR="00785541" w:rsidRPr="00DF0C08" w:rsidRDefault="00785541" w:rsidP="003728B4">
            <w:pPr>
              <w:pStyle w:val="Standard"/>
              <w:ind w:left="261"/>
              <w:rPr>
                <w:rFonts w:asciiTheme="minorHAnsi" w:eastAsia="Calibri" w:hAnsiTheme="minorHAnsi"/>
                <w:sz w:val="22"/>
                <w:szCs w:val="22"/>
              </w:rPr>
            </w:pPr>
          </w:p>
          <w:p w14:paraId="7824B3BB"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3310165A" w14:textId="77777777" w:rsidR="00785541" w:rsidRPr="00DF0C08" w:rsidRDefault="00785541" w:rsidP="003728B4">
            <w:pPr>
              <w:pStyle w:val="Standard"/>
              <w:rPr>
                <w:rFonts w:asciiTheme="minorHAnsi" w:hAnsiTheme="minorHAnsi"/>
                <w:sz w:val="22"/>
                <w:szCs w:val="22"/>
              </w:rPr>
            </w:pPr>
          </w:p>
          <w:p w14:paraId="0B3659A2"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3F1954A6"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D1320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978381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140BA6A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5AE4ED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83840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D6BBC4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23E10A"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07D1B45" w14:textId="77777777" w:rsidR="00785541" w:rsidRPr="00DF0C08" w:rsidRDefault="00785541" w:rsidP="003728B4">
            <w:pPr>
              <w:spacing w:after="0" w:line="240" w:lineRule="auto"/>
            </w:pPr>
            <w:r w:rsidRPr="00DF0C08">
              <w:t>Projekt:</w:t>
            </w:r>
          </w:p>
          <w:p w14:paraId="5A8BE95A"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483FFE2"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16FC4C68"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0BFA4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2E8EA24F"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0F582F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023B344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B146E45"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D71BD0"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52F718"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25DE295D" w14:textId="77777777" w:rsidR="00785541" w:rsidRPr="00DF0C08" w:rsidRDefault="00785541" w:rsidP="003728B4">
            <w:pPr>
              <w:pStyle w:val="Standard"/>
              <w:rPr>
                <w:rFonts w:asciiTheme="minorHAnsi" w:hAnsiTheme="minorHAnsi" w:cs="Arial"/>
                <w:sz w:val="22"/>
                <w:szCs w:val="22"/>
              </w:rPr>
            </w:pPr>
          </w:p>
          <w:p w14:paraId="56E59FD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4232BB46" w14:textId="77777777" w:rsidR="00785541" w:rsidRPr="00DF0C08" w:rsidRDefault="00785541" w:rsidP="003728B4">
            <w:pPr>
              <w:pStyle w:val="Standard"/>
              <w:rPr>
                <w:rFonts w:asciiTheme="minorHAnsi" w:hAnsiTheme="minorHAnsi" w:cs="Arial"/>
                <w:sz w:val="22"/>
                <w:szCs w:val="22"/>
              </w:rPr>
            </w:pPr>
          </w:p>
          <w:p w14:paraId="2F474C0A"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D3CECC7"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055483A2"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64AA29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484B377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089ACEA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35F7C0E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7CAF3F24" w14:textId="77777777" w:rsidR="00785541" w:rsidRPr="00DF0C08" w:rsidRDefault="00785541" w:rsidP="003728B4">
            <w:pPr>
              <w:pStyle w:val="Standard"/>
              <w:ind w:left="261"/>
              <w:rPr>
                <w:rFonts w:asciiTheme="minorHAnsi" w:eastAsia="Calibri" w:hAnsiTheme="minorHAnsi"/>
                <w:sz w:val="22"/>
                <w:szCs w:val="22"/>
              </w:rPr>
            </w:pPr>
          </w:p>
          <w:p w14:paraId="6A164C4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4781CF9" w14:textId="77777777" w:rsidR="00785541" w:rsidRPr="00DF0C08" w:rsidRDefault="00785541" w:rsidP="003728B4">
            <w:pPr>
              <w:pStyle w:val="Standard"/>
              <w:rPr>
                <w:rFonts w:asciiTheme="minorHAnsi" w:hAnsiTheme="minorHAnsi"/>
                <w:sz w:val="22"/>
                <w:szCs w:val="22"/>
              </w:rPr>
            </w:pPr>
          </w:p>
          <w:p w14:paraId="3EFC619C" w14:textId="77777777" w:rsidR="00785541" w:rsidRPr="00DF0C08" w:rsidRDefault="00785541" w:rsidP="003728B4">
            <w:pPr>
              <w:pStyle w:val="Standard"/>
              <w:rPr>
                <w:rFonts w:asciiTheme="minorHAnsi" w:hAnsiTheme="minorHAnsi"/>
                <w:sz w:val="22"/>
                <w:szCs w:val="22"/>
              </w:rPr>
            </w:pPr>
          </w:p>
          <w:p w14:paraId="73397FE6"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7FEC9FC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3BA6DA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CBFB0"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0E2282A1" w14:textId="77777777" w:rsidR="00785541" w:rsidRPr="00DF0C08" w:rsidRDefault="00785541" w:rsidP="003728B4">
            <w:pPr>
              <w:pStyle w:val="Standard"/>
              <w:jc w:val="center"/>
              <w:rPr>
                <w:rFonts w:asciiTheme="minorHAnsi" w:hAnsiTheme="minorHAnsi"/>
                <w:sz w:val="22"/>
                <w:szCs w:val="22"/>
              </w:rPr>
            </w:pPr>
          </w:p>
          <w:p w14:paraId="5CFA1D1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1478B9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516CB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C4C263"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41621DE4"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218A1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5DBAB100" w14:textId="77777777" w:rsidR="00785541" w:rsidRPr="00DF0C08" w:rsidRDefault="00785541" w:rsidP="003728B4">
            <w:pPr>
              <w:pStyle w:val="Standard"/>
              <w:rPr>
                <w:rFonts w:asciiTheme="minorHAnsi" w:hAnsiTheme="minorHAnsi" w:cs="Arial"/>
                <w:sz w:val="22"/>
                <w:szCs w:val="22"/>
                <w:lang w:eastAsia="en-US"/>
              </w:rPr>
            </w:pPr>
          </w:p>
          <w:p w14:paraId="5E252C8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532A4DF3"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8FD3660" w14:textId="77777777" w:rsidR="00785541" w:rsidRPr="00DF0C08" w:rsidRDefault="00785541" w:rsidP="003728B4">
            <w:pPr>
              <w:pStyle w:val="Standard"/>
              <w:rPr>
                <w:rFonts w:asciiTheme="minorHAnsi" w:eastAsia="SimSun" w:hAnsiTheme="minorHAnsi" w:cs="Arial"/>
                <w:sz w:val="22"/>
                <w:szCs w:val="22"/>
                <w:lang w:eastAsia="en-US"/>
              </w:rPr>
            </w:pPr>
          </w:p>
          <w:p w14:paraId="451BC536"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5697545" w14:textId="77777777" w:rsidR="00785541" w:rsidRPr="00DF0C08" w:rsidRDefault="00785541" w:rsidP="003728B4">
            <w:pPr>
              <w:pStyle w:val="Standard"/>
              <w:rPr>
                <w:rFonts w:asciiTheme="minorHAnsi" w:eastAsia="Calibri" w:hAnsiTheme="minorHAnsi"/>
                <w:sz w:val="22"/>
                <w:szCs w:val="22"/>
              </w:rPr>
            </w:pPr>
          </w:p>
          <w:p w14:paraId="49C4AAF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8DE8EFC" w14:textId="77777777" w:rsidR="00785541" w:rsidRPr="00DF0C08" w:rsidRDefault="00785541" w:rsidP="003728B4">
            <w:pPr>
              <w:pStyle w:val="Standard"/>
              <w:rPr>
                <w:rFonts w:asciiTheme="minorHAnsi" w:hAnsiTheme="minorHAnsi"/>
                <w:sz w:val="22"/>
                <w:szCs w:val="22"/>
              </w:rPr>
            </w:pPr>
          </w:p>
          <w:p w14:paraId="2D200C33"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4180D24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FA7CB"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1A4BA7D" w14:textId="77777777" w:rsidR="00785541" w:rsidRPr="00DF0C08" w:rsidRDefault="00785541" w:rsidP="003728B4">
            <w:pPr>
              <w:pStyle w:val="Standard"/>
              <w:jc w:val="center"/>
              <w:rPr>
                <w:rFonts w:asciiTheme="minorHAnsi" w:hAnsiTheme="minorHAnsi"/>
                <w:sz w:val="22"/>
                <w:szCs w:val="22"/>
              </w:rPr>
            </w:pPr>
          </w:p>
          <w:p w14:paraId="4793198A"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1921A3"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0C2EC21"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0E9AAE5"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F4DE52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3A5D4B2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672C3777" w14:textId="77777777" w:rsidR="00143758" w:rsidRPr="00DF0C08" w:rsidRDefault="00143758" w:rsidP="007101A8">
      <w:pPr>
        <w:rPr>
          <w:rFonts w:ascii="Calibri" w:eastAsia="Times New Roman" w:hAnsi="Calibri" w:cs="Times New Roman"/>
          <w:b/>
        </w:rPr>
      </w:pPr>
    </w:p>
    <w:p w14:paraId="2658B47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7418F3A9" w14:textId="77777777" w:rsidTr="006644D8">
        <w:trPr>
          <w:trHeight w:val="499"/>
          <w:tblHeader/>
        </w:trPr>
        <w:tc>
          <w:tcPr>
            <w:tcW w:w="851" w:type="dxa"/>
            <w:shd w:val="clear" w:color="auto" w:fill="auto"/>
            <w:vAlign w:val="center"/>
          </w:tcPr>
          <w:p w14:paraId="3410D43C"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04AADDD0"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2A0C2A23"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2FB955AF"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21E56514" w14:textId="77777777" w:rsidTr="006644D8">
        <w:trPr>
          <w:trHeight w:val="758"/>
        </w:trPr>
        <w:tc>
          <w:tcPr>
            <w:tcW w:w="851" w:type="dxa"/>
          </w:tcPr>
          <w:p w14:paraId="7C489978"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08349333"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63FFAFB7"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304F56A" w14:textId="77777777" w:rsidR="006E18A1" w:rsidRPr="00DF0C08" w:rsidRDefault="006E18A1" w:rsidP="006644D8">
            <w:pPr>
              <w:spacing w:after="0" w:line="240" w:lineRule="auto"/>
              <w:rPr>
                <w:sz w:val="18"/>
                <w:szCs w:val="18"/>
              </w:rPr>
            </w:pPr>
          </w:p>
          <w:p w14:paraId="5047DFF7"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067D541" w14:textId="77777777" w:rsidR="006E18A1" w:rsidRPr="00DF0C08" w:rsidRDefault="006E18A1" w:rsidP="006644D8">
            <w:pPr>
              <w:spacing w:after="0" w:line="240" w:lineRule="auto"/>
              <w:rPr>
                <w:sz w:val="18"/>
                <w:szCs w:val="18"/>
              </w:rPr>
            </w:pPr>
          </w:p>
          <w:p w14:paraId="5A6D063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2395341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2DFC3FB5" w14:textId="77777777" w:rsidR="006644D8" w:rsidRPr="00DF0C08" w:rsidRDefault="006644D8" w:rsidP="006644D8">
            <w:pPr>
              <w:snapToGrid w:val="0"/>
              <w:spacing w:after="0" w:line="240" w:lineRule="auto"/>
              <w:jc w:val="center"/>
              <w:rPr>
                <w:rFonts w:ascii="Calibri" w:eastAsia="Calibri" w:hAnsi="Calibri" w:cs="Arial"/>
              </w:rPr>
            </w:pPr>
          </w:p>
          <w:p w14:paraId="4124C51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AA8ED80"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DAC168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DE9EAE6"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464AAA5D" w14:textId="77777777" w:rsidTr="006644D8">
        <w:trPr>
          <w:trHeight w:val="952"/>
        </w:trPr>
        <w:tc>
          <w:tcPr>
            <w:tcW w:w="851" w:type="dxa"/>
          </w:tcPr>
          <w:p w14:paraId="78637CD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BB9366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2B67B48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4484721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281A6D52" w14:textId="77777777" w:rsidR="006E18A1" w:rsidRPr="00DF0C08" w:rsidRDefault="006E18A1" w:rsidP="006644D8">
            <w:pPr>
              <w:spacing w:after="0" w:line="240" w:lineRule="auto"/>
              <w:rPr>
                <w:rFonts w:ascii="Calibri" w:eastAsia="Calibri" w:hAnsi="Calibri" w:cs="Times New Roman"/>
              </w:rPr>
            </w:pPr>
          </w:p>
          <w:p w14:paraId="18E0B1C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7F1070E9" w14:textId="77777777" w:rsidR="006E18A1" w:rsidRPr="00DF0C08" w:rsidRDefault="006E18A1" w:rsidP="006644D8">
            <w:pPr>
              <w:spacing w:after="0" w:line="240" w:lineRule="auto"/>
              <w:rPr>
                <w:rFonts w:ascii="Calibri" w:eastAsia="Calibri" w:hAnsi="Calibri" w:cs="Times New Roman"/>
                <w:sz w:val="18"/>
                <w:szCs w:val="18"/>
              </w:rPr>
            </w:pPr>
          </w:p>
          <w:p w14:paraId="34C88A2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0C684559" w14:textId="77777777" w:rsidR="006E18A1" w:rsidRPr="00DF0C08" w:rsidRDefault="006E18A1" w:rsidP="006644D8">
            <w:pPr>
              <w:spacing w:after="0" w:line="240" w:lineRule="auto"/>
              <w:rPr>
                <w:rFonts w:ascii="Calibri" w:eastAsia="Calibri" w:hAnsi="Calibri" w:cs="Times New Roman"/>
                <w:sz w:val="18"/>
                <w:szCs w:val="18"/>
              </w:rPr>
            </w:pPr>
          </w:p>
          <w:p w14:paraId="173918A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0472ECA0" w14:textId="77777777" w:rsidR="006644D8" w:rsidRPr="00DF0C08" w:rsidRDefault="006644D8" w:rsidP="006644D8">
            <w:pPr>
              <w:spacing w:after="0" w:line="240" w:lineRule="auto"/>
              <w:rPr>
                <w:rFonts w:ascii="Calibri" w:eastAsia="Calibri" w:hAnsi="Calibri" w:cs="Times New Roman"/>
              </w:rPr>
            </w:pPr>
          </w:p>
        </w:tc>
        <w:tc>
          <w:tcPr>
            <w:tcW w:w="3969" w:type="dxa"/>
          </w:tcPr>
          <w:p w14:paraId="47EC6D92"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543463C3" w14:textId="77777777" w:rsidR="006644D8" w:rsidRPr="00DF0C08" w:rsidRDefault="006644D8" w:rsidP="006644D8">
            <w:pPr>
              <w:snapToGrid w:val="0"/>
              <w:spacing w:after="0" w:line="240" w:lineRule="auto"/>
              <w:jc w:val="center"/>
              <w:rPr>
                <w:rFonts w:ascii="Calibri" w:eastAsia="Calibri" w:hAnsi="Calibri" w:cs="Arial"/>
              </w:rPr>
            </w:pPr>
          </w:p>
          <w:p w14:paraId="78E414FD"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6106365A"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4660120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6EA18A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052D7836" w14:textId="77777777" w:rsidTr="006644D8">
        <w:trPr>
          <w:trHeight w:val="333"/>
        </w:trPr>
        <w:tc>
          <w:tcPr>
            <w:tcW w:w="851" w:type="dxa"/>
          </w:tcPr>
          <w:p w14:paraId="39767A3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113C68CE"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558D56DD"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2A4A46A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7E867EB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08B815D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92A873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F910B1E" w14:textId="77777777" w:rsidR="006E18A1" w:rsidRPr="00DF0C08" w:rsidRDefault="006E18A1" w:rsidP="006644D8">
            <w:pPr>
              <w:spacing w:after="0" w:line="240" w:lineRule="auto"/>
              <w:ind w:left="261"/>
              <w:contextualSpacing/>
              <w:rPr>
                <w:rFonts w:ascii="Calibri" w:eastAsia="Calibri" w:hAnsi="Calibri" w:cs="Times New Roman"/>
              </w:rPr>
            </w:pPr>
          </w:p>
          <w:p w14:paraId="4A6426BC"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7F2ED3E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428474C6" w14:textId="77777777" w:rsidR="006644D8" w:rsidRPr="00DF0C08" w:rsidRDefault="006644D8" w:rsidP="006644D8">
            <w:pPr>
              <w:snapToGrid w:val="0"/>
              <w:spacing w:after="0" w:line="240" w:lineRule="auto"/>
              <w:jc w:val="center"/>
              <w:rPr>
                <w:rFonts w:ascii="Calibri" w:eastAsia="Calibri" w:hAnsi="Calibri" w:cs="Arial"/>
              </w:rPr>
            </w:pPr>
          </w:p>
          <w:p w14:paraId="6E80B5C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5AC9A78B"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4A2D5CAC" w14:textId="77777777" w:rsidTr="006644D8">
        <w:trPr>
          <w:trHeight w:val="952"/>
        </w:trPr>
        <w:tc>
          <w:tcPr>
            <w:tcW w:w="851" w:type="dxa"/>
          </w:tcPr>
          <w:p w14:paraId="3C6954A2"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2FE09A5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568E3DD2"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29E673F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8FA7F1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CE9E14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37457C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58583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553D178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23BCCFA4" w14:textId="77777777" w:rsidR="006E18A1" w:rsidRPr="00DF0C08" w:rsidRDefault="006E18A1" w:rsidP="006644D8">
            <w:pPr>
              <w:spacing w:after="0" w:line="240" w:lineRule="auto"/>
              <w:ind w:left="261"/>
              <w:contextualSpacing/>
              <w:rPr>
                <w:rFonts w:ascii="Calibri" w:eastAsia="Calibri" w:hAnsi="Calibri" w:cs="Times New Roman"/>
              </w:rPr>
            </w:pPr>
          </w:p>
          <w:p w14:paraId="1D769D7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6A84DF96"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6825E27"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5262BDC8" w14:textId="77777777" w:rsidR="006644D8" w:rsidRPr="00DF0C08" w:rsidRDefault="006644D8" w:rsidP="006644D8">
            <w:pPr>
              <w:snapToGrid w:val="0"/>
              <w:spacing w:after="0" w:line="240" w:lineRule="auto"/>
              <w:jc w:val="center"/>
              <w:rPr>
                <w:rFonts w:ascii="Calibri" w:eastAsia="Times New Roman" w:hAnsi="Calibri" w:cs="Arial"/>
              </w:rPr>
            </w:pPr>
          </w:p>
          <w:p w14:paraId="311783A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E22DAB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8354BB3" w14:textId="77777777" w:rsidTr="006644D8">
        <w:trPr>
          <w:trHeight w:val="333"/>
        </w:trPr>
        <w:tc>
          <w:tcPr>
            <w:tcW w:w="851" w:type="dxa"/>
          </w:tcPr>
          <w:p w14:paraId="4949035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111AD59"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6E33DE29"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56DEB8E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967CF2E"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E83F512" w14:textId="77777777" w:rsidR="006E18A1" w:rsidRPr="00DF0C08" w:rsidRDefault="006E18A1" w:rsidP="006644D8">
            <w:pPr>
              <w:spacing w:after="0" w:line="240" w:lineRule="auto"/>
              <w:contextualSpacing/>
              <w:rPr>
                <w:rFonts w:ascii="Calibri" w:eastAsia="Calibri" w:hAnsi="Calibri" w:cs="Times New Roman"/>
              </w:rPr>
            </w:pPr>
          </w:p>
          <w:p w14:paraId="075D99D2"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2CE2BE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11B0D4E3" w14:textId="77777777" w:rsidR="006E18A1" w:rsidRPr="00DF0C08" w:rsidRDefault="006E18A1" w:rsidP="006644D8">
            <w:pPr>
              <w:spacing w:after="0" w:line="240" w:lineRule="auto"/>
              <w:contextualSpacing/>
              <w:rPr>
                <w:rFonts w:ascii="Calibri" w:eastAsia="Calibri" w:hAnsi="Calibri" w:cs="Times New Roman"/>
                <w:sz w:val="18"/>
                <w:szCs w:val="18"/>
              </w:rPr>
            </w:pPr>
          </w:p>
          <w:p w14:paraId="47E3C827"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8826925"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0E08764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75AE405B" w14:textId="77777777" w:rsidR="006644D8" w:rsidRPr="00DF0C08" w:rsidRDefault="006644D8" w:rsidP="006644D8">
            <w:pPr>
              <w:snapToGrid w:val="0"/>
              <w:spacing w:after="0" w:line="240" w:lineRule="auto"/>
              <w:jc w:val="center"/>
              <w:rPr>
                <w:rFonts w:ascii="Calibri" w:eastAsia="Times New Roman" w:hAnsi="Calibri" w:cs="Arial"/>
              </w:rPr>
            </w:pPr>
          </w:p>
          <w:p w14:paraId="38E7D699"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31208905"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6CC78A85" w14:textId="77777777" w:rsidTr="0057535D">
        <w:trPr>
          <w:trHeight w:val="475"/>
        </w:trPr>
        <w:tc>
          <w:tcPr>
            <w:tcW w:w="851" w:type="dxa"/>
          </w:tcPr>
          <w:p w14:paraId="3FA5E56C"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5A5F4071"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13381196"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907557F" w14:textId="77777777" w:rsidR="00247F4D" w:rsidRDefault="00247F4D" w:rsidP="006644D8">
            <w:pPr>
              <w:snapToGrid w:val="0"/>
              <w:spacing w:after="60" w:line="240" w:lineRule="auto"/>
              <w:rPr>
                <w:rFonts w:ascii="Calibri" w:eastAsia="Calibri" w:hAnsi="Calibri" w:cs="Times New Roman"/>
              </w:rPr>
            </w:pPr>
          </w:p>
          <w:p w14:paraId="5967D735"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FB7DF92"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4C08E3A4"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0C11F14F"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763184D" w14:textId="77777777" w:rsidR="006644D8" w:rsidRPr="00DF0C08" w:rsidRDefault="006644D8" w:rsidP="006644D8">
            <w:pPr>
              <w:snapToGrid w:val="0"/>
              <w:spacing w:after="0" w:line="240" w:lineRule="auto"/>
              <w:jc w:val="center"/>
              <w:rPr>
                <w:rFonts w:ascii="Calibri" w:eastAsia="Times New Roman" w:hAnsi="Calibri" w:cs="Arial"/>
              </w:rPr>
            </w:pPr>
          </w:p>
          <w:p w14:paraId="1FA8091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C712C9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65BB9AED" w14:textId="77777777" w:rsidTr="006644D8">
        <w:trPr>
          <w:trHeight w:val="616"/>
        </w:trPr>
        <w:tc>
          <w:tcPr>
            <w:tcW w:w="851" w:type="dxa"/>
          </w:tcPr>
          <w:p w14:paraId="3E19F3F9" w14:textId="77777777" w:rsidR="006E18A1" w:rsidRPr="00DF0C08" w:rsidRDefault="006E18A1" w:rsidP="006644D8">
            <w:pPr>
              <w:spacing w:line="240" w:lineRule="auto"/>
            </w:pPr>
            <w:r w:rsidRPr="00DF0C08">
              <w:t>7.</w:t>
            </w:r>
          </w:p>
        </w:tc>
        <w:tc>
          <w:tcPr>
            <w:tcW w:w="3686" w:type="dxa"/>
          </w:tcPr>
          <w:p w14:paraId="04B1616A" w14:textId="77777777" w:rsidR="006E18A1" w:rsidRPr="00DF0C08" w:rsidRDefault="006E18A1" w:rsidP="006644D8">
            <w:pPr>
              <w:spacing w:line="240" w:lineRule="auto"/>
              <w:rPr>
                <w:b/>
              </w:rPr>
            </w:pPr>
            <w:r w:rsidRPr="00DF0C08">
              <w:rPr>
                <w:b/>
              </w:rPr>
              <w:t>Wpływ realizacji projektu na realizację wartości docelowej wskaźników</w:t>
            </w:r>
          </w:p>
          <w:p w14:paraId="23F2DDB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72FECB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4996719" w14:textId="77777777" w:rsidR="006E18A1" w:rsidRPr="00DF0C08" w:rsidRDefault="006E18A1" w:rsidP="006644D8">
            <w:pPr>
              <w:snapToGrid w:val="0"/>
              <w:spacing w:after="0" w:line="240" w:lineRule="auto"/>
              <w:rPr>
                <w:rFonts w:ascii="Calibri" w:eastAsiaTheme="minorHAnsi" w:hAnsi="Calibri" w:cs="Arial"/>
                <w:lang w:eastAsia="en-US"/>
              </w:rPr>
            </w:pPr>
          </w:p>
          <w:p w14:paraId="4C150784"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DCE4032"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C81B7EC"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2779B8F2"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3B8D816"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654671F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5A9031B5" w14:textId="77777777" w:rsidR="00BF08B4" w:rsidRPr="00DF0C08" w:rsidRDefault="00BF08B4" w:rsidP="006644D8">
            <w:pPr>
              <w:spacing w:after="0" w:line="240" w:lineRule="auto"/>
              <w:rPr>
                <w:sz w:val="18"/>
                <w:szCs w:val="18"/>
              </w:rPr>
            </w:pPr>
          </w:p>
        </w:tc>
        <w:tc>
          <w:tcPr>
            <w:tcW w:w="3969" w:type="dxa"/>
          </w:tcPr>
          <w:p w14:paraId="68CFC012" w14:textId="77777777" w:rsidR="006E18A1" w:rsidRPr="00DF0C08" w:rsidRDefault="006E18A1" w:rsidP="006644D8">
            <w:pPr>
              <w:spacing w:after="0" w:line="240" w:lineRule="auto"/>
              <w:jc w:val="center"/>
            </w:pPr>
            <w:r w:rsidRPr="00DF0C08">
              <w:t>0 pkt</w:t>
            </w:r>
            <w:r w:rsidR="00BF08B4">
              <w:t xml:space="preserve"> – 9 pkt</w:t>
            </w:r>
          </w:p>
          <w:p w14:paraId="05087225" w14:textId="77777777" w:rsidR="006E18A1" w:rsidRPr="00DF0C08" w:rsidRDefault="006E18A1" w:rsidP="006644D8">
            <w:pPr>
              <w:spacing w:after="0" w:line="240" w:lineRule="auto"/>
              <w:jc w:val="center"/>
            </w:pPr>
          </w:p>
          <w:p w14:paraId="300FB5BB"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3DA48846" w14:textId="77777777" w:rsidTr="006644D8">
        <w:trPr>
          <w:trHeight w:val="616"/>
        </w:trPr>
        <w:tc>
          <w:tcPr>
            <w:tcW w:w="851" w:type="dxa"/>
          </w:tcPr>
          <w:p w14:paraId="693367B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41DB2DC"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2639FA7" w14:textId="77777777" w:rsidR="001F78BD" w:rsidRPr="00DF0C08" w:rsidRDefault="001F78BD" w:rsidP="006644D8">
            <w:pPr>
              <w:spacing w:after="0" w:line="240" w:lineRule="auto"/>
              <w:rPr>
                <w:rFonts w:ascii="Calibri" w:eastAsia="Calibri" w:hAnsi="Calibri" w:cs="Times New Roman"/>
                <w:b/>
              </w:rPr>
            </w:pPr>
          </w:p>
          <w:p w14:paraId="32F09BB7"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5392915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38DEE35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59C3680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387B9B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9079E1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34488FE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5EC4752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31CECE14" w14:textId="77777777" w:rsidR="006E18A1" w:rsidRPr="00DF0C08" w:rsidRDefault="006E18A1" w:rsidP="006644D8">
            <w:pPr>
              <w:spacing w:after="0" w:line="240" w:lineRule="auto"/>
              <w:contextualSpacing/>
              <w:rPr>
                <w:rFonts w:ascii="Calibri" w:eastAsia="Calibri" w:hAnsi="Calibri" w:cs="Times New Roman"/>
              </w:rPr>
            </w:pPr>
          </w:p>
          <w:p w14:paraId="65C4B39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462AE8B9" w14:textId="77777777" w:rsidR="006E18A1" w:rsidRPr="00DF0C08" w:rsidRDefault="006E18A1" w:rsidP="006644D8">
            <w:pPr>
              <w:spacing w:after="0" w:line="240" w:lineRule="auto"/>
              <w:contextualSpacing/>
              <w:rPr>
                <w:rFonts w:ascii="Calibri" w:eastAsia="Calibri" w:hAnsi="Calibri" w:cs="Times New Roman"/>
              </w:rPr>
            </w:pPr>
          </w:p>
          <w:p w14:paraId="772EC98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58F58B4B"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EED9AE1" w14:textId="77777777" w:rsidR="00BF08B4" w:rsidRPr="00DF0C08" w:rsidRDefault="00BF08B4" w:rsidP="006644D8">
            <w:pPr>
              <w:spacing w:after="0" w:line="240" w:lineRule="auto"/>
              <w:rPr>
                <w:rFonts w:eastAsia="Calibri" w:cs="Times New Roman"/>
                <w:sz w:val="18"/>
                <w:szCs w:val="18"/>
              </w:rPr>
            </w:pPr>
          </w:p>
        </w:tc>
        <w:tc>
          <w:tcPr>
            <w:tcW w:w="3969" w:type="dxa"/>
          </w:tcPr>
          <w:p w14:paraId="5C5B9363" w14:textId="77777777" w:rsidR="006E18A1" w:rsidRPr="00DF0C08" w:rsidRDefault="006E18A1" w:rsidP="006644D8">
            <w:pPr>
              <w:spacing w:after="0" w:line="240" w:lineRule="auto"/>
              <w:jc w:val="center"/>
            </w:pPr>
            <w:r w:rsidRPr="00DF0C08">
              <w:t>0 pkt</w:t>
            </w:r>
            <w:r w:rsidR="00BF08B4">
              <w:t xml:space="preserve"> – 6 pkt</w:t>
            </w:r>
          </w:p>
          <w:p w14:paraId="40321B26" w14:textId="77777777" w:rsidR="006E18A1" w:rsidRPr="00DF0C08" w:rsidRDefault="006E18A1" w:rsidP="006644D8">
            <w:pPr>
              <w:spacing w:after="0" w:line="240" w:lineRule="auto"/>
              <w:jc w:val="center"/>
            </w:pPr>
          </w:p>
          <w:p w14:paraId="5D48670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DE4F234" w14:textId="77777777" w:rsidTr="006644D8">
        <w:trPr>
          <w:trHeight w:val="553"/>
        </w:trPr>
        <w:tc>
          <w:tcPr>
            <w:tcW w:w="10915" w:type="dxa"/>
            <w:gridSpan w:val="3"/>
          </w:tcPr>
          <w:p w14:paraId="6C0CC962"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1969A48"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A9825D"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6FB0B32"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67E935BC"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78BF4C7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32C9CAB" w14:textId="77777777" w:rsidR="008446A3" w:rsidRPr="00BF08B4" w:rsidRDefault="008446A3" w:rsidP="002E0447">
      <w:pPr>
        <w:rPr>
          <w:rFonts w:eastAsia="Times New Roman" w:cs="Arial"/>
          <w:bCs/>
          <w:iCs/>
        </w:rPr>
      </w:pPr>
    </w:p>
    <w:p w14:paraId="5183158D"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2CDE9C5D"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14CDA556"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162F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DE8CFF"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D408C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62651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2C71228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4C96B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E55A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68A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21FA4AC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A126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4ED4FF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C5FE81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58301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03AE6B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EB1989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382689"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1B2B206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086BF9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1F5A4F7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7707D"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3292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E8A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5C510F2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BE19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13F11C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3E20F5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27351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D0D4D7F"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5262B37D"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C9EA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0AF10C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723B7A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484F57"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01188AC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258FF94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2FB0F6A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667B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E4FE5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23FEAD6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4EC857"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568AAD6"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4B6ED00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5304362"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795FD7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30288ED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EFC060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57FF80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95C36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1968D26"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47B1C4DE"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DA5F3B"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984011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82AEB6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196C28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660984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F24C9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0147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2ACEF9F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59656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D942258"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76F66275"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652C1032"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66764B5E"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633642FE"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3B4EF0E"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43AB5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21074A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6C5915C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A5094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85DC9B7"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E558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2DF7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A3115A"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26DD7A9F"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9B5DFD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7158BF73"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74B58D2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73F4B3B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0D9F1CE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C25281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287F76C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3CFBD51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42B447A"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AEEC3B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D7946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D6436F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9D608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88CB08D"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DDCB2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07008"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A6DB1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FE8B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02FE479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00C0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3A0F1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661194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5614912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E11CB33"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3BAD66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647E9B7"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0F8B71C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851F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FC672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0E7D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5E6815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6FD00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2F8194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62EEFDA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584E9DA"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70BF3EF"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009A0A5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8A8DE2"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E71E361"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22CE22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0EEC051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78CC1DE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817BC"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759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30A15"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7B6948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26C00A4"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4615D02"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3639EFDE"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7B3DED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5A48"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62C723E"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227988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1445F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BF72E5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A3B0E2"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C5AE1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44F9E"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515F4121"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4E527BE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D695DB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E3CD97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5F6ECB7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387FB6D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697566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DAEC56"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7A97230"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1A8E78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6A6116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E94600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BA35E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26E0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4DD16"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4512723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FB40D3A"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96C7031"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18E70A"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66418F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91D92C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D997E44"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353C9E"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636332"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614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725E0B8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1CEE1EDB"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6226A2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214E8B7F"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5D4A4567"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555581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36210B6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F25D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C1C790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2B5B26E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2EF67D1"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56EB4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3045C0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694C2FCB"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2AD26D1E"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0E0BA"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4DAA2EB0"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14CDFE1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350E294E"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DBC3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7B3938"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6E4ED0A3"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A6FF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019F80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F0825E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6A355D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53217B5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684943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36C7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3B9F3B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B527D7"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EC640C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6AF7AF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8AE221F"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5376AA"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BFC5616"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A7F6D6C"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7595A37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B5FB0CB" w14:textId="77777777" w:rsidR="009E42DA" w:rsidRPr="00DF0C08" w:rsidRDefault="009E42DA" w:rsidP="002E0447">
      <w:pPr>
        <w:rPr>
          <w:rFonts w:eastAsia="Times New Roman" w:cs="Arial"/>
          <w:b/>
          <w:bCs/>
          <w:iCs/>
        </w:rPr>
      </w:pPr>
    </w:p>
    <w:p w14:paraId="410E11B2" w14:textId="77777777" w:rsidR="002E0447" w:rsidRPr="00DF0C08" w:rsidRDefault="002E0447" w:rsidP="0057535D">
      <w:pPr>
        <w:pStyle w:val="Nagwek5"/>
        <w:rPr>
          <w:rFonts w:eastAsia="Times New Roman"/>
        </w:rPr>
      </w:pPr>
      <w:bookmarkStart w:id="326" w:name="_Toc517092331"/>
      <w:bookmarkStart w:id="327" w:name="_Toc517334509"/>
      <w:bookmarkStart w:id="328" w:name="_Toc527969711"/>
      <w:bookmarkStart w:id="329" w:name="_Toc527969911"/>
      <w:bookmarkStart w:id="330" w:name="_Toc13575519"/>
      <w:bookmarkStart w:id="331" w:name="_Toc20131522"/>
      <w:bookmarkStart w:id="332" w:name="_Toc20131782"/>
      <w:bookmarkStart w:id="333"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6"/>
      <w:bookmarkEnd w:id="327"/>
      <w:bookmarkEnd w:id="328"/>
      <w:bookmarkEnd w:id="329"/>
      <w:bookmarkEnd w:id="330"/>
      <w:bookmarkEnd w:id="331"/>
      <w:bookmarkEnd w:id="332"/>
      <w:bookmarkEnd w:id="333"/>
      <w:r w:rsidRPr="00DF0C08">
        <w:rPr>
          <w:rFonts w:eastAsia="Times New Roman"/>
        </w:rPr>
        <w:t xml:space="preserve"> </w:t>
      </w:r>
    </w:p>
    <w:p w14:paraId="53C9AB1C"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7AB63C04"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C296668"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125E5F9"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B4A6E7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17D6890"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32103C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749B9EB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2AC78C95"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5F43A2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568BD7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E3883E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2927EA77"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7B5A92A5"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CB8C5B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785EE66" w14:textId="77777777" w:rsidR="0057535D" w:rsidRPr="00DF0C08" w:rsidRDefault="0057535D" w:rsidP="0057535D">
            <w:pPr>
              <w:snapToGrid w:val="0"/>
              <w:spacing w:after="0" w:line="240" w:lineRule="auto"/>
              <w:jc w:val="center"/>
              <w:rPr>
                <w:rFonts w:ascii="Calibri" w:eastAsia="Times New Roman" w:hAnsi="Calibri" w:cs="Arial"/>
              </w:rPr>
            </w:pPr>
          </w:p>
          <w:p w14:paraId="28178EA1"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5867571"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468FEA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AFE344C"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529031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168DED4"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4F39317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602AD8B9"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66C92A24"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4E62875C"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34EFBDEC"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6C55D6FB" w14:textId="77777777" w:rsidR="0057535D" w:rsidRPr="00DF0C08" w:rsidRDefault="0057535D" w:rsidP="0057535D">
            <w:pPr>
              <w:snapToGrid w:val="0"/>
              <w:spacing w:after="0" w:line="240" w:lineRule="auto"/>
              <w:jc w:val="center"/>
              <w:rPr>
                <w:rFonts w:ascii="Calibri" w:eastAsia="Times New Roman" w:hAnsi="Calibri" w:cs="Arial"/>
              </w:rPr>
            </w:pPr>
          </w:p>
          <w:p w14:paraId="342549A1"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92E617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2541C4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4FCCF04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0429FD7B"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9EE0191"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ABF061F" w14:textId="77777777" w:rsidR="0057535D" w:rsidRPr="00DF0C08" w:rsidRDefault="0057535D" w:rsidP="0057535D">
            <w:pPr>
              <w:snapToGrid w:val="0"/>
              <w:spacing w:after="0" w:line="240" w:lineRule="auto"/>
              <w:jc w:val="center"/>
              <w:rPr>
                <w:rFonts w:ascii="Calibri" w:eastAsia="Times New Roman" w:hAnsi="Calibri" w:cs="Arial"/>
              </w:rPr>
            </w:pPr>
          </w:p>
          <w:p w14:paraId="2D5AA31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0580862"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35D3AF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AAAF1F0"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B105B7B"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4D92489D"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FF87B15" w14:textId="77777777" w:rsidR="003001E9" w:rsidRPr="00DF0C08" w:rsidRDefault="003001E9" w:rsidP="0057535D">
            <w:pPr>
              <w:snapToGrid w:val="0"/>
              <w:spacing w:after="0" w:line="240" w:lineRule="auto"/>
              <w:rPr>
                <w:rFonts w:cs="Arial"/>
              </w:rPr>
            </w:pPr>
          </w:p>
          <w:p w14:paraId="7A96E2D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0989490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72C3027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3E431554" w14:textId="77777777" w:rsidR="0057535D" w:rsidRPr="00DF0C08" w:rsidRDefault="0057535D" w:rsidP="0057535D">
            <w:pPr>
              <w:snapToGrid w:val="0"/>
              <w:spacing w:after="0" w:line="240" w:lineRule="auto"/>
              <w:jc w:val="center"/>
              <w:rPr>
                <w:rFonts w:ascii="Calibri" w:eastAsia="Times New Roman" w:hAnsi="Calibri" w:cs="Arial"/>
              </w:rPr>
            </w:pPr>
          </w:p>
          <w:p w14:paraId="2E96200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56439E1A"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C466EE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519121F"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DD8FB4F"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082E13EB" w14:textId="77777777" w:rsidR="003001E9" w:rsidRPr="00DF0C08" w:rsidRDefault="003001E9" w:rsidP="0057535D">
            <w:pPr>
              <w:snapToGrid w:val="0"/>
              <w:spacing w:after="0" w:line="240" w:lineRule="auto"/>
              <w:rPr>
                <w:rFonts w:cs="Arial"/>
              </w:rPr>
            </w:pPr>
            <w:r w:rsidRPr="00DF0C08">
              <w:rPr>
                <w:rFonts w:cs="Arial"/>
              </w:rPr>
              <w:t>- Tak – 2 pkt</w:t>
            </w:r>
          </w:p>
          <w:p w14:paraId="6ABEC88E"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3420D38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6A603ACF" w14:textId="77777777" w:rsidR="0057535D" w:rsidRPr="00DF0C08" w:rsidRDefault="0057535D" w:rsidP="0057535D">
            <w:pPr>
              <w:snapToGrid w:val="0"/>
              <w:spacing w:after="0" w:line="240" w:lineRule="auto"/>
              <w:jc w:val="center"/>
              <w:rPr>
                <w:rFonts w:ascii="Calibri" w:eastAsia="Times New Roman" w:hAnsi="Calibri" w:cs="Arial"/>
              </w:rPr>
            </w:pPr>
          </w:p>
          <w:p w14:paraId="08BD03B3"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DD1AD11"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B152E7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6A5C348"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504198D1"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7F9066E9"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61C8E271"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2A3F5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70176F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2E3CF35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7350FB44"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04C460A9"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CBCD7B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73AD24CE" w14:textId="77777777" w:rsidR="0057535D" w:rsidRPr="00DF0C08" w:rsidRDefault="0057535D" w:rsidP="0057535D">
            <w:pPr>
              <w:snapToGrid w:val="0"/>
              <w:spacing w:after="0" w:line="240" w:lineRule="auto"/>
              <w:jc w:val="center"/>
              <w:rPr>
                <w:rFonts w:ascii="Calibri" w:eastAsia="Times New Roman" w:hAnsi="Calibri" w:cs="Arial"/>
              </w:rPr>
            </w:pPr>
          </w:p>
          <w:p w14:paraId="5469E70C"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60A834D7"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E97316"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F11464"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30000741" w14:textId="77777777" w:rsidR="00FD76D0" w:rsidRPr="00DF0C08" w:rsidRDefault="00FD76D0" w:rsidP="0049410C">
      <w:pPr>
        <w:rPr>
          <w:rFonts w:cs="Arial"/>
          <w:b/>
        </w:rPr>
      </w:pPr>
    </w:p>
    <w:p w14:paraId="0C2318B7"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977DEA0"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46A4782A"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2EA2CD82"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5C5CB4A9"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36B2BD6F"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21A1090"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CFA117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07DFCE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1678D882"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B8BA9C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7FE520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29E8D46"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79E7406"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D5C97E" w14:textId="77777777" w:rsidR="005934C6" w:rsidRPr="00DF0C08" w:rsidRDefault="005934C6" w:rsidP="005934C6">
            <w:pPr>
              <w:snapToGrid w:val="0"/>
              <w:spacing w:after="0" w:line="240" w:lineRule="auto"/>
              <w:jc w:val="center"/>
              <w:rPr>
                <w:rFonts w:ascii="Calibri" w:eastAsia="Times New Roman" w:hAnsi="Calibri" w:cs="Arial"/>
              </w:rPr>
            </w:pPr>
          </w:p>
          <w:p w14:paraId="289FD345"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0FDA29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516AFEB"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267A928"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DD134C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7DE1A6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AC4E09" w14:textId="77777777" w:rsidR="005934C6" w:rsidRPr="00DF0C08" w:rsidRDefault="005934C6" w:rsidP="005934C6">
            <w:pPr>
              <w:snapToGrid w:val="0"/>
              <w:spacing w:after="0" w:line="240" w:lineRule="auto"/>
              <w:jc w:val="center"/>
              <w:rPr>
                <w:rFonts w:ascii="Calibri" w:eastAsia="Times New Roman" w:hAnsi="Calibri" w:cs="Arial"/>
              </w:rPr>
            </w:pPr>
          </w:p>
          <w:p w14:paraId="713A9F49"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E86804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D524FA5"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9C644FB"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76513B6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2561DA88"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60958B7" w14:textId="77777777" w:rsidR="005934C6" w:rsidRPr="00DF0C08" w:rsidRDefault="005934C6" w:rsidP="005934C6">
            <w:pPr>
              <w:snapToGrid w:val="0"/>
              <w:spacing w:after="0" w:line="240" w:lineRule="auto"/>
              <w:jc w:val="center"/>
              <w:rPr>
                <w:rFonts w:ascii="Calibri" w:eastAsia="Times New Roman" w:hAnsi="Calibri" w:cs="Arial"/>
              </w:rPr>
            </w:pPr>
          </w:p>
          <w:p w14:paraId="1F9D3EF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479494D"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8F4BE46"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2034552E"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12B47FB5"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1940CD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17BE200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73E05B2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0116BFFE"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60D02373" w14:textId="77777777" w:rsidR="00FD76D0" w:rsidRPr="0057535D" w:rsidRDefault="00FD76D0" w:rsidP="0057535D">
            <w:pPr>
              <w:autoSpaceDE w:val="0"/>
              <w:autoSpaceDN w:val="0"/>
              <w:adjustRightInd w:val="0"/>
              <w:spacing w:after="0"/>
              <w:rPr>
                <w:rFonts w:eastAsia="Times New Roman" w:cstheme="minorHAnsi"/>
                <w:sz w:val="20"/>
              </w:rPr>
            </w:pPr>
          </w:p>
          <w:p w14:paraId="2BECEB1D"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3B0491E6"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395E00A4"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664B767B"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80D43E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2FF281A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0564DF6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9DA3B72"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14274887"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42161ACA" w14:textId="77777777" w:rsidR="00FD76D0" w:rsidRPr="0057535D" w:rsidRDefault="00FD76D0" w:rsidP="0057535D">
            <w:pPr>
              <w:spacing w:before="120" w:after="120"/>
              <w:rPr>
                <w:rFonts w:cstheme="minorHAnsi"/>
                <w:sz w:val="20"/>
              </w:rPr>
            </w:pPr>
            <w:r w:rsidRPr="0057535D">
              <w:rPr>
                <w:rFonts w:cstheme="minorHAnsi"/>
                <w:sz w:val="20"/>
              </w:rPr>
              <w:t> </w:t>
            </w:r>
          </w:p>
          <w:p w14:paraId="650E969D" w14:textId="77777777" w:rsidR="00FD76D0" w:rsidRPr="0057535D" w:rsidRDefault="00006EEE" w:rsidP="0057535D">
            <w:pPr>
              <w:spacing w:before="120" w:after="120"/>
              <w:rPr>
                <w:rFonts w:cstheme="minorHAnsi"/>
                <w:sz w:val="20"/>
              </w:rPr>
            </w:pPr>
            <w:r w:rsidRPr="0057535D">
              <w:rPr>
                <w:rFonts w:cstheme="minorHAnsi"/>
                <w:sz w:val="20"/>
              </w:rPr>
              <w:t>Ad. 2</w:t>
            </w:r>
          </w:p>
          <w:p w14:paraId="7BB5001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D06FC1"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5C2862"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6863FA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17457DE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5FFCE2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37F07CA" w14:textId="77777777" w:rsidR="00FD76D0" w:rsidRPr="0057535D" w:rsidRDefault="00FD76D0" w:rsidP="0057535D">
            <w:pPr>
              <w:spacing w:before="120" w:after="120"/>
              <w:rPr>
                <w:rFonts w:cstheme="minorHAnsi"/>
                <w:sz w:val="20"/>
              </w:rPr>
            </w:pPr>
            <w:r w:rsidRPr="0057535D">
              <w:rPr>
                <w:rFonts w:cstheme="minorHAnsi"/>
                <w:sz w:val="20"/>
              </w:rPr>
              <w:t> </w:t>
            </w:r>
          </w:p>
          <w:p w14:paraId="3B5A7F83"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19DAA819"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746F82F2"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4FF832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0956AE0F"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5D602EE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4DF4D36C"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445FBF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8374074" w14:textId="77777777" w:rsidR="00FD76D0" w:rsidRPr="0057535D" w:rsidRDefault="00FD76D0" w:rsidP="0057535D">
            <w:pPr>
              <w:spacing w:before="120" w:after="120"/>
              <w:rPr>
                <w:rFonts w:cstheme="minorHAnsi"/>
                <w:sz w:val="20"/>
              </w:rPr>
            </w:pPr>
            <w:r w:rsidRPr="0057535D">
              <w:rPr>
                <w:rFonts w:cstheme="minorHAnsi"/>
                <w:sz w:val="20"/>
              </w:rPr>
              <w:t> </w:t>
            </w:r>
          </w:p>
          <w:p w14:paraId="6AB060B4"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B7ACCE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114A3C0" w14:textId="77777777" w:rsidR="005934C6" w:rsidRPr="00DF0C08" w:rsidRDefault="005934C6" w:rsidP="005934C6">
            <w:pPr>
              <w:snapToGrid w:val="0"/>
              <w:spacing w:after="0" w:line="240" w:lineRule="auto"/>
              <w:jc w:val="center"/>
              <w:rPr>
                <w:rFonts w:ascii="Calibri" w:eastAsia="Times New Roman" w:hAnsi="Calibri" w:cs="Arial"/>
              </w:rPr>
            </w:pPr>
          </w:p>
          <w:p w14:paraId="0FDAB5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9C8A7F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FDF9E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696A17A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2619FC4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4DEFA90D"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7E352439"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57BB8A01" w14:textId="77777777" w:rsidR="00FD76D0" w:rsidRPr="00DF0C08" w:rsidRDefault="00FD76D0" w:rsidP="0057535D">
            <w:pPr>
              <w:pStyle w:val="Akapitzlist"/>
              <w:rPr>
                <w:rFonts w:ascii="Calibri" w:eastAsia="Times New Roman" w:hAnsi="Calibri" w:cs="Arial"/>
              </w:rPr>
            </w:pPr>
          </w:p>
          <w:p w14:paraId="50AA2666"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A8FEF52"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EDCF594"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C611F9"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AC43D1"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5B271E8"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69E3C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E0DB5D"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3A4C6BC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20D0A2B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EFE2681"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77182AA1"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52867C8"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2A22694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52CB75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F83089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0EE076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D2BED9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F73A05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1D9E238"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2EC8714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5AAEC96C"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E720E2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895A07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F390AC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A5E8A1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7E59257"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6DE6D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946BF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A39F92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3D188F3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723BB581"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77AF0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06D58B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DF02F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261F49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F0F82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88A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3C74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A5ADCDB"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6AD79B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6C846DF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2F7B8B8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31A56C9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24320C4"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544CBF1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1F4CB96B"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D71F7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82AAAA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E1D802"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1B576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5B54C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3ECF12CE"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911467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16CA51E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6AB5B82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5865AB5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4F6A40C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A430F65"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39B2630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8D7BA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DCE72E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655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7F4961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6D2F7088"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4FFD12B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AC47D8E"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F118076"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D79FA7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B8AB1F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DB6CC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6E8489C"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24A0F5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9DB485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7C735492"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F8067D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2C1D68D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F4B0A8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CE0508E"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47F64A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6461BE2"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A8A18B"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B5CEFD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E3A444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C5A5E4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61E01872"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6D16A60D" w14:textId="77777777" w:rsidR="005934C6" w:rsidRPr="00DF0C08" w:rsidRDefault="005934C6" w:rsidP="005934C6">
            <w:pPr>
              <w:spacing w:after="0" w:line="240" w:lineRule="auto"/>
              <w:rPr>
                <w:rFonts w:ascii="Calibri" w:eastAsia="Times New Roman" w:hAnsi="Calibri" w:cs="Times New Roman"/>
              </w:rPr>
            </w:pPr>
          </w:p>
          <w:p w14:paraId="18ED3C5B"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60313DCE"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5C1D045E"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03D5FA4"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8AFA16"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47A8D9D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BAABC8"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4A7E1D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76A29A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1ECCD2F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2C7469F"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1ED0E4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1E490BA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73504A3F"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6A3D5183"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4D6D0DE4"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6BBAD4F8"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9891292"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1A9A5B3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EA9D6F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924158D"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778F224F" w14:textId="77777777" w:rsidR="00FD76D0" w:rsidRPr="00DF0C08" w:rsidRDefault="00FD76D0" w:rsidP="0057535D">
            <w:pPr>
              <w:snapToGrid w:val="0"/>
              <w:jc w:val="center"/>
              <w:rPr>
                <w:rFonts w:ascii="Calibri" w:eastAsia="Times New Roman" w:hAnsi="Calibri" w:cs="Arial"/>
                <w:b/>
              </w:rPr>
            </w:pPr>
          </w:p>
        </w:tc>
      </w:tr>
      <w:tr w:rsidR="005934C6" w:rsidRPr="00DF0C08" w14:paraId="553A21E2"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5BAEF3"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342E5"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3232BB03" w14:textId="77777777" w:rsidR="00270739" w:rsidRPr="00DF0C08" w:rsidRDefault="00270739" w:rsidP="0094575A">
      <w:pPr>
        <w:pStyle w:val="Nagwek5"/>
        <w:rPr>
          <w:rFonts w:eastAsia="Times New Roman"/>
        </w:rPr>
      </w:pPr>
      <w:bookmarkStart w:id="334" w:name="_Toc517092332"/>
      <w:bookmarkStart w:id="335" w:name="_Toc517334510"/>
      <w:bookmarkStart w:id="336" w:name="_Toc527969712"/>
      <w:bookmarkStart w:id="337" w:name="_Toc527969912"/>
      <w:bookmarkStart w:id="338" w:name="_Toc13575520"/>
      <w:bookmarkStart w:id="339" w:name="_Toc20131523"/>
      <w:bookmarkStart w:id="340" w:name="_Toc20131783"/>
      <w:bookmarkStart w:id="341" w:name="_Toc20132123"/>
      <w:r w:rsidRPr="00DF0C08">
        <w:rPr>
          <w:rFonts w:eastAsia="Times New Roman"/>
        </w:rPr>
        <w:t>Działanie 6.3 Rewitalizacja zdegradowanych obszarów</w:t>
      </w:r>
      <w:bookmarkEnd w:id="334"/>
      <w:bookmarkEnd w:id="335"/>
      <w:bookmarkEnd w:id="336"/>
      <w:bookmarkEnd w:id="337"/>
      <w:bookmarkEnd w:id="338"/>
      <w:bookmarkEnd w:id="339"/>
      <w:bookmarkEnd w:id="340"/>
      <w:bookmarkEnd w:id="341"/>
    </w:p>
    <w:p w14:paraId="5F3D28B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48510C3D"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84F6CB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4A0B235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8579F8B"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4490504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09AC7E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F651AF2"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C79D9E"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8F678DC"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876E2F"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484575E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F2F588"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2FC22060"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4560BEAB"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B7F7E0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51215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31CBE1DE"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5A4C62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4D51E0F0"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592F4841"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5F3C321"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73917079"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2D94C79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3FB9F2F4"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BAA4139"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2D950598" w14:textId="77777777" w:rsidR="001545D6" w:rsidRPr="00DF0C08" w:rsidRDefault="001545D6" w:rsidP="005934C6">
            <w:pPr>
              <w:spacing w:after="0" w:line="240" w:lineRule="auto"/>
              <w:jc w:val="center"/>
              <w:rPr>
                <w:rFonts w:eastAsiaTheme="minorHAnsi"/>
                <w:lang w:eastAsia="en-US"/>
              </w:rPr>
            </w:pPr>
          </w:p>
          <w:p w14:paraId="4904628C"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D33F90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BC88E49"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80753EC"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5C2B508F"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04BE774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9F1FBBE" w14:textId="77777777" w:rsidR="001545D6" w:rsidRPr="00DF0C08" w:rsidRDefault="001545D6" w:rsidP="005934C6">
            <w:pPr>
              <w:spacing w:after="0" w:line="240" w:lineRule="auto"/>
              <w:rPr>
                <w:rFonts w:eastAsia="Times New Roman" w:cs="Tahoma"/>
              </w:rPr>
            </w:pPr>
          </w:p>
          <w:p w14:paraId="7353568D"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F2C57B5" w14:textId="77777777" w:rsidR="001545D6" w:rsidRPr="00DF0C08" w:rsidRDefault="001545D6" w:rsidP="005934C6">
            <w:pPr>
              <w:spacing w:after="0" w:line="240" w:lineRule="auto"/>
              <w:rPr>
                <w:rFonts w:eastAsia="Times New Roman" w:cs="Tahoma"/>
              </w:rPr>
            </w:pPr>
          </w:p>
          <w:p w14:paraId="432D9797"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71D57B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4BBAFBD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F5C6AA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77756D8C" w14:textId="77777777" w:rsidR="001545D6" w:rsidRPr="00DF0C08" w:rsidRDefault="001545D6" w:rsidP="005934C6">
            <w:pPr>
              <w:spacing w:after="0" w:line="240" w:lineRule="auto"/>
              <w:ind w:left="720"/>
              <w:contextualSpacing/>
              <w:rPr>
                <w:rFonts w:eastAsia="Times New Roman" w:cs="Tahoma"/>
              </w:rPr>
            </w:pPr>
          </w:p>
          <w:p w14:paraId="6EF899FA"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5238116B"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4C010A9D" w14:textId="77777777" w:rsidR="001545D6" w:rsidRPr="00DF0C08" w:rsidRDefault="001545D6" w:rsidP="005934C6">
            <w:pPr>
              <w:spacing w:after="0" w:line="240" w:lineRule="auto"/>
              <w:rPr>
                <w:rFonts w:eastAsia="Times New Roman" w:cs="Tahoma"/>
              </w:rPr>
            </w:pPr>
          </w:p>
          <w:p w14:paraId="5F011395"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7592035" w14:textId="77777777" w:rsidR="001545D6" w:rsidRPr="00DF0C08" w:rsidRDefault="001545D6" w:rsidP="005934C6">
            <w:pPr>
              <w:spacing w:after="0" w:line="240" w:lineRule="auto"/>
              <w:ind w:left="1080"/>
              <w:rPr>
                <w:rFonts w:eastAsia="Times New Roman" w:cs="Tahoma"/>
              </w:rPr>
            </w:pPr>
          </w:p>
          <w:p w14:paraId="41356C5E"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98B2731" w14:textId="77777777" w:rsidR="001545D6" w:rsidRPr="00DF0C08" w:rsidRDefault="001545D6" w:rsidP="005934C6">
            <w:pPr>
              <w:spacing w:after="0" w:line="240" w:lineRule="auto"/>
              <w:contextualSpacing/>
              <w:rPr>
                <w:rFonts w:eastAsia="Times New Roman" w:cs="Tahoma"/>
              </w:rPr>
            </w:pPr>
          </w:p>
          <w:p w14:paraId="2A6B62DC"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74BC6683" w14:textId="77777777" w:rsidR="001545D6" w:rsidRPr="00DF0C08" w:rsidRDefault="001545D6" w:rsidP="005934C6">
            <w:pPr>
              <w:spacing w:after="0" w:line="240" w:lineRule="auto"/>
              <w:contextualSpacing/>
              <w:rPr>
                <w:rFonts w:eastAsia="Times New Roman" w:cs="Tahoma"/>
              </w:rPr>
            </w:pPr>
          </w:p>
          <w:p w14:paraId="7AB5B29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27902BA2"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60E6C04A"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F6BB9F1" w14:textId="77777777" w:rsidR="001545D6" w:rsidRPr="00DF0C08" w:rsidRDefault="001545D6" w:rsidP="005934C6">
            <w:pPr>
              <w:spacing w:after="0" w:line="240" w:lineRule="auto"/>
              <w:rPr>
                <w:rFonts w:eastAsia="Times New Roman" w:cs="Tahoma"/>
              </w:rPr>
            </w:pPr>
          </w:p>
          <w:p w14:paraId="32C90AF9"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5B6C3A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2F7DC028" w14:textId="77777777" w:rsidR="001545D6" w:rsidRPr="00DF0C08" w:rsidRDefault="001545D6" w:rsidP="005934C6">
            <w:pPr>
              <w:spacing w:after="0" w:line="240" w:lineRule="auto"/>
              <w:contextualSpacing/>
              <w:rPr>
                <w:rFonts w:eastAsia="Times New Roman" w:cs="Tahoma"/>
              </w:rPr>
            </w:pPr>
          </w:p>
          <w:p w14:paraId="06417F20"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9B691C5" w14:textId="77777777" w:rsidR="001545D6" w:rsidRPr="00DF0C08" w:rsidRDefault="001545D6" w:rsidP="005934C6">
            <w:pPr>
              <w:spacing w:after="0" w:line="240" w:lineRule="auto"/>
              <w:rPr>
                <w:rFonts w:eastAsia="Times New Roman" w:cs="Tahoma"/>
              </w:rPr>
            </w:pPr>
          </w:p>
          <w:p w14:paraId="0C02ED50"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6756D91F"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9D469E9"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34EFB57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6B1225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32345B1D" w14:textId="77777777" w:rsidR="001545D6" w:rsidRPr="00DF0C08" w:rsidRDefault="001545D6" w:rsidP="005934C6">
            <w:pPr>
              <w:spacing w:after="0" w:line="240" w:lineRule="auto"/>
              <w:ind w:left="720"/>
              <w:contextualSpacing/>
              <w:rPr>
                <w:rFonts w:eastAsia="Times New Roman" w:cs="Tahoma"/>
              </w:rPr>
            </w:pPr>
          </w:p>
          <w:p w14:paraId="1D983E61"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49DD6B8" w14:textId="77777777" w:rsidR="001545D6" w:rsidRPr="00DF0C08" w:rsidRDefault="001545D6" w:rsidP="005934C6">
            <w:pPr>
              <w:spacing w:after="0" w:line="240" w:lineRule="auto"/>
              <w:rPr>
                <w:rFonts w:eastAsia="Times New Roman" w:cs="Tahoma"/>
              </w:rPr>
            </w:pPr>
          </w:p>
          <w:p w14:paraId="6643359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3B6CFA71" w14:textId="77777777" w:rsidR="001545D6" w:rsidRPr="00DF0C08" w:rsidRDefault="001545D6" w:rsidP="005934C6">
            <w:pPr>
              <w:spacing w:after="0" w:line="240" w:lineRule="auto"/>
              <w:rPr>
                <w:rFonts w:eastAsia="Times New Roman" w:cs="Tahoma"/>
              </w:rPr>
            </w:pPr>
          </w:p>
          <w:p w14:paraId="5ED0872F"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00DEF084" w14:textId="77777777" w:rsidR="001545D6" w:rsidRPr="00DF0C08" w:rsidRDefault="001545D6" w:rsidP="005934C6">
            <w:pPr>
              <w:spacing w:after="0" w:line="240" w:lineRule="auto"/>
              <w:rPr>
                <w:rFonts w:eastAsia="Times New Roman" w:cs="Tahoma"/>
              </w:rPr>
            </w:pPr>
          </w:p>
          <w:p w14:paraId="03BDB4A6"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1FC7FCBB"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637484A"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1DD1BD5"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3A818D8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1720258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474C7493"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5B20FEA5" w14:textId="77777777" w:rsidR="001545D6" w:rsidRPr="00DF0C08" w:rsidRDefault="001545D6" w:rsidP="005934C6">
            <w:pPr>
              <w:spacing w:after="0" w:line="240" w:lineRule="auto"/>
              <w:rPr>
                <w:rFonts w:eastAsia="Times New Roman" w:cs="Tahoma"/>
              </w:rPr>
            </w:pPr>
          </w:p>
          <w:p w14:paraId="1BD5F89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7AAE0A2C" w14:textId="77777777" w:rsidR="001545D6" w:rsidRPr="00DF0C08" w:rsidRDefault="001545D6" w:rsidP="005934C6">
            <w:pPr>
              <w:spacing w:after="0" w:line="240" w:lineRule="auto"/>
              <w:rPr>
                <w:rFonts w:eastAsia="Times New Roman" w:cs="Tahoma"/>
              </w:rPr>
            </w:pPr>
          </w:p>
          <w:p w14:paraId="01C933F9"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1EDB7FD9" w14:textId="77777777" w:rsidR="001545D6" w:rsidRPr="00DF0C08" w:rsidRDefault="001545D6" w:rsidP="005934C6">
            <w:pPr>
              <w:spacing w:after="0" w:line="240" w:lineRule="auto"/>
              <w:rPr>
                <w:rFonts w:eastAsia="Times New Roman" w:cs="Tahoma"/>
              </w:rPr>
            </w:pPr>
          </w:p>
          <w:p w14:paraId="65C457A3"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3862F4B6"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4752C48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4D4B5EA4" w14:textId="77777777" w:rsidR="005934C6" w:rsidRPr="00DF0C08" w:rsidRDefault="005934C6" w:rsidP="005934C6">
            <w:pPr>
              <w:snapToGrid w:val="0"/>
              <w:spacing w:after="0" w:line="240" w:lineRule="auto"/>
              <w:jc w:val="center"/>
              <w:rPr>
                <w:rFonts w:eastAsia="Times New Roman" w:cs="Arial"/>
              </w:rPr>
            </w:pPr>
          </w:p>
          <w:p w14:paraId="5F7A985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6FEBAE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DE497A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559B6226"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45111C4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3C76ACC8" w14:textId="77777777" w:rsidR="001545D6" w:rsidRPr="00DF0C08" w:rsidRDefault="001545D6" w:rsidP="005934C6">
            <w:pPr>
              <w:spacing w:after="0" w:line="240" w:lineRule="auto"/>
              <w:rPr>
                <w:rFonts w:eastAsia="Times New Roman" w:cs="Tahoma"/>
              </w:rPr>
            </w:pPr>
          </w:p>
          <w:p w14:paraId="2FCF381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BA7B67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2C10444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07184F75"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4AACF20D" w14:textId="77777777" w:rsidR="001545D6" w:rsidRPr="00DF0C08" w:rsidRDefault="001545D6" w:rsidP="005934C6">
            <w:pPr>
              <w:spacing w:after="0" w:line="240" w:lineRule="auto"/>
              <w:ind w:left="720"/>
              <w:contextualSpacing/>
              <w:rPr>
                <w:rFonts w:eastAsia="Times New Roman" w:cs="Tahoma"/>
              </w:rPr>
            </w:pPr>
          </w:p>
          <w:p w14:paraId="67CEBF8D"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1977478" w14:textId="77777777" w:rsidR="001545D6" w:rsidRPr="00DF0C08" w:rsidRDefault="001545D6" w:rsidP="005934C6">
            <w:pPr>
              <w:spacing w:after="0" w:line="240" w:lineRule="auto"/>
              <w:rPr>
                <w:rFonts w:eastAsia="Times New Roman" w:cs="Tahoma"/>
              </w:rPr>
            </w:pPr>
          </w:p>
          <w:p w14:paraId="2A5BD6D1"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204CE4BF" w14:textId="77777777" w:rsidR="001545D6" w:rsidRPr="00DF0C08" w:rsidRDefault="001545D6" w:rsidP="005934C6">
            <w:pPr>
              <w:snapToGrid w:val="0"/>
              <w:spacing w:line="240" w:lineRule="auto"/>
              <w:rPr>
                <w:rFonts w:cs="Arial"/>
                <w:sz w:val="20"/>
                <w:szCs w:val="20"/>
              </w:rPr>
            </w:pPr>
          </w:p>
          <w:p w14:paraId="40F04A0B"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55513D"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2D1A6D06" w14:textId="77777777" w:rsidR="005934C6" w:rsidRPr="00DF0C08" w:rsidRDefault="005934C6" w:rsidP="005934C6">
            <w:pPr>
              <w:snapToGrid w:val="0"/>
              <w:spacing w:after="0" w:line="240" w:lineRule="auto"/>
              <w:jc w:val="center"/>
              <w:rPr>
                <w:rFonts w:eastAsia="Times New Roman" w:cs="Arial"/>
              </w:rPr>
            </w:pPr>
          </w:p>
          <w:p w14:paraId="69D54D2E"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167B3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555C81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6E960AA" w14:textId="77777777" w:rsidR="001545D6" w:rsidRPr="00DF0C08" w:rsidRDefault="001545D6" w:rsidP="005934C6">
            <w:pPr>
              <w:rPr>
                <w:rFonts w:eastAsia="Times New Roman" w:cs="Arial"/>
                <w:b/>
              </w:rPr>
            </w:pPr>
            <w:r w:rsidRPr="00DF0C08">
              <w:rPr>
                <w:rFonts w:eastAsia="Times New Roman" w:cs="Arial"/>
                <w:b/>
              </w:rPr>
              <w:t>Komplementarność</w:t>
            </w:r>
          </w:p>
          <w:p w14:paraId="622E127A"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87BF6B"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C73155"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ABC4BF7"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04BB2484"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1A749101"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04EB9DEC" w14:textId="77777777" w:rsidR="001545D6" w:rsidRPr="00DF0C08" w:rsidRDefault="001545D6" w:rsidP="005934C6">
            <w:pPr>
              <w:tabs>
                <w:tab w:val="left" w:pos="243"/>
              </w:tabs>
              <w:suppressAutoHyphens/>
              <w:spacing w:after="0" w:line="240" w:lineRule="auto"/>
              <w:ind w:left="243"/>
              <w:rPr>
                <w:rFonts w:cs="Arial"/>
              </w:rPr>
            </w:pPr>
          </w:p>
          <w:p w14:paraId="5E160FF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F6E8D03" w14:textId="77777777" w:rsidR="001545D6" w:rsidRPr="00DF0C08" w:rsidRDefault="001545D6" w:rsidP="005934C6">
            <w:pPr>
              <w:tabs>
                <w:tab w:val="left" w:pos="243"/>
              </w:tabs>
              <w:suppressAutoHyphens/>
              <w:spacing w:after="0" w:line="240" w:lineRule="auto"/>
              <w:ind w:left="243"/>
              <w:rPr>
                <w:rFonts w:cs="Arial"/>
              </w:rPr>
            </w:pPr>
          </w:p>
          <w:p w14:paraId="1F245441"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4FC102E0" w14:textId="77777777" w:rsidR="001545D6" w:rsidRPr="00DF0C08" w:rsidRDefault="001545D6" w:rsidP="005934C6">
            <w:pPr>
              <w:tabs>
                <w:tab w:val="left" w:pos="243"/>
              </w:tabs>
              <w:suppressAutoHyphens/>
              <w:spacing w:after="0" w:line="240" w:lineRule="auto"/>
              <w:ind w:left="720"/>
              <w:contextualSpacing/>
              <w:rPr>
                <w:rFonts w:cs="Arial"/>
              </w:rPr>
            </w:pPr>
          </w:p>
          <w:p w14:paraId="3A982D3B"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B0C12D0"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93AA25C" w14:textId="77777777" w:rsidR="001545D6" w:rsidRPr="00DF0C08" w:rsidRDefault="001545D6" w:rsidP="005934C6">
            <w:pPr>
              <w:tabs>
                <w:tab w:val="left" w:pos="243"/>
              </w:tabs>
              <w:suppressAutoHyphens/>
              <w:spacing w:after="0" w:line="240" w:lineRule="auto"/>
              <w:ind w:left="720"/>
              <w:rPr>
                <w:rFonts w:cs="Arial"/>
              </w:rPr>
            </w:pPr>
          </w:p>
          <w:p w14:paraId="7973735E" w14:textId="77777777" w:rsidR="001545D6" w:rsidRPr="00DF0C08" w:rsidRDefault="001545D6" w:rsidP="005934C6">
            <w:pPr>
              <w:spacing w:after="0" w:line="240" w:lineRule="auto"/>
              <w:rPr>
                <w:rFonts w:eastAsia="Times New Roman" w:cs="Tahoma"/>
              </w:rPr>
            </w:pPr>
          </w:p>
          <w:p w14:paraId="5D1DD615"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5CAAC40F" w14:textId="77777777" w:rsidR="001A5B48" w:rsidRDefault="001A5B48" w:rsidP="005934C6">
            <w:pPr>
              <w:spacing w:after="0" w:line="240" w:lineRule="auto"/>
              <w:rPr>
                <w:rFonts w:eastAsia="Times New Roman" w:cs="Tahoma"/>
              </w:rPr>
            </w:pPr>
          </w:p>
          <w:p w14:paraId="1E306AE3"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42814E79" w14:textId="77777777" w:rsidR="001545D6" w:rsidRPr="00DF0C08" w:rsidRDefault="001545D6" w:rsidP="005934C6">
            <w:pPr>
              <w:spacing w:after="0" w:line="240" w:lineRule="auto"/>
              <w:rPr>
                <w:rFonts w:eastAsia="Times New Roman" w:cs="Tahoma"/>
              </w:rPr>
            </w:pPr>
          </w:p>
          <w:p w14:paraId="75AC40C9"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6C3E4E23"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2D487CF1" w14:textId="77777777" w:rsidR="005934C6" w:rsidRPr="00DF0C08" w:rsidRDefault="005934C6" w:rsidP="005934C6">
            <w:pPr>
              <w:snapToGrid w:val="0"/>
              <w:spacing w:after="0" w:line="240" w:lineRule="auto"/>
              <w:jc w:val="center"/>
              <w:rPr>
                <w:rFonts w:eastAsia="Times New Roman" w:cs="Arial"/>
              </w:rPr>
            </w:pPr>
          </w:p>
          <w:p w14:paraId="50EDF680"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02F090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D82E531"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219F89AE"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0719BE0"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217594AD"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6D5827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37FA2D56" w14:textId="77777777" w:rsidR="001545D6" w:rsidRPr="00DF0C08" w:rsidRDefault="005934C6" w:rsidP="005934C6">
            <w:pPr>
              <w:jc w:val="center"/>
              <w:rPr>
                <w:rFonts w:eastAsia="Times New Roman" w:cs="Arial"/>
              </w:rPr>
            </w:pPr>
            <w:r>
              <w:rPr>
                <w:rFonts w:eastAsia="Times New Roman" w:cs="Arial"/>
              </w:rPr>
              <w:t>0 – 3 pkt</w:t>
            </w:r>
          </w:p>
          <w:p w14:paraId="13AA1D34"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4034EAA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79AFFA"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0260D54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57E2C348"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316A8DB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7"/>
            </w:r>
            <w:r w:rsidR="00371737">
              <w:rPr>
                <w:rFonts w:eastAsia="Times New Roman" w:cs="Tahoma"/>
              </w:rPr>
              <w:t>.</w:t>
            </w:r>
          </w:p>
          <w:p w14:paraId="5FCC10FA" w14:textId="77777777" w:rsidR="001545D6" w:rsidRPr="00DF0C08" w:rsidRDefault="001545D6" w:rsidP="005934C6">
            <w:pPr>
              <w:spacing w:after="0" w:line="240" w:lineRule="auto"/>
              <w:rPr>
                <w:rFonts w:eastAsia="Times New Roman" w:cs="Tahoma"/>
              </w:rPr>
            </w:pPr>
          </w:p>
          <w:p w14:paraId="32B4430D" w14:textId="77777777" w:rsidR="001545D6" w:rsidRPr="00DF0C08" w:rsidRDefault="001545D6" w:rsidP="005934C6">
            <w:pPr>
              <w:spacing w:after="0" w:line="240" w:lineRule="auto"/>
              <w:rPr>
                <w:rFonts w:eastAsia="Times New Roman" w:cs="Tahoma"/>
              </w:rPr>
            </w:pPr>
          </w:p>
          <w:p w14:paraId="487D29B5"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04B5D262"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4E54B3F8"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22891E0B"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01524386"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4BF50FA5" w14:textId="77777777" w:rsidR="001545D6" w:rsidRPr="00DF0C08" w:rsidRDefault="001545D6" w:rsidP="005934C6">
            <w:pPr>
              <w:spacing w:after="0" w:line="240" w:lineRule="auto"/>
              <w:ind w:left="720"/>
              <w:contextualSpacing/>
              <w:rPr>
                <w:rFonts w:eastAsia="Times New Roman" w:cs="Tahoma"/>
              </w:rPr>
            </w:pPr>
          </w:p>
          <w:p w14:paraId="13660DFA" w14:textId="77777777" w:rsidR="001545D6" w:rsidRPr="00DF0C08" w:rsidRDefault="001545D6" w:rsidP="005934C6">
            <w:pPr>
              <w:spacing w:after="0" w:line="240" w:lineRule="auto"/>
              <w:rPr>
                <w:rFonts w:eastAsia="Times New Roman" w:cs="Tahoma"/>
              </w:rPr>
            </w:pPr>
          </w:p>
          <w:p w14:paraId="4D32F760"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3749099F"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0802FA3F"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7547026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33B7F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91A3D5D"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0EB103F0"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37F0B7EC"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28CCB93E"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50EB5790"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F8B198F"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466072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7D161D9F"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47B5DA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BC4203E"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4E159ED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E7AD640"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397A27AC"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1E50C3D5"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B758DC2" w14:textId="77777777" w:rsidR="005934C6" w:rsidRPr="00DF0C08" w:rsidRDefault="005934C6" w:rsidP="005934C6">
            <w:pPr>
              <w:snapToGrid w:val="0"/>
              <w:spacing w:after="0" w:line="240" w:lineRule="auto"/>
              <w:jc w:val="center"/>
              <w:rPr>
                <w:rFonts w:eastAsia="Times New Roman" w:cs="Arial"/>
              </w:rPr>
            </w:pPr>
          </w:p>
          <w:p w14:paraId="07CC1AF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DD8552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249190"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0F10233"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8EE43E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67AFEBE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2F9E7D7" w14:textId="77777777" w:rsidR="001545D6" w:rsidRPr="00DF0C08" w:rsidRDefault="001545D6" w:rsidP="005934C6">
            <w:pPr>
              <w:spacing w:after="0" w:line="240" w:lineRule="auto"/>
              <w:rPr>
                <w:rFonts w:eastAsia="Times New Roman" w:cs="Tahoma"/>
              </w:rPr>
            </w:pPr>
          </w:p>
          <w:p w14:paraId="284004AA"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AFFB444" w14:textId="77777777" w:rsidR="001545D6" w:rsidRPr="00DF0C08" w:rsidRDefault="001545D6" w:rsidP="005934C6">
            <w:pPr>
              <w:spacing w:after="0" w:line="240" w:lineRule="auto"/>
              <w:rPr>
                <w:rFonts w:eastAsia="Times New Roman" w:cs="Tahoma"/>
              </w:rPr>
            </w:pPr>
          </w:p>
          <w:p w14:paraId="7EB36B9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44348136" w14:textId="77777777" w:rsidR="001545D6" w:rsidRPr="00DF0C08" w:rsidRDefault="001545D6" w:rsidP="005934C6">
            <w:pPr>
              <w:spacing w:after="0" w:line="240" w:lineRule="auto"/>
              <w:ind w:left="360"/>
              <w:rPr>
                <w:rFonts w:eastAsia="Times New Roman" w:cs="Tahoma"/>
              </w:rPr>
            </w:pPr>
          </w:p>
          <w:p w14:paraId="2D4DD55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DFEA448"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4CF115AD" w14:textId="77777777" w:rsidR="005934C6" w:rsidRPr="00DF0C08" w:rsidRDefault="005934C6" w:rsidP="005934C6">
            <w:pPr>
              <w:snapToGrid w:val="0"/>
              <w:spacing w:after="0" w:line="240" w:lineRule="auto"/>
              <w:jc w:val="center"/>
              <w:rPr>
                <w:rFonts w:eastAsia="Times New Roman" w:cs="Arial"/>
              </w:rPr>
            </w:pPr>
          </w:p>
          <w:p w14:paraId="57D97E8A"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9317A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480EB6"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0A694FE3"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052A5D02"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53EC947"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14BC8170" w14:textId="77777777" w:rsidR="001545D6" w:rsidRPr="00DF0C08" w:rsidRDefault="001545D6" w:rsidP="005934C6">
            <w:pPr>
              <w:spacing w:after="0" w:line="240" w:lineRule="auto"/>
              <w:rPr>
                <w:rFonts w:eastAsia="Times New Roman" w:cs="Arial"/>
              </w:rPr>
            </w:pPr>
          </w:p>
          <w:p w14:paraId="1EBE5498"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06C019D3" w14:textId="77777777" w:rsidR="00371737" w:rsidRDefault="00371737" w:rsidP="005934C6">
            <w:pPr>
              <w:spacing w:after="0" w:line="240" w:lineRule="auto"/>
              <w:rPr>
                <w:rFonts w:eastAsia="Times New Roman" w:cs="Arial"/>
                <w:b/>
              </w:rPr>
            </w:pPr>
          </w:p>
          <w:p w14:paraId="12AB5586"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1FCAD0D" w14:textId="77777777" w:rsidR="001545D6" w:rsidRDefault="001545D6" w:rsidP="005934C6">
            <w:pPr>
              <w:spacing w:after="0" w:line="240" w:lineRule="auto"/>
              <w:rPr>
                <w:rFonts w:eastAsia="Times New Roman" w:cs="Arial"/>
              </w:rPr>
            </w:pPr>
          </w:p>
          <w:p w14:paraId="6587AE7A" w14:textId="77777777" w:rsidR="00371737" w:rsidRPr="00DF0C08" w:rsidRDefault="00371737" w:rsidP="005934C6">
            <w:pPr>
              <w:spacing w:after="0" w:line="240" w:lineRule="auto"/>
              <w:rPr>
                <w:rFonts w:eastAsia="Times New Roman" w:cs="Arial"/>
              </w:rPr>
            </w:pPr>
          </w:p>
          <w:p w14:paraId="213D6799"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BBC13E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9553F8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3862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38EF152F"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470C85B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6719411" w14:textId="77777777" w:rsidR="0074147F" w:rsidRDefault="0074147F" w:rsidP="005934C6">
            <w:pPr>
              <w:snapToGrid w:val="0"/>
              <w:spacing w:after="0" w:line="240" w:lineRule="auto"/>
              <w:rPr>
                <w:rFonts w:ascii="Calibri" w:eastAsiaTheme="minorHAnsi" w:hAnsi="Calibri" w:cs="Arial"/>
                <w:lang w:eastAsia="en-US"/>
              </w:rPr>
            </w:pPr>
          </w:p>
          <w:p w14:paraId="0E4A35EF" w14:textId="77777777" w:rsidR="001545D6" w:rsidRDefault="001545D6" w:rsidP="005934C6">
            <w:pPr>
              <w:snapToGrid w:val="0"/>
              <w:spacing w:after="0" w:line="240" w:lineRule="auto"/>
              <w:rPr>
                <w:rFonts w:ascii="Calibri" w:eastAsiaTheme="minorHAnsi" w:hAnsi="Calibri" w:cs="Arial"/>
                <w:lang w:eastAsia="en-US"/>
              </w:rPr>
            </w:pPr>
          </w:p>
          <w:p w14:paraId="5003B890"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9CC42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6C24FDEA"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2DFBA2" w14:textId="77777777" w:rsidR="005934C6" w:rsidRPr="00DF0C08" w:rsidRDefault="005934C6" w:rsidP="005934C6">
            <w:pPr>
              <w:snapToGrid w:val="0"/>
              <w:spacing w:after="0" w:line="240" w:lineRule="auto"/>
              <w:jc w:val="center"/>
              <w:rPr>
                <w:rFonts w:eastAsia="Times New Roman" w:cs="Arial"/>
              </w:rPr>
            </w:pPr>
          </w:p>
          <w:p w14:paraId="191B58F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8F575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A46164B"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3DD1EB3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3938E6F5"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7012044"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613FB3AF" w14:textId="77777777" w:rsidR="001545D6" w:rsidRPr="00DF0C08" w:rsidRDefault="001545D6" w:rsidP="005934C6">
            <w:pPr>
              <w:autoSpaceDN w:val="0"/>
              <w:spacing w:after="0"/>
              <w:rPr>
                <w:rFonts w:ascii="Calibri" w:eastAsiaTheme="minorHAnsi" w:hAnsi="Calibri" w:cs="Times New Roman"/>
                <w:lang w:eastAsia="en-US"/>
              </w:rPr>
            </w:pPr>
          </w:p>
          <w:p w14:paraId="63DD186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33FD89AC"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097610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6A731A32"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CC0CE46"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BB632A9" w14:textId="77777777" w:rsidR="001545D6" w:rsidRPr="00DF0C08" w:rsidRDefault="001545D6" w:rsidP="005934C6">
            <w:pPr>
              <w:autoSpaceDN w:val="0"/>
              <w:spacing w:after="0"/>
              <w:rPr>
                <w:rFonts w:ascii="Calibri" w:eastAsiaTheme="minorHAnsi" w:hAnsi="Calibri" w:cs="Times New Roman"/>
                <w:lang w:eastAsia="en-US"/>
              </w:rPr>
            </w:pPr>
          </w:p>
          <w:p w14:paraId="47C2786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0A92D155" w14:textId="77777777" w:rsidR="001545D6" w:rsidRPr="00DF0C08" w:rsidRDefault="001545D6" w:rsidP="005934C6">
            <w:pPr>
              <w:autoSpaceDN w:val="0"/>
              <w:spacing w:after="0"/>
              <w:rPr>
                <w:rFonts w:ascii="Calibri" w:eastAsiaTheme="minorHAnsi" w:hAnsi="Calibri" w:cs="Times New Roman"/>
                <w:lang w:eastAsia="en-US"/>
              </w:rPr>
            </w:pPr>
          </w:p>
          <w:p w14:paraId="3D75544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592F6D61"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B83FB8E" w14:textId="77777777" w:rsidR="005934C6" w:rsidRPr="00DF0C08" w:rsidRDefault="005934C6" w:rsidP="005934C6">
            <w:pPr>
              <w:spacing w:after="0" w:line="240" w:lineRule="auto"/>
              <w:jc w:val="center"/>
              <w:rPr>
                <w:rFonts w:eastAsiaTheme="minorHAnsi"/>
                <w:lang w:eastAsia="en-US"/>
              </w:rPr>
            </w:pPr>
          </w:p>
          <w:p w14:paraId="61563DD7"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041880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A16969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5F9B4371"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62772F2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1159A51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7204C9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D26E46A"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0815B31E"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43853C12"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95E64E4"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5515D50"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D75A1C5"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24CC0F5C" w14:textId="77777777" w:rsidR="005934C6" w:rsidRPr="00DF0C08" w:rsidRDefault="005934C6" w:rsidP="005934C6">
            <w:pPr>
              <w:spacing w:after="0" w:line="240" w:lineRule="auto"/>
              <w:jc w:val="center"/>
              <w:rPr>
                <w:rFonts w:eastAsia="Times New Roman" w:cs="Times New Roman"/>
              </w:rPr>
            </w:pPr>
          </w:p>
          <w:p w14:paraId="4375FB96"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D1D137A"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0D0D3D68"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4FF97AB9"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30E5F10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005CBA5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00656DC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E323547"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732CAE8" w14:textId="77777777" w:rsidR="001545D6" w:rsidRPr="00DF0C08" w:rsidRDefault="001545D6" w:rsidP="005934C6">
            <w:pPr>
              <w:spacing w:line="240" w:lineRule="auto"/>
              <w:ind w:left="720"/>
              <w:contextualSpacing/>
              <w:rPr>
                <w:rFonts w:eastAsia="Times New Roman" w:cs="Tahoma"/>
              </w:rPr>
            </w:pPr>
          </w:p>
          <w:p w14:paraId="729F109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B4CDA8E"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2E69681B"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CBAA94"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4C5BB04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74867CB1" w14:textId="77777777" w:rsidR="001545D6" w:rsidRPr="00DF0C08" w:rsidRDefault="001545D6" w:rsidP="005934C6">
            <w:pPr>
              <w:spacing w:line="240" w:lineRule="auto"/>
              <w:rPr>
                <w:rFonts w:eastAsia="Times New Roman" w:cs="Tahoma"/>
              </w:rPr>
            </w:pPr>
          </w:p>
          <w:p w14:paraId="666A7787"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D785F2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DE7C864"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FFF8104" w14:textId="77777777" w:rsidR="005934C6" w:rsidRPr="00DF0C08" w:rsidRDefault="005934C6" w:rsidP="005934C6">
            <w:pPr>
              <w:spacing w:after="0" w:line="240" w:lineRule="auto"/>
              <w:jc w:val="center"/>
              <w:rPr>
                <w:rFonts w:eastAsia="Times New Roman" w:cs="Times New Roman"/>
              </w:rPr>
            </w:pPr>
          </w:p>
          <w:p w14:paraId="78054460"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BF3CCE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F813238"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7A7074C4"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73C8F05"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9478A8E" w14:textId="77777777" w:rsidR="001545D6" w:rsidRPr="00DF0C08" w:rsidRDefault="001545D6" w:rsidP="005934C6">
            <w:pPr>
              <w:snapToGrid w:val="0"/>
              <w:spacing w:after="0" w:line="240" w:lineRule="auto"/>
              <w:rPr>
                <w:rFonts w:eastAsiaTheme="minorHAnsi" w:cs="Arial"/>
                <w:lang w:eastAsia="en-US"/>
              </w:rPr>
            </w:pPr>
          </w:p>
          <w:p w14:paraId="489B5E53" w14:textId="77777777" w:rsidR="001545D6" w:rsidRPr="00DF0C08" w:rsidRDefault="001545D6" w:rsidP="005934C6">
            <w:pPr>
              <w:snapToGrid w:val="0"/>
              <w:spacing w:after="0" w:line="240" w:lineRule="auto"/>
              <w:rPr>
                <w:rFonts w:eastAsiaTheme="minorHAnsi" w:cs="Arial"/>
                <w:lang w:eastAsia="en-US"/>
              </w:rPr>
            </w:pPr>
          </w:p>
          <w:p w14:paraId="0B7E6FF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0C9B34F3" w14:textId="77777777" w:rsidR="001545D6" w:rsidRPr="00DF0C08" w:rsidRDefault="001545D6" w:rsidP="005934C6">
            <w:pPr>
              <w:snapToGrid w:val="0"/>
              <w:spacing w:after="0" w:line="240" w:lineRule="auto"/>
              <w:rPr>
                <w:rFonts w:eastAsiaTheme="minorHAnsi" w:cs="Arial"/>
                <w:lang w:eastAsia="en-US"/>
              </w:rPr>
            </w:pPr>
          </w:p>
          <w:p w14:paraId="394B014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0D7DDB91"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05CEF11" w14:textId="77777777" w:rsidR="001545D6" w:rsidRPr="00DF0C08" w:rsidRDefault="001545D6" w:rsidP="005934C6">
            <w:pPr>
              <w:snapToGrid w:val="0"/>
              <w:spacing w:after="0" w:line="240" w:lineRule="auto"/>
              <w:rPr>
                <w:rFonts w:eastAsiaTheme="minorHAnsi" w:cs="Arial"/>
                <w:lang w:eastAsia="en-US"/>
              </w:rPr>
            </w:pPr>
          </w:p>
          <w:p w14:paraId="784C2B26"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1D20580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CDEBF5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085E630A"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80A3D9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BE9A43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D4DD46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6DDB62D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146CAF8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289574A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08A9ED0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79F64F99"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795893AB" w14:textId="77777777" w:rsidR="005934C6" w:rsidRPr="00DF0C08" w:rsidRDefault="005934C6" w:rsidP="005934C6">
            <w:pPr>
              <w:spacing w:after="0" w:line="240" w:lineRule="auto"/>
              <w:jc w:val="center"/>
              <w:rPr>
                <w:rFonts w:eastAsia="Times New Roman" w:cs="Times New Roman"/>
              </w:rPr>
            </w:pPr>
          </w:p>
          <w:p w14:paraId="5626075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345A47C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30873EA"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1653A21D"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17EFEAA" w14:textId="77777777" w:rsidR="001545D6" w:rsidRPr="00DF0C08" w:rsidRDefault="001545D6" w:rsidP="005934C6">
            <w:pPr>
              <w:snapToGrid w:val="0"/>
              <w:spacing w:after="0" w:line="240" w:lineRule="auto"/>
              <w:rPr>
                <w:rFonts w:eastAsiaTheme="minorHAnsi" w:cs="Arial"/>
                <w:lang w:eastAsia="en-US"/>
              </w:rPr>
            </w:pPr>
          </w:p>
          <w:p w14:paraId="1FFC883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6027242" w14:textId="77777777" w:rsidR="001545D6" w:rsidRPr="00DF0C08" w:rsidRDefault="001545D6" w:rsidP="005934C6">
            <w:pPr>
              <w:snapToGrid w:val="0"/>
              <w:spacing w:after="0" w:line="240" w:lineRule="auto"/>
              <w:rPr>
                <w:rFonts w:eastAsia="Times New Roman" w:cs="Tahoma"/>
                <w:sz w:val="20"/>
                <w:szCs w:val="20"/>
              </w:rPr>
            </w:pPr>
          </w:p>
          <w:p w14:paraId="16E6245F"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160E148D"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3537160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1D53E15B" w14:textId="77777777" w:rsidR="005934C6" w:rsidRPr="00DF0C08" w:rsidRDefault="005934C6" w:rsidP="005934C6">
            <w:pPr>
              <w:spacing w:after="0" w:line="240" w:lineRule="auto"/>
              <w:jc w:val="center"/>
              <w:rPr>
                <w:rFonts w:eastAsiaTheme="minorHAnsi"/>
                <w:lang w:eastAsia="en-US"/>
              </w:rPr>
            </w:pPr>
          </w:p>
          <w:p w14:paraId="35F9345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7BD3A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681348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5C9DE17" w14:textId="77777777" w:rsidR="001545D6" w:rsidRPr="00DF0C08" w:rsidRDefault="001545D6" w:rsidP="005934C6">
            <w:pPr>
              <w:snapToGrid w:val="0"/>
              <w:spacing w:after="0" w:line="240" w:lineRule="auto"/>
              <w:rPr>
                <w:rFonts w:eastAsiaTheme="minorHAnsi"/>
                <w:b/>
                <w:lang w:eastAsia="en-US"/>
              </w:rPr>
            </w:pPr>
          </w:p>
          <w:p w14:paraId="4C59DC2A"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E601FD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38B30447" w14:textId="77777777" w:rsidR="001545D6" w:rsidRPr="00DF0C08" w:rsidRDefault="001545D6" w:rsidP="005934C6">
            <w:pPr>
              <w:snapToGrid w:val="0"/>
              <w:spacing w:after="0" w:line="240" w:lineRule="auto"/>
              <w:rPr>
                <w:rFonts w:ascii="Calibri" w:eastAsiaTheme="minorHAnsi" w:hAnsi="Calibri" w:cs="Arial"/>
                <w:lang w:eastAsia="en-US"/>
              </w:rPr>
            </w:pPr>
          </w:p>
          <w:p w14:paraId="46B7EAF7"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8BDD109" w14:textId="77777777" w:rsidR="001545D6" w:rsidRPr="00DF0C08" w:rsidRDefault="001545D6" w:rsidP="005934C6">
            <w:pPr>
              <w:snapToGrid w:val="0"/>
              <w:spacing w:after="0" w:line="240" w:lineRule="auto"/>
              <w:rPr>
                <w:rFonts w:eastAsiaTheme="minorHAnsi" w:cs="Arial"/>
                <w:lang w:eastAsia="en-US"/>
              </w:rPr>
            </w:pPr>
          </w:p>
          <w:p w14:paraId="45090EC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0789A1B9" w14:textId="77777777" w:rsidR="001545D6" w:rsidRPr="00DF0C08" w:rsidRDefault="001545D6" w:rsidP="005934C6">
            <w:pPr>
              <w:snapToGrid w:val="0"/>
              <w:spacing w:after="0" w:line="240" w:lineRule="auto"/>
              <w:rPr>
                <w:rFonts w:eastAsiaTheme="minorHAnsi" w:cs="Arial"/>
                <w:lang w:eastAsia="en-US"/>
              </w:rPr>
            </w:pPr>
          </w:p>
          <w:p w14:paraId="460DE21D" w14:textId="77777777" w:rsidR="001545D6" w:rsidRPr="00DF0C08" w:rsidRDefault="001545D6" w:rsidP="005934C6">
            <w:pPr>
              <w:snapToGrid w:val="0"/>
              <w:spacing w:after="0" w:line="240" w:lineRule="auto"/>
              <w:rPr>
                <w:rFonts w:eastAsiaTheme="minorHAnsi" w:cs="Arial"/>
                <w:lang w:eastAsia="en-US"/>
              </w:rPr>
            </w:pPr>
          </w:p>
          <w:p w14:paraId="1DA85D4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5F107351" w14:textId="77777777" w:rsidR="001545D6" w:rsidRPr="00DF0C08" w:rsidRDefault="001545D6" w:rsidP="005934C6">
            <w:pPr>
              <w:snapToGrid w:val="0"/>
              <w:spacing w:after="0" w:line="240" w:lineRule="auto"/>
              <w:rPr>
                <w:rFonts w:eastAsiaTheme="minorHAnsi" w:cs="Arial"/>
                <w:lang w:eastAsia="en-US"/>
              </w:rPr>
            </w:pPr>
          </w:p>
          <w:p w14:paraId="1524DF8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2A0874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736A7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DC83AB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2582208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0C26B9E8" w14:textId="77777777" w:rsidR="001545D6" w:rsidRPr="00DF0C08" w:rsidRDefault="001545D6" w:rsidP="005934C6">
            <w:pPr>
              <w:snapToGrid w:val="0"/>
              <w:spacing w:after="0" w:line="240" w:lineRule="auto"/>
              <w:rPr>
                <w:rFonts w:eastAsiaTheme="minorHAnsi" w:cs="Arial"/>
                <w:lang w:eastAsia="en-US"/>
              </w:rPr>
            </w:pPr>
          </w:p>
          <w:p w14:paraId="44B6AB1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ECF22FF" w14:textId="77777777" w:rsidR="001545D6" w:rsidRPr="00DF0C08" w:rsidRDefault="001545D6" w:rsidP="005934C6">
            <w:pPr>
              <w:snapToGrid w:val="0"/>
              <w:spacing w:after="0" w:line="240" w:lineRule="auto"/>
              <w:rPr>
                <w:rFonts w:eastAsiaTheme="minorHAnsi" w:cs="Arial"/>
                <w:lang w:eastAsia="en-US"/>
              </w:rPr>
            </w:pPr>
          </w:p>
          <w:p w14:paraId="5B7E519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80D46EE" w14:textId="77777777" w:rsidR="001545D6" w:rsidRPr="00DF0C08" w:rsidRDefault="001545D6" w:rsidP="005934C6">
            <w:pPr>
              <w:snapToGrid w:val="0"/>
              <w:spacing w:after="0" w:line="240" w:lineRule="auto"/>
              <w:rPr>
                <w:rFonts w:eastAsiaTheme="minorHAnsi" w:cs="Arial"/>
                <w:lang w:eastAsia="en-US"/>
              </w:rPr>
            </w:pPr>
          </w:p>
          <w:p w14:paraId="5066E4F6"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166A9CA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30903CC"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5BE35B03" w14:textId="77777777" w:rsidR="001545D6" w:rsidRPr="00DF0C08" w:rsidRDefault="001545D6" w:rsidP="005934C6">
            <w:pPr>
              <w:snapToGrid w:val="0"/>
              <w:spacing w:after="0" w:line="240" w:lineRule="auto"/>
              <w:rPr>
                <w:rFonts w:ascii="Calibri" w:eastAsiaTheme="minorHAnsi" w:hAnsi="Calibri" w:cs="Arial"/>
                <w:lang w:eastAsia="en-US"/>
              </w:rPr>
            </w:pPr>
          </w:p>
          <w:p w14:paraId="3C275AE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4CD64CF1" w14:textId="77777777" w:rsidR="001545D6" w:rsidRPr="00DF0C08" w:rsidRDefault="001545D6" w:rsidP="005934C6">
            <w:pPr>
              <w:snapToGrid w:val="0"/>
              <w:spacing w:after="0" w:line="240" w:lineRule="auto"/>
              <w:rPr>
                <w:rFonts w:ascii="Calibri" w:eastAsiaTheme="minorHAnsi" w:hAnsi="Calibri" w:cs="Arial"/>
                <w:lang w:eastAsia="en-US"/>
              </w:rPr>
            </w:pPr>
          </w:p>
          <w:p w14:paraId="5452A645"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01C1946A"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A6756D5"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697B2FA7" w14:textId="77777777" w:rsidR="005934C6" w:rsidRPr="00DF0C08" w:rsidRDefault="005934C6" w:rsidP="005934C6">
            <w:pPr>
              <w:spacing w:after="0" w:line="240" w:lineRule="auto"/>
              <w:jc w:val="center"/>
              <w:rPr>
                <w:rFonts w:eastAsiaTheme="minorHAnsi"/>
                <w:lang w:eastAsia="en-US"/>
              </w:rPr>
            </w:pPr>
          </w:p>
          <w:p w14:paraId="35DFF767" w14:textId="77777777" w:rsidR="001545D6" w:rsidRPr="00DF0C08" w:rsidRDefault="001545D6" w:rsidP="005934C6">
            <w:pPr>
              <w:spacing w:after="0" w:line="240" w:lineRule="auto"/>
              <w:jc w:val="center"/>
              <w:rPr>
                <w:rFonts w:eastAsiaTheme="minorHAnsi"/>
                <w:lang w:eastAsia="en-US"/>
              </w:rPr>
            </w:pPr>
          </w:p>
          <w:p w14:paraId="6C230D2C"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3A471C50"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5170D7C2"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711208E3"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BEBDD61"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0298C841"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5515F378" w14:textId="77777777" w:rsidR="001545D6" w:rsidRPr="00DF0C08" w:rsidRDefault="001545D6" w:rsidP="00270739">
      <w:pPr>
        <w:spacing w:line="360" w:lineRule="auto"/>
        <w:rPr>
          <w:rFonts w:eastAsia="Times New Roman" w:cs="Tahoma"/>
          <w:b/>
          <w:bCs/>
          <w:iCs/>
          <w:sz w:val="28"/>
          <w:szCs w:val="28"/>
        </w:rPr>
      </w:pPr>
    </w:p>
    <w:p w14:paraId="462A1B3C"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B47A8C4"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5863A210"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4D34C8"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9EE7E87"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1D78B86B" w14:textId="77777777" w:rsidR="00270739" w:rsidRPr="00DF0C08" w:rsidRDefault="00270739" w:rsidP="005934C6">
            <w:pPr>
              <w:jc w:val="center"/>
            </w:pPr>
            <w:r w:rsidRPr="00DF0C08">
              <w:rPr>
                <w:b/>
              </w:rPr>
              <w:t>Opis znaczenia kryterium</w:t>
            </w:r>
          </w:p>
        </w:tc>
      </w:tr>
      <w:tr w:rsidR="00270739" w:rsidRPr="00DF0C08" w14:paraId="346DB7D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2238C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06E87300"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1E907888"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276CAF5B"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0F900782"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237CCAB7"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057982B6"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21982462"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4B89A24" w14:textId="77777777" w:rsidR="00270739" w:rsidRPr="00DF0C08" w:rsidRDefault="00270739" w:rsidP="005934C6">
            <w:pPr>
              <w:spacing w:after="0" w:line="240" w:lineRule="auto"/>
              <w:rPr>
                <w:rFonts w:eastAsia="Times New Roman" w:cs="Tahoma"/>
              </w:rPr>
            </w:pPr>
          </w:p>
          <w:p w14:paraId="18FE4F6A"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F396468"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7CDCDE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7D604AB6" w14:textId="77777777" w:rsidR="00270739" w:rsidRPr="00DF0C08" w:rsidRDefault="00270739" w:rsidP="005934C6">
            <w:pPr>
              <w:spacing w:after="0" w:line="240" w:lineRule="auto"/>
              <w:ind w:left="1080"/>
              <w:rPr>
                <w:rFonts w:eastAsia="Times New Roman" w:cs="Tahoma"/>
              </w:rPr>
            </w:pPr>
          </w:p>
          <w:p w14:paraId="721F32BB"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EA31A3"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007EFDE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22DE550A"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671323B"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FA0DF5A" w14:textId="77777777" w:rsidR="00270739" w:rsidRPr="00DF0C08" w:rsidRDefault="00270739" w:rsidP="005934C6">
            <w:pPr>
              <w:spacing w:after="0" w:line="240" w:lineRule="auto"/>
              <w:rPr>
                <w:rFonts w:eastAsia="Times New Roman" w:cs="Tahoma"/>
              </w:rPr>
            </w:pPr>
          </w:p>
          <w:p w14:paraId="59A58704"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E39801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EF3D1D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AC50223" w14:textId="77777777" w:rsidR="00270739" w:rsidRPr="00DF0C08" w:rsidRDefault="00270739" w:rsidP="005934C6">
            <w:pPr>
              <w:spacing w:after="0" w:line="240" w:lineRule="auto"/>
              <w:rPr>
                <w:rFonts w:eastAsia="Times New Roman" w:cs="Tahoma"/>
              </w:rPr>
            </w:pPr>
          </w:p>
          <w:p w14:paraId="62EFCFEE"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2508C7C9"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5CE53A31"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60F6514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6498E4B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588B04BD" w14:textId="77777777" w:rsidR="00270739" w:rsidRPr="00DF0C08" w:rsidRDefault="00270739" w:rsidP="005934C6">
            <w:pPr>
              <w:pStyle w:val="Akapitzlist"/>
              <w:spacing w:after="0" w:line="240" w:lineRule="auto"/>
              <w:rPr>
                <w:rFonts w:eastAsia="Times New Roman" w:cs="Tahoma"/>
              </w:rPr>
            </w:pPr>
          </w:p>
          <w:p w14:paraId="6841B2B4"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3B71A0BF" w14:textId="77777777" w:rsidR="00270739" w:rsidRPr="00DF0C08" w:rsidRDefault="00270739" w:rsidP="005934C6">
            <w:pPr>
              <w:spacing w:after="0" w:line="240" w:lineRule="auto"/>
              <w:rPr>
                <w:rFonts w:eastAsia="Times New Roman" w:cs="Tahoma"/>
              </w:rPr>
            </w:pPr>
          </w:p>
          <w:p w14:paraId="113094C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FC97F60" w14:textId="77777777" w:rsidR="00270739" w:rsidRPr="00DF0C08" w:rsidRDefault="00270739" w:rsidP="005934C6">
            <w:pPr>
              <w:spacing w:after="0" w:line="240" w:lineRule="auto"/>
              <w:rPr>
                <w:rFonts w:eastAsia="Times New Roman" w:cs="Tahoma"/>
              </w:rPr>
            </w:pPr>
          </w:p>
          <w:p w14:paraId="402845DD" w14:textId="77777777" w:rsidR="00270739" w:rsidRPr="00DF0C08" w:rsidRDefault="00270739" w:rsidP="005934C6">
            <w:pPr>
              <w:spacing w:after="0" w:line="240" w:lineRule="auto"/>
              <w:rPr>
                <w:rFonts w:eastAsia="Times New Roman" w:cs="Tahoma"/>
              </w:rPr>
            </w:pPr>
          </w:p>
          <w:p w14:paraId="640D0DC5"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63D61A4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27BAFC3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4B6AD5CC"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5C98CAB3"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6CA51BD4"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152975F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729EAE56"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4C9308E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3FC8B8D1" w14:textId="77777777" w:rsidR="00270739" w:rsidRPr="00DF0C08" w:rsidRDefault="00270739" w:rsidP="005934C6">
            <w:pPr>
              <w:spacing w:after="0" w:line="240" w:lineRule="auto"/>
              <w:rPr>
                <w:rFonts w:eastAsia="Times New Roman" w:cs="Tahoma"/>
                <w:sz w:val="20"/>
                <w:szCs w:val="20"/>
              </w:rPr>
            </w:pPr>
          </w:p>
          <w:p w14:paraId="1267074A" w14:textId="77777777" w:rsidR="00270739" w:rsidRPr="00DF0C08" w:rsidRDefault="00270739" w:rsidP="005934C6">
            <w:pPr>
              <w:spacing w:after="0" w:line="240" w:lineRule="auto"/>
              <w:rPr>
                <w:rFonts w:eastAsia="Times New Roman" w:cs="Tahoma"/>
                <w:sz w:val="20"/>
                <w:szCs w:val="20"/>
              </w:rPr>
            </w:pPr>
          </w:p>
          <w:p w14:paraId="158F61CD"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38A7A6A0"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12B027F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AF9C80F"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2B7CAA10" w14:textId="77777777" w:rsidR="005934C6" w:rsidRPr="00DF0C08" w:rsidRDefault="005934C6" w:rsidP="005934C6">
            <w:pPr>
              <w:snapToGrid w:val="0"/>
              <w:spacing w:after="0" w:line="240" w:lineRule="auto"/>
              <w:jc w:val="center"/>
              <w:rPr>
                <w:rFonts w:eastAsia="Times New Roman" w:cs="Arial"/>
              </w:rPr>
            </w:pPr>
          </w:p>
          <w:p w14:paraId="6894ED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95A8E0E"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7033B32F"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0A6E15BA"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C443997"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0623877"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8"/>
            </w:r>
            <w:r w:rsidR="0074147F">
              <w:rPr>
                <w:rFonts w:eastAsia="Times New Roman" w:cs="Tahoma"/>
              </w:rPr>
              <w:t>.</w:t>
            </w:r>
            <w:r w:rsidRPr="00DF0C08">
              <w:rPr>
                <w:rFonts w:eastAsia="Times New Roman" w:cs="Tahoma"/>
              </w:rPr>
              <w:t xml:space="preserve"> </w:t>
            </w:r>
          </w:p>
          <w:p w14:paraId="731CE234" w14:textId="77777777" w:rsidR="00270739" w:rsidRPr="00DF0C08" w:rsidRDefault="00270739" w:rsidP="005934C6">
            <w:pPr>
              <w:spacing w:after="0" w:line="240" w:lineRule="auto"/>
              <w:rPr>
                <w:rFonts w:eastAsia="Times New Roman" w:cs="Tahoma"/>
              </w:rPr>
            </w:pPr>
          </w:p>
          <w:p w14:paraId="361ECED7"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56F1E1F3"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18760AE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38E3CA2"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02B8C31C"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0521BBC1" w14:textId="77777777" w:rsidR="00270739" w:rsidRPr="00DF0C08" w:rsidRDefault="00270739" w:rsidP="005934C6">
            <w:pPr>
              <w:pStyle w:val="Akapitzlist"/>
              <w:spacing w:after="0" w:line="240" w:lineRule="auto"/>
              <w:rPr>
                <w:rFonts w:eastAsia="Times New Roman" w:cs="Tahoma"/>
              </w:rPr>
            </w:pPr>
          </w:p>
          <w:p w14:paraId="7A2C7F87"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18255985" w14:textId="77777777" w:rsidR="00270739" w:rsidRPr="00DF0C08" w:rsidRDefault="00270739" w:rsidP="005934C6">
            <w:pPr>
              <w:spacing w:after="0" w:line="240" w:lineRule="auto"/>
              <w:rPr>
                <w:rFonts w:eastAsia="Calibri" w:cs="Times New Roman"/>
                <w:sz w:val="20"/>
                <w:szCs w:val="20"/>
              </w:rPr>
            </w:pPr>
          </w:p>
          <w:p w14:paraId="6BE7F4D7" w14:textId="77777777" w:rsidR="00D901E4" w:rsidRPr="00DF0C08" w:rsidRDefault="00D901E4" w:rsidP="005934C6">
            <w:pPr>
              <w:spacing w:after="0" w:line="240" w:lineRule="auto"/>
              <w:rPr>
                <w:sz w:val="20"/>
                <w:szCs w:val="20"/>
              </w:rPr>
            </w:pPr>
          </w:p>
          <w:p w14:paraId="3CA8DEC8" w14:textId="77777777" w:rsidR="00D901E4" w:rsidRDefault="00D901E4" w:rsidP="005934C6">
            <w:pPr>
              <w:spacing w:after="0" w:line="240" w:lineRule="auto"/>
              <w:rPr>
                <w:b/>
                <w:u w:val="single"/>
              </w:rPr>
            </w:pPr>
            <w:r w:rsidRPr="00DF0C08">
              <w:rPr>
                <w:b/>
                <w:u w:val="single"/>
              </w:rPr>
              <w:t>Nie dotyczy naborów skierowanych do ZIT.</w:t>
            </w:r>
          </w:p>
          <w:p w14:paraId="3577701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214804B"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278A97D6" w14:textId="77777777" w:rsidR="00270739" w:rsidRPr="00DF0C08" w:rsidRDefault="00270739" w:rsidP="005934C6">
            <w:pPr>
              <w:snapToGrid w:val="0"/>
              <w:spacing w:after="0" w:line="240" w:lineRule="auto"/>
              <w:jc w:val="center"/>
              <w:rPr>
                <w:rFonts w:eastAsia="Times New Roman" w:cs="Arial"/>
              </w:rPr>
            </w:pPr>
          </w:p>
          <w:p w14:paraId="0AEFB760"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7E7B8CB"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208811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B4BEB59"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A90996F"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85B2AE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5C8B1D71"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5FF5536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618CE6E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758372B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ED4391C" w14:textId="77777777" w:rsidR="00270739" w:rsidRPr="00DF0C08" w:rsidRDefault="00270739" w:rsidP="005934C6">
            <w:pPr>
              <w:pStyle w:val="Akapitzlist"/>
              <w:spacing w:line="240" w:lineRule="auto"/>
              <w:rPr>
                <w:rFonts w:eastAsia="Times New Roman" w:cs="Tahoma"/>
              </w:rPr>
            </w:pPr>
          </w:p>
          <w:p w14:paraId="3E9FB93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0916F37"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36644A9A"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408EC39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3FF198C6"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327EAA83" w14:textId="77777777" w:rsidR="00270739" w:rsidRPr="00DF0C08" w:rsidRDefault="00270739" w:rsidP="005934C6">
            <w:pPr>
              <w:spacing w:line="240" w:lineRule="auto"/>
              <w:rPr>
                <w:rFonts w:eastAsia="Times New Roman" w:cs="Tahoma"/>
              </w:rPr>
            </w:pPr>
          </w:p>
          <w:p w14:paraId="4060417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7BCAFA6"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CAB545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3CF49B3" w14:textId="77777777" w:rsidR="005934C6" w:rsidRPr="00DF0C08" w:rsidRDefault="005934C6" w:rsidP="005934C6">
            <w:pPr>
              <w:pStyle w:val="Akapitzlist"/>
              <w:snapToGrid w:val="0"/>
              <w:spacing w:after="0" w:line="240" w:lineRule="auto"/>
              <w:ind w:left="318"/>
              <w:jc w:val="center"/>
              <w:rPr>
                <w:rFonts w:eastAsia="Times New Roman" w:cs="Arial"/>
              </w:rPr>
            </w:pPr>
          </w:p>
          <w:p w14:paraId="024B256F"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664A72B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FA8F055"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7F18BA47"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72AF27FB"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49DC17E"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7314DB9B"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0239CB8A"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E4214EB"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8296685" w14:textId="77777777" w:rsidR="00270739" w:rsidRPr="00DF0C08" w:rsidRDefault="00270739" w:rsidP="005934C6">
            <w:pPr>
              <w:tabs>
                <w:tab w:val="left" w:pos="243"/>
              </w:tabs>
              <w:suppressAutoHyphens/>
              <w:spacing w:after="0" w:line="240" w:lineRule="auto"/>
              <w:ind w:left="243"/>
              <w:rPr>
                <w:rFonts w:cs="Arial"/>
              </w:rPr>
            </w:pPr>
          </w:p>
          <w:p w14:paraId="774EE37D"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87A372F" w14:textId="77777777" w:rsidR="00270739" w:rsidRPr="00DF0C08" w:rsidRDefault="00270739" w:rsidP="005934C6">
            <w:pPr>
              <w:tabs>
                <w:tab w:val="left" w:pos="243"/>
              </w:tabs>
              <w:suppressAutoHyphens/>
              <w:spacing w:after="0" w:line="240" w:lineRule="auto"/>
              <w:ind w:left="243"/>
              <w:rPr>
                <w:rFonts w:cs="Arial"/>
              </w:rPr>
            </w:pPr>
          </w:p>
          <w:p w14:paraId="73A3DAD1"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700E6E79" w14:textId="77777777" w:rsidR="00270739" w:rsidRPr="00DF0C08" w:rsidRDefault="00270739" w:rsidP="005934C6">
            <w:pPr>
              <w:tabs>
                <w:tab w:val="left" w:pos="243"/>
              </w:tabs>
              <w:suppressAutoHyphens/>
              <w:spacing w:after="0" w:line="240" w:lineRule="auto"/>
              <w:ind w:left="720"/>
              <w:contextualSpacing/>
              <w:rPr>
                <w:rFonts w:cs="Arial"/>
              </w:rPr>
            </w:pPr>
          </w:p>
          <w:p w14:paraId="74B0FD2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4EDDD3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744BC15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9463D2B" w14:textId="77777777" w:rsidR="00270739" w:rsidRPr="00DF0C08" w:rsidRDefault="00270739" w:rsidP="005934C6">
            <w:pPr>
              <w:spacing w:after="0" w:line="240" w:lineRule="auto"/>
              <w:rPr>
                <w:rFonts w:eastAsia="Times New Roman" w:cs="Tahoma"/>
              </w:rPr>
            </w:pPr>
          </w:p>
          <w:p w14:paraId="36A56494"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02103FF6" w14:textId="77777777" w:rsidR="00270739" w:rsidRDefault="00270739" w:rsidP="005934C6">
            <w:pPr>
              <w:spacing w:after="0" w:line="240" w:lineRule="auto"/>
              <w:rPr>
                <w:rFonts w:eastAsia="Times New Roman" w:cs="Tahoma"/>
              </w:rPr>
            </w:pPr>
          </w:p>
          <w:p w14:paraId="44726AB4"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47446EB" w14:textId="77777777" w:rsidR="001A5B48" w:rsidRPr="001A5B48" w:rsidRDefault="001A5B48" w:rsidP="005934C6">
            <w:pPr>
              <w:spacing w:after="0" w:line="240" w:lineRule="auto"/>
              <w:rPr>
                <w:rFonts w:eastAsia="Times New Roman" w:cs="Tahoma"/>
              </w:rPr>
            </w:pPr>
          </w:p>
          <w:p w14:paraId="2BD199D0"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23067E88" w14:textId="77777777" w:rsidR="001A5B48" w:rsidRPr="00DF0C08" w:rsidRDefault="001A5B48" w:rsidP="005934C6">
            <w:pPr>
              <w:spacing w:after="0" w:line="240" w:lineRule="auto"/>
              <w:rPr>
                <w:rFonts w:eastAsia="Times New Roman" w:cs="Tahoma"/>
              </w:rPr>
            </w:pPr>
          </w:p>
          <w:p w14:paraId="4B30E333" w14:textId="77777777" w:rsidR="00270739" w:rsidRDefault="00270739" w:rsidP="005934C6">
            <w:pPr>
              <w:spacing w:after="0" w:line="240" w:lineRule="auto"/>
              <w:rPr>
                <w:b/>
                <w:u w:val="single"/>
              </w:rPr>
            </w:pPr>
            <w:r w:rsidRPr="00DF0C08">
              <w:rPr>
                <w:b/>
                <w:u w:val="single"/>
              </w:rPr>
              <w:t>Nie dotyczy naborów skierowanych do ZIT.</w:t>
            </w:r>
          </w:p>
          <w:p w14:paraId="2D88F36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9EF2C2E"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677ED885" w14:textId="77777777" w:rsidR="005934C6" w:rsidRPr="00DF0C08" w:rsidRDefault="005934C6" w:rsidP="005934C6">
            <w:pPr>
              <w:snapToGrid w:val="0"/>
              <w:spacing w:after="0" w:line="240" w:lineRule="auto"/>
              <w:jc w:val="center"/>
              <w:rPr>
                <w:rFonts w:eastAsia="Times New Roman" w:cs="Arial"/>
              </w:rPr>
            </w:pPr>
          </w:p>
          <w:p w14:paraId="0845513E"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DCFF86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11FC35A"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A962A9D" w14:textId="77777777" w:rsidR="00270739" w:rsidRPr="00DF0C08" w:rsidRDefault="00270739" w:rsidP="005934C6">
            <w:pPr>
              <w:spacing w:after="0" w:line="240" w:lineRule="auto"/>
              <w:rPr>
                <w:rFonts w:eastAsia="Times New Roman" w:cs="Arial"/>
                <w:b/>
              </w:rPr>
            </w:pPr>
          </w:p>
          <w:p w14:paraId="7DED977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1ED950B5"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F9EF85"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3C668AE6" w14:textId="77777777" w:rsidR="0074147F" w:rsidRDefault="0074147F" w:rsidP="005934C6">
            <w:pPr>
              <w:spacing w:after="0" w:line="240" w:lineRule="auto"/>
              <w:rPr>
                <w:rFonts w:eastAsia="Times New Roman" w:cs="Arial"/>
              </w:rPr>
            </w:pPr>
          </w:p>
          <w:p w14:paraId="44EB5B44"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14192502" w14:textId="77777777" w:rsidR="00270739" w:rsidRDefault="00270739" w:rsidP="005934C6">
            <w:pPr>
              <w:spacing w:after="0" w:line="240" w:lineRule="auto"/>
              <w:rPr>
                <w:rFonts w:eastAsia="Times New Roman" w:cs="Arial"/>
              </w:rPr>
            </w:pPr>
          </w:p>
          <w:p w14:paraId="23AD876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2F8348" w14:textId="77777777" w:rsidR="0074147F" w:rsidRPr="00DF0C08" w:rsidRDefault="0074147F" w:rsidP="005934C6">
            <w:pPr>
              <w:spacing w:after="0" w:line="240" w:lineRule="auto"/>
              <w:rPr>
                <w:rFonts w:eastAsia="Times New Roman" w:cs="Arial"/>
              </w:rPr>
            </w:pPr>
          </w:p>
          <w:p w14:paraId="60CC425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719CDA3"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53F2AB5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1FA54E7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BF840C"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053973EA"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08208A4A"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365E7C9"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779FEFB"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7E37D1C6" w14:textId="77777777" w:rsidR="005934C6" w:rsidRPr="00DF0C08" w:rsidRDefault="005934C6" w:rsidP="005934C6">
            <w:pPr>
              <w:snapToGrid w:val="0"/>
              <w:spacing w:after="0" w:line="240" w:lineRule="auto"/>
              <w:jc w:val="center"/>
              <w:rPr>
                <w:rFonts w:eastAsia="Times New Roman" w:cs="Arial"/>
              </w:rPr>
            </w:pPr>
          </w:p>
          <w:p w14:paraId="3E779D0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A6A5F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E7844C0"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66F27DB2"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FCD10EB"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90EFFDA"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F7A5165" w14:textId="77777777" w:rsidR="00270739" w:rsidRPr="00DF0C08" w:rsidRDefault="00270739" w:rsidP="005934C6">
            <w:pPr>
              <w:pStyle w:val="Standard"/>
              <w:rPr>
                <w:rFonts w:asciiTheme="minorHAnsi" w:hAnsiTheme="minorHAnsi"/>
                <w:sz w:val="22"/>
                <w:szCs w:val="22"/>
              </w:rPr>
            </w:pPr>
          </w:p>
          <w:p w14:paraId="22916BA1"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3FDAD475"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5659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4E750E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4918BD1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5519D94A" w14:textId="77777777" w:rsidR="00270739" w:rsidRPr="00DF0C08" w:rsidRDefault="00270739" w:rsidP="005934C6">
            <w:pPr>
              <w:pStyle w:val="Standard"/>
              <w:rPr>
                <w:rFonts w:asciiTheme="minorHAnsi" w:hAnsiTheme="minorHAnsi"/>
                <w:sz w:val="22"/>
                <w:szCs w:val="22"/>
              </w:rPr>
            </w:pPr>
          </w:p>
          <w:p w14:paraId="5BB1DADA"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5125B769" w14:textId="77777777" w:rsidR="00270739" w:rsidRPr="00DF0C08" w:rsidRDefault="00270739" w:rsidP="005934C6">
            <w:pPr>
              <w:pStyle w:val="Standard"/>
              <w:rPr>
                <w:rFonts w:asciiTheme="minorHAnsi" w:hAnsiTheme="minorHAnsi"/>
                <w:sz w:val="22"/>
                <w:szCs w:val="22"/>
              </w:rPr>
            </w:pPr>
          </w:p>
          <w:p w14:paraId="2EFA054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48A9F965" w14:textId="77777777" w:rsidR="00D901E4" w:rsidRPr="00DF0C08" w:rsidRDefault="00D901E4" w:rsidP="005934C6">
            <w:pPr>
              <w:pStyle w:val="Standard"/>
              <w:rPr>
                <w:rFonts w:asciiTheme="minorHAnsi" w:hAnsiTheme="minorHAnsi"/>
                <w:sz w:val="22"/>
                <w:szCs w:val="22"/>
              </w:rPr>
            </w:pPr>
          </w:p>
          <w:p w14:paraId="3BD167C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8790E3"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ACE52DE" w14:textId="77777777" w:rsidR="00270739" w:rsidRDefault="005934C6" w:rsidP="005934C6">
            <w:pPr>
              <w:spacing w:after="0" w:line="240" w:lineRule="auto"/>
              <w:jc w:val="center"/>
            </w:pPr>
            <w:r>
              <w:t>0-3 pkt</w:t>
            </w:r>
          </w:p>
          <w:p w14:paraId="684DF8F8" w14:textId="77777777" w:rsidR="005934C6" w:rsidRPr="00DF0C08" w:rsidRDefault="005934C6" w:rsidP="005934C6">
            <w:pPr>
              <w:spacing w:after="0" w:line="240" w:lineRule="auto"/>
              <w:jc w:val="center"/>
            </w:pPr>
          </w:p>
          <w:p w14:paraId="125538A2"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38D3A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F05AA7"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58D27CED" w14:textId="77777777" w:rsidR="00270739" w:rsidRPr="00DF0C08" w:rsidRDefault="00270739" w:rsidP="005934C6">
            <w:pPr>
              <w:snapToGrid w:val="0"/>
              <w:spacing w:after="0" w:line="240" w:lineRule="auto"/>
              <w:rPr>
                <w:b/>
              </w:rPr>
            </w:pPr>
          </w:p>
          <w:p w14:paraId="1E0F7C26"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531A6E6F"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80B6DBE" w14:textId="77777777" w:rsidR="00270739" w:rsidRPr="00DF0C08" w:rsidRDefault="00270739" w:rsidP="005934C6">
            <w:pPr>
              <w:snapToGrid w:val="0"/>
              <w:spacing w:after="0" w:line="240" w:lineRule="auto"/>
              <w:rPr>
                <w:rFonts w:ascii="Calibri" w:hAnsi="Calibri" w:cs="Arial"/>
              </w:rPr>
            </w:pPr>
          </w:p>
          <w:p w14:paraId="297DEE90"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5F35CA4D" w14:textId="77777777" w:rsidR="00270739" w:rsidRPr="00DF0C08" w:rsidRDefault="00270739" w:rsidP="005934C6">
            <w:pPr>
              <w:snapToGrid w:val="0"/>
              <w:spacing w:after="0" w:line="240" w:lineRule="auto"/>
              <w:rPr>
                <w:rFonts w:ascii="Calibri" w:hAnsi="Calibri" w:cs="Arial"/>
              </w:rPr>
            </w:pPr>
          </w:p>
          <w:p w14:paraId="2D9ECA75" w14:textId="77777777" w:rsidR="00270739" w:rsidRPr="00DF0C08" w:rsidRDefault="00270739" w:rsidP="005934C6">
            <w:pPr>
              <w:snapToGrid w:val="0"/>
              <w:spacing w:after="0" w:line="240" w:lineRule="auto"/>
              <w:rPr>
                <w:rFonts w:ascii="Calibri" w:hAnsi="Calibri" w:cs="Arial"/>
              </w:rPr>
            </w:pPr>
          </w:p>
          <w:p w14:paraId="3FC9C637"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3AC61268"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BBD053C"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7D7EA662" w14:textId="77777777" w:rsidR="00270739" w:rsidRDefault="00270739" w:rsidP="005934C6">
            <w:pPr>
              <w:spacing w:after="0" w:line="240" w:lineRule="auto"/>
              <w:rPr>
                <w:b/>
                <w:u w:val="single"/>
              </w:rPr>
            </w:pPr>
            <w:r w:rsidRPr="00DF0C08">
              <w:rPr>
                <w:b/>
                <w:u w:val="single"/>
              </w:rPr>
              <w:t>Nie dotyczy naborów skierowanych do ZIT.</w:t>
            </w:r>
          </w:p>
          <w:p w14:paraId="7EC20AC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523E322" w14:textId="77777777" w:rsidR="00270739" w:rsidRPr="00DF0C08" w:rsidRDefault="005934C6" w:rsidP="005934C6">
            <w:pPr>
              <w:spacing w:after="0" w:line="240" w:lineRule="auto"/>
              <w:jc w:val="center"/>
            </w:pPr>
            <w:r>
              <w:t>0 - 6 pkt</w:t>
            </w:r>
          </w:p>
          <w:p w14:paraId="7CCD78C6" w14:textId="77777777" w:rsidR="00270739" w:rsidRPr="00DF0C08" w:rsidRDefault="00270739" w:rsidP="005934C6">
            <w:pPr>
              <w:spacing w:after="0" w:line="240" w:lineRule="auto"/>
              <w:jc w:val="center"/>
            </w:pPr>
          </w:p>
          <w:p w14:paraId="719F33A5"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64D5A368"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5C0C059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543E7D6B"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7C5E415E"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46FEA8A3"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329847DD"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709AA2D"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68D23F5C" w14:textId="77777777" w:rsidR="00270739" w:rsidRPr="00DF0C08" w:rsidRDefault="00270739" w:rsidP="005934C6">
            <w:pPr>
              <w:snapToGrid w:val="0"/>
              <w:spacing w:after="0" w:line="240" w:lineRule="auto"/>
              <w:jc w:val="center"/>
              <w:rPr>
                <w:rFonts w:eastAsia="Times New Roman" w:cs="Arial"/>
              </w:rPr>
            </w:pPr>
          </w:p>
        </w:tc>
      </w:tr>
    </w:tbl>
    <w:p w14:paraId="72EAB7B3" w14:textId="77777777" w:rsidR="00B83794" w:rsidRPr="00DF0C08" w:rsidRDefault="00B83794" w:rsidP="005934C6">
      <w:pPr>
        <w:pStyle w:val="Nagwek4"/>
      </w:pPr>
      <w:bookmarkStart w:id="342" w:name="_Toc517092333"/>
      <w:bookmarkStart w:id="343" w:name="_Toc517334511"/>
      <w:bookmarkStart w:id="344" w:name="_Toc527969713"/>
      <w:bookmarkStart w:id="345" w:name="_Toc527969913"/>
      <w:bookmarkStart w:id="346" w:name="_Toc13575521"/>
      <w:bookmarkStart w:id="347" w:name="_Toc20131524"/>
      <w:bookmarkStart w:id="348" w:name="_Toc20131784"/>
      <w:bookmarkStart w:id="349" w:name="_Toc20132124"/>
      <w:r w:rsidRPr="00DF0C08">
        <w:t xml:space="preserve">OŚ PRIOTYTETOWA 7 – </w:t>
      </w:r>
      <w:r w:rsidR="00C13A3E" w:rsidRPr="00DF0C08">
        <w:t>Infrastruktura edukacyjna</w:t>
      </w:r>
      <w:bookmarkEnd w:id="342"/>
      <w:bookmarkEnd w:id="343"/>
      <w:bookmarkEnd w:id="344"/>
      <w:bookmarkEnd w:id="345"/>
      <w:bookmarkEnd w:id="346"/>
      <w:bookmarkEnd w:id="347"/>
      <w:bookmarkEnd w:id="348"/>
      <w:bookmarkEnd w:id="349"/>
    </w:p>
    <w:p w14:paraId="319655F3" w14:textId="77777777" w:rsidR="00D7344B" w:rsidRPr="00DF0C08" w:rsidRDefault="00B17737" w:rsidP="005934C6">
      <w:pPr>
        <w:pStyle w:val="Nagwek5"/>
      </w:pPr>
      <w:bookmarkStart w:id="350" w:name="_Toc517092334"/>
      <w:bookmarkStart w:id="351" w:name="_Toc517334512"/>
      <w:bookmarkStart w:id="352" w:name="_Toc527969714"/>
      <w:bookmarkStart w:id="353" w:name="_Toc527969914"/>
      <w:bookmarkStart w:id="354" w:name="_Toc13575522"/>
      <w:bookmarkStart w:id="355" w:name="_Toc20131525"/>
      <w:bookmarkStart w:id="356" w:name="_Toc20131785"/>
      <w:bookmarkStart w:id="357" w:name="_Toc20132125"/>
      <w:r w:rsidRPr="00DF0C08">
        <w:t>Działanie</w:t>
      </w:r>
      <w:r w:rsidR="00D7344B" w:rsidRPr="00DF0C08">
        <w:t xml:space="preserve"> 7.1 Inwestycje w edukację przedszkolną, podstawową i gimnazjalną</w:t>
      </w:r>
      <w:bookmarkEnd w:id="350"/>
      <w:bookmarkEnd w:id="351"/>
      <w:bookmarkEnd w:id="352"/>
      <w:bookmarkEnd w:id="353"/>
      <w:bookmarkEnd w:id="354"/>
      <w:bookmarkEnd w:id="355"/>
      <w:bookmarkEnd w:id="356"/>
      <w:bookmarkEnd w:id="357"/>
    </w:p>
    <w:p w14:paraId="6F6C11EF" w14:textId="77777777" w:rsidR="00127803" w:rsidRDefault="00127803" w:rsidP="0049410C"/>
    <w:p w14:paraId="1FF8E2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14A28F60" w14:textId="77777777" w:rsidTr="00E91330">
        <w:trPr>
          <w:trHeight w:val="499"/>
        </w:trPr>
        <w:tc>
          <w:tcPr>
            <w:tcW w:w="851" w:type="dxa"/>
            <w:shd w:val="clear" w:color="auto" w:fill="auto"/>
            <w:vAlign w:val="center"/>
          </w:tcPr>
          <w:p w14:paraId="2A1CF392"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3B8F105"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5903238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68761222"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0146A79" w14:textId="77777777" w:rsidTr="005934C6">
        <w:trPr>
          <w:trHeight w:val="952"/>
        </w:trPr>
        <w:tc>
          <w:tcPr>
            <w:tcW w:w="851" w:type="dxa"/>
          </w:tcPr>
          <w:p w14:paraId="3B63145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6311205B"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231324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306AC82A" w14:textId="77777777" w:rsidR="00D7344B" w:rsidRDefault="00D7344B" w:rsidP="005934C6">
            <w:pPr>
              <w:snapToGrid w:val="0"/>
              <w:spacing w:after="0"/>
              <w:jc w:val="center"/>
              <w:rPr>
                <w:rFonts w:cs="Arial"/>
              </w:rPr>
            </w:pPr>
            <w:r w:rsidRPr="00DF0C08">
              <w:rPr>
                <w:rFonts w:cs="Arial"/>
              </w:rPr>
              <w:t>Tak/Nie</w:t>
            </w:r>
          </w:p>
          <w:p w14:paraId="0B8DD26C" w14:textId="77777777" w:rsidR="005934C6" w:rsidRPr="00DF0C08" w:rsidRDefault="005934C6" w:rsidP="005934C6">
            <w:pPr>
              <w:snapToGrid w:val="0"/>
              <w:spacing w:after="0"/>
              <w:jc w:val="center"/>
              <w:rPr>
                <w:rFonts w:cs="Arial"/>
              </w:rPr>
            </w:pPr>
          </w:p>
          <w:p w14:paraId="5ACE2092" w14:textId="77777777" w:rsidR="00D7344B" w:rsidRPr="00DF0C08" w:rsidRDefault="00D7344B" w:rsidP="005934C6">
            <w:pPr>
              <w:snapToGrid w:val="0"/>
              <w:spacing w:after="0"/>
              <w:jc w:val="center"/>
              <w:rPr>
                <w:rFonts w:cs="Arial"/>
              </w:rPr>
            </w:pPr>
            <w:r w:rsidRPr="00DF0C08">
              <w:rPr>
                <w:rFonts w:cs="Arial"/>
              </w:rPr>
              <w:t>Kryterium obligatoryjne</w:t>
            </w:r>
          </w:p>
          <w:p w14:paraId="30C468BE"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F3037B"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7AD98A4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69BBFA9" w14:textId="77777777" w:rsidR="00D7344B" w:rsidRPr="00DF0C08" w:rsidRDefault="00D7344B" w:rsidP="005934C6">
            <w:pPr>
              <w:spacing w:after="0" w:line="240" w:lineRule="auto"/>
              <w:jc w:val="center"/>
              <w:rPr>
                <w:rFonts w:eastAsiaTheme="minorHAnsi"/>
                <w:lang w:eastAsia="en-US"/>
              </w:rPr>
            </w:pPr>
          </w:p>
        </w:tc>
      </w:tr>
      <w:tr w:rsidR="00D7344B" w:rsidRPr="00DF0C08" w14:paraId="695600A3" w14:textId="77777777" w:rsidTr="005934C6">
        <w:trPr>
          <w:trHeight w:val="952"/>
        </w:trPr>
        <w:tc>
          <w:tcPr>
            <w:tcW w:w="851" w:type="dxa"/>
          </w:tcPr>
          <w:p w14:paraId="4A4560A6"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62999F1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A790694"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4FFE31B5" w14:textId="77777777" w:rsidR="00D7344B" w:rsidRPr="00DF0C08" w:rsidRDefault="00D7344B" w:rsidP="005934C6">
            <w:pPr>
              <w:spacing w:after="0" w:line="240" w:lineRule="auto"/>
              <w:rPr>
                <w:rFonts w:eastAsiaTheme="minorHAnsi"/>
                <w:lang w:eastAsia="en-US"/>
              </w:rPr>
            </w:pPr>
          </w:p>
          <w:p w14:paraId="65C5D3B4"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71579042"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7461515"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66A3B00D" w14:textId="77777777" w:rsidR="005934C6" w:rsidRPr="00DF0C08" w:rsidRDefault="005934C6" w:rsidP="005934C6">
            <w:pPr>
              <w:snapToGrid w:val="0"/>
              <w:spacing w:after="0" w:line="240" w:lineRule="auto"/>
              <w:jc w:val="center"/>
              <w:rPr>
                <w:rFonts w:eastAsiaTheme="minorHAnsi" w:cs="Arial"/>
                <w:lang w:eastAsia="en-US"/>
              </w:rPr>
            </w:pPr>
          </w:p>
          <w:p w14:paraId="30A5D25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4842C5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3DA6481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F29956B"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740438A5" w14:textId="77777777" w:rsidTr="005934C6">
        <w:trPr>
          <w:trHeight w:val="952"/>
        </w:trPr>
        <w:tc>
          <w:tcPr>
            <w:tcW w:w="851" w:type="dxa"/>
          </w:tcPr>
          <w:p w14:paraId="23635418"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349DDF42"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278AA5D8"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0D091229"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00A5556"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7787EB0" w14:textId="77777777" w:rsidR="005934C6" w:rsidRPr="00DF0C08" w:rsidRDefault="005934C6" w:rsidP="005934C6">
            <w:pPr>
              <w:snapToGrid w:val="0"/>
              <w:spacing w:after="0" w:line="240" w:lineRule="auto"/>
              <w:jc w:val="center"/>
              <w:rPr>
                <w:rFonts w:eastAsiaTheme="minorHAnsi" w:cs="Arial"/>
                <w:lang w:eastAsia="en-US"/>
              </w:rPr>
            </w:pPr>
          </w:p>
          <w:p w14:paraId="04A0F37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DA9DC2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870750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47513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3E9CCDAF" w14:textId="77777777" w:rsidTr="005934C6">
        <w:trPr>
          <w:trHeight w:val="952"/>
        </w:trPr>
        <w:tc>
          <w:tcPr>
            <w:tcW w:w="851" w:type="dxa"/>
          </w:tcPr>
          <w:p w14:paraId="60FE0794"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C75998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168E8A16"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554258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38300348"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4FAC23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2F88DE5"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468579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1F52E0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5F4554D" w14:textId="77777777" w:rsidR="00D7344B" w:rsidRPr="00DF0C08" w:rsidRDefault="00D7344B" w:rsidP="005934C6">
            <w:pPr>
              <w:snapToGrid w:val="0"/>
              <w:spacing w:after="0" w:line="240" w:lineRule="auto"/>
              <w:jc w:val="center"/>
              <w:rPr>
                <w:rFonts w:eastAsiaTheme="minorHAnsi" w:cs="Arial"/>
                <w:lang w:eastAsia="en-US"/>
              </w:rPr>
            </w:pPr>
          </w:p>
          <w:p w14:paraId="39796E1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2818A2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F3F0C16" w14:textId="77777777" w:rsidTr="005934C6">
        <w:trPr>
          <w:trHeight w:val="952"/>
        </w:trPr>
        <w:tc>
          <w:tcPr>
            <w:tcW w:w="851" w:type="dxa"/>
          </w:tcPr>
          <w:p w14:paraId="208B872C"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3CD703D"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1B57920E"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98AD7EA"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E89E1A8"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7AA2C5F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51919010" w14:textId="77777777" w:rsidR="007978CE" w:rsidRPr="00DF0C08" w:rsidRDefault="007978CE" w:rsidP="005934C6">
            <w:pPr>
              <w:ind w:left="720"/>
              <w:contextualSpacing/>
              <w:rPr>
                <w:rFonts w:eastAsiaTheme="minorHAnsi"/>
                <w:lang w:eastAsia="en-US"/>
              </w:rPr>
            </w:pPr>
          </w:p>
        </w:tc>
        <w:tc>
          <w:tcPr>
            <w:tcW w:w="3969" w:type="dxa"/>
          </w:tcPr>
          <w:p w14:paraId="58508F0D"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58CCC60" w14:textId="77777777" w:rsidR="007978CE" w:rsidRPr="00DF0C08" w:rsidRDefault="007978CE" w:rsidP="005934C6">
            <w:pPr>
              <w:snapToGrid w:val="0"/>
              <w:spacing w:after="0" w:line="240" w:lineRule="auto"/>
              <w:jc w:val="center"/>
              <w:rPr>
                <w:rFonts w:eastAsiaTheme="minorHAnsi" w:cs="Arial"/>
                <w:lang w:eastAsia="en-US"/>
              </w:rPr>
            </w:pPr>
          </w:p>
          <w:p w14:paraId="258952D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3D003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79BFDBB7" w14:textId="77777777" w:rsidTr="005934C6">
        <w:trPr>
          <w:trHeight w:val="952"/>
        </w:trPr>
        <w:tc>
          <w:tcPr>
            <w:tcW w:w="851" w:type="dxa"/>
          </w:tcPr>
          <w:p w14:paraId="10BF7F5D" w14:textId="77777777" w:rsidR="007978CE" w:rsidRPr="00DF0C08" w:rsidRDefault="007978CE" w:rsidP="005934C6">
            <w:r w:rsidRPr="00DF0C08">
              <w:t>6</w:t>
            </w:r>
          </w:p>
        </w:tc>
        <w:tc>
          <w:tcPr>
            <w:tcW w:w="3686" w:type="dxa"/>
          </w:tcPr>
          <w:p w14:paraId="1D85BE52" w14:textId="77777777" w:rsidR="007978CE" w:rsidRPr="00DF0C08" w:rsidRDefault="007978CE" w:rsidP="005934C6">
            <w:pPr>
              <w:spacing w:after="0" w:line="240" w:lineRule="auto"/>
              <w:rPr>
                <w:b/>
              </w:rPr>
            </w:pPr>
            <w:r w:rsidRPr="00DF0C08">
              <w:rPr>
                <w:b/>
              </w:rPr>
              <w:t>Realizacja projektu na obszarach wiejskich</w:t>
            </w:r>
          </w:p>
          <w:p w14:paraId="2EE317B9" w14:textId="77777777" w:rsidR="007978CE" w:rsidRPr="00DF0C08" w:rsidRDefault="007978CE" w:rsidP="005934C6">
            <w:pPr>
              <w:spacing w:after="0" w:line="240" w:lineRule="auto"/>
              <w:rPr>
                <w:b/>
              </w:rPr>
            </w:pPr>
          </w:p>
          <w:p w14:paraId="5911D61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1C4E3D6B" w14:textId="77777777" w:rsidR="007978CE" w:rsidRPr="00DF0C08" w:rsidRDefault="007978CE" w:rsidP="005934C6">
            <w:pPr>
              <w:spacing w:after="0" w:line="240" w:lineRule="auto"/>
            </w:pPr>
            <w:r w:rsidRPr="00DF0C08">
              <w:t>W ramach tego kryterium weryfikowane jest czy projekt jest realizowany na obszarze wiejskim:</w:t>
            </w:r>
          </w:p>
          <w:p w14:paraId="0096F34A" w14:textId="77777777" w:rsidR="007978CE" w:rsidRPr="00DF0C08" w:rsidRDefault="007978CE" w:rsidP="005934C6">
            <w:pPr>
              <w:spacing w:after="0" w:line="240" w:lineRule="auto"/>
            </w:pPr>
          </w:p>
          <w:p w14:paraId="3A0000F3" w14:textId="77777777" w:rsidR="007978CE" w:rsidRPr="00DF0C08" w:rsidRDefault="007978CE" w:rsidP="005934C6">
            <w:pPr>
              <w:spacing w:after="0" w:line="240" w:lineRule="auto"/>
            </w:pPr>
            <w:r w:rsidRPr="00DF0C08">
              <w:t>•</w:t>
            </w:r>
            <w:r w:rsidRPr="00DF0C08">
              <w:tab/>
              <w:t>Tak – 9 pkt;</w:t>
            </w:r>
          </w:p>
          <w:p w14:paraId="2D31446B"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61A8F84" w14:textId="77777777" w:rsidR="007978CE" w:rsidRPr="00DF0C08" w:rsidRDefault="007978CE" w:rsidP="005934C6">
            <w:pPr>
              <w:spacing w:after="0" w:line="240" w:lineRule="auto"/>
            </w:pPr>
          </w:p>
          <w:p w14:paraId="5400A234"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375B8A45" w14:textId="77777777" w:rsidR="005934C6" w:rsidRPr="00DF0C08" w:rsidRDefault="005934C6" w:rsidP="005934C6">
            <w:pPr>
              <w:spacing w:after="0" w:line="240" w:lineRule="auto"/>
            </w:pPr>
          </w:p>
        </w:tc>
        <w:tc>
          <w:tcPr>
            <w:tcW w:w="3969" w:type="dxa"/>
          </w:tcPr>
          <w:p w14:paraId="4DD449B0"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641BCFDC" w14:textId="77777777" w:rsidR="007978CE" w:rsidRPr="00DF0C08" w:rsidRDefault="007978CE" w:rsidP="005934C6">
            <w:pPr>
              <w:snapToGrid w:val="0"/>
              <w:spacing w:after="0" w:line="240" w:lineRule="auto"/>
              <w:jc w:val="center"/>
              <w:rPr>
                <w:rFonts w:cs="Arial"/>
              </w:rPr>
            </w:pPr>
          </w:p>
          <w:p w14:paraId="1A020C7B"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BA59131"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074C678" w14:textId="77777777" w:rsidTr="005934C6">
        <w:trPr>
          <w:trHeight w:val="952"/>
        </w:trPr>
        <w:tc>
          <w:tcPr>
            <w:tcW w:w="851" w:type="dxa"/>
          </w:tcPr>
          <w:p w14:paraId="505CF04B" w14:textId="77777777" w:rsidR="007978CE" w:rsidRPr="00DF0C08" w:rsidRDefault="007978CE" w:rsidP="005934C6">
            <w:r w:rsidRPr="00DF0C08">
              <w:t>7</w:t>
            </w:r>
          </w:p>
        </w:tc>
        <w:tc>
          <w:tcPr>
            <w:tcW w:w="3686" w:type="dxa"/>
          </w:tcPr>
          <w:p w14:paraId="187B4DFB"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6B5CC4" w14:textId="77777777" w:rsidR="007978CE" w:rsidRPr="00DF0C08" w:rsidRDefault="007978CE" w:rsidP="005934C6">
            <w:pPr>
              <w:spacing w:after="0" w:line="240" w:lineRule="auto"/>
              <w:rPr>
                <w:b/>
              </w:rPr>
            </w:pPr>
          </w:p>
          <w:p w14:paraId="2AD2A917"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EADA1A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1620979C"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7B64F7D6" w14:textId="77777777" w:rsidR="007978CE" w:rsidRPr="00DF0C08" w:rsidRDefault="007978CE" w:rsidP="005934C6">
            <w:r w:rsidRPr="00DF0C08">
              <w:t>Punktem odniesienia będzie średnia wartość liczby miejsc w przedszkolach na 1000 dzieci w wieku 3-6 lat w 2013 r. dla danego ZIT.</w:t>
            </w:r>
          </w:p>
          <w:p w14:paraId="6B84C779"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FE55B2D"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7CE7AEA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5F25212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2E769EC7"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7B6138F" w14:textId="77777777" w:rsidR="007978CE" w:rsidRPr="00DF0C08" w:rsidRDefault="005934C6" w:rsidP="005934C6">
            <w:pPr>
              <w:snapToGrid w:val="0"/>
              <w:spacing w:after="0" w:line="240" w:lineRule="auto"/>
              <w:jc w:val="center"/>
            </w:pPr>
            <w:r>
              <w:t>0 pkt – 9 pkt</w:t>
            </w:r>
          </w:p>
          <w:p w14:paraId="3F191191" w14:textId="77777777" w:rsidR="007978CE" w:rsidRPr="00DF0C08" w:rsidRDefault="007978CE" w:rsidP="005934C6">
            <w:pPr>
              <w:snapToGrid w:val="0"/>
              <w:spacing w:after="0" w:line="240" w:lineRule="auto"/>
              <w:jc w:val="center"/>
            </w:pPr>
          </w:p>
          <w:p w14:paraId="3FC3BF7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3961A1E"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90F8C4F" w14:textId="77777777" w:rsidTr="005934C6">
        <w:trPr>
          <w:trHeight w:val="553"/>
        </w:trPr>
        <w:tc>
          <w:tcPr>
            <w:tcW w:w="10915" w:type="dxa"/>
            <w:gridSpan w:val="3"/>
          </w:tcPr>
          <w:p w14:paraId="5AEEADB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118AB081"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9"/>
            </w:r>
            <w:r w:rsidRPr="00DF0C08">
              <w:rPr>
                <w:rFonts w:eastAsiaTheme="minorHAnsi"/>
                <w:lang w:eastAsia="en-US"/>
              </w:rPr>
              <w:t>:</w:t>
            </w:r>
          </w:p>
        </w:tc>
        <w:tc>
          <w:tcPr>
            <w:tcW w:w="3969" w:type="dxa"/>
          </w:tcPr>
          <w:p w14:paraId="10A1FDBD"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318FE9F8"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4869BE6" w14:textId="77777777" w:rsidR="008F7DDA" w:rsidRDefault="008F7DDA" w:rsidP="00633C43">
      <w:pPr>
        <w:spacing w:after="0" w:line="240" w:lineRule="auto"/>
        <w:rPr>
          <w:u w:val="single"/>
        </w:rPr>
      </w:pPr>
    </w:p>
    <w:p w14:paraId="1B17A14C" w14:textId="77777777" w:rsidR="00BF45C8" w:rsidRDefault="00BF45C8" w:rsidP="00633C43">
      <w:pPr>
        <w:spacing w:after="0" w:line="240" w:lineRule="auto"/>
      </w:pPr>
    </w:p>
    <w:p w14:paraId="749392CF" w14:textId="77777777" w:rsidR="00BF45C8" w:rsidRDefault="00BF45C8" w:rsidP="00633C43">
      <w:pPr>
        <w:spacing w:after="0" w:line="240" w:lineRule="auto"/>
      </w:pPr>
    </w:p>
    <w:p w14:paraId="5C7403DC" w14:textId="77777777" w:rsidR="00633C43" w:rsidRPr="00F339A9" w:rsidRDefault="00633C43" w:rsidP="00633C43">
      <w:pPr>
        <w:spacing w:after="0" w:line="240" w:lineRule="auto"/>
      </w:pPr>
      <w:r w:rsidRPr="00F339A9">
        <w:t>Inwestycje w edukację podstawową i gimnazjalną</w:t>
      </w:r>
    </w:p>
    <w:p w14:paraId="69C5081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5219E46C" w14:textId="77777777" w:rsidTr="00E91330">
        <w:trPr>
          <w:trHeight w:val="499"/>
        </w:trPr>
        <w:tc>
          <w:tcPr>
            <w:tcW w:w="851" w:type="dxa"/>
            <w:shd w:val="clear" w:color="auto" w:fill="auto"/>
            <w:vAlign w:val="center"/>
          </w:tcPr>
          <w:p w14:paraId="46D3DC7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48BD2B47"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C32142B"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483C7323"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0BBEC997" w14:textId="77777777" w:rsidTr="00F339A9">
        <w:trPr>
          <w:trHeight w:val="952"/>
        </w:trPr>
        <w:tc>
          <w:tcPr>
            <w:tcW w:w="851" w:type="dxa"/>
          </w:tcPr>
          <w:p w14:paraId="465CF3DA"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7703CC42" w14:textId="77777777" w:rsidR="00633C43" w:rsidRPr="00DF0C08" w:rsidRDefault="00633C43" w:rsidP="00F339A9">
            <w:pPr>
              <w:spacing w:after="0" w:line="240" w:lineRule="auto"/>
              <w:rPr>
                <w:rFonts w:eastAsiaTheme="minorHAnsi"/>
                <w:b/>
                <w:lang w:eastAsia="en-US"/>
              </w:rPr>
            </w:pPr>
          </w:p>
          <w:p w14:paraId="67BFE68D"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7FCA2B0"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41FA1041"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314E710B" w14:textId="77777777" w:rsidR="00633C43" w:rsidRPr="00DF0C08" w:rsidRDefault="00633C43" w:rsidP="00F339A9">
            <w:pPr>
              <w:spacing w:after="0" w:line="240" w:lineRule="auto"/>
              <w:rPr>
                <w:rFonts w:eastAsiaTheme="minorHAnsi"/>
                <w:lang w:eastAsia="en-US"/>
              </w:rPr>
            </w:pPr>
          </w:p>
          <w:p w14:paraId="29538E43"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5855CF6" w14:textId="77777777" w:rsidR="00633C43" w:rsidRPr="00DF0C08" w:rsidRDefault="00633C43" w:rsidP="00F339A9">
            <w:pPr>
              <w:spacing w:after="0" w:line="240" w:lineRule="auto"/>
              <w:rPr>
                <w:rFonts w:eastAsiaTheme="minorHAnsi"/>
                <w:sz w:val="18"/>
                <w:szCs w:val="18"/>
                <w:lang w:eastAsia="en-US"/>
              </w:rPr>
            </w:pPr>
          </w:p>
          <w:p w14:paraId="684BFAD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45E21FA2" w14:textId="77777777" w:rsidR="00EC7B63" w:rsidRPr="00DF0C08" w:rsidRDefault="00EC7B63" w:rsidP="00F339A9">
            <w:pPr>
              <w:pStyle w:val="Default"/>
              <w:rPr>
                <w:rFonts w:asciiTheme="minorHAnsi" w:hAnsiTheme="minorHAnsi" w:cstheme="minorBidi"/>
                <w:color w:val="auto"/>
                <w:sz w:val="18"/>
                <w:szCs w:val="18"/>
              </w:rPr>
            </w:pPr>
          </w:p>
          <w:p w14:paraId="0EE45F6C"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6A2D7658"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6D21EC14" w14:textId="77777777" w:rsidR="00F339A9" w:rsidRPr="00DF0C08" w:rsidRDefault="00F339A9" w:rsidP="00F339A9">
            <w:pPr>
              <w:snapToGrid w:val="0"/>
              <w:spacing w:after="0" w:line="240" w:lineRule="auto"/>
              <w:jc w:val="center"/>
              <w:rPr>
                <w:rFonts w:eastAsiaTheme="minorHAnsi" w:cs="Arial"/>
                <w:lang w:eastAsia="en-US"/>
              </w:rPr>
            </w:pPr>
          </w:p>
          <w:p w14:paraId="496A9A8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B5F53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8E361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EBD359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4D03D94" w14:textId="77777777" w:rsidTr="00F339A9">
        <w:trPr>
          <w:trHeight w:val="952"/>
        </w:trPr>
        <w:tc>
          <w:tcPr>
            <w:tcW w:w="851" w:type="dxa"/>
          </w:tcPr>
          <w:p w14:paraId="31485B81"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FEB3FCD"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3EFB7071"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4F157824" w14:textId="77777777" w:rsidR="00633C43" w:rsidRPr="00DF0C08" w:rsidRDefault="00633C43" w:rsidP="00F339A9">
            <w:pPr>
              <w:pStyle w:val="Default"/>
              <w:rPr>
                <w:rFonts w:asciiTheme="minorHAnsi" w:hAnsiTheme="minorHAnsi" w:cstheme="minorBidi"/>
                <w:color w:val="auto"/>
                <w:sz w:val="22"/>
                <w:szCs w:val="22"/>
              </w:rPr>
            </w:pPr>
          </w:p>
          <w:p w14:paraId="05AED5C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1F4CA8FC"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5AFB960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00B75327" w14:textId="77777777" w:rsidR="00F339A9" w:rsidRPr="00DF0C08" w:rsidRDefault="00F339A9" w:rsidP="00F339A9">
            <w:pPr>
              <w:snapToGrid w:val="0"/>
              <w:spacing w:after="0" w:line="240" w:lineRule="auto"/>
              <w:jc w:val="center"/>
              <w:rPr>
                <w:rFonts w:eastAsiaTheme="minorHAnsi" w:cs="Arial"/>
                <w:lang w:eastAsia="en-US"/>
              </w:rPr>
            </w:pPr>
          </w:p>
          <w:p w14:paraId="13FDB3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6C994F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E64BE6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9E86DFB"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9D73BC" w14:textId="77777777" w:rsidTr="00F339A9">
        <w:trPr>
          <w:trHeight w:val="952"/>
        </w:trPr>
        <w:tc>
          <w:tcPr>
            <w:tcW w:w="851" w:type="dxa"/>
          </w:tcPr>
          <w:p w14:paraId="23D7394C"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12BDECFB"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1B3920E4" w14:textId="77777777" w:rsidR="00633C43" w:rsidRPr="00DF0C08" w:rsidRDefault="00633C43" w:rsidP="00F339A9">
            <w:pPr>
              <w:spacing w:after="0" w:line="240" w:lineRule="auto"/>
              <w:rPr>
                <w:rFonts w:eastAsiaTheme="minorHAnsi"/>
                <w:b/>
                <w:lang w:eastAsia="en-US"/>
              </w:rPr>
            </w:pPr>
          </w:p>
          <w:p w14:paraId="79AF9E25"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6152F10B"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F619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0D45A92C"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77C417" w14:textId="77777777" w:rsidR="00F339A9" w:rsidRPr="00DF0C08" w:rsidRDefault="00F339A9" w:rsidP="00F339A9">
            <w:pPr>
              <w:snapToGrid w:val="0"/>
              <w:spacing w:after="0" w:line="240" w:lineRule="auto"/>
              <w:jc w:val="center"/>
              <w:rPr>
                <w:rFonts w:eastAsiaTheme="minorHAnsi" w:cs="Arial"/>
                <w:lang w:eastAsia="en-US"/>
              </w:rPr>
            </w:pPr>
          </w:p>
          <w:p w14:paraId="41AA8EA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72F96E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7BBF30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6743B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08A78411" w14:textId="77777777" w:rsidTr="00F339A9">
        <w:trPr>
          <w:trHeight w:val="952"/>
        </w:trPr>
        <w:tc>
          <w:tcPr>
            <w:tcW w:w="851" w:type="dxa"/>
          </w:tcPr>
          <w:p w14:paraId="476DCC3D"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5A410AF0"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0C4D7DAB" w14:textId="77777777" w:rsidR="00633C43" w:rsidRPr="00DF0C08" w:rsidRDefault="00633C43" w:rsidP="00F339A9">
            <w:pPr>
              <w:spacing w:after="0" w:line="240" w:lineRule="auto"/>
              <w:rPr>
                <w:rFonts w:eastAsiaTheme="minorHAnsi"/>
                <w:b/>
                <w:lang w:eastAsia="en-US"/>
              </w:rPr>
            </w:pPr>
          </w:p>
        </w:tc>
        <w:tc>
          <w:tcPr>
            <w:tcW w:w="6378" w:type="dxa"/>
          </w:tcPr>
          <w:p w14:paraId="13DAD2DB"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4CD7C4D8" w14:textId="77777777" w:rsidR="00633C43" w:rsidRPr="00DF0C08" w:rsidRDefault="00633C43" w:rsidP="00F339A9">
            <w:pPr>
              <w:pStyle w:val="Default"/>
              <w:rPr>
                <w:color w:val="auto"/>
              </w:rPr>
            </w:pPr>
          </w:p>
          <w:p w14:paraId="0CA76F88" w14:textId="77777777" w:rsidR="00633C43" w:rsidRPr="00DF0C08" w:rsidRDefault="00633C43" w:rsidP="005A60CA">
            <w:pPr>
              <w:pStyle w:val="Akapitzlist"/>
              <w:numPr>
                <w:ilvl w:val="0"/>
                <w:numId w:val="78"/>
              </w:numPr>
              <w:spacing w:line="240" w:lineRule="auto"/>
            </w:pPr>
            <w:r w:rsidRPr="00DF0C08">
              <w:t>Tak - jest to główny cel projektu – 10 pkt.;</w:t>
            </w:r>
          </w:p>
          <w:p w14:paraId="0E6E7ED0"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4003B333"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68FE89DC"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07FBB111" w14:textId="77777777" w:rsidR="00633C43" w:rsidRPr="00DF0C08" w:rsidRDefault="00633C43" w:rsidP="005A60CA">
            <w:pPr>
              <w:pStyle w:val="Akapitzlist"/>
              <w:numPr>
                <w:ilvl w:val="0"/>
                <w:numId w:val="78"/>
              </w:numPr>
              <w:spacing w:line="240" w:lineRule="auto"/>
            </w:pPr>
            <w:r w:rsidRPr="00DF0C08">
              <w:t>Nie – 0 pkt</w:t>
            </w:r>
          </w:p>
          <w:p w14:paraId="5DC47B1E"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55B4129A" w14:textId="77777777" w:rsidR="00F339A9" w:rsidRPr="00F339A9" w:rsidRDefault="00F339A9" w:rsidP="00F339A9">
            <w:pPr>
              <w:spacing w:after="0" w:line="240" w:lineRule="auto"/>
              <w:rPr>
                <w:rFonts w:eastAsiaTheme="minorHAnsi"/>
                <w:lang w:eastAsia="en-US"/>
              </w:rPr>
            </w:pPr>
          </w:p>
        </w:tc>
        <w:tc>
          <w:tcPr>
            <w:tcW w:w="3969" w:type="dxa"/>
          </w:tcPr>
          <w:p w14:paraId="783A7C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6CA2369" w14:textId="77777777" w:rsidR="00633C43" w:rsidRPr="00DF0C08" w:rsidRDefault="00633C43" w:rsidP="00F339A9">
            <w:pPr>
              <w:snapToGrid w:val="0"/>
              <w:spacing w:after="0" w:line="240" w:lineRule="auto"/>
              <w:jc w:val="center"/>
              <w:rPr>
                <w:rFonts w:eastAsiaTheme="minorHAnsi" w:cs="Arial"/>
                <w:lang w:eastAsia="en-US"/>
              </w:rPr>
            </w:pPr>
          </w:p>
          <w:p w14:paraId="43BD77D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6AB675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FF3AFE6" w14:textId="77777777" w:rsidTr="00F339A9">
        <w:trPr>
          <w:trHeight w:val="952"/>
        </w:trPr>
        <w:tc>
          <w:tcPr>
            <w:tcW w:w="851" w:type="dxa"/>
          </w:tcPr>
          <w:p w14:paraId="1D823A66"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280713B4"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0"/>
            </w:r>
          </w:p>
        </w:tc>
        <w:tc>
          <w:tcPr>
            <w:tcW w:w="6378" w:type="dxa"/>
          </w:tcPr>
          <w:p w14:paraId="328BA028"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318BE81D" w14:textId="77777777" w:rsidR="00633C43" w:rsidRPr="00DF0C08" w:rsidRDefault="00633C43" w:rsidP="005A60CA">
            <w:pPr>
              <w:pStyle w:val="Akapitzlist"/>
              <w:numPr>
                <w:ilvl w:val="0"/>
                <w:numId w:val="78"/>
              </w:numPr>
              <w:spacing w:line="240" w:lineRule="auto"/>
            </w:pPr>
            <w:r w:rsidRPr="00DF0C08">
              <w:t>Tak - jest to główny cel projektu – 8 pkt.;</w:t>
            </w:r>
          </w:p>
          <w:p w14:paraId="5F54623F"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4349F031"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0690517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991BE2F"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739F24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50F9802" w14:textId="77777777" w:rsidR="00633C43" w:rsidRPr="00DF0C08" w:rsidRDefault="00633C43" w:rsidP="00F339A9">
            <w:pPr>
              <w:snapToGrid w:val="0"/>
              <w:spacing w:after="0" w:line="240" w:lineRule="auto"/>
              <w:jc w:val="center"/>
              <w:rPr>
                <w:rFonts w:eastAsiaTheme="minorHAnsi" w:cs="Arial"/>
                <w:lang w:eastAsia="en-US"/>
              </w:rPr>
            </w:pPr>
          </w:p>
          <w:p w14:paraId="624749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EA56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D68F8D0" w14:textId="77777777" w:rsidTr="00F339A9">
        <w:trPr>
          <w:trHeight w:val="475"/>
        </w:trPr>
        <w:tc>
          <w:tcPr>
            <w:tcW w:w="851" w:type="dxa"/>
          </w:tcPr>
          <w:p w14:paraId="32AFE478"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20DCA83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C2EDB11"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3C96E9C7"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04933F8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1FF8D56B"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282026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7468C19C"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71D885BD" w14:textId="77777777" w:rsidR="00633C43" w:rsidRPr="00DF0C08" w:rsidRDefault="00633C43" w:rsidP="00F339A9">
            <w:pPr>
              <w:tabs>
                <w:tab w:val="left" w:pos="243"/>
              </w:tabs>
              <w:suppressAutoHyphens/>
              <w:spacing w:after="0" w:line="240" w:lineRule="auto"/>
              <w:ind w:left="243"/>
              <w:rPr>
                <w:rFonts w:cs="Arial"/>
              </w:rPr>
            </w:pPr>
          </w:p>
          <w:p w14:paraId="1A8F9E78"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12BF3059" w14:textId="77777777" w:rsidR="00633C43" w:rsidRPr="00DF0C08" w:rsidRDefault="00633C43" w:rsidP="00F339A9">
            <w:pPr>
              <w:tabs>
                <w:tab w:val="left" w:pos="243"/>
              </w:tabs>
              <w:suppressAutoHyphens/>
              <w:spacing w:after="0" w:line="240" w:lineRule="auto"/>
              <w:ind w:left="243"/>
              <w:rPr>
                <w:rFonts w:cs="Arial"/>
              </w:rPr>
            </w:pPr>
          </w:p>
          <w:p w14:paraId="4BAE7623"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7EF6F234" w14:textId="77777777" w:rsidR="00633C43" w:rsidRPr="00DF0C08" w:rsidRDefault="00633C43" w:rsidP="00F339A9">
            <w:pPr>
              <w:pStyle w:val="Akapitzlist"/>
              <w:tabs>
                <w:tab w:val="left" w:pos="243"/>
              </w:tabs>
              <w:suppressAutoHyphens/>
              <w:spacing w:after="0" w:line="240" w:lineRule="auto"/>
              <w:rPr>
                <w:rFonts w:cs="Arial"/>
              </w:rPr>
            </w:pPr>
          </w:p>
          <w:p w14:paraId="62B6BEC2"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7C0FAB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15ED09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0D75EF3B" w14:textId="77777777" w:rsidR="00633C43" w:rsidRPr="00DF0C08" w:rsidRDefault="00633C43" w:rsidP="00F339A9">
            <w:pPr>
              <w:pStyle w:val="Default"/>
              <w:rPr>
                <w:color w:val="auto"/>
                <w:sz w:val="22"/>
                <w:szCs w:val="22"/>
              </w:rPr>
            </w:pPr>
          </w:p>
          <w:p w14:paraId="006755E5"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1756F328" w14:textId="77777777" w:rsidR="00465D48" w:rsidRDefault="00465D48" w:rsidP="00F339A9">
            <w:pPr>
              <w:contextualSpacing/>
              <w:rPr>
                <w:rFonts w:eastAsiaTheme="minorHAnsi"/>
                <w:b/>
                <w:u w:val="single"/>
                <w:lang w:eastAsia="en-US"/>
              </w:rPr>
            </w:pPr>
          </w:p>
          <w:p w14:paraId="7DBB0B83"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0BB5A1D3" w14:textId="77777777" w:rsidR="00465D48" w:rsidRPr="006807D7" w:rsidRDefault="00465D48" w:rsidP="00F339A9">
            <w:pPr>
              <w:contextualSpacing/>
              <w:rPr>
                <w:rFonts w:eastAsiaTheme="minorHAnsi"/>
                <w:u w:val="single"/>
                <w:lang w:eastAsia="en-US"/>
              </w:rPr>
            </w:pPr>
          </w:p>
          <w:p w14:paraId="520DE3A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9E3933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A93E0D4" w14:textId="77777777" w:rsidR="00633C43" w:rsidRPr="00DF0C08" w:rsidRDefault="00633C43" w:rsidP="00F339A9">
            <w:pPr>
              <w:snapToGrid w:val="0"/>
              <w:spacing w:after="0" w:line="240" w:lineRule="auto"/>
              <w:jc w:val="center"/>
              <w:rPr>
                <w:rFonts w:eastAsiaTheme="minorHAnsi" w:cs="Arial"/>
                <w:lang w:eastAsia="en-US"/>
              </w:rPr>
            </w:pPr>
          </w:p>
          <w:p w14:paraId="0624E6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0BA129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19C65224" w14:textId="77777777" w:rsidTr="00F339A9">
        <w:trPr>
          <w:trHeight w:val="952"/>
        </w:trPr>
        <w:tc>
          <w:tcPr>
            <w:tcW w:w="851" w:type="dxa"/>
          </w:tcPr>
          <w:p w14:paraId="0F1E0CFF" w14:textId="77777777" w:rsidR="00633C43" w:rsidRPr="00DF0C08" w:rsidRDefault="00633C43" w:rsidP="00F339A9">
            <w:r w:rsidRPr="00DF0C08">
              <w:t>7.</w:t>
            </w:r>
          </w:p>
        </w:tc>
        <w:tc>
          <w:tcPr>
            <w:tcW w:w="3686" w:type="dxa"/>
          </w:tcPr>
          <w:p w14:paraId="0EE5466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0CCB17B1"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6658AA34" w14:textId="77777777" w:rsidR="00633C43" w:rsidRPr="00DF0C08" w:rsidRDefault="00633C43" w:rsidP="00F339A9">
            <w:pPr>
              <w:pStyle w:val="Default"/>
              <w:rPr>
                <w:color w:val="auto"/>
                <w:sz w:val="20"/>
                <w:szCs w:val="20"/>
              </w:rPr>
            </w:pPr>
          </w:p>
          <w:p w14:paraId="728682FA"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2D5B94DA" w14:textId="77777777" w:rsidR="00633C43" w:rsidRPr="00DF0C08" w:rsidRDefault="00633C43" w:rsidP="00F339A9">
            <w:pPr>
              <w:pStyle w:val="Default"/>
              <w:rPr>
                <w:color w:val="auto"/>
                <w:sz w:val="20"/>
                <w:szCs w:val="20"/>
              </w:rPr>
            </w:pPr>
          </w:p>
          <w:p w14:paraId="2D6A358E"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5E955191"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2166FE5F"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07393C0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39C1D21B" w14:textId="77777777" w:rsidR="00633C43" w:rsidRPr="00DF0C08" w:rsidRDefault="00633C43" w:rsidP="00F339A9">
            <w:pPr>
              <w:snapToGrid w:val="0"/>
              <w:spacing w:after="0" w:line="240" w:lineRule="auto"/>
              <w:jc w:val="center"/>
              <w:rPr>
                <w:rFonts w:eastAsiaTheme="minorHAnsi" w:cs="Arial"/>
                <w:lang w:eastAsia="en-US"/>
              </w:rPr>
            </w:pPr>
          </w:p>
          <w:p w14:paraId="5BA63AA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32551F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1E8BC736" w14:textId="77777777" w:rsidTr="00F339A9">
        <w:trPr>
          <w:trHeight w:val="952"/>
        </w:trPr>
        <w:tc>
          <w:tcPr>
            <w:tcW w:w="851" w:type="dxa"/>
          </w:tcPr>
          <w:p w14:paraId="6849E7A6" w14:textId="77777777" w:rsidR="00633C43" w:rsidRPr="00DF0C08" w:rsidRDefault="00633C43" w:rsidP="00F339A9">
            <w:r w:rsidRPr="00DF0C08">
              <w:t>8.</w:t>
            </w:r>
          </w:p>
        </w:tc>
        <w:tc>
          <w:tcPr>
            <w:tcW w:w="3686" w:type="dxa"/>
          </w:tcPr>
          <w:p w14:paraId="7648AA76" w14:textId="77777777" w:rsidR="00633C43" w:rsidRPr="00DF0C08" w:rsidRDefault="00633C43" w:rsidP="00F339A9">
            <w:pPr>
              <w:spacing w:after="0" w:line="240" w:lineRule="auto"/>
              <w:rPr>
                <w:b/>
              </w:rPr>
            </w:pPr>
            <w:r w:rsidRPr="00DF0C08">
              <w:rPr>
                <w:b/>
              </w:rPr>
              <w:t>Realizacja projektu na obszarach wiejskich</w:t>
            </w:r>
          </w:p>
          <w:p w14:paraId="5CC064EE" w14:textId="77777777" w:rsidR="00633C43" w:rsidRPr="00DF0C08" w:rsidRDefault="00633C43" w:rsidP="00F339A9">
            <w:pPr>
              <w:spacing w:after="0" w:line="240" w:lineRule="auto"/>
              <w:rPr>
                <w:b/>
              </w:rPr>
            </w:pPr>
          </w:p>
          <w:p w14:paraId="5BECE63C"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2A497B97" w14:textId="77777777" w:rsidR="00633C43" w:rsidRPr="00DF0C08" w:rsidRDefault="00633C43" w:rsidP="00F339A9">
            <w:pPr>
              <w:spacing w:after="0" w:line="240" w:lineRule="auto"/>
            </w:pPr>
            <w:r w:rsidRPr="00DF0C08">
              <w:t>W ramach tego kryterium weryfikowane jest czy projekt jest realizowany na obszarze wiejskim:</w:t>
            </w:r>
          </w:p>
          <w:p w14:paraId="601729FE" w14:textId="77777777" w:rsidR="00633C43" w:rsidRPr="00DF0C08" w:rsidRDefault="00633C43" w:rsidP="00F339A9">
            <w:pPr>
              <w:spacing w:after="0" w:line="240" w:lineRule="auto"/>
            </w:pPr>
          </w:p>
          <w:p w14:paraId="73B2E2D1" w14:textId="77777777" w:rsidR="00633C43" w:rsidRPr="00DF0C08" w:rsidRDefault="00633C43" w:rsidP="005A60CA">
            <w:pPr>
              <w:pStyle w:val="Akapitzlist"/>
              <w:numPr>
                <w:ilvl w:val="0"/>
                <w:numId w:val="76"/>
              </w:numPr>
              <w:spacing w:after="0" w:line="240" w:lineRule="auto"/>
            </w:pPr>
            <w:r w:rsidRPr="00DF0C08">
              <w:t>Tak– 7 pkt.;</w:t>
            </w:r>
          </w:p>
          <w:p w14:paraId="30B45B32"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121B5CF7"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3ECA345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6E47BC4F" w14:textId="77777777" w:rsidR="00633C43" w:rsidRPr="00DF0C08" w:rsidRDefault="00633C43" w:rsidP="00F339A9">
            <w:pPr>
              <w:snapToGrid w:val="0"/>
              <w:spacing w:after="0" w:line="240" w:lineRule="auto"/>
              <w:jc w:val="center"/>
              <w:rPr>
                <w:rFonts w:cs="Arial"/>
              </w:rPr>
            </w:pPr>
          </w:p>
          <w:p w14:paraId="51100B73"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6F941237"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504D814F" w14:textId="77777777" w:rsidTr="00F339A9">
        <w:trPr>
          <w:trHeight w:val="553"/>
        </w:trPr>
        <w:tc>
          <w:tcPr>
            <w:tcW w:w="10915" w:type="dxa"/>
            <w:gridSpan w:val="3"/>
          </w:tcPr>
          <w:p w14:paraId="73662693"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30E2CBF1"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7B69DD1"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03D1166C"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0755E941"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5E2290D"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48668645" w14:textId="77777777" w:rsidR="008F7DDA" w:rsidRDefault="008F7DDA" w:rsidP="00535C6F">
      <w:pPr>
        <w:pStyle w:val="Default"/>
        <w:rPr>
          <w:color w:val="auto"/>
        </w:rPr>
      </w:pPr>
    </w:p>
    <w:p w14:paraId="2039E55A" w14:textId="77777777" w:rsidR="00127803" w:rsidRDefault="00127803" w:rsidP="00535C6F">
      <w:pPr>
        <w:pStyle w:val="Default"/>
        <w:rPr>
          <w:color w:val="auto"/>
        </w:rPr>
      </w:pPr>
    </w:p>
    <w:p w14:paraId="682070D4"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F956BA1" w14:textId="77777777" w:rsidR="00127803" w:rsidRPr="00022F96" w:rsidRDefault="00127803" w:rsidP="00127803">
      <w:pPr>
        <w:spacing w:after="0"/>
        <w:rPr>
          <w:b/>
          <w:bCs/>
        </w:rPr>
      </w:pPr>
      <w:r w:rsidRPr="00022F96">
        <w:rPr>
          <w:b/>
          <w:bCs/>
        </w:rPr>
        <w:t>Inwestycje w edukację przedszkolną.</w:t>
      </w:r>
    </w:p>
    <w:p w14:paraId="624EC791"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34AFBD7"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7AF99946" w14:textId="77777777" w:rsidTr="00D02EB0">
        <w:trPr>
          <w:trHeight w:val="499"/>
        </w:trPr>
        <w:tc>
          <w:tcPr>
            <w:tcW w:w="851" w:type="dxa"/>
            <w:shd w:val="clear" w:color="auto" w:fill="auto"/>
            <w:vAlign w:val="center"/>
          </w:tcPr>
          <w:p w14:paraId="6EAC2BBD"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5E16DA3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2DBD3CD4"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4FD35F3D" w14:textId="77777777" w:rsidR="007867B6" w:rsidRPr="008674A7" w:rsidRDefault="007867B6" w:rsidP="00D02EB0">
            <w:pPr>
              <w:jc w:val="center"/>
            </w:pPr>
            <w:r w:rsidRPr="008674A7">
              <w:rPr>
                <w:b/>
              </w:rPr>
              <w:t>Opis znaczenia kryterium</w:t>
            </w:r>
          </w:p>
        </w:tc>
      </w:tr>
      <w:tr w:rsidR="007867B6" w:rsidRPr="008674A7" w14:paraId="0825855F" w14:textId="77777777" w:rsidTr="00D02EB0">
        <w:trPr>
          <w:trHeight w:val="952"/>
        </w:trPr>
        <w:tc>
          <w:tcPr>
            <w:tcW w:w="851" w:type="dxa"/>
          </w:tcPr>
          <w:p w14:paraId="547A04C5" w14:textId="77777777" w:rsidR="007867B6" w:rsidRPr="001C0EF1" w:rsidRDefault="007867B6" w:rsidP="00D02EB0">
            <w:pPr>
              <w:rPr>
                <w:b/>
                <w:bCs/>
              </w:rPr>
            </w:pPr>
            <w:r w:rsidRPr="001C0EF1">
              <w:rPr>
                <w:b/>
                <w:bCs/>
              </w:rPr>
              <w:t>1.</w:t>
            </w:r>
          </w:p>
        </w:tc>
        <w:tc>
          <w:tcPr>
            <w:tcW w:w="3686" w:type="dxa"/>
          </w:tcPr>
          <w:p w14:paraId="6815DA99"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970020A"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490B0709" w14:textId="77777777" w:rsidR="007867B6" w:rsidRPr="008674A7" w:rsidRDefault="007867B6" w:rsidP="00D02EB0">
            <w:pPr>
              <w:snapToGrid w:val="0"/>
              <w:spacing w:after="0"/>
              <w:jc w:val="center"/>
              <w:rPr>
                <w:rFonts w:cs="Arial"/>
              </w:rPr>
            </w:pPr>
            <w:r w:rsidRPr="008674A7">
              <w:rPr>
                <w:rFonts w:cs="Arial"/>
              </w:rPr>
              <w:t>Tak/Nie</w:t>
            </w:r>
          </w:p>
          <w:p w14:paraId="4719B019" w14:textId="77777777" w:rsidR="007867B6" w:rsidRPr="008674A7" w:rsidRDefault="007867B6" w:rsidP="00D02EB0">
            <w:pPr>
              <w:snapToGrid w:val="0"/>
              <w:spacing w:after="0"/>
              <w:jc w:val="center"/>
              <w:rPr>
                <w:rFonts w:cs="Arial"/>
              </w:rPr>
            </w:pPr>
          </w:p>
          <w:p w14:paraId="3F858207"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7FDA234D"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E893C3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1D875A2"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95A61BE" w14:textId="77777777" w:rsidTr="00D02EB0">
        <w:trPr>
          <w:trHeight w:val="952"/>
        </w:trPr>
        <w:tc>
          <w:tcPr>
            <w:tcW w:w="851" w:type="dxa"/>
          </w:tcPr>
          <w:p w14:paraId="227A45DC" w14:textId="77777777" w:rsidR="007867B6" w:rsidRPr="001C0EF1" w:rsidRDefault="007867B6" w:rsidP="00D02EB0">
            <w:pPr>
              <w:rPr>
                <w:b/>
                <w:bCs/>
              </w:rPr>
            </w:pPr>
            <w:r w:rsidRPr="001C0EF1">
              <w:rPr>
                <w:b/>
                <w:bCs/>
              </w:rPr>
              <w:t>2.</w:t>
            </w:r>
          </w:p>
        </w:tc>
        <w:tc>
          <w:tcPr>
            <w:tcW w:w="3686" w:type="dxa"/>
          </w:tcPr>
          <w:p w14:paraId="47D6D32D"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17703F6A"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83D85B9" w14:textId="77777777" w:rsidR="007867B6" w:rsidRPr="008674A7" w:rsidRDefault="007867B6" w:rsidP="00D02EB0">
            <w:pPr>
              <w:spacing w:after="0" w:line="240" w:lineRule="auto"/>
            </w:pPr>
          </w:p>
          <w:p w14:paraId="7B3FD73B"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5B30E825" w14:textId="77777777" w:rsidR="007867B6" w:rsidRPr="008674A7" w:rsidRDefault="007867B6" w:rsidP="00D02EB0">
            <w:pPr>
              <w:snapToGrid w:val="0"/>
              <w:spacing w:after="0" w:line="240" w:lineRule="auto"/>
              <w:jc w:val="center"/>
              <w:rPr>
                <w:rFonts w:cs="Arial"/>
              </w:rPr>
            </w:pPr>
            <w:r w:rsidRPr="008674A7">
              <w:rPr>
                <w:rFonts w:cs="Arial"/>
              </w:rPr>
              <w:t>Tak/Nie</w:t>
            </w:r>
          </w:p>
          <w:p w14:paraId="7E46BB10" w14:textId="77777777" w:rsidR="007867B6" w:rsidRPr="008674A7" w:rsidRDefault="007867B6" w:rsidP="00D02EB0">
            <w:pPr>
              <w:snapToGrid w:val="0"/>
              <w:spacing w:after="0" w:line="240" w:lineRule="auto"/>
              <w:jc w:val="center"/>
              <w:rPr>
                <w:rFonts w:cs="Arial"/>
              </w:rPr>
            </w:pPr>
          </w:p>
          <w:p w14:paraId="7A835D07"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C94DE70"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6264322"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4EA3E06"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3E0F0877" w14:textId="77777777" w:rsidTr="00D02EB0">
        <w:trPr>
          <w:trHeight w:val="2229"/>
        </w:trPr>
        <w:tc>
          <w:tcPr>
            <w:tcW w:w="851" w:type="dxa"/>
          </w:tcPr>
          <w:p w14:paraId="5B648FA3" w14:textId="77777777" w:rsidR="007867B6" w:rsidRPr="001C0EF1" w:rsidRDefault="007867B6" w:rsidP="00D02EB0">
            <w:pPr>
              <w:rPr>
                <w:b/>
                <w:bCs/>
              </w:rPr>
            </w:pPr>
            <w:r w:rsidRPr="001C0EF1">
              <w:rPr>
                <w:b/>
                <w:bCs/>
              </w:rPr>
              <w:t>3.</w:t>
            </w:r>
          </w:p>
        </w:tc>
        <w:tc>
          <w:tcPr>
            <w:tcW w:w="3686" w:type="dxa"/>
          </w:tcPr>
          <w:p w14:paraId="3BE74358" w14:textId="77777777" w:rsidR="007867B6" w:rsidRPr="008674A7" w:rsidRDefault="007867B6" w:rsidP="00D02EB0">
            <w:pPr>
              <w:spacing w:after="0" w:line="240" w:lineRule="auto"/>
              <w:rPr>
                <w:b/>
              </w:rPr>
            </w:pPr>
            <w:r w:rsidRPr="008674A7">
              <w:rPr>
                <w:b/>
              </w:rPr>
              <w:t xml:space="preserve">Uzasadnienie budowy nowego obiektu przedszkolnego </w:t>
            </w:r>
          </w:p>
          <w:p w14:paraId="320F6CB9"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14CAC250"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418D270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5F1EA7E2" w14:textId="77777777" w:rsidR="007867B6" w:rsidRPr="008674A7" w:rsidRDefault="007867B6" w:rsidP="00D02EB0">
            <w:pPr>
              <w:snapToGrid w:val="0"/>
              <w:spacing w:after="0" w:line="240" w:lineRule="auto"/>
              <w:jc w:val="center"/>
              <w:rPr>
                <w:rFonts w:cs="Arial"/>
              </w:rPr>
            </w:pPr>
          </w:p>
          <w:p w14:paraId="361B645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53E626C4"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3F6A0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614F6628"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764F4A7D" w14:textId="77777777" w:rsidTr="00D02EB0">
        <w:trPr>
          <w:trHeight w:val="952"/>
        </w:trPr>
        <w:tc>
          <w:tcPr>
            <w:tcW w:w="851" w:type="dxa"/>
          </w:tcPr>
          <w:p w14:paraId="61C48157" w14:textId="77777777" w:rsidR="007867B6" w:rsidRPr="001C0EF1" w:rsidRDefault="007867B6" w:rsidP="00D02EB0">
            <w:pPr>
              <w:rPr>
                <w:b/>
                <w:bCs/>
              </w:rPr>
            </w:pPr>
            <w:r w:rsidRPr="001C0EF1">
              <w:rPr>
                <w:b/>
                <w:bCs/>
              </w:rPr>
              <w:t>4.</w:t>
            </w:r>
          </w:p>
        </w:tc>
        <w:tc>
          <w:tcPr>
            <w:tcW w:w="3686" w:type="dxa"/>
          </w:tcPr>
          <w:p w14:paraId="4AA2C4B7" w14:textId="77777777" w:rsidR="007867B6" w:rsidRPr="008674A7" w:rsidRDefault="007867B6" w:rsidP="00D02EB0">
            <w:pPr>
              <w:spacing w:after="0" w:line="240" w:lineRule="auto"/>
              <w:rPr>
                <w:b/>
              </w:rPr>
            </w:pPr>
            <w:r w:rsidRPr="00861CCD">
              <w:rPr>
                <w:b/>
              </w:rPr>
              <w:t>Charakter przedszkola</w:t>
            </w:r>
          </w:p>
        </w:tc>
        <w:tc>
          <w:tcPr>
            <w:tcW w:w="6378" w:type="dxa"/>
          </w:tcPr>
          <w:p w14:paraId="61617FB6"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746D6426" w14:textId="77777777" w:rsidR="007867B6" w:rsidRPr="00861CCD" w:rsidRDefault="007867B6" w:rsidP="00D02EB0">
            <w:pPr>
              <w:spacing w:line="240" w:lineRule="auto"/>
            </w:pPr>
            <w:r w:rsidRPr="00861CCD">
              <w:t>Projekt dotyczy przedszkola:</w:t>
            </w:r>
          </w:p>
          <w:p w14:paraId="23A7E963"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BB13DDF"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599F9C15"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5B33A612"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6776F593" w14:textId="77777777" w:rsidR="007867B6" w:rsidRPr="00861CCD" w:rsidRDefault="007867B6" w:rsidP="00D02EB0">
            <w:pPr>
              <w:spacing w:after="0" w:line="240" w:lineRule="auto"/>
              <w:contextualSpacing/>
            </w:pPr>
          </w:p>
          <w:p w14:paraId="59B7FDF7"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6C659"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6D440119" w14:textId="77777777" w:rsidR="007867B6" w:rsidRPr="009D2DA3" w:rsidRDefault="007867B6" w:rsidP="00D02EB0">
            <w:pPr>
              <w:pStyle w:val="Default"/>
              <w:jc w:val="center"/>
              <w:rPr>
                <w:b/>
                <w:bCs/>
                <w:sz w:val="22"/>
                <w:szCs w:val="22"/>
              </w:rPr>
            </w:pPr>
            <w:r w:rsidRPr="009D2DA3">
              <w:rPr>
                <w:b/>
                <w:bCs/>
                <w:sz w:val="22"/>
                <w:szCs w:val="22"/>
              </w:rPr>
              <w:t>Kryterium punktowe</w:t>
            </w:r>
          </w:p>
          <w:p w14:paraId="64EB01D6"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6B252EC" w14:textId="77777777" w:rsidR="007867B6" w:rsidRPr="00861CCD" w:rsidRDefault="007867B6" w:rsidP="00D02EB0">
            <w:pPr>
              <w:snapToGrid w:val="0"/>
              <w:spacing w:after="0" w:line="240" w:lineRule="auto"/>
              <w:jc w:val="center"/>
              <w:rPr>
                <w:rFonts w:cs="Arial"/>
              </w:rPr>
            </w:pPr>
          </w:p>
          <w:p w14:paraId="2223FBF5"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9859FC6"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DDD5581" w14:textId="77777777" w:rsidTr="00D02EB0">
        <w:trPr>
          <w:trHeight w:val="952"/>
        </w:trPr>
        <w:tc>
          <w:tcPr>
            <w:tcW w:w="851" w:type="dxa"/>
          </w:tcPr>
          <w:p w14:paraId="5AE99C43" w14:textId="77777777" w:rsidR="007867B6" w:rsidRPr="001C0EF1" w:rsidRDefault="007867B6" w:rsidP="00D02EB0">
            <w:pPr>
              <w:rPr>
                <w:b/>
                <w:bCs/>
              </w:rPr>
            </w:pPr>
            <w:r w:rsidRPr="001C0EF1">
              <w:rPr>
                <w:b/>
                <w:bCs/>
              </w:rPr>
              <w:t>5.</w:t>
            </w:r>
          </w:p>
        </w:tc>
        <w:tc>
          <w:tcPr>
            <w:tcW w:w="3686" w:type="dxa"/>
          </w:tcPr>
          <w:p w14:paraId="4F1CA41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8D0A3F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172FBDE9" w14:textId="77777777" w:rsidR="007867B6" w:rsidRPr="00861CCD" w:rsidRDefault="007867B6" w:rsidP="007867B6">
            <w:pPr>
              <w:numPr>
                <w:ilvl w:val="0"/>
                <w:numId w:val="454"/>
              </w:numPr>
              <w:spacing w:line="240" w:lineRule="auto"/>
              <w:ind w:left="323" w:hanging="284"/>
              <w:contextualSpacing/>
            </w:pPr>
            <w:r w:rsidRPr="00861CCD">
              <w:t>Utworzenie co najmniej 2 dodatkowych oddziałów przedszkolnych dla dzieci w wieku 3</w:t>
            </w:r>
            <w:r>
              <w:t>-</w:t>
            </w:r>
            <w:r w:rsidRPr="00861CCD">
              <w:t>4 lat – 4 pkt</w:t>
            </w:r>
            <w:r>
              <w:t>;</w:t>
            </w:r>
          </w:p>
          <w:p w14:paraId="1D955270" w14:textId="77777777" w:rsidR="007867B6" w:rsidRPr="00861CCD" w:rsidRDefault="007867B6" w:rsidP="007867B6">
            <w:pPr>
              <w:numPr>
                <w:ilvl w:val="0"/>
                <w:numId w:val="454"/>
              </w:numPr>
              <w:spacing w:line="240" w:lineRule="auto"/>
              <w:ind w:left="323" w:hanging="284"/>
              <w:contextualSpacing/>
            </w:pPr>
            <w:r w:rsidRPr="00861CCD">
              <w:t>Utworzenie co najmniej 1 dodatkowego oddziału przedszkolnego dla dzieci w wieku 3</w:t>
            </w:r>
            <w:r>
              <w:t>-</w:t>
            </w:r>
            <w:r w:rsidRPr="00861CCD">
              <w:t>4 lat – 2 pkt</w:t>
            </w:r>
            <w:r>
              <w:t>;</w:t>
            </w:r>
          </w:p>
          <w:p w14:paraId="04884E69" w14:textId="77777777" w:rsidR="007867B6" w:rsidRPr="00861CCD" w:rsidRDefault="007867B6" w:rsidP="007867B6">
            <w:pPr>
              <w:numPr>
                <w:ilvl w:val="0"/>
                <w:numId w:val="454"/>
              </w:numPr>
              <w:spacing w:line="240" w:lineRule="auto"/>
              <w:ind w:left="323" w:hanging="284"/>
              <w:contextualSpacing/>
            </w:pPr>
            <w:r w:rsidRPr="00861CCD">
              <w:t>Brak utworzenia dodatkowego oddziału przedszkolnego dla dzieci w wieku 3</w:t>
            </w:r>
            <w:r>
              <w:t>-</w:t>
            </w:r>
            <w:r w:rsidRPr="00861CCD">
              <w:t>4 lat – 0 pkt</w:t>
            </w:r>
            <w:r>
              <w:t>.</w:t>
            </w:r>
          </w:p>
          <w:p w14:paraId="7C34BCB3" w14:textId="77777777" w:rsidR="007867B6" w:rsidRPr="00861CCD" w:rsidRDefault="007867B6" w:rsidP="00D02EB0">
            <w:pPr>
              <w:ind w:left="720"/>
              <w:contextualSpacing/>
            </w:pPr>
          </w:p>
          <w:p w14:paraId="0E3825D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1B0FE0CD" w14:textId="77777777" w:rsidR="007867B6" w:rsidRPr="009D2DA3" w:rsidRDefault="007867B6" w:rsidP="00D02EB0">
            <w:pPr>
              <w:pStyle w:val="Default"/>
              <w:jc w:val="center"/>
              <w:rPr>
                <w:b/>
                <w:bCs/>
                <w:sz w:val="22"/>
                <w:szCs w:val="22"/>
              </w:rPr>
            </w:pPr>
            <w:r w:rsidRPr="009D2DA3">
              <w:rPr>
                <w:b/>
                <w:bCs/>
                <w:sz w:val="22"/>
                <w:szCs w:val="22"/>
              </w:rPr>
              <w:t>Kryterium punktowe</w:t>
            </w:r>
          </w:p>
          <w:p w14:paraId="4B2FE772"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7CEEB7E" w14:textId="77777777" w:rsidR="007867B6" w:rsidRPr="00861CCD" w:rsidRDefault="007867B6" w:rsidP="00D02EB0">
            <w:pPr>
              <w:snapToGrid w:val="0"/>
              <w:spacing w:after="0" w:line="240" w:lineRule="auto"/>
              <w:jc w:val="center"/>
              <w:rPr>
                <w:rFonts w:cs="Arial"/>
              </w:rPr>
            </w:pPr>
          </w:p>
          <w:p w14:paraId="282CE38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D2209C3"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36D46BC2" w14:textId="77777777" w:rsidTr="00D02EB0">
        <w:trPr>
          <w:trHeight w:val="274"/>
        </w:trPr>
        <w:tc>
          <w:tcPr>
            <w:tcW w:w="851" w:type="dxa"/>
          </w:tcPr>
          <w:p w14:paraId="2F2623A2" w14:textId="77777777" w:rsidR="007867B6" w:rsidRPr="001C0EF1" w:rsidRDefault="007867B6" w:rsidP="00D02EB0">
            <w:pPr>
              <w:rPr>
                <w:b/>
                <w:bCs/>
              </w:rPr>
            </w:pPr>
            <w:r w:rsidRPr="001C0EF1">
              <w:rPr>
                <w:b/>
                <w:bCs/>
              </w:rPr>
              <w:t>6.</w:t>
            </w:r>
          </w:p>
        </w:tc>
        <w:tc>
          <w:tcPr>
            <w:tcW w:w="3686" w:type="dxa"/>
          </w:tcPr>
          <w:p w14:paraId="6531DBBC" w14:textId="77777777" w:rsidR="007867B6" w:rsidRDefault="007867B6" w:rsidP="00D02EB0">
            <w:pPr>
              <w:rPr>
                <w:rFonts w:ascii="Calibri" w:hAnsi="Calibri"/>
                <w:b/>
                <w:bCs/>
              </w:rPr>
            </w:pPr>
            <w:r>
              <w:rPr>
                <w:b/>
                <w:bCs/>
              </w:rPr>
              <w:t>Poziom zamożności gminy</w:t>
            </w:r>
          </w:p>
          <w:p w14:paraId="44C7ABFD" w14:textId="77777777" w:rsidR="007867B6" w:rsidRPr="00861CCD" w:rsidRDefault="007867B6" w:rsidP="00D02EB0">
            <w:pPr>
              <w:spacing w:after="0" w:line="240" w:lineRule="auto"/>
              <w:rPr>
                <w:b/>
              </w:rPr>
            </w:pPr>
          </w:p>
        </w:tc>
        <w:tc>
          <w:tcPr>
            <w:tcW w:w="6378" w:type="dxa"/>
          </w:tcPr>
          <w:p w14:paraId="3B1DE9F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05A4A503"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185B0B21" w14:textId="77777777" w:rsidR="007867B6" w:rsidRDefault="007867B6" w:rsidP="00D02EB0">
            <w:pPr>
              <w:autoSpaceDE w:val="0"/>
              <w:autoSpaceDN w:val="0"/>
            </w:pPr>
            <w:r>
              <w:t>Aktualna wartość wskaźnika G wraz z podziałem procentowym gmin na grupy wskazywana jest w Regulaminie konkursu.</w:t>
            </w:r>
          </w:p>
          <w:p w14:paraId="77C6BCD0"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E4670E0" w14:textId="77777777" w:rsidR="007867B6" w:rsidRDefault="007867B6" w:rsidP="00D02EB0">
            <w:pPr>
              <w:autoSpaceDN w:val="0"/>
              <w:textAlignment w:val="baseline"/>
            </w:pPr>
            <w:r>
              <w:t xml:space="preserve">Projekt zlokalizowany w gminie z grupy: </w:t>
            </w:r>
          </w:p>
          <w:p w14:paraId="0F64F7DA"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2F851BB2"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208449AB"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0E0ADBF9"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51A5916F"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57C92F15" w14:textId="77777777" w:rsidR="007867B6" w:rsidRDefault="007867B6" w:rsidP="00D02EB0">
            <w:pPr>
              <w:autoSpaceDN w:val="0"/>
              <w:textAlignment w:val="baseline"/>
              <w:rPr>
                <w:sz w:val="18"/>
                <w:szCs w:val="18"/>
              </w:rPr>
            </w:pPr>
          </w:p>
          <w:p w14:paraId="5C2017B6"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563A8E36"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1F6E9971"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1014623" w14:textId="77777777" w:rsidR="007867B6" w:rsidRPr="009D2DA3" w:rsidRDefault="007867B6" w:rsidP="00D02EB0">
            <w:pPr>
              <w:pStyle w:val="Default"/>
              <w:jc w:val="center"/>
              <w:rPr>
                <w:b/>
                <w:bCs/>
                <w:sz w:val="22"/>
                <w:szCs w:val="22"/>
              </w:rPr>
            </w:pPr>
            <w:r w:rsidRPr="009D2DA3">
              <w:rPr>
                <w:b/>
                <w:bCs/>
                <w:sz w:val="22"/>
                <w:szCs w:val="22"/>
              </w:rPr>
              <w:t>Kryterium punktowe</w:t>
            </w:r>
          </w:p>
          <w:p w14:paraId="58EC8E7F" w14:textId="77777777" w:rsidR="007867B6" w:rsidRPr="00E67A89" w:rsidRDefault="007867B6" w:rsidP="00D02EB0">
            <w:pPr>
              <w:autoSpaceDE w:val="0"/>
              <w:autoSpaceDN w:val="0"/>
              <w:jc w:val="center"/>
              <w:rPr>
                <w:rFonts w:ascii="Calibri" w:hAnsi="Calibri"/>
                <w:b/>
                <w:bCs/>
              </w:rPr>
            </w:pPr>
            <w:r w:rsidRPr="00E67A89">
              <w:rPr>
                <w:b/>
                <w:bCs/>
              </w:rPr>
              <w:t>0/1/2/3/4 pkt</w:t>
            </w:r>
          </w:p>
          <w:p w14:paraId="062379A1"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19FDC0A6"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6581494B" w14:textId="77777777" w:rsidTr="00D02EB0">
        <w:trPr>
          <w:trHeight w:val="952"/>
        </w:trPr>
        <w:tc>
          <w:tcPr>
            <w:tcW w:w="851" w:type="dxa"/>
          </w:tcPr>
          <w:p w14:paraId="0E36C7F2" w14:textId="77777777" w:rsidR="007867B6" w:rsidRPr="001C0EF1" w:rsidRDefault="007867B6" w:rsidP="00D02EB0">
            <w:pPr>
              <w:rPr>
                <w:b/>
                <w:bCs/>
              </w:rPr>
            </w:pPr>
            <w:r w:rsidRPr="001C0EF1">
              <w:rPr>
                <w:b/>
                <w:bCs/>
              </w:rPr>
              <w:t>7.</w:t>
            </w:r>
          </w:p>
        </w:tc>
        <w:tc>
          <w:tcPr>
            <w:tcW w:w="3686" w:type="dxa"/>
          </w:tcPr>
          <w:p w14:paraId="66A159EA"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57035F6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376F630F"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1"/>
            </w:r>
            <w:r w:rsidRPr="00861CCD">
              <w:rPr>
                <w:rFonts w:cs="Arial"/>
              </w:rPr>
              <w:t>, ale jeszcze ich nie uzyskał lub uzyskał ostateczne decyzje budowlane na mniej niż 40% wartości planowanych robót budowlanych – 0 pkt</w:t>
            </w:r>
            <w:r>
              <w:rPr>
                <w:rFonts w:cs="Arial"/>
              </w:rPr>
              <w:t>;</w:t>
            </w:r>
          </w:p>
          <w:p w14:paraId="47380739"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B79E83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ECDEC35"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5CEB7482" w14:textId="77777777" w:rsidR="007867B6" w:rsidRPr="00861CCD" w:rsidRDefault="007867B6" w:rsidP="00D02EB0">
            <w:pPr>
              <w:tabs>
                <w:tab w:val="left" w:pos="441"/>
              </w:tabs>
              <w:suppressAutoHyphens/>
              <w:spacing w:after="0" w:line="240" w:lineRule="auto"/>
              <w:ind w:left="62"/>
              <w:rPr>
                <w:rFonts w:cs="Tahoma"/>
                <w:sz w:val="20"/>
                <w:szCs w:val="20"/>
              </w:rPr>
            </w:pPr>
          </w:p>
          <w:p w14:paraId="4FE19576"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C2FC1D6" w14:textId="77777777" w:rsidR="007867B6" w:rsidRPr="009D2DA3" w:rsidRDefault="007867B6" w:rsidP="00D02EB0">
            <w:pPr>
              <w:pStyle w:val="Default"/>
              <w:jc w:val="center"/>
              <w:rPr>
                <w:b/>
                <w:bCs/>
                <w:sz w:val="22"/>
                <w:szCs w:val="22"/>
              </w:rPr>
            </w:pPr>
            <w:r w:rsidRPr="009D2DA3">
              <w:rPr>
                <w:b/>
                <w:bCs/>
                <w:sz w:val="22"/>
                <w:szCs w:val="22"/>
              </w:rPr>
              <w:t>Kryterium punktowe</w:t>
            </w:r>
          </w:p>
          <w:p w14:paraId="6F2BECC8"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03279DC9" w14:textId="77777777" w:rsidR="007867B6" w:rsidRPr="00861CCD" w:rsidRDefault="007867B6" w:rsidP="00D02EB0">
            <w:pPr>
              <w:autoSpaceDE w:val="0"/>
              <w:autoSpaceDN w:val="0"/>
              <w:adjustRightInd w:val="0"/>
              <w:spacing w:after="0" w:line="240" w:lineRule="auto"/>
              <w:jc w:val="center"/>
              <w:rPr>
                <w:rFonts w:cs="Arial"/>
              </w:rPr>
            </w:pPr>
          </w:p>
          <w:p w14:paraId="21DCD581"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FF7732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309A657"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643F2528"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2"/>
            </w:r>
          </w:p>
        </w:tc>
      </w:tr>
      <w:tr w:rsidR="007867B6" w:rsidRPr="00E67A89" w14:paraId="3D069241" w14:textId="77777777" w:rsidTr="00D02EB0">
        <w:trPr>
          <w:trHeight w:val="553"/>
        </w:trPr>
        <w:tc>
          <w:tcPr>
            <w:tcW w:w="10915" w:type="dxa"/>
            <w:gridSpan w:val="3"/>
            <w:vAlign w:val="center"/>
          </w:tcPr>
          <w:p w14:paraId="2BE5B350"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261CE193" w14:textId="77777777" w:rsidR="007867B6" w:rsidRPr="00E67A89" w:rsidRDefault="007867B6" w:rsidP="00D02EB0">
            <w:pPr>
              <w:spacing w:after="0" w:line="240" w:lineRule="auto"/>
              <w:jc w:val="center"/>
              <w:rPr>
                <w:b/>
                <w:bCs/>
              </w:rPr>
            </w:pPr>
            <w:r w:rsidRPr="00E67A89">
              <w:rPr>
                <w:b/>
                <w:bCs/>
              </w:rPr>
              <w:t>22 pkt</w:t>
            </w:r>
          </w:p>
        </w:tc>
      </w:tr>
    </w:tbl>
    <w:p w14:paraId="402596E3" w14:textId="77777777" w:rsidR="00127803" w:rsidRDefault="00127803" w:rsidP="00535C6F">
      <w:pPr>
        <w:pStyle w:val="Default"/>
        <w:rPr>
          <w:b/>
          <w:color w:val="auto"/>
          <w:sz w:val="22"/>
          <w:szCs w:val="22"/>
        </w:rPr>
      </w:pPr>
    </w:p>
    <w:p w14:paraId="7D1A630B" w14:textId="77777777" w:rsidR="007867B6" w:rsidRDefault="007867B6" w:rsidP="00535C6F">
      <w:pPr>
        <w:pStyle w:val="Default"/>
        <w:rPr>
          <w:b/>
          <w:color w:val="auto"/>
          <w:sz w:val="22"/>
          <w:szCs w:val="22"/>
        </w:rPr>
      </w:pPr>
    </w:p>
    <w:p w14:paraId="7856A25E"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2E9FD647" w14:textId="77777777" w:rsidR="00127803" w:rsidRDefault="00127803" w:rsidP="00127803">
      <w:pPr>
        <w:spacing w:after="0"/>
        <w:rPr>
          <w:b/>
        </w:rPr>
      </w:pPr>
    </w:p>
    <w:p w14:paraId="44EC2B73" w14:textId="77777777" w:rsidR="00104139" w:rsidRPr="007862F5" w:rsidRDefault="00104139" w:rsidP="00127803">
      <w:pPr>
        <w:spacing w:after="0"/>
        <w:rPr>
          <w:b/>
        </w:rPr>
      </w:pPr>
      <w:r w:rsidRPr="007862F5">
        <w:rPr>
          <w:b/>
        </w:rPr>
        <w:t>Inwestycje w edukację przedszkolną</w:t>
      </w:r>
      <w:r>
        <w:rPr>
          <w:b/>
        </w:rPr>
        <w:t>.</w:t>
      </w:r>
    </w:p>
    <w:p w14:paraId="334BA375"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8"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8"/>
      <w:r w:rsidRPr="007862F5">
        <w:rPr>
          <w:rFonts w:ascii="Calibri" w:eastAsiaTheme="majorEastAsia" w:hAnsi="Calibri" w:cstheme="majorBidi"/>
          <w:b/>
          <w:bCs/>
          <w:iCs/>
          <w:color w:val="000000" w:themeColor="text1"/>
          <w:u w:val="single"/>
        </w:rPr>
        <w:t xml:space="preserve"> </w:t>
      </w:r>
    </w:p>
    <w:p w14:paraId="77CAA0AF" w14:textId="77777777" w:rsidR="00104139" w:rsidRPr="00127803" w:rsidRDefault="00104139" w:rsidP="00127803">
      <w:pPr>
        <w:rPr>
          <w:rFonts w:ascii="Calibri" w:eastAsiaTheme="majorEastAsia" w:hAnsi="Calibri" w:cstheme="majorBidi"/>
          <w:b/>
          <w:bCs/>
          <w:iCs/>
          <w:color w:val="000000" w:themeColor="text1"/>
        </w:rPr>
      </w:pPr>
      <w:bookmarkStart w:id="359"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59"/>
    </w:p>
    <w:p w14:paraId="338349F8" w14:textId="77777777" w:rsidR="00104139" w:rsidRPr="00127803" w:rsidRDefault="00104139" w:rsidP="00127803">
      <w:pPr>
        <w:rPr>
          <w:rFonts w:ascii="Calibri" w:eastAsiaTheme="majorEastAsia" w:hAnsi="Calibri" w:cstheme="majorBidi"/>
          <w:b/>
          <w:bCs/>
          <w:iCs/>
          <w:color w:val="000000" w:themeColor="text1"/>
        </w:rPr>
      </w:pPr>
      <w:bookmarkStart w:id="360"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0"/>
    </w:p>
    <w:p w14:paraId="4EB97441"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32E11C17" w14:textId="77777777" w:rsidTr="000941F7">
        <w:trPr>
          <w:trHeight w:val="499"/>
        </w:trPr>
        <w:tc>
          <w:tcPr>
            <w:tcW w:w="851" w:type="dxa"/>
            <w:shd w:val="clear" w:color="auto" w:fill="auto"/>
            <w:vAlign w:val="center"/>
          </w:tcPr>
          <w:p w14:paraId="3BADAE31"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110059B5"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57E284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3DD10F9"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438E2F5D" w14:textId="77777777" w:rsidTr="000941F7">
        <w:trPr>
          <w:trHeight w:val="952"/>
        </w:trPr>
        <w:tc>
          <w:tcPr>
            <w:tcW w:w="851" w:type="dxa"/>
          </w:tcPr>
          <w:p w14:paraId="00FF6CF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203BB3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432CA8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6B90B1A0" w14:textId="77777777" w:rsidR="00BF45C8" w:rsidRPr="00BF45C8" w:rsidRDefault="00BF45C8" w:rsidP="00BF45C8">
            <w:pPr>
              <w:snapToGrid w:val="0"/>
              <w:spacing w:after="0"/>
              <w:jc w:val="center"/>
              <w:rPr>
                <w:rFonts w:cs="Arial"/>
              </w:rPr>
            </w:pPr>
            <w:r w:rsidRPr="00BF45C8">
              <w:rPr>
                <w:rFonts w:cs="Arial"/>
              </w:rPr>
              <w:t>Tak/Nie</w:t>
            </w:r>
          </w:p>
          <w:p w14:paraId="28FB2862" w14:textId="77777777" w:rsidR="00BF45C8" w:rsidRPr="00BF45C8" w:rsidRDefault="00BF45C8" w:rsidP="00BF45C8">
            <w:pPr>
              <w:snapToGrid w:val="0"/>
              <w:spacing w:after="0"/>
              <w:jc w:val="center"/>
              <w:rPr>
                <w:rFonts w:cs="Arial"/>
              </w:rPr>
            </w:pPr>
          </w:p>
          <w:p w14:paraId="464908C0" w14:textId="77777777" w:rsidR="00BF45C8" w:rsidRPr="00BF45C8" w:rsidRDefault="00BF45C8" w:rsidP="00BF45C8">
            <w:pPr>
              <w:snapToGrid w:val="0"/>
              <w:spacing w:after="0"/>
              <w:jc w:val="center"/>
              <w:rPr>
                <w:rFonts w:cs="Arial"/>
              </w:rPr>
            </w:pPr>
            <w:r w:rsidRPr="00BF45C8">
              <w:rPr>
                <w:rFonts w:cs="Arial"/>
              </w:rPr>
              <w:t>Kryterium obligatoryjne</w:t>
            </w:r>
          </w:p>
          <w:p w14:paraId="7AE17CB9"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77AB048"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78C9835C"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65C14C04" w14:textId="77777777" w:rsidR="00BF45C8" w:rsidRPr="00BF45C8" w:rsidRDefault="00BF45C8" w:rsidP="00BF45C8">
            <w:pPr>
              <w:spacing w:after="0" w:line="240" w:lineRule="auto"/>
              <w:jc w:val="center"/>
              <w:rPr>
                <w:rFonts w:eastAsiaTheme="minorHAnsi"/>
                <w:lang w:eastAsia="en-US"/>
              </w:rPr>
            </w:pPr>
          </w:p>
        </w:tc>
      </w:tr>
      <w:tr w:rsidR="00BF45C8" w:rsidRPr="00BF45C8" w14:paraId="18E96856" w14:textId="77777777" w:rsidTr="000941F7">
        <w:trPr>
          <w:trHeight w:val="952"/>
        </w:trPr>
        <w:tc>
          <w:tcPr>
            <w:tcW w:w="851" w:type="dxa"/>
          </w:tcPr>
          <w:p w14:paraId="40BBCA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F56F6F6"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464D36D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B3E09DC" w14:textId="77777777" w:rsidR="00BF45C8" w:rsidRPr="00BF45C8" w:rsidRDefault="00BF45C8" w:rsidP="00BF45C8">
            <w:pPr>
              <w:spacing w:after="0" w:line="240" w:lineRule="auto"/>
              <w:rPr>
                <w:rFonts w:eastAsiaTheme="minorHAnsi"/>
                <w:lang w:eastAsia="en-US"/>
              </w:rPr>
            </w:pPr>
          </w:p>
          <w:p w14:paraId="360D0D65"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2DC7B8AE"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6204AEA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68ACDC10" w14:textId="77777777" w:rsidR="00BF45C8" w:rsidRPr="00BF45C8" w:rsidRDefault="00BF45C8" w:rsidP="00BF45C8">
            <w:pPr>
              <w:snapToGrid w:val="0"/>
              <w:spacing w:after="0" w:line="240" w:lineRule="auto"/>
              <w:jc w:val="center"/>
              <w:rPr>
                <w:rFonts w:eastAsiaTheme="minorHAnsi" w:cs="Arial"/>
                <w:lang w:eastAsia="en-US"/>
              </w:rPr>
            </w:pPr>
          </w:p>
          <w:p w14:paraId="4A832FC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5CC903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3C5DDF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8E1C904"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6E2E9D" w14:textId="77777777" w:rsidTr="000941F7">
        <w:trPr>
          <w:trHeight w:val="952"/>
        </w:trPr>
        <w:tc>
          <w:tcPr>
            <w:tcW w:w="851" w:type="dxa"/>
          </w:tcPr>
          <w:p w14:paraId="4D546277"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3952440D"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40971E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19627F56"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2BBBB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70FD6AC" w14:textId="77777777" w:rsidR="00BF45C8" w:rsidRPr="00BF45C8" w:rsidRDefault="00BF45C8" w:rsidP="00BF45C8">
            <w:pPr>
              <w:snapToGrid w:val="0"/>
              <w:spacing w:after="0" w:line="240" w:lineRule="auto"/>
              <w:jc w:val="center"/>
              <w:rPr>
                <w:rFonts w:eastAsiaTheme="minorHAnsi" w:cs="Arial"/>
                <w:lang w:eastAsia="en-US"/>
              </w:rPr>
            </w:pPr>
          </w:p>
          <w:p w14:paraId="25AB4F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382680A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822780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D63C4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195B38E4" w14:textId="77777777" w:rsidTr="000941F7">
        <w:trPr>
          <w:trHeight w:val="952"/>
        </w:trPr>
        <w:tc>
          <w:tcPr>
            <w:tcW w:w="851" w:type="dxa"/>
          </w:tcPr>
          <w:p w14:paraId="78FF0DCE"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6BC190B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7BD8D60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4898A563"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230D99C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BD09CA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6D1702E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6D6DC91"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1BD86458" w14:textId="77777777" w:rsidR="00BF45C8" w:rsidRPr="00BF45C8" w:rsidRDefault="00BF45C8" w:rsidP="00BF45C8">
            <w:pPr>
              <w:spacing w:after="0" w:line="240" w:lineRule="auto"/>
              <w:contextualSpacing/>
              <w:rPr>
                <w:rFonts w:eastAsiaTheme="minorHAnsi"/>
                <w:lang w:eastAsia="en-US"/>
              </w:rPr>
            </w:pPr>
          </w:p>
          <w:p w14:paraId="578E4A4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08C361A1"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4A8511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E0E03B8" w14:textId="77777777" w:rsidR="00BF45C8" w:rsidRPr="00BF45C8" w:rsidRDefault="00BF45C8" w:rsidP="00BF45C8">
            <w:pPr>
              <w:snapToGrid w:val="0"/>
              <w:spacing w:after="0" w:line="240" w:lineRule="auto"/>
              <w:jc w:val="center"/>
              <w:rPr>
                <w:rFonts w:eastAsiaTheme="minorHAnsi" w:cs="Arial"/>
                <w:lang w:eastAsia="en-US"/>
              </w:rPr>
            </w:pPr>
          </w:p>
          <w:p w14:paraId="2AB19A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7A7C9B3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3C16AE68" w14:textId="77777777" w:rsidTr="000941F7">
        <w:trPr>
          <w:trHeight w:val="952"/>
        </w:trPr>
        <w:tc>
          <w:tcPr>
            <w:tcW w:w="851" w:type="dxa"/>
          </w:tcPr>
          <w:p w14:paraId="5BA24763"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B998285"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B311530"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3506A96E"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5B9EB661"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72C783C6"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6B172948" w14:textId="77777777" w:rsidR="00BF45C8" w:rsidRPr="00BF45C8" w:rsidRDefault="00BF45C8" w:rsidP="00BF45C8">
            <w:pPr>
              <w:ind w:left="720"/>
              <w:contextualSpacing/>
              <w:rPr>
                <w:rFonts w:eastAsiaTheme="minorHAnsi"/>
                <w:lang w:eastAsia="en-US"/>
              </w:rPr>
            </w:pPr>
          </w:p>
          <w:p w14:paraId="72978DCA"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B27681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71D1B909" w14:textId="77777777" w:rsidR="00BF45C8" w:rsidRPr="00BF45C8" w:rsidRDefault="00BF45C8" w:rsidP="00BF45C8">
            <w:pPr>
              <w:snapToGrid w:val="0"/>
              <w:spacing w:after="0" w:line="240" w:lineRule="auto"/>
              <w:jc w:val="center"/>
              <w:rPr>
                <w:rFonts w:eastAsiaTheme="minorHAnsi" w:cs="Arial"/>
                <w:lang w:eastAsia="en-US"/>
              </w:rPr>
            </w:pPr>
          </w:p>
          <w:p w14:paraId="15B4775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75251B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7528314D" w14:textId="77777777" w:rsidTr="000941F7">
        <w:trPr>
          <w:trHeight w:val="952"/>
        </w:trPr>
        <w:tc>
          <w:tcPr>
            <w:tcW w:w="851" w:type="dxa"/>
          </w:tcPr>
          <w:p w14:paraId="4D2D9117"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6823F9DE"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735A3AC"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FD4D825"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3"/>
            </w:r>
            <w:r w:rsidRPr="00BF45C8">
              <w:rPr>
                <w:rFonts w:eastAsiaTheme="minorHAnsi" w:cs="Arial"/>
                <w:lang w:eastAsia="en-US"/>
              </w:rPr>
              <w:t>, ale jeszcze ich nie uzyskał lub uzyskał ostateczne decyzje budowlane na mniej niż 40% wartości planowanych robót budowlanych – 0 pkt.</w:t>
            </w:r>
          </w:p>
          <w:p w14:paraId="5374FB67"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49DD70E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4F419A5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22CA2969"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40A3710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33986B"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2B6B2547" w14:textId="77777777" w:rsidR="00BF45C8" w:rsidRPr="00BF45C8" w:rsidRDefault="00BF45C8" w:rsidP="00BF45C8">
            <w:pPr>
              <w:autoSpaceDE w:val="0"/>
              <w:autoSpaceDN w:val="0"/>
              <w:adjustRightInd w:val="0"/>
              <w:spacing w:after="0" w:line="240" w:lineRule="auto"/>
              <w:jc w:val="center"/>
              <w:rPr>
                <w:rFonts w:cs="Arial"/>
              </w:rPr>
            </w:pPr>
          </w:p>
          <w:p w14:paraId="4881D78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3837365B"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392D1DBF"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12DAF651"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4"/>
            </w:r>
          </w:p>
        </w:tc>
      </w:tr>
      <w:tr w:rsidR="00BF45C8" w:rsidRPr="00BF45C8" w14:paraId="69DCA7C1" w14:textId="77777777" w:rsidTr="000941F7">
        <w:trPr>
          <w:trHeight w:val="553"/>
        </w:trPr>
        <w:tc>
          <w:tcPr>
            <w:tcW w:w="10915" w:type="dxa"/>
            <w:gridSpan w:val="3"/>
          </w:tcPr>
          <w:p w14:paraId="21F859C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4F99C6A4" w14:textId="77777777" w:rsidR="00BF45C8" w:rsidRPr="00BF45C8" w:rsidRDefault="00BF45C8" w:rsidP="00BF45C8">
            <w:pPr>
              <w:spacing w:after="0" w:line="240" w:lineRule="auto"/>
              <w:jc w:val="right"/>
              <w:rPr>
                <w:rFonts w:eastAsiaTheme="minorHAnsi"/>
                <w:lang w:eastAsia="en-US"/>
              </w:rPr>
            </w:pPr>
          </w:p>
        </w:tc>
        <w:tc>
          <w:tcPr>
            <w:tcW w:w="3969" w:type="dxa"/>
          </w:tcPr>
          <w:p w14:paraId="5966721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A34E25B" w14:textId="77777777" w:rsidR="00BF45C8" w:rsidRPr="00BF45C8" w:rsidRDefault="00BF45C8" w:rsidP="00BF45C8">
            <w:pPr>
              <w:spacing w:after="0" w:line="240" w:lineRule="auto"/>
              <w:jc w:val="center"/>
              <w:rPr>
                <w:rFonts w:eastAsiaTheme="minorHAnsi"/>
                <w:lang w:eastAsia="en-US"/>
              </w:rPr>
            </w:pPr>
          </w:p>
        </w:tc>
      </w:tr>
    </w:tbl>
    <w:p w14:paraId="511C8A21" w14:textId="77777777" w:rsidR="00BF45C8" w:rsidRDefault="00BF45C8" w:rsidP="00535C6F">
      <w:pPr>
        <w:pStyle w:val="Default"/>
        <w:rPr>
          <w:color w:val="auto"/>
        </w:rPr>
      </w:pPr>
    </w:p>
    <w:p w14:paraId="4EEBE6DC" w14:textId="77777777" w:rsidR="00717762" w:rsidRPr="00717762" w:rsidRDefault="00717762" w:rsidP="00717762">
      <w:pPr>
        <w:pStyle w:val="Nagwek5"/>
      </w:pPr>
      <w:bookmarkStart w:id="361" w:name="_Toc517334513"/>
      <w:bookmarkStart w:id="362" w:name="_Toc527969715"/>
      <w:bookmarkStart w:id="363" w:name="_Toc527969915"/>
      <w:bookmarkStart w:id="364" w:name="_Toc13575526"/>
      <w:bookmarkStart w:id="365" w:name="_Toc20131526"/>
      <w:bookmarkStart w:id="366" w:name="_Toc20131786"/>
      <w:bookmarkStart w:id="367" w:name="_Toc20132126"/>
      <w:bookmarkStart w:id="368" w:name="_Toc517092335"/>
      <w:r w:rsidRPr="00717762">
        <w:t>Działanie 7.2 Inwestycje w edukację ponadgimnazjalną, w tym zawodową</w:t>
      </w:r>
      <w:bookmarkEnd w:id="361"/>
      <w:bookmarkEnd w:id="362"/>
      <w:bookmarkEnd w:id="363"/>
      <w:bookmarkEnd w:id="364"/>
      <w:bookmarkEnd w:id="365"/>
      <w:bookmarkEnd w:id="366"/>
      <w:bookmarkEnd w:id="367"/>
      <w:r w:rsidRPr="00717762">
        <w:t xml:space="preserve"> </w:t>
      </w:r>
    </w:p>
    <w:p w14:paraId="4B045BB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013F5480"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75995DE1"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17B38777"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0D8B9BCF" w14:textId="77777777" w:rsidTr="00717762">
        <w:trPr>
          <w:trHeight w:val="499"/>
          <w:tblHeader/>
        </w:trPr>
        <w:tc>
          <w:tcPr>
            <w:tcW w:w="567" w:type="dxa"/>
            <w:shd w:val="clear" w:color="auto" w:fill="auto"/>
            <w:vAlign w:val="center"/>
          </w:tcPr>
          <w:p w14:paraId="5D608F82"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5C6E5FA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1158FD1D"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DF2FAC8"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49E117BE" w14:textId="77777777" w:rsidTr="00717762">
        <w:trPr>
          <w:trHeight w:val="952"/>
        </w:trPr>
        <w:tc>
          <w:tcPr>
            <w:tcW w:w="567" w:type="dxa"/>
            <w:vAlign w:val="center"/>
          </w:tcPr>
          <w:p w14:paraId="3FE4FCD0"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EC37C45" w14:textId="77777777" w:rsidR="00717762" w:rsidRPr="00717762" w:rsidRDefault="00717762" w:rsidP="00717762">
            <w:pPr>
              <w:spacing w:after="0" w:line="240" w:lineRule="auto"/>
              <w:rPr>
                <w:rFonts w:eastAsiaTheme="minorHAnsi"/>
                <w:b/>
                <w:lang w:eastAsia="en-US"/>
              </w:rPr>
            </w:pPr>
          </w:p>
          <w:p w14:paraId="3C83528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15031C95"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336C316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8B136BB" w14:textId="77777777" w:rsidR="00717762" w:rsidRPr="00717762" w:rsidRDefault="00717762" w:rsidP="00717762">
            <w:pPr>
              <w:spacing w:after="0" w:line="240" w:lineRule="auto"/>
              <w:jc w:val="both"/>
              <w:rPr>
                <w:rFonts w:eastAsiaTheme="minorHAnsi"/>
                <w:lang w:eastAsia="en-US"/>
              </w:rPr>
            </w:pPr>
          </w:p>
          <w:p w14:paraId="218D81BF"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CB73FBF" w14:textId="77777777" w:rsidR="00717762" w:rsidRPr="00717762" w:rsidRDefault="00717762" w:rsidP="00717762">
            <w:pPr>
              <w:spacing w:after="0" w:line="240" w:lineRule="auto"/>
              <w:jc w:val="both"/>
              <w:rPr>
                <w:rFonts w:eastAsiaTheme="minorHAnsi"/>
                <w:sz w:val="18"/>
                <w:szCs w:val="18"/>
                <w:lang w:eastAsia="en-US"/>
              </w:rPr>
            </w:pPr>
          </w:p>
          <w:p w14:paraId="2D15678B"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931FB37"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7D7F3DE6"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1576A7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03FEF8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79D457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77DEB2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4B1F3C1"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1B78A42E" w14:textId="77777777" w:rsidTr="00717762">
        <w:trPr>
          <w:trHeight w:val="952"/>
        </w:trPr>
        <w:tc>
          <w:tcPr>
            <w:tcW w:w="567" w:type="dxa"/>
            <w:vAlign w:val="center"/>
          </w:tcPr>
          <w:p w14:paraId="5B58ABB0"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73BF6CB4"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11BA399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303F330A"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0395C56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23C3A251"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2336CE5A" w14:textId="77777777" w:rsidR="00717762" w:rsidRPr="00717762" w:rsidRDefault="00717762" w:rsidP="00717762">
            <w:pPr>
              <w:spacing w:after="0" w:line="240" w:lineRule="auto"/>
              <w:jc w:val="both"/>
              <w:rPr>
                <w:rFonts w:eastAsiaTheme="minorHAnsi"/>
                <w:lang w:eastAsia="en-US"/>
              </w:rPr>
            </w:pPr>
          </w:p>
          <w:p w14:paraId="08970CC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5D18C47" w14:textId="77777777" w:rsidR="00717762" w:rsidRPr="00717762" w:rsidRDefault="00717762" w:rsidP="00717762">
            <w:pPr>
              <w:spacing w:after="0" w:line="240" w:lineRule="auto"/>
              <w:jc w:val="both"/>
              <w:rPr>
                <w:rFonts w:eastAsiaTheme="minorHAnsi"/>
                <w:lang w:eastAsia="en-US"/>
              </w:rPr>
            </w:pPr>
          </w:p>
          <w:p w14:paraId="72FF47C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46724C4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9E615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7AC3FB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B9470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89EB45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BEA6218" w14:textId="77777777" w:rsidTr="00717762">
        <w:trPr>
          <w:trHeight w:val="952"/>
        </w:trPr>
        <w:tc>
          <w:tcPr>
            <w:tcW w:w="567" w:type="dxa"/>
            <w:vAlign w:val="center"/>
          </w:tcPr>
          <w:p w14:paraId="7E3F2BE2"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8837FA0" w14:textId="77777777" w:rsidR="00717762" w:rsidRPr="00717762" w:rsidRDefault="00717762" w:rsidP="00717762">
            <w:pPr>
              <w:spacing w:after="0" w:line="240" w:lineRule="auto"/>
              <w:rPr>
                <w:rFonts w:eastAsiaTheme="minorHAnsi"/>
                <w:b/>
                <w:lang w:eastAsia="en-US"/>
              </w:rPr>
            </w:pPr>
          </w:p>
          <w:p w14:paraId="47C40726" w14:textId="77777777" w:rsidR="00717762" w:rsidRPr="00717762" w:rsidRDefault="00717762" w:rsidP="00717762">
            <w:pPr>
              <w:spacing w:after="0" w:line="240" w:lineRule="auto"/>
              <w:rPr>
                <w:rFonts w:eastAsiaTheme="minorHAnsi"/>
                <w:b/>
                <w:lang w:eastAsia="en-US"/>
              </w:rPr>
            </w:pPr>
          </w:p>
          <w:p w14:paraId="46531778"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7CB8283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3FEAB23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29C407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04F6F7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273F7B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5F390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7C4F0CB" w14:textId="77777777" w:rsidTr="00717762">
        <w:trPr>
          <w:trHeight w:val="952"/>
        </w:trPr>
        <w:tc>
          <w:tcPr>
            <w:tcW w:w="567" w:type="dxa"/>
            <w:vAlign w:val="center"/>
          </w:tcPr>
          <w:p w14:paraId="29C219F9"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166B2479" w14:textId="77777777" w:rsidR="00717762" w:rsidRPr="00717762" w:rsidRDefault="00717762" w:rsidP="00717762">
            <w:pPr>
              <w:spacing w:after="0" w:line="240" w:lineRule="auto"/>
              <w:rPr>
                <w:rFonts w:eastAsiaTheme="minorHAnsi"/>
                <w:b/>
                <w:lang w:eastAsia="en-US"/>
              </w:rPr>
            </w:pPr>
          </w:p>
          <w:p w14:paraId="2763069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1D0046B1" w14:textId="77777777" w:rsidR="00717762" w:rsidRPr="00717762" w:rsidRDefault="00717762" w:rsidP="00717762">
            <w:pPr>
              <w:spacing w:after="0" w:line="240" w:lineRule="auto"/>
              <w:jc w:val="both"/>
              <w:rPr>
                <w:rFonts w:eastAsiaTheme="minorHAnsi"/>
                <w:b/>
                <w:lang w:eastAsia="en-US"/>
              </w:rPr>
            </w:pPr>
          </w:p>
          <w:p w14:paraId="2EA4AF7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7EED61A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73C7CDDB" w14:textId="77777777" w:rsidR="00717762" w:rsidRPr="00717762" w:rsidRDefault="00717762" w:rsidP="00717762">
            <w:pPr>
              <w:spacing w:after="0" w:line="240" w:lineRule="auto"/>
              <w:jc w:val="both"/>
              <w:rPr>
                <w:rFonts w:eastAsiaTheme="minorHAnsi"/>
                <w:lang w:eastAsia="en-US"/>
              </w:rPr>
            </w:pPr>
          </w:p>
          <w:p w14:paraId="53313F5F"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5900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86B377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43BD4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6533D0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72587D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1541B924" w14:textId="77777777" w:rsidTr="00717762">
        <w:trPr>
          <w:trHeight w:val="952"/>
        </w:trPr>
        <w:tc>
          <w:tcPr>
            <w:tcW w:w="567" w:type="dxa"/>
            <w:vAlign w:val="center"/>
          </w:tcPr>
          <w:p w14:paraId="69567030"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341AD67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04A2D58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75E628ED" w14:textId="77777777" w:rsidR="00717762" w:rsidRPr="00717762" w:rsidRDefault="00717762" w:rsidP="00717762">
            <w:pPr>
              <w:spacing w:after="0" w:line="240" w:lineRule="auto"/>
              <w:jc w:val="both"/>
              <w:rPr>
                <w:rFonts w:eastAsiaTheme="minorHAnsi"/>
                <w:lang w:eastAsia="en-US"/>
              </w:rPr>
            </w:pPr>
          </w:p>
          <w:p w14:paraId="19BD159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05F227B0" w14:textId="77777777" w:rsidR="00717762" w:rsidRPr="00717762" w:rsidRDefault="00717762" w:rsidP="00717762">
            <w:pPr>
              <w:spacing w:after="0" w:line="240" w:lineRule="auto"/>
              <w:jc w:val="both"/>
              <w:rPr>
                <w:rFonts w:eastAsiaTheme="minorHAnsi"/>
                <w:lang w:eastAsia="en-US"/>
              </w:rPr>
            </w:pPr>
          </w:p>
          <w:p w14:paraId="35E938A5"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4F2EE423"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54F2F685" w14:textId="77777777" w:rsidR="00717762" w:rsidRPr="00717762" w:rsidRDefault="00717762" w:rsidP="00717762">
            <w:pPr>
              <w:spacing w:after="0" w:line="240" w:lineRule="auto"/>
              <w:jc w:val="both"/>
              <w:rPr>
                <w:rFonts w:eastAsiaTheme="minorHAnsi"/>
                <w:lang w:eastAsia="en-US"/>
              </w:rPr>
            </w:pPr>
          </w:p>
          <w:p w14:paraId="07E8241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6FBC21D2"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1F6A7558"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22474C7" w14:textId="77777777" w:rsidR="00717762" w:rsidRPr="00717762" w:rsidRDefault="00717762" w:rsidP="00717762">
            <w:pPr>
              <w:spacing w:after="0" w:line="240" w:lineRule="auto"/>
              <w:ind w:left="720"/>
              <w:contextualSpacing/>
              <w:jc w:val="both"/>
              <w:rPr>
                <w:rFonts w:eastAsiaTheme="minorHAnsi"/>
                <w:lang w:eastAsia="en-US"/>
              </w:rPr>
            </w:pPr>
          </w:p>
          <w:p w14:paraId="5BA0DEE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4593C08C" w14:textId="77777777" w:rsidR="00717762" w:rsidRPr="00717762" w:rsidRDefault="00717762" w:rsidP="00717762">
            <w:pPr>
              <w:spacing w:after="0" w:line="240" w:lineRule="auto"/>
              <w:jc w:val="both"/>
              <w:rPr>
                <w:rFonts w:eastAsiaTheme="minorHAnsi"/>
                <w:lang w:eastAsia="en-US"/>
              </w:rPr>
            </w:pPr>
          </w:p>
          <w:p w14:paraId="504E8E0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0AB9435" w14:textId="77777777" w:rsidR="00717762" w:rsidRPr="00717762" w:rsidRDefault="00717762" w:rsidP="00717762">
            <w:pPr>
              <w:spacing w:after="0" w:line="240" w:lineRule="auto"/>
              <w:jc w:val="both"/>
              <w:rPr>
                <w:rFonts w:eastAsiaTheme="minorHAnsi"/>
                <w:lang w:eastAsia="en-US"/>
              </w:rPr>
            </w:pPr>
          </w:p>
          <w:p w14:paraId="0161A427"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19E319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844D9F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446BDB8C" w14:textId="77777777" w:rsidR="00717762" w:rsidRPr="00717762" w:rsidRDefault="00717762" w:rsidP="00717762">
            <w:pPr>
              <w:snapToGrid w:val="0"/>
              <w:spacing w:after="0" w:line="240" w:lineRule="auto"/>
              <w:jc w:val="center"/>
              <w:rPr>
                <w:rFonts w:eastAsiaTheme="minorHAnsi" w:cs="Arial"/>
                <w:lang w:eastAsia="en-US"/>
              </w:rPr>
            </w:pPr>
          </w:p>
          <w:p w14:paraId="78D26C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B8C6D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CC9156C" w14:textId="77777777" w:rsidTr="00717762">
        <w:trPr>
          <w:trHeight w:val="952"/>
        </w:trPr>
        <w:tc>
          <w:tcPr>
            <w:tcW w:w="567" w:type="dxa"/>
            <w:vAlign w:val="center"/>
          </w:tcPr>
          <w:p w14:paraId="15684CE2"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D5A336C" w14:textId="77777777" w:rsidR="00717762" w:rsidRPr="00717762" w:rsidRDefault="00717762" w:rsidP="00717762">
            <w:pPr>
              <w:autoSpaceDE w:val="0"/>
              <w:autoSpaceDN w:val="0"/>
              <w:adjustRightInd w:val="0"/>
              <w:spacing w:after="0" w:line="240" w:lineRule="auto"/>
              <w:rPr>
                <w:b/>
              </w:rPr>
            </w:pPr>
          </w:p>
          <w:p w14:paraId="68738E59"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3428DD8D" w14:textId="77777777" w:rsidR="00717762" w:rsidRPr="00717762" w:rsidRDefault="00717762" w:rsidP="00717762">
            <w:pPr>
              <w:spacing w:after="0" w:line="240" w:lineRule="auto"/>
              <w:rPr>
                <w:rFonts w:eastAsiaTheme="minorHAnsi"/>
                <w:b/>
                <w:lang w:eastAsia="en-US"/>
              </w:rPr>
            </w:pPr>
          </w:p>
        </w:tc>
        <w:tc>
          <w:tcPr>
            <w:tcW w:w="6378" w:type="dxa"/>
          </w:tcPr>
          <w:p w14:paraId="1EC82F4F"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00CBAF50"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211139BA"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CE047C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332D520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6CB18EE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2C3413D" w14:textId="77777777" w:rsidR="00717762" w:rsidRPr="00717762" w:rsidRDefault="00717762" w:rsidP="005A60CA">
            <w:pPr>
              <w:numPr>
                <w:ilvl w:val="0"/>
                <w:numId w:val="78"/>
              </w:numPr>
              <w:spacing w:line="240" w:lineRule="auto"/>
              <w:contextualSpacing/>
              <w:jc w:val="both"/>
            </w:pPr>
            <w:r w:rsidRPr="00717762">
              <w:t>Nie – 0 pkt</w:t>
            </w:r>
          </w:p>
          <w:p w14:paraId="47AAAE2E" w14:textId="77777777" w:rsidR="00717762" w:rsidRPr="00717762" w:rsidRDefault="00717762" w:rsidP="00717762">
            <w:pPr>
              <w:spacing w:line="240" w:lineRule="auto"/>
              <w:ind w:left="770"/>
              <w:contextualSpacing/>
              <w:jc w:val="both"/>
            </w:pPr>
          </w:p>
          <w:p w14:paraId="79E8FFA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AA403C0" w14:textId="77777777" w:rsidR="00717762" w:rsidRPr="00717762" w:rsidRDefault="00717762" w:rsidP="00717762">
            <w:pPr>
              <w:spacing w:after="0" w:line="240" w:lineRule="auto"/>
              <w:jc w:val="both"/>
              <w:rPr>
                <w:rFonts w:eastAsiaTheme="minorHAnsi"/>
                <w:b/>
                <w:lang w:eastAsia="en-US"/>
              </w:rPr>
            </w:pPr>
          </w:p>
          <w:p w14:paraId="0130E08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4B23482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394E71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2271AB75" w14:textId="77777777" w:rsidR="00717762" w:rsidRPr="00717762" w:rsidRDefault="00717762" w:rsidP="00717762">
            <w:pPr>
              <w:snapToGrid w:val="0"/>
              <w:spacing w:after="0" w:line="240" w:lineRule="auto"/>
              <w:jc w:val="center"/>
              <w:rPr>
                <w:rFonts w:eastAsiaTheme="minorHAnsi" w:cs="Arial"/>
                <w:lang w:eastAsia="en-US"/>
              </w:rPr>
            </w:pPr>
          </w:p>
          <w:p w14:paraId="7DCB5C0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D965F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C318B3D" w14:textId="77777777" w:rsidTr="00717762">
        <w:trPr>
          <w:trHeight w:val="952"/>
        </w:trPr>
        <w:tc>
          <w:tcPr>
            <w:tcW w:w="567" w:type="dxa"/>
            <w:vAlign w:val="center"/>
          </w:tcPr>
          <w:p w14:paraId="19477D6B"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66A339A6" w14:textId="77777777" w:rsidR="00717762" w:rsidRPr="00717762" w:rsidRDefault="00717762" w:rsidP="00717762">
            <w:pPr>
              <w:spacing w:after="0" w:line="240" w:lineRule="auto"/>
              <w:rPr>
                <w:b/>
              </w:rPr>
            </w:pPr>
          </w:p>
          <w:p w14:paraId="1EE795F5"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5"/>
            </w:r>
          </w:p>
        </w:tc>
        <w:tc>
          <w:tcPr>
            <w:tcW w:w="6378" w:type="dxa"/>
          </w:tcPr>
          <w:p w14:paraId="3570AD20"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EAE654A"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4370985B" w14:textId="77777777" w:rsidR="00717762" w:rsidRPr="00717762" w:rsidRDefault="00717762" w:rsidP="00717762">
            <w:pPr>
              <w:spacing w:line="240" w:lineRule="auto"/>
              <w:ind w:left="770"/>
              <w:contextualSpacing/>
              <w:jc w:val="both"/>
            </w:pPr>
          </w:p>
          <w:p w14:paraId="5191B80B"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E4E67C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0F0C2DF" w14:textId="77777777" w:rsidR="00717762" w:rsidRPr="00717762" w:rsidRDefault="00717762" w:rsidP="00717762">
            <w:pPr>
              <w:ind w:left="720"/>
              <w:contextualSpacing/>
            </w:pPr>
          </w:p>
          <w:p w14:paraId="2F709C9C"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E34DDF9" w14:textId="77777777" w:rsidR="00717762" w:rsidRPr="00717762" w:rsidRDefault="00717762" w:rsidP="005A60CA">
            <w:pPr>
              <w:numPr>
                <w:ilvl w:val="0"/>
                <w:numId w:val="78"/>
              </w:numPr>
              <w:spacing w:line="240" w:lineRule="auto"/>
              <w:contextualSpacing/>
              <w:jc w:val="both"/>
            </w:pPr>
            <w:r w:rsidRPr="00717762">
              <w:t>Nie – 0 pkt.</w:t>
            </w:r>
          </w:p>
          <w:p w14:paraId="1D345B82" w14:textId="77777777" w:rsidR="00717762" w:rsidRPr="00717762" w:rsidRDefault="00717762" w:rsidP="00717762">
            <w:pPr>
              <w:spacing w:line="240" w:lineRule="auto"/>
              <w:ind w:left="770"/>
              <w:contextualSpacing/>
              <w:jc w:val="both"/>
            </w:pPr>
          </w:p>
          <w:p w14:paraId="7CA75557"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A81DB4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2C563B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9905807" w14:textId="77777777" w:rsidR="00717762" w:rsidRPr="00717762" w:rsidRDefault="00717762" w:rsidP="00717762">
            <w:pPr>
              <w:snapToGrid w:val="0"/>
              <w:spacing w:after="0" w:line="240" w:lineRule="auto"/>
              <w:jc w:val="center"/>
              <w:rPr>
                <w:rFonts w:eastAsiaTheme="minorHAnsi" w:cs="Arial"/>
                <w:lang w:eastAsia="en-US"/>
              </w:rPr>
            </w:pPr>
          </w:p>
          <w:p w14:paraId="018DBC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585E1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871FCC" w14:textId="77777777" w:rsidTr="00717762">
        <w:trPr>
          <w:trHeight w:val="952"/>
        </w:trPr>
        <w:tc>
          <w:tcPr>
            <w:tcW w:w="567" w:type="dxa"/>
            <w:vAlign w:val="center"/>
          </w:tcPr>
          <w:p w14:paraId="43B79354"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749BD434" w14:textId="77777777" w:rsidR="00717762" w:rsidRPr="00717762" w:rsidRDefault="00717762" w:rsidP="00717762">
            <w:pPr>
              <w:spacing w:after="0" w:line="240" w:lineRule="auto"/>
              <w:rPr>
                <w:rFonts w:eastAsiaTheme="minorHAnsi"/>
                <w:b/>
                <w:lang w:eastAsia="en-US"/>
              </w:rPr>
            </w:pPr>
          </w:p>
          <w:p w14:paraId="1928D52A" w14:textId="77777777" w:rsidR="00717762" w:rsidRPr="00717762" w:rsidRDefault="00717762" w:rsidP="00717762">
            <w:pPr>
              <w:spacing w:after="0" w:line="240" w:lineRule="auto"/>
              <w:rPr>
                <w:rFonts w:eastAsiaTheme="minorHAnsi"/>
                <w:b/>
                <w:lang w:eastAsia="en-US"/>
              </w:rPr>
            </w:pPr>
          </w:p>
          <w:p w14:paraId="4E8672EA" w14:textId="77777777" w:rsidR="00717762" w:rsidRPr="00717762" w:rsidRDefault="00717762" w:rsidP="00717762">
            <w:pPr>
              <w:spacing w:after="0" w:line="240" w:lineRule="auto"/>
              <w:rPr>
                <w:rFonts w:eastAsiaTheme="minorHAnsi"/>
                <w:b/>
                <w:lang w:eastAsia="en-US"/>
              </w:rPr>
            </w:pPr>
          </w:p>
          <w:p w14:paraId="16F35FDD" w14:textId="77777777" w:rsidR="00717762" w:rsidRPr="00717762" w:rsidRDefault="00717762" w:rsidP="00717762">
            <w:pPr>
              <w:spacing w:after="0" w:line="240" w:lineRule="auto"/>
              <w:rPr>
                <w:rFonts w:eastAsiaTheme="minorHAnsi"/>
                <w:b/>
                <w:lang w:eastAsia="en-US"/>
              </w:rPr>
            </w:pPr>
          </w:p>
          <w:p w14:paraId="11B1677F" w14:textId="77777777" w:rsidR="00717762" w:rsidRPr="00717762" w:rsidRDefault="00717762" w:rsidP="00717762">
            <w:pPr>
              <w:spacing w:after="0" w:line="240" w:lineRule="auto"/>
              <w:rPr>
                <w:rFonts w:eastAsiaTheme="minorHAnsi"/>
                <w:b/>
                <w:lang w:eastAsia="en-US"/>
              </w:rPr>
            </w:pPr>
          </w:p>
          <w:p w14:paraId="5DDC2E2E" w14:textId="77777777" w:rsidR="00717762" w:rsidRPr="00717762" w:rsidRDefault="00717762" w:rsidP="00717762">
            <w:pPr>
              <w:spacing w:after="0" w:line="240" w:lineRule="auto"/>
              <w:rPr>
                <w:rFonts w:eastAsiaTheme="minorHAnsi"/>
                <w:b/>
                <w:lang w:eastAsia="en-US"/>
              </w:rPr>
            </w:pPr>
          </w:p>
          <w:p w14:paraId="62E479A5" w14:textId="77777777" w:rsidR="00717762" w:rsidRPr="00717762" w:rsidRDefault="00717762" w:rsidP="00717762">
            <w:pPr>
              <w:spacing w:after="0" w:line="240" w:lineRule="auto"/>
              <w:rPr>
                <w:rFonts w:eastAsiaTheme="minorHAnsi"/>
                <w:b/>
                <w:lang w:eastAsia="en-US"/>
              </w:rPr>
            </w:pPr>
          </w:p>
          <w:p w14:paraId="721B8E19" w14:textId="77777777" w:rsidR="00717762" w:rsidRPr="00717762" w:rsidRDefault="00717762" w:rsidP="00717762">
            <w:pPr>
              <w:spacing w:after="0" w:line="240" w:lineRule="auto"/>
              <w:rPr>
                <w:rFonts w:eastAsiaTheme="minorHAnsi"/>
                <w:b/>
                <w:lang w:eastAsia="en-US"/>
              </w:rPr>
            </w:pPr>
          </w:p>
          <w:p w14:paraId="26274926" w14:textId="77777777" w:rsidR="00717762" w:rsidRPr="00717762" w:rsidRDefault="00717762" w:rsidP="00717762">
            <w:pPr>
              <w:spacing w:after="0" w:line="240" w:lineRule="auto"/>
              <w:rPr>
                <w:rFonts w:eastAsiaTheme="minorHAnsi"/>
                <w:b/>
                <w:lang w:eastAsia="en-US"/>
              </w:rPr>
            </w:pPr>
          </w:p>
          <w:p w14:paraId="4C2DF837" w14:textId="77777777" w:rsidR="00717762" w:rsidRPr="00717762" w:rsidRDefault="00717762" w:rsidP="00717762">
            <w:pPr>
              <w:spacing w:after="0" w:line="240" w:lineRule="auto"/>
              <w:rPr>
                <w:rFonts w:eastAsiaTheme="minorHAnsi"/>
                <w:b/>
                <w:lang w:eastAsia="en-US"/>
              </w:rPr>
            </w:pPr>
          </w:p>
          <w:p w14:paraId="1A9845C7" w14:textId="77777777" w:rsidR="00717762" w:rsidRPr="00717762" w:rsidRDefault="00717762" w:rsidP="00717762">
            <w:pPr>
              <w:spacing w:after="0" w:line="240" w:lineRule="auto"/>
              <w:rPr>
                <w:rFonts w:eastAsiaTheme="minorHAnsi"/>
                <w:b/>
                <w:lang w:eastAsia="en-US"/>
              </w:rPr>
            </w:pPr>
          </w:p>
          <w:p w14:paraId="5EB99711" w14:textId="77777777" w:rsidR="00717762" w:rsidRPr="00717762" w:rsidRDefault="00717762" w:rsidP="00717762">
            <w:pPr>
              <w:spacing w:after="0" w:line="240" w:lineRule="auto"/>
              <w:rPr>
                <w:rFonts w:eastAsiaTheme="minorHAnsi"/>
                <w:b/>
                <w:lang w:eastAsia="en-US"/>
              </w:rPr>
            </w:pPr>
          </w:p>
          <w:p w14:paraId="10E554B9" w14:textId="77777777" w:rsidR="00717762" w:rsidRPr="00717762" w:rsidRDefault="00717762" w:rsidP="00717762">
            <w:pPr>
              <w:spacing w:after="0" w:line="240" w:lineRule="auto"/>
              <w:rPr>
                <w:rFonts w:eastAsiaTheme="minorHAnsi"/>
                <w:b/>
                <w:lang w:eastAsia="en-US"/>
              </w:rPr>
            </w:pPr>
          </w:p>
          <w:p w14:paraId="48F0061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3B275642" w14:textId="77777777" w:rsidR="00717762" w:rsidRPr="00717762" w:rsidRDefault="00717762" w:rsidP="00717762">
            <w:pPr>
              <w:spacing w:after="0" w:line="240" w:lineRule="auto"/>
              <w:rPr>
                <w:rFonts w:eastAsiaTheme="minorHAnsi"/>
                <w:b/>
                <w:lang w:eastAsia="en-US"/>
              </w:rPr>
            </w:pPr>
          </w:p>
          <w:p w14:paraId="6F250601"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7A644102"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31ED240"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074CA14"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B79193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0FCA06F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478F8FE" w14:textId="77777777" w:rsidR="00717762" w:rsidRPr="00717762" w:rsidRDefault="00717762" w:rsidP="00717762">
            <w:pPr>
              <w:tabs>
                <w:tab w:val="left" w:pos="243"/>
              </w:tabs>
              <w:suppressAutoHyphens/>
              <w:spacing w:after="0" w:line="240" w:lineRule="auto"/>
              <w:ind w:left="243"/>
              <w:jc w:val="both"/>
              <w:rPr>
                <w:rFonts w:cs="Arial"/>
              </w:rPr>
            </w:pPr>
          </w:p>
          <w:p w14:paraId="3FF51BA0"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931A823" w14:textId="77777777" w:rsidR="00717762" w:rsidRPr="00717762" w:rsidRDefault="00717762" w:rsidP="00717762">
            <w:pPr>
              <w:tabs>
                <w:tab w:val="left" w:pos="243"/>
              </w:tabs>
              <w:suppressAutoHyphens/>
              <w:spacing w:after="0" w:line="240" w:lineRule="auto"/>
              <w:ind w:left="243"/>
              <w:jc w:val="both"/>
              <w:rPr>
                <w:rFonts w:cs="Arial"/>
              </w:rPr>
            </w:pPr>
          </w:p>
          <w:p w14:paraId="410C067B"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0561664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49D006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625C7D0"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26F4038"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0FF6D06"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2206605D" w14:textId="77777777" w:rsidR="00717762" w:rsidRPr="00717762" w:rsidRDefault="00717762" w:rsidP="00717762">
            <w:pPr>
              <w:contextualSpacing/>
              <w:rPr>
                <w:rFonts w:eastAsiaTheme="minorHAnsi"/>
                <w:b/>
                <w:u w:val="single"/>
                <w:lang w:eastAsia="en-US"/>
              </w:rPr>
            </w:pPr>
          </w:p>
          <w:p w14:paraId="69AB99D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7738AC15" w14:textId="77777777" w:rsidR="00717762" w:rsidRPr="00717762" w:rsidRDefault="00717762" w:rsidP="00717762">
            <w:pPr>
              <w:autoSpaceDN w:val="0"/>
              <w:spacing w:after="0" w:line="240" w:lineRule="auto"/>
              <w:jc w:val="both"/>
              <w:rPr>
                <w:rFonts w:ascii="Calibri" w:eastAsia="Calibri" w:hAnsi="Calibri" w:cs="Times New Roman"/>
              </w:rPr>
            </w:pPr>
          </w:p>
          <w:p w14:paraId="542E9491"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1A067118" w14:textId="77777777" w:rsidR="00717762" w:rsidRPr="00717762" w:rsidRDefault="00717762" w:rsidP="00717762">
            <w:pPr>
              <w:contextualSpacing/>
              <w:rPr>
                <w:rFonts w:eastAsiaTheme="minorHAnsi"/>
                <w:b/>
                <w:u w:val="single"/>
                <w:lang w:eastAsia="en-US"/>
              </w:rPr>
            </w:pPr>
          </w:p>
        </w:tc>
        <w:tc>
          <w:tcPr>
            <w:tcW w:w="3544" w:type="dxa"/>
          </w:tcPr>
          <w:p w14:paraId="042D673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DD2CA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2C06D8B0" w14:textId="77777777" w:rsidR="00717762" w:rsidRPr="00717762" w:rsidRDefault="00717762" w:rsidP="00717762">
            <w:pPr>
              <w:snapToGrid w:val="0"/>
              <w:spacing w:after="0" w:line="240" w:lineRule="auto"/>
              <w:jc w:val="center"/>
              <w:rPr>
                <w:rFonts w:eastAsiaTheme="minorHAnsi" w:cs="Arial"/>
                <w:lang w:eastAsia="en-US"/>
              </w:rPr>
            </w:pPr>
          </w:p>
          <w:p w14:paraId="1DB39F7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EFA908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BA8D2A" w14:textId="77777777" w:rsidTr="00717762">
        <w:trPr>
          <w:trHeight w:val="952"/>
        </w:trPr>
        <w:tc>
          <w:tcPr>
            <w:tcW w:w="567" w:type="dxa"/>
            <w:vAlign w:val="center"/>
          </w:tcPr>
          <w:p w14:paraId="03DBBB04"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1FA23D2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2E0FE911" w14:textId="77777777" w:rsidR="00717762" w:rsidRPr="00717762" w:rsidRDefault="00717762" w:rsidP="00717762">
            <w:pPr>
              <w:spacing w:after="0" w:line="240" w:lineRule="auto"/>
              <w:rPr>
                <w:rFonts w:eastAsiaTheme="minorHAnsi"/>
                <w:b/>
                <w:lang w:eastAsia="en-US"/>
              </w:rPr>
            </w:pPr>
          </w:p>
          <w:p w14:paraId="336CEEFE"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75195A7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68B173E7" w14:textId="77777777" w:rsidR="00717762" w:rsidRPr="00717762" w:rsidRDefault="00717762" w:rsidP="00717762">
            <w:pPr>
              <w:spacing w:after="0" w:line="240" w:lineRule="auto"/>
              <w:jc w:val="both"/>
              <w:rPr>
                <w:rFonts w:eastAsiaTheme="minorHAnsi"/>
                <w:lang w:eastAsia="en-US"/>
              </w:rPr>
            </w:pPr>
          </w:p>
          <w:p w14:paraId="7AB866EA"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F5124D5"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6"/>
            </w:r>
            <w:r w:rsidRPr="00717762">
              <w:t>” jako zawody szkolne referencyjne dla inteligentnych specjalizacji – 3 pkt.;</w:t>
            </w:r>
          </w:p>
          <w:p w14:paraId="36FEC2BE"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681B1D0" w14:textId="77777777" w:rsidR="00717762" w:rsidRPr="00717762" w:rsidRDefault="00717762" w:rsidP="00717762">
            <w:pPr>
              <w:spacing w:after="0" w:line="240" w:lineRule="auto"/>
              <w:ind w:left="720"/>
              <w:contextualSpacing/>
              <w:jc w:val="both"/>
            </w:pPr>
          </w:p>
          <w:p w14:paraId="188F5AA5" w14:textId="77777777" w:rsidR="00717762" w:rsidRPr="00717762" w:rsidRDefault="00717762" w:rsidP="00717762">
            <w:pPr>
              <w:spacing w:after="0" w:line="240" w:lineRule="auto"/>
              <w:ind w:left="720"/>
              <w:contextualSpacing/>
              <w:jc w:val="both"/>
            </w:pPr>
            <w:r w:rsidRPr="00717762">
              <w:t>Punkty nie sumują się</w:t>
            </w:r>
          </w:p>
          <w:p w14:paraId="4E953CDD" w14:textId="77777777" w:rsidR="00717762" w:rsidRPr="00717762" w:rsidRDefault="00717762" w:rsidP="00717762">
            <w:pPr>
              <w:spacing w:after="0" w:line="240" w:lineRule="auto"/>
              <w:ind w:left="720"/>
              <w:contextualSpacing/>
              <w:jc w:val="both"/>
            </w:pPr>
          </w:p>
          <w:p w14:paraId="4E4CCAB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09C5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8FA906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F81A225" w14:textId="77777777" w:rsidR="00717762" w:rsidRPr="00717762" w:rsidRDefault="00717762" w:rsidP="00717762">
            <w:pPr>
              <w:snapToGrid w:val="0"/>
              <w:spacing w:after="0" w:line="240" w:lineRule="auto"/>
              <w:jc w:val="center"/>
              <w:rPr>
                <w:rFonts w:eastAsiaTheme="minorHAnsi" w:cs="Arial"/>
                <w:lang w:eastAsia="en-US"/>
              </w:rPr>
            </w:pPr>
          </w:p>
          <w:p w14:paraId="4B3635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9A270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5486EF6" w14:textId="77777777" w:rsidTr="00717762">
        <w:trPr>
          <w:trHeight w:val="952"/>
        </w:trPr>
        <w:tc>
          <w:tcPr>
            <w:tcW w:w="567" w:type="dxa"/>
            <w:vAlign w:val="center"/>
          </w:tcPr>
          <w:p w14:paraId="7AC66CC8"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29481D68"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4E9CF639"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769EC192"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7"/>
            </w:r>
            <w:r w:rsidRPr="00717762">
              <w:rPr>
                <w:rFonts w:eastAsiaTheme="minorHAnsi" w:cs="Arial"/>
                <w:lang w:eastAsia="en-US"/>
              </w:rPr>
              <w:t>, ale jeszcze ich nie uzyskał lub uzyskał ostateczne decyzje budowlane na mniej niż 40% wartości planowanych robót budowlanych – 0 pkt.</w:t>
            </w:r>
          </w:p>
          <w:p w14:paraId="4374E83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76FD484A"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6DCB3591"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27D2F117"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6277CB1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28B7BD27"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BE03BB0"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45EA375"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4DB1952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30B39DE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5BCC1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8"/>
            </w:r>
          </w:p>
        </w:tc>
      </w:tr>
      <w:tr w:rsidR="00717762" w:rsidRPr="00717762" w14:paraId="45B8FCF9" w14:textId="77777777" w:rsidTr="00717762">
        <w:trPr>
          <w:trHeight w:val="553"/>
        </w:trPr>
        <w:tc>
          <w:tcPr>
            <w:tcW w:w="10631" w:type="dxa"/>
            <w:gridSpan w:val="3"/>
            <w:vAlign w:val="center"/>
          </w:tcPr>
          <w:p w14:paraId="26D5CAE1"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72D4E8B6"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6CF07930" w14:textId="77777777" w:rsidR="00EF1BC6" w:rsidRDefault="00EF1BC6" w:rsidP="00EF1BC6">
            <w:pPr>
              <w:spacing w:after="0" w:line="240" w:lineRule="auto"/>
              <w:jc w:val="right"/>
            </w:pPr>
            <w:r w:rsidRPr="00717762">
              <w:t xml:space="preserve">Suma dla ZIT AJ </w:t>
            </w:r>
          </w:p>
          <w:p w14:paraId="60661601"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47671009"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7DF03C8"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21A0F9AF"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379762E0"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64CDAEE0" w14:textId="23241D0B" w:rsidR="00717762" w:rsidRDefault="00717762" w:rsidP="00F339A9">
      <w:pPr>
        <w:pStyle w:val="Nagwek5"/>
      </w:pPr>
    </w:p>
    <w:p w14:paraId="6CE9B38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3B7AE937" w14:textId="35AED89A"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6330CF7B" w14:textId="77777777" w:rsidTr="00462E32">
        <w:trPr>
          <w:trHeight w:val="499"/>
          <w:tblHeader/>
        </w:trPr>
        <w:tc>
          <w:tcPr>
            <w:tcW w:w="567" w:type="dxa"/>
            <w:shd w:val="clear" w:color="auto" w:fill="auto"/>
            <w:vAlign w:val="center"/>
          </w:tcPr>
          <w:bookmarkEnd w:id="368"/>
          <w:p w14:paraId="7A6675FB"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7C9129F"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07DC4218"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27E04E83" w14:textId="77777777" w:rsidR="00570060" w:rsidRPr="00F14225" w:rsidRDefault="00570060" w:rsidP="00462E32">
            <w:pPr>
              <w:jc w:val="center"/>
            </w:pPr>
            <w:r w:rsidRPr="00F14225">
              <w:rPr>
                <w:b/>
              </w:rPr>
              <w:t>Opis znaczenia kryterium</w:t>
            </w:r>
          </w:p>
        </w:tc>
      </w:tr>
      <w:tr w:rsidR="00570060" w:rsidRPr="00F14225" w14:paraId="449348C9" w14:textId="77777777" w:rsidTr="00462E32">
        <w:trPr>
          <w:trHeight w:val="952"/>
        </w:trPr>
        <w:tc>
          <w:tcPr>
            <w:tcW w:w="567" w:type="dxa"/>
            <w:vAlign w:val="center"/>
          </w:tcPr>
          <w:p w14:paraId="62947DFE" w14:textId="77777777" w:rsidR="00570060" w:rsidRPr="00F14225" w:rsidRDefault="00570060" w:rsidP="00462E32">
            <w:pPr>
              <w:jc w:val="center"/>
            </w:pPr>
            <w:r w:rsidRPr="00F14225">
              <w:t>1.</w:t>
            </w:r>
          </w:p>
        </w:tc>
        <w:tc>
          <w:tcPr>
            <w:tcW w:w="3686" w:type="dxa"/>
            <w:vAlign w:val="center"/>
          </w:tcPr>
          <w:p w14:paraId="75B27115" w14:textId="77777777" w:rsidR="00570060" w:rsidRPr="00F14225" w:rsidRDefault="00570060" w:rsidP="00462E32">
            <w:pPr>
              <w:spacing w:after="0" w:line="240" w:lineRule="auto"/>
              <w:rPr>
                <w:b/>
              </w:rPr>
            </w:pPr>
          </w:p>
          <w:p w14:paraId="59A91D7A"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47DCAC0F" w14:textId="77777777" w:rsidR="00570060" w:rsidRPr="00F14225" w:rsidRDefault="00570060" w:rsidP="00462E32">
            <w:pPr>
              <w:spacing w:after="0" w:line="240" w:lineRule="auto"/>
              <w:rPr>
                <w:rFonts w:ascii="Arial" w:hAnsi="Arial" w:cs="Arial"/>
                <w:b/>
              </w:rPr>
            </w:pPr>
          </w:p>
        </w:tc>
        <w:tc>
          <w:tcPr>
            <w:tcW w:w="6378" w:type="dxa"/>
            <w:vAlign w:val="center"/>
          </w:tcPr>
          <w:p w14:paraId="77C19403"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58582BC1" w14:textId="77777777" w:rsidR="00570060" w:rsidRPr="00F14225" w:rsidRDefault="00570060" w:rsidP="00DF2C33">
            <w:pPr>
              <w:spacing w:after="0" w:line="240" w:lineRule="auto"/>
            </w:pPr>
          </w:p>
          <w:p w14:paraId="49935D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35868278" w14:textId="77777777" w:rsidR="00570060" w:rsidRPr="00F14225" w:rsidRDefault="00570060" w:rsidP="00DF2C33">
            <w:pPr>
              <w:spacing w:after="0" w:line="240" w:lineRule="auto"/>
              <w:rPr>
                <w:sz w:val="18"/>
                <w:szCs w:val="18"/>
              </w:rPr>
            </w:pPr>
          </w:p>
          <w:p w14:paraId="044812BC"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C03614E" w14:textId="77777777" w:rsidR="00570060" w:rsidRPr="00F14225" w:rsidRDefault="00570060" w:rsidP="00DF2C33">
            <w:pPr>
              <w:autoSpaceDE w:val="0"/>
              <w:autoSpaceDN w:val="0"/>
              <w:adjustRightInd w:val="0"/>
              <w:spacing w:after="0" w:line="240" w:lineRule="auto"/>
              <w:rPr>
                <w:sz w:val="18"/>
                <w:szCs w:val="18"/>
              </w:rPr>
            </w:pPr>
          </w:p>
          <w:p w14:paraId="08B8D138"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53F09B1" w14:textId="77777777" w:rsidR="00570060" w:rsidRDefault="00570060" w:rsidP="00462E32">
            <w:pPr>
              <w:snapToGrid w:val="0"/>
              <w:spacing w:after="0" w:line="240" w:lineRule="auto"/>
              <w:jc w:val="center"/>
              <w:rPr>
                <w:rFonts w:cs="Arial"/>
              </w:rPr>
            </w:pPr>
            <w:r w:rsidRPr="00F14225">
              <w:rPr>
                <w:rFonts w:cs="Arial"/>
              </w:rPr>
              <w:t>Tak/Nie</w:t>
            </w:r>
          </w:p>
          <w:p w14:paraId="4E63958E" w14:textId="77777777" w:rsidR="00570060" w:rsidRPr="00F14225" w:rsidRDefault="00570060" w:rsidP="00462E32">
            <w:pPr>
              <w:snapToGrid w:val="0"/>
              <w:spacing w:after="0" w:line="240" w:lineRule="auto"/>
              <w:jc w:val="center"/>
              <w:rPr>
                <w:rFonts w:cs="Arial"/>
              </w:rPr>
            </w:pPr>
          </w:p>
          <w:p w14:paraId="5D6D42A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3A2C0E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5CE6B20" w14:textId="77777777" w:rsidR="00570060" w:rsidRPr="00F14225" w:rsidRDefault="00570060" w:rsidP="00462E32">
            <w:pPr>
              <w:snapToGrid w:val="0"/>
              <w:spacing w:after="0" w:line="240" w:lineRule="auto"/>
              <w:jc w:val="center"/>
              <w:rPr>
                <w:rFonts w:cs="Arial"/>
              </w:rPr>
            </w:pPr>
          </w:p>
          <w:p w14:paraId="6AF0A056"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2C43EACB"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088804D4" w14:textId="77777777" w:rsidTr="00462E32">
        <w:trPr>
          <w:trHeight w:val="952"/>
        </w:trPr>
        <w:tc>
          <w:tcPr>
            <w:tcW w:w="567" w:type="dxa"/>
            <w:vAlign w:val="center"/>
          </w:tcPr>
          <w:p w14:paraId="615C1518" w14:textId="77777777" w:rsidR="00570060" w:rsidRPr="00F14225" w:rsidRDefault="00570060" w:rsidP="00462E32">
            <w:pPr>
              <w:jc w:val="center"/>
            </w:pPr>
            <w:r w:rsidRPr="00F14225">
              <w:t>2.</w:t>
            </w:r>
          </w:p>
        </w:tc>
        <w:tc>
          <w:tcPr>
            <w:tcW w:w="3686" w:type="dxa"/>
            <w:vAlign w:val="center"/>
          </w:tcPr>
          <w:p w14:paraId="24A21DE6"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7A61D4C5" w14:textId="77777777" w:rsidR="00570060" w:rsidRDefault="00570060" w:rsidP="00DF2C33">
            <w:pPr>
              <w:spacing w:after="0" w:line="240" w:lineRule="auto"/>
            </w:pPr>
            <w:r w:rsidRPr="00F14225">
              <w:t>W ramach tego kryterium będzie weryfikowane na podstawie zapisów wniosku o dofinansowanie czy:</w:t>
            </w:r>
          </w:p>
          <w:p w14:paraId="162C9011" w14:textId="77777777" w:rsidR="00570060" w:rsidRPr="00F14225" w:rsidRDefault="00570060" w:rsidP="00DF2C33">
            <w:pPr>
              <w:spacing w:after="0" w:line="240" w:lineRule="auto"/>
            </w:pPr>
          </w:p>
          <w:p w14:paraId="469F9173"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729BC83C"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D5D8F5F"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695206CD" w14:textId="77777777" w:rsidR="00570060" w:rsidRPr="00F14225" w:rsidRDefault="00570060" w:rsidP="00DF2C33">
            <w:pPr>
              <w:spacing w:after="0" w:line="240" w:lineRule="auto"/>
            </w:pPr>
          </w:p>
          <w:p w14:paraId="0ADBD7C5"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2EF14642" w14:textId="77777777" w:rsidR="00570060" w:rsidRDefault="00570060" w:rsidP="00462E32">
            <w:pPr>
              <w:snapToGrid w:val="0"/>
              <w:spacing w:after="0" w:line="240" w:lineRule="auto"/>
              <w:jc w:val="center"/>
              <w:rPr>
                <w:rFonts w:cs="Arial"/>
              </w:rPr>
            </w:pPr>
            <w:r w:rsidRPr="00F14225">
              <w:rPr>
                <w:rFonts w:cs="Arial"/>
              </w:rPr>
              <w:t>Tak/Nie</w:t>
            </w:r>
          </w:p>
          <w:p w14:paraId="79211376" w14:textId="77777777" w:rsidR="00570060" w:rsidRPr="00F14225" w:rsidRDefault="00570060" w:rsidP="00462E32">
            <w:pPr>
              <w:snapToGrid w:val="0"/>
              <w:spacing w:after="0" w:line="240" w:lineRule="auto"/>
              <w:jc w:val="center"/>
              <w:rPr>
                <w:rFonts w:cs="Arial"/>
              </w:rPr>
            </w:pPr>
          </w:p>
          <w:p w14:paraId="04F48CA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34C3D295"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7726CA7" w14:textId="77777777" w:rsidR="00570060" w:rsidRPr="00F14225" w:rsidRDefault="00570060" w:rsidP="00462E32">
            <w:pPr>
              <w:snapToGrid w:val="0"/>
              <w:spacing w:after="0" w:line="240" w:lineRule="auto"/>
              <w:jc w:val="center"/>
              <w:rPr>
                <w:rFonts w:cs="Arial"/>
              </w:rPr>
            </w:pPr>
          </w:p>
          <w:p w14:paraId="5BBF2A4B"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FC6611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E83DB12" w14:textId="77777777" w:rsidTr="00462E32">
        <w:trPr>
          <w:trHeight w:val="317"/>
        </w:trPr>
        <w:tc>
          <w:tcPr>
            <w:tcW w:w="567" w:type="dxa"/>
            <w:vAlign w:val="center"/>
          </w:tcPr>
          <w:p w14:paraId="652DFF72" w14:textId="77777777" w:rsidR="00570060" w:rsidRPr="00F14225" w:rsidRDefault="00570060" w:rsidP="00462E32">
            <w:pPr>
              <w:jc w:val="center"/>
            </w:pPr>
            <w:r w:rsidRPr="00F14225">
              <w:t>3.</w:t>
            </w:r>
          </w:p>
        </w:tc>
        <w:tc>
          <w:tcPr>
            <w:tcW w:w="3686" w:type="dxa"/>
            <w:vAlign w:val="center"/>
          </w:tcPr>
          <w:p w14:paraId="30ADAEBA"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1214E82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471A8D5C" w14:textId="77777777" w:rsidR="00570060" w:rsidRDefault="00570060" w:rsidP="00462E32">
            <w:pPr>
              <w:snapToGrid w:val="0"/>
              <w:spacing w:after="0" w:line="240" w:lineRule="auto"/>
              <w:jc w:val="center"/>
              <w:rPr>
                <w:rFonts w:cs="Arial"/>
              </w:rPr>
            </w:pPr>
            <w:r w:rsidRPr="00F14225">
              <w:rPr>
                <w:rFonts w:cs="Arial"/>
              </w:rPr>
              <w:t>Tak/Nie</w:t>
            </w:r>
          </w:p>
          <w:p w14:paraId="60ADEBEB" w14:textId="77777777" w:rsidR="00570060" w:rsidRPr="00F14225" w:rsidRDefault="00570060" w:rsidP="00462E32">
            <w:pPr>
              <w:snapToGrid w:val="0"/>
              <w:spacing w:after="0" w:line="240" w:lineRule="auto"/>
              <w:jc w:val="center"/>
              <w:rPr>
                <w:rFonts w:cs="Arial"/>
              </w:rPr>
            </w:pPr>
          </w:p>
          <w:p w14:paraId="0B408CFC"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66D67A1"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E2D5B49" w14:textId="77777777" w:rsidR="00570060" w:rsidRPr="00F14225" w:rsidRDefault="00570060" w:rsidP="00462E32">
            <w:pPr>
              <w:snapToGrid w:val="0"/>
              <w:spacing w:after="0" w:line="240" w:lineRule="auto"/>
              <w:jc w:val="center"/>
              <w:rPr>
                <w:rFonts w:cs="Arial"/>
              </w:rPr>
            </w:pPr>
          </w:p>
          <w:p w14:paraId="5D13EA84"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018B27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0524AD05" w14:textId="77777777" w:rsidTr="00462E32">
        <w:trPr>
          <w:trHeight w:val="952"/>
        </w:trPr>
        <w:tc>
          <w:tcPr>
            <w:tcW w:w="567" w:type="dxa"/>
            <w:vAlign w:val="center"/>
          </w:tcPr>
          <w:p w14:paraId="137818D5" w14:textId="77777777" w:rsidR="00570060" w:rsidRPr="00F14225" w:rsidRDefault="00570060" w:rsidP="00462E32">
            <w:pPr>
              <w:jc w:val="center"/>
            </w:pPr>
            <w:r>
              <w:t>4</w:t>
            </w:r>
            <w:r w:rsidRPr="00F14225">
              <w:t>.</w:t>
            </w:r>
          </w:p>
        </w:tc>
        <w:tc>
          <w:tcPr>
            <w:tcW w:w="3686" w:type="dxa"/>
            <w:vAlign w:val="center"/>
          </w:tcPr>
          <w:p w14:paraId="015D6E50"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785D98C0"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39B9E59A" w14:textId="77777777" w:rsidR="00570060" w:rsidRPr="00F14225" w:rsidRDefault="00570060" w:rsidP="00DF2C33">
            <w:pPr>
              <w:spacing w:after="0" w:line="240" w:lineRule="auto"/>
            </w:pPr>
          </w:p>
          <w:p w14:paraId="2BAA20E2" w14:textId="77777777" w:rsidR="00570060" w:rsidRPr="00F14225" w:rsidRDefault="00570060" w:rsidP="00DF2C33">
            <w:pPr>
              <w:spacing w:after="60" w:line="240" w:lineRule="auto"/>
            </w:pPr>
            <w:r w:rsidRPr="00F14225">
              <w:t>W ramach tego kryterium projekt będzie mógł otrzymać punkty:</w:t>
            </w:r>
          </w:p>
          <w:p w14:paraId="38BC5312"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14:paraId="2BCBB2A1"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4090A334" w14:textId="77777777" w:rsidR="00570060" w:rsidRPr="00F14225" w:rsidRDefault="00570060" w:rsidP="00DF2C33">
            <w:pPr>
              <w:spacing w:after="0" w:line="240" w:lineRule="auto"/>
            </w:pPr>
          </w:p>
          <w:p w14:paraId="07D1DE22" w14:textId="77777777" w:rsidR="00570060" w:rsidRPr="00F14225" w:rsidRDefault="00570060" w:rsidP="00DF2C33">
            <w:pPr>
              <w:spacing w:after="60" w:line="240" w:lineRule="auto"/>
            </w:pPr>
            <w:r>
              <w:t>D</w:t>
            </w:r>
            <w:r w:rsidRPr="00F14225">
              <w:t xml:space="preserve">odatkowo projekt otrzyma punkty: </w:t>
            </w:r>
          </w:p>
          <w:p w14:paraId="19436278" w14:textId="77777777" w:rsidR="00570060" w:rsidRPr="00F14225" w:rsidRDefault="00570060" w:rsidP="00DF2C33">
            <w:pPr>
              <w:numPr>
                <w:ilvl w:val="0"/>
                <w:numId w:val="467"/>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49255E33" w14:textId="77777777" w:rsidR="00570060" w:rsidRPr="00F14225" w:rsidRDefault="00570060" w:rsidP="00DF2C33">
            <w:pPr>
              <w:numPr>
                <w:ilvl w:val="0"/>
                <w:numId w:val="467"/>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399BA4BE" w14:textId="77777777" w:rsidR="00570060" w:rsidRPr="00F14225" w:rsidRDefault="00570060" w:rsidP="00DF2C33">
            <w:pPr>
              <w:spacing w:after="0" w:line="240" w:lineRule="auto"/>
              <w:ind w:left="720"/>
              <w:contextualSpacing/>
            </w:pPr>
          </w:p>
          <w:p w14:paraId="230BDB2D"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18E41222" w14:textId="77777777" w:rsidR="00570060" w:rsidRPr="00F14225" w:rsidRDefault="00570060" w:rsidP="00DF2C33">
            <w:pPr>
              <w:spacing w:after="0" w:line="240" w:lineRule="auto"/>
            </w:pPr>
          </w:p>
          <w:p w14:paraId="00987274"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736B8648" w14:textId="77777777" w:rsidR="00570060" w:rsidRPr="00F14225" w:rsidRDefault="00570060" w:rsidP="00DF2C33">
            <w:pPr>
              <w:spacing w:after="0" w:line="240" w:lineRule="auto"/>
            </w:pPr>
          </w:p>
          <w:p w14:paraId="7F0B768F"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75D041CF"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517997C3" w14:textId="77777777" w:rsidR="00570060" w:rsidRDefault="00570060" w:rsidP="00462E32">
            <w:pPr>
              <w:snapToGrid w:val="0"/>
              <w:spacing w:after="0" w:line="240" w:lineRule="auto"/>
              <w:jc w:val="center"/>
              <w:rPr>
                <w:rFonts w:cs="Arial"/>
              </w:rPr>
            </w:pPr>
          </w:p>
          <w:p w14:paraId="40BFED8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1E083E25" w14:textId="77777777" w:rsidR="00570060" w:rsidRPr="00F14225" w:rsidRDefault="00570060" w:rsidP="00462E32">
            <w:pPr>
              <w:snapToGrid w:val="0"/>
              <w:spacing w:after="0" w:line="240" w:lineRule="auto"/>
              <w:jc w:val="center"/>
              <w:rPr>
                <w:rFonts w:cs="Arial"/>
              </w:rPr>
            </w:pPr>
          </w:p>
          <w:p w14:paraId="3D44CCB6"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136E2F99"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52E26B4" w14:textId="77777777" w:rsidTr="00462E32">
        <w:trPr>
          <w:trHeight w:val="952"/>
        </w:trPr>
        <w:tc>
          <w:tcPr>
            <w:tcW w:w="567" w:type="dxa"/>
            <w:vAlign w:val="center"/>
          </w:tcPr>
          <w:p w14:paraId="6B0E4146" w14:textId="77777777" w:rsidR="00570060" w:rsidRPr="00F14225" w:rsidRDefault="00570060" w:rsidP="00462E32">
            <w:pPr>
              <w:jc w:val="center"/>
            </w:pPr>
            <w:r>
              <w:t>5</w:t>
            </w:r>
            <w:r w:rsidRPr="00F14225">
              <w:t>.</w:t>
            </w:r>
          </w:p>
        </w:tc>
        <w:tc>
          <w:tcPr>
            <w:tcW w:w="3686" w:type="dxa"/>
            <w:vAlign w:val="center"/>
          </w:tcPr>
          <w:p w14:paraId="1CEB1DEE"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79"/>
            </w:r>
          </w:p>
        </w:tc>
        <w:tc>
          <w:tcPr>
            <w:tcW w:w="6378" w:type="dxa"/>
            <w:vAlign w:val="center"/>
          </w:tcPr>
          <w:p w14:paraId="02E804E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1A112322" w14:textId="77777777" w:rsidR="00570060" w:rsidRPr="00F14225" w:rsidRDefault="00570060" w:rsidP="00DF2C33">
            <w:pPr>
              <w:spacing w:after="120" w:line="240" w:lineRule="auto"/>
              <w:contextualSpacing/>
            </w:pPr>
          </w:p>
          <w:p w14:paraId="1E7D839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502DA666"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02556489" w14:textId="77777777" w:rsidR="00570060" w:rsidRPr="00706490" w:rsidRDefault="00570060" w:rsidP="00DF2C33">
            <w:pPr>
              <w:spacing w:after="120" w:line="240" w:lineRule="auto"/>
              <w:contextualSpacing/>
              <w:rPr>
                <w:sz w:val="18"/>
                <w:szCs w:val="18"/>
              </w:rPr>
            </w:pPr>
          </w:p>
          <w:p w14:paraId="20FE883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FBC01B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4A9ABD9E" w14:textId="77777777" w:rsidR="00570060" w:rsidRPr="00706490" w:rsidRDefault="00570060" w:rsidP="00DF2C33">
            <w:pPr>
              <w:spacing w:after="120" w:line="240" w:lineRule="auto"/>
              <w:contextualSpacing/>
              <w:rPr>
                <w:sz w:val="18"/>
                <w:szCs w:val="18"/>
              </w:rPr>
            </w:pPr>
          </w:p>
          <w:p w14:paraId="2D694512"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3A8B81E1" w14:textId="77777777" w:rsidR="00570060" w:rsidRPr="00F14225" w:rsidRDefault="00570060" w:rsidP="00DF2C33">
            <w:pPr>
              <w:spacing w:after="120" w:line="240" w:lineRule="auto"/>
              <w:ind w:left="770"/>
              <w:contextualSpacing/>
            </w:pPr>
          </w:p>
          <w:p w14:paraId="15027360"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1A10ED2A"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16671C15" w14:textId="77777777" w:rsidR="00570060" w:rsidRDefault="00570060" w:rsidP="00462E32">
            <w:pPr>
              <w:snapToGrid w:val="0"/>
              <w:spacing w:after="0" w:line="240" w:lineRule="auto"/>
              <w:jc w:val="center"/>
              <w:rPr>
                <w:rFonts w:cs="Arial"/>
              </w:rPr>
            </w:pPr>
          </w:p>
          <w:p w14:paraId="0CAD117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6683F924" w14:textId="77777777" w:rsidR="00570060" w:rsidRPr="00F14225" w:rsidRDefault="00570060" w:rsidP="00462E32">
            <w:pPr>
              <w:snapToGrid w:val="0"/>
              <w:spacing w:after="0" w:line="240" w:lineRule="auto"/>
              <w:jc w:val="center"/>
              <w:rPr>
                <w:rFonts w:cs="Arial"/>
              </w:rPr>
            </w:pPr>
          </w:p>
          <w:p w14:paraId="6FF9BE08"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5AFC1E95"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08900D5" w14:textId="77777777" w:rsidTr="00462E32">
        <w:trPr>
          <w:trHeight w:val="317"/>
        </w:trPr>
        <w:tc>
          <w:tcPr>
            <w:tcW w:w="567" w:type="dxa"/>
            <w:vAlign w:val="center"/>
          </w:tcPr>
          <w:p w14:paraId="268F8270" w14:textId="77777777" w:rsidR="00570060" w:rsidRPr="00F14225" w:rsidRDefault="00570060" w:rsidP="00462E32">
            <w:pPr>
              <w:jc w:val="center"/>
            </w:pPr>
            <w:r>
              <w:t>6.</w:t>
            </w:r>
          </w:p>
        </w:tc>
        <w:tc>
          <w:tcPr>
            <w:tcW w:w="3686" w:type="dxa"/>
            <w:vAlign w:val="center"/>
          </w:tcPr>
          <w:p w14:paraId="6A8BBB42"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D9BB224"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290DB66B"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E1BE836" w14:textId="77777777" w:rsidR="00570060"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5FA82214"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50303786" w14:textId="77777777" w:rsidR="00570060" w:rsidRPr="00F14225" w:rsidRDefault="00570060" w:rsidP="00DF2C33">
            <w:pPr>
              <w:numPr>
                <w:ilvl w:val="0"/>
                <w:numId w:val="469"/>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4CEFCD9" w14:textId="77777777" w:rsidR="00570060" w:rsidRPr="00F14225"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73C7039F"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34E2CF17"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7C2F8795" w14:textId="77777777" w:rsidR="00570060" w:rsidRPr="00F14225" w:rsidRDefault="00570060" w:rsidP="00DF2C33">
            <w:pPr>
              <w:contextualSpacing/>
              <w:rPr>
                <w:b/>
                <w:u w:val="single"/>
              </w:rPr>
            </w:pPr>
          </w:p>
          <w:p w14:paraId="4671645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723A90A" w14:textId="77777777" w:rsidR="00570060" w:rsidRPr="00F14225" w:rsidRDefault="00570060" w:rsidP="00DF2C33">
            <w:pPr>
              <w:autoSpaceDN w:val="0"/>
              <w:spacing w:after="0" w:line="240" w:lineRule="auto"/>
              <w:rPr>
                <w:rFonts w:ascii="Calibri" w:eastAsia="Calibri" w:hAnsi="Calibri" w:cs="Times New Roman"/>
              </w:rPr>
            </w:pPr>
          </w:p>
          <w:p w14:paraId="7E189E06"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117351A1" w14:textId="77777777" w:rsidR="00570060" w:rsidRDefault="00570060" w:rsidP="00DF2C33">
            <w:pPr>
              <w:contextualSpacing/>
              <w:rPr>
                <w:b/>
                <w:u w:val="single"/>
              </w:rPr>
            </w:pPr>
          </w:p>
          <w:p w14:paraId="100F544C"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3721B409"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2304A19A" w14:textId="77777777" w:rsidR="00570060" w:rsidRPr="00F14225" w:rsidRDefault="00570060" w:rsidP="00462E32">
            <w:pPr>
              <w:snapToGrid w:val="0"/>
              <w:spacing w:after="0" w:line="240" w:lineRule="auto"/>
              <w:jc w:val="center"/>
              <w:rPr>
                <w:rFonts w:cs="Arial"/>
              </w:rPr>
            </w:pPr>
          </w:p>
          <w:p w14:paraId="03B84CBE"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064C68D" w14:textId="77777777" w:rsidR="00570060" w:rsidRPr="00F14225" w:rsidRDefault="00570060" w:rsidP="00462E32">
            <w:pPr>
              <w:snapToGrid w:val="0"/>
              <w:spacing w:after="0" w:line="240" w:lineRule="auto"/>
              <w:jc w:val="center"/>
              <w:rPr>
                <w:rFonts w:cs="Arial"/>
              </w:rPr>
            </w:pPr>
          </w:p>
          <w:p w14:paraId="4521EB89"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55B83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2F718BC" w14:textId="77777777" w:rsidTr="00462E32">
        <w:trPr>
          <w:trHeight w:val="553"/>
        </w:trPr>
        <w:tc>
          <w:tcPr>
            <w:tcW w:w="10631" w:type="dxa"/>
            <w:gridSpan w:val="3"/>
            <w:vAlign w:val="center"/>
          </w:tcPr>
          <w:p w14:paraId="72F19F9A" w14:textId="77777777" w:rsidR="00570060" w:rsidRPr="00F14225" w:rsidRDefault="00570060" w:rsidP="00462E32">
            <w:pPr>
              <w:spacing w:after="0" w:line="240" w:lineRule="auto"/>
              <w:jc w:val="right"/>
            </w:pPr>
            <w:r w:rsidRPr="00F14225">
              <w:t xml:space="preserve">SUMA </w:t>
            </w:r>
          </w:p>
        </w:tc>
        <w:tc>
          <w:tcPr>
            <w:tcW w:w="3544" w:type="dxa"/>
            <w:vAlign w:val="center"/>
          </w:tcPr>
          <w:p w14:paraId="3A84C7F0" w14:textId="77777777" w:rsidR="00570060" w:rsidRPr="00F14225" w:rsidRDefault="00570060" w:rsidP="00462E32">
            <w:pPr>
              <w:spacing w:after="0" w:line="240" w:lineRule="auto"/>
              <w:jc w:val="center"/>
            </w:pPr>
            <w:r>
              <w:t xml:space="preserve">25 </w:t>
            </w:r>
            <w:r w:rsidRPr="00F14225">
              <w:t xml:space="preserve"> pkt.</w:t>
            </w:r>
          </w:p>
        </w:tc>
      </w:tr>
    </w:tbl>
    <w:p w14:paraId="41BAC016" w14:textId="77777777" w:rsidR="005752CD" w:rsidRDefault="005752CD" w:rsidP="005752CD">
      <w:pPr>
        <w:rPr>
          <w:rFonts w:eastAsia="Times New Roman" w:cs="Tahoma"/>
          <w:b/>
          <w:kern w:val="1"/>
          <w:sz w:val="28"/>
          <w:szCs w:val="28"/>
          <w:u w:val="single"/>
        </w:rPr>
      </w:pPr>
    </w:p>
    <w:p w14:paraId="3467D75F" w14:textId="77777777" w:rsidR="006A29B5" w:rsidRPr="00DF0C08" w:rsidRDefault="006A29B5" w:rsidP="00E91330">
      <w:pPr>
        <w:pStyle w:val="Nagwek3"/>
        <w:rPr>
          <w:rFonts w:eastAsia="Times New Roman"/>
        </w:rPr>
      </w:pPr>
      <w:bookmarkStart w:id="369" w:name="_Toc22822639"/>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69"/>
    </w:p>
    <w:p w14:paraId="0EBE2704" w14:textId="618D017B"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FEB6D37" w14:textId="77777777" w:rsidR="00BD49EA" w:rsidRPr="00DF0C08" w:rsidRDefault="00BD49EA" w:rsidP="00E91330">
      <w:pPr>
        <w:pStyle w:val="Nagwek4"/>
        <w:rPr>
          <w:rFonts w:eastAsia="Times New Roman"/>
        </w:rPr>
      </w:pPr>
      <w:bookmarkStart w:id="370" w:name="_Toc517092336"/>
      <w:bookmarkStart w:id="371" w:name="_Toc517334514"/>
      <w:bookmarkStart w:id="372" w:name="_Toc527969716"/>
      <w:bookmarkStart w:id="373" w:name="_Toc527969916"/>
      <w:bookmarkStart w:id="374" w:name="_Toc13575527"/>
      <w:bookmarkStart w:id="375" w:name="_Toc20131527"/>
      <w:bookmarkStart w:id="376" w:name="_Toc20131787"/>
      <w:bookmarkStart w:id="377" w:name="_Toc20132127"/>
      <w:r w:rsidRPr="00DF0C08">
        <w:rPr>
          <w:rFonts w:eastAsia="Times New Roman"/>
        </w:rPr>
        <w:t>OŚ PRIORYTETOWA 3 – Gospodarka niskoemisyjna</w:t>
      </w:r>
      <w:bookmarkEnd w:id="370"/>
      <w:bookmarkEnd w:id="371"/>
      <w:bookmarkEnd w:id="372"/>
      <w:bookmarkEnd w:id="373"/>
      <w:bookmarkEnd w:id="374"/>
      <w:bookmarkEnd w:id="375"/>
      <w:bookmarkEnd w:id="376"/>
      <w:bookmarkEnd w:id="377"/>
    </w:p>
    <w:p w14:paraId="75C9A9A0" w14:textId="77777777" w:rsidR="008E29F8" w:rsidRPr="00DF0C08" w:rsidRDefault="008E29F8" w:rsidP="00E91330">
      <w:pPr>
        <w:pStyle w:val="Nagwek5"/>
      </w:pPr>
      <w:bookmarkStart w:id="378" w:name="_Toc517092337"/>
      <w:bookmarkStart w:id="379" w:name="_Toc517334515"/>
      <w:bookmarkStart w:id="380" w:name="_Toc527969717"/>
      <w:bookmarkStart w:id="381" w:name="_Toc527969917"/>
      <w:bookmarkStart w:id="382" w:name="_Toc13575528"/>
      <w:bookmarkStart w:id="383" w:name="_Toc20131528"/>
      <w:bookmarkStart w:id="384" w:name="_Toc20131788"/>
      <w:bookmarkStart w:id="385" w:name="_Toc20132128"/>
      <w:r w:rsidRPr="00DF0C08">
        <w:t>Działanie 3.4 Wdrażanie strategii niskoemisyjnych (OSI)</w:t>
      </w:r>
      <w:bookmarkEnd w:id="378"/>
      <w:bookmarkEnd w:id="379"/>
      <w:bookmarkEnd w:id="380"/>
      <w:bookmarkEnd w:id="381"/>
      <w:bookmarkEnd w:id="382"/>
      <w:bookmarkEnd w:id="383"/>
      <w:bookmarkEnd w:id="384"/>
      <w:bookmarkEnd w:id="385"/>
    </w:p>
    <w:p w14:paraId="547D4660"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501B667"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DBF6BFB"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039E3881" w14:textId="77777777" w:rsidR="008E29F8" w:rsidRPr="00DF0C08" w:rsidRDefault="008E29F8" w:rsidP="00652B37">
      <w:pPr>
        <w:rPr>
          <w:rFonts w:eastAsia="Times New Roman" w:cs="Tahoma"/>
          <w:b/>
          <w:kern w:val="1"/>
          <w:sz w:val="28"/>
          <w:szCs w:val="28"/>
        </w:rPr>
      </w:pPr>
    </w:p>
    <w:p w14:paraId="67EA68CE"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375C91FA"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38CAA"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829D4"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97C36"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F076D"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A9B50E3"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231"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041D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B325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2CC828D3"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15D2F6FA"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5959A3D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EF06DB0"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48ACE44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BBF8FB4"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6EF8C088"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57FF20E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719F50A8"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62316"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22DCC5C1"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0E9385B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037ACACB"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8C27550"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771B2DF0"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68BE5303"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883799F"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16DDB94F"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531AB86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3223EA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3CAA60D"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050ED3A"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1BA9C63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B267815" w14:textId="77777777" w:rsidR="008E29F8" w:rsidRPr="00DF0C08" w:rsidRDefault="008E29F8" w:rsidP="00E91330">
            <w:pPr>
              <w:pStyle w:val="Akapitzlist"/>
              <w:snapToGrid w:val="0"/>
              <w:spacing w:after="0" w:line="240" w:lineRule="auto"/>
              <w:ind w:left="753"/>
              <w:rPr>
                <w:sz w:val="20"/>
                <w:szCs w:val="20"/>
              </w:rPr>
            </w:pPr>
          </w:p>
          <w:p w14:paraId="6DD9B5BD"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41DF404" w14:textId="77777777" w:rsidR="008E29F8" w:rsidRPr="00DF0C08" w:rsidRDefault="008E29F8" w:rsidP="00E91330">
            <w:pPr>
              <w:pStyle w:val="Akapitzlist"/>
              <w:snapToGrid w:val="0"/>
              <w:spacing w:after="0" w:line="240" w:lineRule="auto"/>
              <w:rPr>
                <w:rFonts w:cs="Arial"/>
                <w:sz w:val="20"/>
                <w:szCs w:val="20"/>
              </w:rPr>
            </w:pPr>
          </w:p>
          <w:p w14:paraId="1C272E13"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1F429B"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84AF486"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4D81E26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4C7D401A"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7C110CF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52C6D87"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4729443"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3AAE7501"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51CB76B6"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05960BAC"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4A7A02" w14:textId="77777777" w:rsidR="008E29F8" w:rsidRPr="00DF0C08" w:rsidRDefault="008E29F8" w:rsidP="00E91330">
            <w:pPr>
              <w:spacing w:after="0" w:line="240" w:lineRule="auto"/>
              <w:rPr>
                <w:rFonts w:cs="Arial"/>
                <w:sz w:val="20"/>
                <w:szCs w:val="20"/>
              </w:rPr>
            </w:pPr>
          </w:p>
          <w:p w14:paraId="0C37853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48FEEE7E"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7102B3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4257D0B3"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DEE4183"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8541A4D"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CB34A63"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0AD74896"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00085AB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B8BF49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233433B5"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24B073DB"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20596EE1"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1FF6ACF" w14:textId="77777777" w:rsidR="008E29F8" w:rsidRPr="00DF0C08" w:rsidRDefault="008E29F8" w:rsidP="00E91330">
            <w:pPr>
              <w:snapToGrid w:val="0"/>
              <w:spacing w:after="0" w:line="240" w:lineRule="auto"/>
              <w:rPr>
                <w:rFonts w:cs="Arial"/>
                <w:sz w:val="20"/>
                <w:szCs w:val="20"/>
              </w:rPr>
            </w:pPr>
          </w:p>
          <w:p w14:paraId="5EB13C19"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505B6E10" w14:textId="77777777" w:rsidR="008E29F8" w:rsidRPr="00DF0C08" w:rsidRDefault="008E29F8" w:rsidP="00E91330">
            <w:pPr>
              <w:snapToGrid w:val="0"/>
              <w:spacing w:after="0" w:line="240" w:lineRule="auto"/>
              <w:rPr>
                <w:rFonts w:cs="Arial"/>
                <w:sz w:val="20"/>
                <w:szCs w:val="20"/>
              </w:rPr>
            </w:pPr>
          </w:p>
          <w:p w14:paraId="5E9A33A0"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CBB7CD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1FB0CCF3"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65399613" w14:textId="77777777" w:rsidR="008E29F8" w:rsidRPr="00DF0C08" w:rsidRDefault="008E29F8" w:rsidP="008E29F8">
      <w:pPr>
        <w:spacing w:line="240" w:lineRule="auto"/>
        <w:rPr>
          <w:i/>
          <w:sz w:val="20"/>
          <w:szCs w:val="20"/>
        </w:rPr>
      </w:pPr>
    </w:p>
    <w:p w14:paraId="6D3F3622"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270E93"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0CB163"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DE054"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3EDA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0F22A"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3D62099C"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6E4AA"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F745"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0DDAB"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2B84CD87"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20CD76CE"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0553909C"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71DF66FE"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27F1290"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FF7F48D"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666DC80C"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053E5"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4DBF425F"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4EAACB5"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75176A0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E4A9B61"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F37AB2F"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5AF06D7"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26A614A3"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4C728356"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255714" w14:textId="77777777" w:rsidR="008E29F8" w:rsidRPr="00DF0C08" w:rsidRDefault="008E29F8" w:rsidP="00800550">
            <w:pPr>
              <w:snapToGrid w:val="0"/>
              <w:spacing w:after="0" w:line="240" w:lineRule="auto"/>
              <w:jc w:val="both"/>
              <w:rPr>
                <w:rFonts w:cs="Arial"/>
                <w:sz w:val="20"/>
                <w:szCs w:val="20"/>
              </w:rPr>
            </w:pPr>
          </w:p>
          <w:p w14:paraId="138A7621"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1E29DFD" w14:textId="77777777" w:rsidR="008E29F8" w:rsidRPr="00DF0C08" w:rsidRDefault="008E29F8" w:rsidP="00800550">
            <w:pPr>
              <w:snapToGrid w:val="0"/>
              <w:spacing w:after="0" w:line="240" w:lineRule="auto"/>
              <w:jc w:val="both"/>
              <w:rPr>
                <w:rFonts w:cs="Arial"/>
                <w:sz w:val="20"/>
                <w:szCs w:val="20"/>
              </w:rPr>
            </w:pPr>
          </w:p>
          <w:p w14:paraId="2DD3D01F"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1E40D9A"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9F0547A" w14:textId="77777777" w:rsidR="008E29F8" w:rsidRPr="00DF0C08" w:rsidRDefault="008E29F8" w:rsidP="00652B37">
      <w:pPr>
        <w:rPr>
          <w:rFonts w:eastAsia="Times New Roman" w:cs="Tahoma"/>
          <w:b/>
          <w:kern w:val="1"/>
          <w:sz w:val="28"/>
          <w:szCs w:val="28"/>
        </w:rPr>
      </w:pPr>
    </w:p>
    <w:p w14:paraId="63E5930D" w14:textId="77777777" w:rsidR="007420CC" w:rsidRPr="00DF0C08" w:rsidRDefault="007420CC" w:rsidP="00FE3054">
      <w:pPr>
        <w:pStyle w:val="Nagwek5"/>
      </w:pPr>
      <w:bookmarkStart w:id="386" w:name="_Toc517092338"/>
      <w:bookmarkStart w:id="387" w:name="_Toc517334516"/>
      <w:bookmarkStart w:id="388" w:name="_Toc527969718"/>
      <w:bookmarkStart w:id="389" w:name="_Toc527969918"/>
      <w:bookmarkStart w:id="390" w:name="_Toc13575529"/>
      <w:bookmarkStart w:id="391" w:name="_Toc20131529"/>
      <w:bookmarkStart w:id="392" w:name="_Toc20131789"/>
      <w:bookmarkStart w:id="393" w:name="_Toc20132129"/>
      <w:r w:rsidRPr="00DF0C08">
        <w:t>Działanie 3.4 Wdrażanie strategii niskoemisyjnych (OSI)</w:t>
      </w:r>
      <w:bookmarkEnd w:id="386"/>
      <w:bookmarkEnd w:id="387"/>
      <w:bookmarkEnd w:id="388"/>
      <w:bookmarkEnd w:id="389"/>
      <w:bookmarkEnd w:id="390"/>
      <w:bookmarkEnd w:id="391"/>
      <w:bookmarkEnd w:id="392"/>
      <w:bookmarkEnd w:id="393"/>
    </w:p>
    <w:p w14:paraId="7947458B"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E43CDF2"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5831E51D"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A409ED8"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2C1AADD2"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B139A"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07BCB4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0AE9E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D2F7BA8"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71A781A4"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22577D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272AE3F" w14:textId="77777777" w:rsidR="007420CC" w:rsidRPr="00DF0C08" w:rsidRDefault="007420CC" w:rsidP="00FE3054">
            <w:pPr>
              <w:snapToGrid w:val="0"/>
              <w:spacing w:after="0" w:line="240" w:lineRule="auto"/>
              <w:contextualSpacing/>
              <w:rPr>
                <w:rFonts w:cs="Arial"/>
                <w:sz w:val="20"/>
                <w:szCs w:val="20"/>
              </w:rPr>
            </w:pPr>
          </w:p>
          <w:p w14:paraId="7493837F"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5A288C7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60A13E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24F8869C"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6D50C71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EF2B4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5014577E"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76D63BA" w14:textId="77777777" w:rsidR="007420CC" w:rsidRPr="00DF0C08" w:rsidRDefault="007420CC" w:rsidP="00FE3054">
            <w:pPr>
              <w:snapToGrid w:val="0"/>
              <w:spacing w:after="0" w:line="240" w:lineRule="auto"/>
              <w:rPr>
                <w:rFonts w:cs="Arial"/>
                <w:sz w:val="20"/>
                <w:szCs w:val="20"/>
              </w:rPr>
            </w:pPr>
          </w:p>
          <w:p w14:paraId="7A97A01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25E4DA0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578C6826"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40846973" w14:textId="77777777" w:rsidR="007420CC" w:rsidRPr="00DF0C08" w:rsidRDefault="007420CC" w:rsidP="00FE3054">
            <w:pPr>
              <w:snapToGrid w:val="0"/>
              <w:spacing w:line="240" w:lineRule="auto"/>
              <w:ind w:left="720"/>
              <w:rPr>
                <w:rFonts w:cs="Arial"/>
                <w:sz w:val="20"/>
                <w:szCs w:val="20"/>
              </w:rPr>
            </w:pPr>
          </w:p>
          <w:p w14:paraId="32CE2CFB"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2AA0689C"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66D9F0D3"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51F8CBC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7A5D848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604B04E"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0CEC8591"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68CCCE5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14159297"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1AA5654D"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562C0886"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724FD67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7BE29E1D" w14:textId="77777777" w:rsidR="007420CC" w:rsidRPr="00DF0C08" w:rsidRDefault="007420CC" w:rsidP="00FE3054">
            <w:pPr>
              <w:pStyle w:val="Akapitzlist"/>
              <w:snapToGrid w:val="0"/>
              <w:spacing w:after="0" w:line="240" w:lineRule="auto"/>
              <w:rPr>
                <w:rFonts w:cs="Arial"/>
                <w:b/>
                <w:sz w:val="20"/>
                <w:szCs w:val="20"/>
              </w:rPr>
            </w:pPr>
          </w:p>
          <w:p w14:paraId="3FD8C27C"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A9E3F0" w14:textId="77777777" w:rsidR="007420CC" w:rsidRPr="00DF0C08" w:rsidRDefault="007420CC" w:rsidP="00FE3054">
            <w:pPr>
              <w:snapToGrid w:val="0"/>
              <w:spacing w:after="0" w:line="240" w:lineRule="auto"/>
              <w:contextualSpacing/>
              <w:rPr>
                <w:rFonts w:cs="Arial"/>
                <w:sz w:val="20"/>
                <w:szCs w:val="20"/>
              </w:rPr>
            </w:pPr>
          </w:p>
          <w:p w14:paraId="059A66AD"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61B153" w14:textId="77777777" w:rsidR="007420CC" w:rsidRPr="00DF0C08" w:rsidRDefault="007420CC" w:rsidP="00FE3054">
            <w:pPr>
              <w:spacing w:after="0" w:line="240" w:lineRule="auto"/>
              <w:rPr>
                <w:rFonts w:eastAsia="Times New Roman" w:cs="Arial"/>
                <w:sz w:val="20"/>
                <w:szCs w:val="20"/>
              </w:rPr>
            </w:pPr>
          </w:p>
          <w:p w14:paraId="31DC72A7"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1273EAA"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099C0356"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138AC38"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3633C01A"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2B6F8E8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0B21C23"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BEE568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017AAE4C"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7D5C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1641FCCE"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C8C16BE"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55161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E21A2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410309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1BCAFA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6EAAAFB8"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252405FB"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2062374"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08B1EF6"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42FAD1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0C24AD2F" w14:textId="77777777" w:rsidR="00B61DB3" w:rsidRPr="00DF0C08" w:rsidRDefault="00B61DB3" w:rsidP="00B61DB3">
      <w:pPr>
        <w:spacing w:line="240" w:lineRule="auto"/>
        <w:rPr>
          <w:rFonts w:cs="Arial"/>
          <w:b/>
          <w:bCs/>
          <w:iCs/>
          <w:u w:val="single"/>
        </w:rPr>
      </w:pPr>
    </w:p>
    <w:p w14:paraId="76148A82" w14:textId="77777777" w:rsidR="00B61DB3" w:rsidRPr="00DF0C08" w:rsidRDefault="00B61DB3" w:rsidP="00B61DB3">
      <w:pPr>
        <w:spacing w:line="240" w:lineRule="auto"/>
        <w:rPr>
          <w:rFonts w:cs="Arial"/>
          <w:b/>
          <w:bCs/>
          <w:iCs/>
          <w:u w:val="single"/>
        </w:rPr>
      </w:pPr>
    </w:p>
    <w:p w14:paraId="0D12A467" w14:textId="77777777" w:rsidR="00B61DB3" w:rsidRPr="00DF0C08" w:rsidRDefault="00B61DB3" w:rsidP="00FE3054">
      <w:pPr>
        <w:pStyle w:val="Nagwek4"/>
      </w:pPr>
      <w:bookmarkStart w:id="394" w:name="_Toc517092339"/>
      <w:bookmarkStart w:id="395" w:name="_Toc517334517"/>
      <w:bookmarkStart w:id="396" w:name="_Toc527969719"/>
      <w:bookmarkStart w:id="397" w:name="_Toc527969919"/>
      <w:bookmarkStart w:id="398" w:name="_Toc13575530"/>
      <w:bookmarkStart w:id="399" w:name="_Toc20131530"/>
      <w:bookmarkStart w:id="400" w:name="_Toc20131790"/>
      <w:bookmarkStart w:id="401" w:name="_Toc20132130"/>
      <w:r w:rsidRPr="00DF0C08">
        <w:t>Oś Priorytetowa</w:t>
      </w:r>
      <w:r w:rsidR="00981526">
        <w:t xml:space="preserve"> </w:t>
      </w:r>
      <w:r w:rsidRPr="00DF0C08">
        <w:t>4 – Środowiska i zasoby</w:t>
      </w:r>
      <w:bookmarkEnd w:id="394"/>
      <w:bookmarkEnd w:id="395"/>
      <w:bookmarkEnd w:id="396"/>
      <w:bookmarkEnd w:id="397"/>
      <w:bookmarkEnd w:id="398"/>
      <w:bookmarkEnd w:id="399"/>
      <w:bookmarkEnd w:id="400"/>
      <w:bookmarkEnd w:id="401"/>
    </w:p>
    <w:p w14:paraId="1F39AA9C" w14:textId="77777777" w:rsidR="005D5245" w:rsidRPr="00DF0C08" w:rsidRDefault="00507FFA" w:rsidP="00FE3054">
      <w:pPr>
        <w:pStyle w:val="Nagwek5"/>
      </w:pPr>
      <w:bookmarkStart w:id="402" w:name="_Toc517092340"/>
      <w:bookmarkStart w:id="403" w:name="_Toc517334518"/>
      <w:bookmarkStart w:id="404" w:name="_Toc527969720"/>
      <w:bookmarkStart w:id="405" w:name="_Toc527969920"/>
      <w:bookmarkStart w:id="406" w:name="_Toc13575531"/>
      <w:bookmarkStart w:id="407" w:name="_Toc20131531"/>
      <w:bookmarkStart w:id="408" w:name="_Toc20131791"/>
      <w:bookmarkStart w:id="409" w:name="_Toc20132131"/>
      <w:r w:rsidRPr="00DF0C08">
        <w:t>Działanie 4.1 Gospodarka odpadami</w:t>
      </w:r>
      <w:bookmarkEnd w:id="402"/>
      <w:bookmarkEnd w:id="403"/>
      <w:bookmarkEnd w:id="404"/>
      <w:bookmarkEnd w:id="405"/>
      <w:bookmarkEnd w:id="406"/>
      <w:bookmarkEnd w:id="407"/>
      <w:bookmarkEnd w:id="408"/>
      <w:bookmarkEnd w:id="409"/>
    </w:p>
    <w:p w14:paraId="0252D614"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3EEB619B"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3716400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70C54D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EE12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EB00EA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32ED7B7"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50F9D799"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6BA411E2"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4EEFCF"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F5290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D7D353E" w14:textId="77777777" w:rsidR="005D5245" w:rsidRPr="00DF0C08" w:rsidRDefault="005D5245" w:rsidP="00FE3054">
            <w:pPr>
              <w:snapToGrid w:val="0"/>
              <w:spacing w:after="0" w:line="240" w:lineRule="auto"/>
              <w:rPr>
                <w:rFonts w:eastAsia="Times New Roman" w:cs="Arial"/>
              </w:rPr>
            </w:pPr>
          </w:p>
          <w:p w14:paraId="277069B6"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E942AF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40C98E"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11810A2E" w14:textId="77777777" w:rsidR="005D5245" w:rsidRPr="00DF0C08" w:rsidRDefault="005D5245" w:rsidP="00FE3054">
            <w:pPr>
              <w:snapToGrid w:val="0"/>
              <w:spacing w:after="0" w:line="240" w:lineRule="auto"/>
              <w:rPr>
                <w:rFonts w:eastAsia="Times New Roman" w:cs="Arial"/>
              </w:rPr>
            </w:pPr>
          </w:p>
          <w:p w14:paraId="1E70460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543B40A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002D074A" w14:textId="77777777" w:rsidR="005D5245" w:rsidRPr="00DF0C08" w:rsidRDefault="005D5245" w:rsidP="00FE3054">
            <w:pPr>
              <w:snapToGrid w:val="0"/>
              <w:spacing w:after="0" w:line="240" w:lineRule="auto"/>
              <w:rPr>
                <w:rFonts w:eastAsia="Times New Roman" w:cs="Arial"/>
              </w:rPr>
            </w:pPr>
          </w:p>
          <w:p w14:paraId="5A7D5E9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16A20C31"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61BA6D0B"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7F6368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B95E833"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CFA1DB0"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BD0F81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AC9D58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C119A1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A50924E" w14:textId="77777777" w:rsidR="005D5245" w:rsidRPr="00DF0C08" w:rsidRDefault="005D5245" w:rsidP="00FE3054">
            <w:pPr>
              <w:snapToGrid w:val="0"/>
              <w:spacing w:after="0" w:line="240" w:lineRule="auto"/>
              <w:rPr>
                <w:rFonts w:eastAsia="Times New Roman" w:cs="Arial"/>
              </w:rPr>
            </w:pPr>
          </w:p>
          <w:p w14:paraId="0009BE97"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10E14AE6"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2E031B32"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83712CA"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3D8BDE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737FFF4"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251A97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1DE89AD"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3154971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5349CF4" w14:textId="77777777" w:rsidR="005D5245" w:rsidRPr="00DF0C08" w:rsidRDefault="005D5245" w:rsidP="00FE3054">
            <w:pPr>
              <w:snapToGrid w:val="0"/>
              <w:spacing w:after="0" w:line="240" w:lineRule="auto"/>
              <w:rPr>
                <w:rFonts w:eastAsia="Times New Roman" w:cs="Arial"/>
              </w:rPr>
            </w:pPr>
          </w:p>
          <w:p w14:paraId="1E7609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315514DC" w14:textId="77777777" w:rsidR="005D5245" w:rsidRPr="00DF0C08" w:rsidRDefault="005D5245" w:rsidP="00FE3054">
            <w:pPr>
              <w:snapToGrid w:val="0"/>
              <w:spacing w:after="0" w:line="240" w:lineRule="auto"/>
              <w:contextualSpacing/>
              <w:rPr>
                <w:rFonts w:eastAsia="Times New Roman" w:cs="Arial"/>
              </w:rPr>
            </w:pPr>
          </w:p>
          <w:p w14:paraId="280E0979"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D8E40B9"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1555C3EA"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16499F2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216B8F62" w14:textId="77777777" w:rsidR="005D5245" w:rsidRPr="00DF0C08" w:rsidRDefault="005D5245" w:rsidP="00FE3054">
            <w:pPr>
              <w:snapToGrid w:val="0"/>
              <w:spacing w:after="0" w:line="240" w:lineRule="auto"/>
              <w:contextualSpacing/>
              <w:rPr>
                <w:rFonts w:eastAsia="Times New Roman" w:cs="Arial"/>
              </w:rPr>
            </w:pPr>
          </w:p>
          <w:p w14:paraId="366871E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5FE57EF5" w14:textId="77777777" w:rsidR="005D5245" w:rsidRPr="00DF0C08" w:rsidRDefault="005D5245" w:rsidP="00FE3054">
            <w:pPr>
              <w:snapToGrid w:val="0"/>
              <w:spacing w:after="0" w:line="240" w:lineRule="auto"/>
              <w:contextualSpacing/>
              <w:rPr>
                <w:rFonts w:eastAsia="Times New Roman" w:cs="Arial"/>
              </w:rPr>
            </w:pPr>
          </w:p>
          <w:p w14:paraId="02445C0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138AC538" w14:textId="77777777" w:rsidR="005D5245" w:rsidRPr="00DF0C08" w:rsidRDefault="005D5245" w:rsidP="00FE3054">
            <w:pPr>
              <w:snapToGrid w:val="0"/>
              <w:spacing w:after="0" w:line="240" w:lineRule="auto"/>
              <w:contextualSpacing/>
              <w:rPr>
                <w:rFonts w:eastAsia="Times New Roman" w:cs="Arial"/>
              </w:rPr>
            </w:pPr>
          </w:p>
          <w:p w14:paraId="4DBCBEE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5CF562D0"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4CDCA1C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A62FC3F" w14:textId="77777777" w:rsidR="00FE3054" w:rsidRDefault="00FE3054">
      <w:pPr>
        <w:rPr>
          <w:rFonts w:ascii="Calibri" w:eastAsia="Times New Roman" w:hAnsi="Calibri" w:cs="Arial"/>
          <w:b/>
          <w:bCs/>
          <w:iCs/>
        </w:rPr>
      </w:pPr>
    </w:p>
    <w:p w14:paraId="5273D719"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10FCE99" w14:textId="77777777" w:rsidR="00FE3054" w:rsidRPr="00DF0C08" w:rsidRDefault="00FE3054" w:rsidP="00B61DB3">
      <w:pPr>
        <w:pStyle w:val="Default"/>
        <w:rPr>
          <w:rFonts w:eastAsia="Times New Roman" w:cs="Arial"/>
          <w:bCs/>
          <w:iCs/>
          <w:color w:val="auto"/>
          <w:sz w:val="22"/>
          <w:szCs w:val="22"/>
        </w:rPr>
      </w:pPr>
    </w:p>
    <w:p w14:paraId="1675885E"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B029147"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5FD4E3F"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1AFA765"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B5A5B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5A3E130"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45DBE02"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C8C3C64"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AF59BE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5B69A82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F64E0D1" w14:textId="77777777" w:rsidR="00B4367E" w:rsidRPr="00DF0C08" w:rsidRDefault="00B4367E" w:rsidP="00FE3054">
            <w:pPr>
              <w:snapToGrid w:val="0"/>
              <w:spacing w:after="0" w:line="240" w:lineRule="auto"/>
              <w:rPr>
                <w:rFonts w:eastAsia="Times New Roman" w:cs="Arial"/>
              </w:rPr>
            </w:pPr>
          </w:p>
          <w:p w14:paraId="5C11AD68"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2D3655CF"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1886B6AD"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031AC179" w14:textId="77777777" w:rsidR="00B4367E" w:rsidRPr="00DF0C08" w:rsidRDefault="00B4367E" w:rsidP="00FE3054">
            <w:pPr>
              <w:pStyle w:val="Default"/>
              <w:ind w:left="720"/>
              <w:rPr>
                <w:rFonts w:eastAsia="Times New Roman" w:cs="Arial"/>
                <w:color w:val="auto"/>
                <w:sz w:val="22"/>
                <w:szCs w:val="22"/>
              </w:rPr>
            </w:pPr>
          </w:p>
          <w:p w14:paraId="347D0265"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3AD1A274" w14:textId="77777777" w:rsidR="005A60CA" w:rsidRDefault="005A60CA" w:rsidP="005A60CA">
            <w:pPr>
              <w:autoSpaceDE w:val="0"/>
              <w:autoSpaceDN w:val="0"/>
              <w:adjustRightInd w:val="0"/>
              <w:spacing w:after="0" w:line="240" w:lineRule="auto"/>
              <w:rPr>
                <w:rFonts w:cs="Calibri"/>
              </w:rPr>
            </w:pPr>
          </w:p>
          <w:p w14:paraId="17520ABE"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4172E341" w14:textId="77777777" w:rsidR="005A60CA" w:rsidRPr="007832E2" w:rsidRDefault="005A60CA" w:rsidP="005A60CA">
            <w:pPr>
              <w:autoSpaceDE w:val="0"/>
              <w:autoSpaceDN w:val="0"/>
              <w:adjustRightInd w:val="0"/>
              <w:spacing w:after="0" w:line="240" w:lineRule="auto"/>
            </w:pPr>
          </w:p>
          <w:p w14:paraId="6F851259"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5F1DC316" w14:textId="77777777" w:rsidR="005A60CA" w:rsidRDefault="005A60CA" w:rsidP="00FE3054">
            <w:pPr>
              <w:pStyle w:val="Default"/>
              <w:rPr>
                <w:rFonts w:eastAsia="Times New Roman" w:cs="Arial"/>
                <w:color w:val="auto"/>
                <w:sz w:val="22"/>
                <w:szCs w:val="22"/>
              </w:rPr>
            </w:pPr>
          </w:p>
          <w:p w14:paraId="13D20C6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332E26"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527E5A5F"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42E4588D"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B4F4837"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B9238A1"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53933960"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520CFD41" w14:textId="77777777" w:rsidR="005A60CA" w:rsidRPr="009565C3" w:rsidRDefault="005A60CA" w:rsidP="005A60CA">
            <w:pPr>
              <w:snapToGrid w:val="0"/>
              <w:spacing w:after="0" w:line="240" w:lineRule="auto"/>
              <w:rPr>
                <w:rFonts w:eastAsia="Times New Roman" w:cs="Arial"/>
              </w:rPr>
            </w:pPr>
          </w:p>
          <w:p w14:paraId="575C773C"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115723B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7022B6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0947D4E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23C05F0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609EAE8"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5858093"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4DA26D61"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6B4B043E"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37EEAED7" w14:textId="77777777" w:rsidR="005A60CA" w:rsidRDefault="005A60CA" w:rsidP="005A60CA">
            <w:pPr>
              <w:snapToGrid w:val="0"/>
              <w:spacing w:after="0" w:line="240" w:lineRule="auto"/>
              <w:rPr>
                <w:rFonts w:eastAsia="Times New Roman" w:cs="Arial"/>
              </w:rPr>
            </w:pPr>
          </w:p>
          <w:p w14:paraId="5AB652BC" w14:textId="77777777" w:rsidR="005A60CA" w:rsidRDefault="005A60CA" w:rsidP="005A60CA">
            <w:pPr>
              <w:snapToGrid w:val="0"/>
              <w:spacing w:after="0" w:line="240" w:lineRule="auto"/>
              <w:rPr>
                <w:rFonts w:eastAsia="Times New Roman" w:cs="Arial"/>
              </w:rPr>
            </w:pPr>
            <w:r>
              <w:rPr>
                <w:rFonts w:eastAsia="Times New Roman" w:cs="Arial"/>
              </w:rPr>
              <w:t>Punktacja:</w:t>
            </w:r>
          </w:p>
          <w:p w14:paraId="1F90CDF7"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113A4424"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0354D087"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7D08E67" w14:textId="77777777" w:rsidR="005A60CA" w:rsidRDefault="005A60CA" w:rsidP="005A60CA">
            <w:pPr>
              <w:snapToGrid w:val="0"/>
              <w:spacing w:after="0" w:line="240" w:lineRule="auto"/>
              <w:rPr>
                <w:rFonts w:eastAsia="Times New Roman" w:cs="Arial"/>
              </w:rPr>
            </w:pPr>
          </w:p>
          <w:p w14:paraId="46F3EA93"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167ADC20"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25B7F7C"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0B3672F2"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39DB919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D25F141"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A52594"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19F65E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140450" w14:textId="77777777" w:rsidR="00B4367E" w:rsidRPr="00DF0C08" w:rsidRDefault="00B4367E" w:rsidP="00FE3054">
            <w:pPr>
              <w:snapToGrid w:val="0"/>
              <w:spacing w:after="0" w:line="240" w:lineRule="auto"/>
              <w:rPr>
                <w:rFonts w:eastAsia="Times New Roman" w:cs="Arial"/>
              </w:rPr>
            </w:pPr>
          </w:p>
          <w:p w14:paraId="59F644E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57BE5BEF"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CD9CFFE"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B0D19E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0A718C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756E0858"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942FC73"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71501D8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376CD7BF"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659D93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929C84B"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02F5C9BB"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A48AE4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41538FA0"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3DB9BA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1941185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12A7F493" w14:textId="77777777" w:rsidTr="00B11C6A">
        <w:trPr>
          <w:gridAfter w:val="1"/>
          <w:wAfter w:w="14" w:type="dxa"/>
          <w:trHeight w:val="591"/>
        </w:trPr>
        <w:tc>
          <w:tcPr>
            <w:tcW w:w="10915" w:type="dxa"/>
            <w:gridSpan w:val="3"/>
            <w:vAlign w:val="center"/>
          </w:tcPr>
          <w:p w14:paraId="29895594"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4A4D5BA" w14:textId="77777777" w:rsidR="005A60CA" w:rsidRPr="00414736" w:rsidRDefault="005A60CA" w:rsidP="00C52899">
            <w:pPr>
              <w:autoSpaceDE w:val="0"/>
              <w:spacing w:after="0" w:line="240" w:lineRule="auto"/>
              <w:jc w:val="center"/>
              <w:rPr>
                <w:rFonts w:cs="Arial"/>
              </w:rPr>
            </w:pPr>
            <w:r>
              <w:rPr>
                <w:rFonts w:cs="Arial"/>
              </w:rPr>
              <w:t>26 pkt</w:t>
            </w:r>
          </w:p>
        </w:tc>
      </w:tr>
    </w:tbl>
    <w:p w14:paraId="505E6120" w14:textId="77777777" w:rsidR="00B4367E" w:rsidRPr="00DF0C08" w:rsidRDefault="00B4367E" w:rsidP="00B61DB3">
      <w:pPr>
        <w:pStyle w:val="Default"/>
        <w:rPr>
          <w:rFonts w:eastAsia="Times New Roman" w:cs="Arial"/>
          <w:b/>
          <w:bCs/>
          <w:iCs/>
          <w:color w:val="auto"/>
          <w:sz w:val="22"/>
          <w:szCs w:val="22"/>
        </w:rPr>
      </w:pPr>
    </w:p>
    <w:p w14:paraId="4FC0EB88" w14:textId="77777777" w:rsidR="00B4367E" w:rsidRPr="00DF0C08" w:rsidRDefault="00B4367E" w:rsidP="00B61DB3">
      <w:pPr>
        <w:pStyle w:val="Default"/>
        <w:rPr>
          <w:rFonts w:eastAsia="Times New Roman" w:cs="Arial"/>
          <w:b/>
          <w:bCs/>
          <w:iCs/>
          <w:color w:val="auto"/>
          <w:sz w:val="22"/>
          <w:szCs w:val="22"/>
        </w:rPr>
      </w:pPr>
    </w:p>
    <w:p w14:paraId="37189141" w14:textId="77777777" w:rsidR="00B61DB3" w:rsidRDefault="00B61DB3" w:rsidP="00FE3054">
      <w:pPr>
        <w:pStyle w:val="Nagwek5"/>
        <w:spacing w:line="360" w:lineRule="auto"/>
      </w:pPr>
      <w:bookmarkStart w:id="410" w:name="_Toc517092341"/>
      <w:bookmarkStart w:id="411" w:name="_Toc517334519"/>
      <w:bookmarkStart w:id="412" w:name="_Toc527969721"/>
      <w:bookmarkStart w:id="413" w:name="_Toc527969921"/>
      <w:bookmarkStart w:id="414" w:name="_Toc13575532"/>
      <w:bookmarkStart w:id="415" w:name="_Toc20131532"/>
      <w:bookmarkStart w:id="416" w:name="_Toc20131792"/>
      <w:bookmarkStart w:id="417" w:name="_Toc20132132"/>
      <w:r w:rsidRPr="00DF0C08">
        <w:rPr>
          <w:rFonts w:eastAsia="Times New Roman" w:cs="Arial"/>
          <w:iCs/>
        </w:rPr>
        <w:t xml:space="preserve">Działanie 4.2 </w:t>
      </w:r>
      <w:r w:rsidRPr="00DF0C08">
        <w:t>Gospodarka wodno-ściekowa</w:t>
      </w:r>
      <w:bookmarkEnd w:id="410"/>
      <w:bookmarkEnd w:id="411"/>
      <w:bookmarkEnd w:id="412"/>
      <w:bookmarkEnd w:id="413"/>
      <w:bookmarkEnd w:id="414"/>
      <w:bookmarkEnd w:id="415"/>
      <w:bookmarkEnd w:id="416"/>
      <w:bookmarkEnd w:id="41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564BA88E" w14:textId="77777777" w:rsidTr="009838BC">
        <w:trPr>
          <w:gridAfter w:val="1"/>
          <w:wAfter w:w="14" w:type="dxa"/>
          <w:trHeight w:val="412"/>
        </w:trPr>
        <w:tc>
          <w:tcPr>
            <w:tcW w:w="851" w:type="dxa"/>
          </w:tcPr>
          <w:p w14:paraId="44894414"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6105887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C50DE80"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3574A0DA"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7DAD2EF3" w14:textId="77777777" w:rsidTr="009838BC">
        <w:trPr>
          <w:gridAfter w:val="1"/>
          <w:wAfter w:w="14" w:type="dxa"/>
          <w:trHeight w:val="2011"/>
        </w:trPr>
        <w:tc>
          <w:tcPr>
            <w:tcW w:w="851" w:type="dxa"/>
          </w:tcPr>
          <w:p w14:paraId="2F8E35D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7DB536CC"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C04364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8A43477"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0E7D82D0"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00102747" w14:textId="77777777" w:rsidR="0069637E" w:rsidRDefault="0069637E" w:rsidP="0069637E">
            <w:pPr>
              <w:autoSpaceDE w:val="0"/>
              <w:autoSpaceDN w:val="0"/>
              <w:adjustRightInd w:val="0"/>
              <w:spacing w:after="0" w:line="240" w:lineRule="auto"/>
              <w:ind w:left="142"/>
              <w:jc w:val="center"/>
              <w:rPr>
                <w:rFonts w:cs="Arial"/>
              </w:rPr>
            </w:pPr>
          </w:p>
          <w:p w14:paraId="06BF8DBD"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1FC994B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77EF1CF9"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B377E76"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AFB2E0B"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6121FFCF"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0"/>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05FA1A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16D3D78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135B9697"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3BACCB5D"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F02849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EA4FAC8"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59C68"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65BDFBC6"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4470CB66"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3637D42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723EC7A1"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0048AF"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1DF137F8"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FCE92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6886E22"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F5CB58"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286C344"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6FDC87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50FF6E7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10F8CD7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6D7D63AC"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7E65A4C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C70859F"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23C2F84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9BCB67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27B166F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BC83393"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2A6F756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2E651759"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EDF850"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B5BD87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D8D6C43"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557EFDF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3E0B17D"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E05BEF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D7B9FD6"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2AAF9EA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0A3FADC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3D8626"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505153"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4C97D2"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76935BF"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89592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7FAEA36"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7FF7EC8F"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53B2D12"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D06F3"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24051F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2A6E9647" w14:textId="77777777" w:rsidTr="009838BC">
        <w:trPr>
          <w:gridAfter w:val="1"/>
          <w:wAfter w:w="14" w:type="dxa"/>
          <w:trHeight w:val="470"/>
        </w:trPr>
        <w:tc>
          <w:tcPr>
            <w:tcW w:w="14966" w:type="dxa"/>
            <w:gridSpan w:val="7"/>
          </w:tcPr>
          <w:p w14:paraId="1D10D95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00C7C68A" w14:textId="77777777" w:rsidTr="009838BC">
        <w:trPr>
          <w:gridAfter w:val="1"/>
          <w:wAfter w:w="14" w:type="dxa"/>
          <w:trHeight w:val="319"/>
        </w:trPr>
        <w:tc>
          <w:tcPr>
            <w:tcW w:w="851" w:type="dxa"/>
          </w:tcPr>
          <w:p w14:paraId="6F87FA0E"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4E90EA3D"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28770971"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79B2016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3CEBAB1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380FB53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4DA82F1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8224D1B" w14:textId="77777777" w:rsidR="00B61DB3" w:rsidRPr="00DF0C08" w:rsidRDefault="00B61DB3" w:rsidP="00FE3054">
            <w:pPr>
              <w:autoSpaceDE w:val="0"/>
              <w:autoSpaceDN w:val="0"/>
              <w:adjustRightInd w:val="0"/>
              <w:spacing w:before="120" w:after="120"/>
              <w:rPr>
                <w:rFonts w:cs="Arial"/>
              </w:rPr>
            </w:pPr>
          </w:p>
          <w:p w14:paraId="66F4EBE8"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5D0B211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0F0121DC" w14:textId="77777777" w:rsidR="0069637E" w:rsidRDefault="0069637E" w:rsidP="0069637E">
            <w:pPr>
              <w:autoSpaceDE w:val="0"/>
              <w:autoSpaceDN w:val="0"/>
              <w:adjustRightInd w:val="0"/>
              <w:spacing w:after="0" w:line="240" w:lineRule="auto"/>
              <w:ind w:left="142"/>
              <w:jc w:val="center"/>
              <w:rPr>
                <w:rFonts w:cs="Arial"/>
              </w:rPr>
            </w:pPr>
          </w:p>
          <w:p w14:paraId="397CB8BC"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35B0135" w14:textId="77777777" w:rsidTr="009838BC">
        <w:trPr>
          <w:gridAfter w:val="1"/>
          <w:wAfter w:w="14" w:type="dxa"/>
          <w:trHeight w:val="425"/>
        </w:trPr>
        <w:tc>
          <w:tcPr>
            <w:tcW w:w="851" w:type="dxa"/>
          </w:tcPr>
          <w:p w14:paraId="0B183F21"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C3A81CC"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2B9245EA"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2590F93A"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45B5EA0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EE0051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232FB7BE"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78A8C80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7E0E330A"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01C914ED" w14:textId="77777777" w:rsidR="00E62251" w:rsidRDefault="00E62251" w:rsidP="00FE3054">
            <w:pPr>
              <w:pStyle w:val="Default"/>
              <w:rPr>
                <w:rFonts w:asciiTheme="minorHAnsi" w:eastAsia="Times New Roman" w:hAnsiTheme="minorHAnsi" w:cs="Arial"/>
                <w:color w:val="auto"/>
                <w:sz w:val="22"/>
                <w:szCs w:val="22"/>
              </w:rPr>
            </w:pPr>
          </w:p>
          <w:p w14:paraId="1A34792E"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A198C36" w14:textId="77777777" w:rsidR="00B61DB3" w:rsidRPr="00DF0C08" w:rsidRDefault="00B61DB3" w:rsidP="00FE3054">
            <w:pPr>
              <w:pStyle w:val="Default"/>
              <w:rPr>
                <w:rFonts w:asciiTheme="minorHAnsi" w:eastAsia="Times New Roman" w:hAnsiTheme="minorHAnsi" w:cs="Arial"/>
                <w:color w:val="auto"/>
                <w:sz w:val="22"/>
                <w:szCs w:val="22"/>
              </w:rPr>
            </w:pPr>
          </w:p>
          <w:p w14:paraId="7124F4CA"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31CFEF48" w14:textId="77777777" w:rsidR="001A39AE" w:rsidRDefault="001A39AE" w:rsidP="001A39AE">
            <w:pPr>
              <w:snapToGrid w:val="0"/>
              <w:spacing w:line="240" w:lineRule="auto"/>
              <w:ind w:left="142"/>
              <w:jc w:val="center"/>
              <w:rPr>
                <w:rFonts w:cs="Arial"/>
              </w:rPr>
            </w:pPr>
            <w:r>
              <w:rPr>
                <w:rFonts w:cs="Arial"/>
              </w:rPr>
              <w:t>(0 pkt. - 7 pkt.)</w:t>
            </w:r>
          </w:p>
          <w:p w14:paraId="111B676A"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54A34D5" w14:textId="77777777" w:rsidR="007420CC" w:rsidRPr="00DF0C08" w:rsidRDefault="007420CC" w:rsidP="00652B37">
      <w:pPr>
        <w:rPr>
          <w:rFonts w:eastAsia="Times New Roman" w:cs="Tahoma"/>
          <w:b/>
          <w:kern w:val="1"/>
          <w:sz w:val="28"/>
          <w:szCs w:val="28"/>
        </w:rPr>
      </w:pPr>
    </w:p>
    <w:p w14:paraId="7AD99C67" w14:textId="77777777" w:rsidR="009320AD" w:rsidRDefault="006A29B5" w:rsidP="00FE3054">
      <w:pPr>
        <w:pStyle w:val="Nagwek5"/>
        <w:spacing w:line="360" w:lineRule="auto"/>
        <w:rPr>
          <w:rFonts w:eastAsia="Times New Roman"/>
        </w:rPr>
      </w:pPr>
      <w:bookmarkStart w:id="418" w:name="_Toc517092342"/>
      <w:bookmarkStart w:id="419" w:name="_Toc517334520"/>
      <w:bookmarkStart w:id="420" w:name="_Toc527969722"/>
      <w:bookmarkStart w:id="421" w:name="_Toc527969922"/>
      <w:bookmarkStart w:id="422" w:name="_Toc13575533"/>
      <w:bookmarkStart w:id="423" w:name="_Toc20131533"/>
      <w:bookmarkStart w:id="424" w:name="_Toc20131793"/>
      <w:bookmarkStart w:id="425" w:name="_Toc20132133"/>
      <w:r w:rsidRPr="00DF0C08">
        <w:rPr>
          <w:rFonts w:eastAsia="Times New Roman"/>
        </w:rPr>
        <w:t>Działanie 4.3 Dziedzictwo kulturowe</w:t>
      </w:r>
      <w:bookmarkEnd w:id="418"/>
      <w:bookmarkEnd w:id="419"/>
      <w:bookmarkEnd w:id="420"/>
      <w:bookmarkEnd w:id="421"/>
      <w:bookmarkEnd w:id="422"/>
      <w:bookmarkEnd w:id="423"/>
      <w:bookmarkEnd w:id="424"/>
      <w:bookmarkEnd w:id="42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54305D0D" w14:textId="77777777" w:rsidTr="00FE3054">
        <w:trPr>
          <w:trHeight w:val="412"/>
        </w:trPr>
        <w:tc>
          <w:tcPr>
            <w:tcW w:w="851" w:type="dxa"/>
            <w:vAlign w:val="center"/>
          </w:tcPr>
          <w:p w14:paraId="09521122"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2C68069E"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2DD296E5"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2F38B37"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76F727C9" w14:textId="77777777" w:rsidTr="00FE3054">
        <w:trPr>
          <w:trHeight w:val="2011"/>
        </w:trPr>
        <w:tc>
          <w:tcPr>
            <w:tcW w:w="851" w:type="dxa"/>
          </w:tcPr>
          <w:p w14:paraId="5E6E8BAC"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51F12F0F"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CA729AB"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3F64915"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A5E7ACE" w14:textId="77777777" w:rsidR="00FE3054" w:rsidRPr="00DF0C08" w:rsidRDefault="00FE3054" w:rsidP="00FE3054">
            <w:pPr>
              <w:spacing w:after="0" w:line="240" w:lineRule="auto"/>
              <w:rPr>
                <w:rFonts w:eastAsia="Times New Roman" w:cs="Arial"/>
                <w:kern w:val="1"/>
              </w:rPr>
            </w:pPr>
          </w:p>
        </w:tc>
        <w:tc>
          <w:tcPr>
            <w:tcW w:w="4065" w:type="dxa"/>
          </w:tcPr>
          <w:p w14:paraId="5599F1F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DE3CB3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F3E3A75" w14:textId="77777777" w:rsidTr="00FE3054">
        <w:trPr>
          <w:trHeight w:val="952"/>
        </w:trPr>
        <w:tc>
          <w:tcPr>
            <w:tcW w:w="851" w:type="dxa"/>
          </w:tcPr>
          <w:p w14:paraId="02BE3612"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562D015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179863C9"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C38DAF4" w14:textId="77777777" w:rsidR="006A29B5" w:rsidRPr="00DF0C08" w:rsidRDefault="006A29B5" w:rsidP="00FE3054">
            <w:pPr>
              <w:snapToGrid w:val="0"/>
              <w:spacing w:after="0" w:line="240" w:lineRule="auto"/>
              <w:rPr>
                <w:rFonts w:cs="Arial"/>
              </w:rPr>
            </w:pPr>
          </w:p>
          <w:p w14:paraId="3C34A0A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A04E51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8D66253" w14:textId="77777777" w:rsidR="006A29B5" w:rsidRPr="00DF0C08" w:rsidRDefault="006A29B5" w:rsidP="00FE3054">
            <w:pPr>
              <w:snapToGrid w:val="0"/>
              <w:spacing w:after="0" w:line="240" w:lineRule="auto"/>
              <w:rPr>
                <w:rFonts w:cs="Arial"/>
              </w:rPr>
            </w:pPr>
          </w:p>
          <w:p w14:paraId="1386ED5C"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3A4CA8C8" w14:textId="77777777" w:rsidR="006A29B5" w:rsidRPr="00DF0C08" w:rsidRDefault="006A29B5" w:rsidP="00FE3054">
            <w:pPr>
              <w:snapToGrid w:val="0"/>
              <w:spacing w:after="0" w:line="240" w:lineRule="auto"/>
              <w:rPr>
                <w:rFonts w:cs="Arial"/>
              </w:rPr>
            </w:pPr>
          </w:p>
        </w:tc>
        <w:tc>
          <w:tcPr>
            <w:tcW w:w="4065" w:type="dxa"/>
          </w:tcPr>
          <w:p w14:paraId="29F3C9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88B48E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78CC3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0301ABB" w14:textId="77777777" w:rsidTr="00FE3054">
        <w:trPr>
          <w:trHeight w:val="1984"/>
        </w:trPr>
        <w:tc>
          <w:tcPr>
            <w:tcW w:w="851" w:type="dxa"/>
          </w:tcPr>
          <w:p w14:paraId="21557F5C"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803B2A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70E8ABE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9174F21" w14:textId="77777777" w:rsidR="006A29B5" w:rsidRPr="00DF0C08" w:rsidRDefault="006A29B5" w:rsidP="00FE3054">
            <w:pPr>
              <w:snapToGrid w:val="0"/>
              <w:spacing w:after="0" w:line="240" w:lineRule="auto"/>
              <w:rPr>
                <w:rFonts w:cs="Arial"/>
              </w:rPr>
            </w:pPr>
          </w:p>
          <w:p w14:paraId="7E435DDB"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7974959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089BA597"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562C3C57" w14:textId="77777777" w:rsidR="00FE3054" w:rsidRPr="00DF0C08" w:rsidRDefault="00FE3054" w:rsidP="00FE3054">
            <w:pPr>
              <w:autoSpaceDE w:val="0"/>
              <w:autoSpaceDN w:val="0"/>
              <w:adjustRightInd w:val="0"/>
              <w:spacing w:after="0" w:line="240" w:lineRule="auto"/>
              <w:ind w:left="142"/>
              <w:jc w:val="center"/>
              <w:rPr>
                <w:rFonts w:cs="Arial"/>
              </w:rPr>
            </w:pPr>
          </w:p>
          <w:p w14:paraId="7A13AF11"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17423AE0" w14:textId="77777777" w:rsidTr="00FE3054">
        <w:trPr>
          <w:trHeight w:val="2111"/>
        </w:trPr>
        <w:tc>
          <w:tcPr>
            <w:tcW w:w="851" w:type="dxa"/>
          </w:tcPr>
          <w:p w14:paraId="307E6601"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7C1C07A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5A5F9DD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21361B4B" w14:textId="77777777" w:rsidR="006A29B5" w:rsidRPr="00DF0C08" w:rsidRDefault="006A29B5" w:rsidP="00FE3054">
            <w:pPr>
              <w:snapToGrid w:val="0"/>
              <w:spacing w:after="0" w:line="240" w:lineRule="auto"/>
              <w:rPr>
                <w:rFonts w:cs="Arial"/>
              </w:rPr>
            </w:pPr>
          </w:p>
          <w:p w14:paraId="33C1C0D9"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2B100BF1"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1A6DE7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19B2354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B1E24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706AE6BD" w14:textId="77777777" w:rsidTr="00FE3054">
        <w:trPr>
          <w:trHeight w:val="553"/>
        </w:trPr>
        <w:tc>
          <w:tcPr>
            <w:tcW w:w="10915" w:type="dxa"/>
            <w:gridSpan w:val="3"/>
          </w:tcPr>
          <w:p w14:paraId="62D953A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66A206E"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5022C523" w14:textId="77777777" w:rsidR="00712D44" w:rsidRPr="00DF0C08" w:rsidRDefault="00712D44" w:rsidP="00712D44">
      <w:pPr>
        <w:spacing w:line="240" w:lineRule="auto"/>
        <w:rPr>
          <w:rFonts w:cs="Arial"/>
          <w:b/>
          <w:bCs/>
          <w:iCs/>
          <w:u w:val="single"/>
        </w:rPr>
      </w:pPr>
    </w:p>
    <w:p w14:paraId="60F1BFE1" w14:textId="77777777" w:rsidR="00712D44" w:rsidRPr="00DF0C08" w:rsidRDefault="00712D44" w:rsidP="00FE3054">
      <w:pPr>
        <w:pStyle w:val="Nagwek5"/>
        <w:spacing w:line="360" w:lineRule="auto"/>
        <w:rPr>
          <w:rFonts w:cs="Arial"/>
        </w:rPr>
      </w:pPr>
      <w:bookmarkStart w:id="426" w:name="_Toc517092343"/>
      <w:bookmarkStart w:id="427" w:name="_Toc517334521"/>
      <w:bookmarkStart w:id="428" w:name="_Toc527969723"/>
      <w:bookmarkStart w:id="429" w:name="_Toc527969923"/>
      <w:bookmarkStart w:id="430" w:name="_Toc13575534"/>
      <w:bookmarkStart w:id="431" w:name="_Toc20131534"/>
      <w:bookmarkStart w:id="432" w:name="_Toc20131794"/>
      <w:bookmarkStart w:id="433" w:name="_Toc20132134"/>
      <w:r w:rsidRPr="00DF0C08">
        <w:rPr>
          <w:rFonts w:cs="Arial"/>
          <w:iCs/>
        </w:rPr>
        <w:t xml:space="preserve">Działanie 4.4 </w:t>
      </w:r>
      <w:r w:rsidRPr="00DF0C08">
        <w:t>Ochrona i udostępnianie zasobów przyrodniczych (typy A-D)</w:t>
      </w:r>
      <w:bookmarkEnd w:id="426"/>
      <w:bookmarkEnd w:id="427"/>
      <w:bookmarkEnd w:id="428"/>
      <w:bookmarkEnd w:id="429"/>
      <w:bookmarkEnd w:id="430"/>
      <w:bookmarkEnd w:id="431"/>
      <w:bookmarkEnd w:id="432"/>
      <w:bookmarkEnd w:id="43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9282E97" w14:textId="77777777" w:rsidTr="00FE3054">
        <w:trPr>
          <w:trHeight w:val="412"/>
        </w:trPr>
        <w:tc>
          <w:tcPr>
            <w:tcW w:w="851" w:type="dxa"/>
            <w:vAlign w:val="center"/>
          </w:tcPr>
          <w:p w14:paraId="355B17B8"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02A9C6CA"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463BD7CC"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0D29198"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7D6129E9" w14:textId="77777777" w:rsidTr="00FE3054">
        <w:trPr>
          <w:trHeight w:val="2011"/>
        </w:trPr>
        <w:tc>
          <w:tcPr>
            <w:tcW w:w="851" w:type="dxa"/>
          </w:tcPr>
          <w:p w14:paraId="05901D71"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04C63B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43D520E1"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625B392E"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0AD8F59"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D0C6041"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1391D505" w14:textId="77777777" w:rsidR="00712D44" w:rsidRPr="00DF0C08" w:rsidRDefault="00712D44" w:rsidP="00642E87">
            <w:pPr>
              <w:jc w:val="both"/>
              <w:rPr>
                <w:b/>
                <w:sz w:val="20"/>
                <w:szCs w:val="20"/>
              </w:rPr>
            </w:pPr>
          </w:p>
        </w:tc>
        <w:tc>
          <w:tcPr>
            <w:tcW w:w="7064" w:type="dxa"/>
            <w:gridSpan w:val="2"/>
            <w:shd w:val="clear" w:color="auto" w:fill="auto"/>
          </w:tcPr>
          <w:p w14:paraId="5CA5E094" w14:textId="77777777" w:rsidR="00712D44" w:rsidRPr="00DF0C08" w:rsidRDefault="00712D44" w:rsidP="00642E87">
            <w:pPr>
              <w:rPr>
                <w:b/>
                <w:sz w:val="20"/>
                <w:szCs w:val="20"/>
              </w:rPr>
            </w:pPr>
            <w:r w:rsidRPr="00DF0C08">
              <w:rPr>
                <w:b/>
                <w:sz w:val="20"/>
                <w:szCs w:val="20"/>
              </w:rPr>
              <w:t>Wskaźnik nr 1 (wskazany w regulaminie konkursu)</w:t>
            </w:r>
          </w:p>
          <w:p w14:paraId="62A57DB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1D470D5" w14:textId="77777777" w:rsidR="00712D44" w:rsidRPr="00DF0C08" w:rsidRDefault="00712D44" w:rsidP="00642E87">
            <w:pPr>
              <w:rPr>
                <w:b/>
                <w:sz w:val="20"/>
                <w:szCs w:val="20"/>
              </w:rPr>
            </w:pPr>
            <w:r w:rsidRPr="00DF0C08">
              <w:rPr>
                <w:b/>
                <w:sz w:val="20"/>
                <w:szCs w:val="20"/>
              </w:rPr>
              <w:t xml:space="preserve"> </w:t>
            </w:r>
          </w:p>
          <w:p w14:paraId="4DF95A51"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20AC571" w14:textId="77777777" w:rsidR="00712D44" w:rsidRPr="00DF0C08" w:rsidRDefault="00712D44" w:rsidP="00642E87">
            <w:r w:rsidRPr="00DF0C08">
              <w:rPr>
                <w:b/>
                <w:sz w:val="20"/>
                <w:szCs w:val="20"/>
              </w:rPr>
              <w:t>Wskaźnik nr 2 (wskazany w regulaminie konkursu)</w:t>
            </w:r>
            <w:r w:rsidRPr="00DF0C08">
              <w:t xml:space="preserve"> </w:t>
            </w:r>
          </w:p>
          <w:p w14:paraId="2245861A"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6036454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A9A19BF" w14:textId="77777777" w:rsidTr="00FE3054">
        <w:trPr>
          <w:trHeight w:val="470"/>
        </w:trPr>
        <w:tc>
          <w:tcPr>
            <w:tcW w:w="14980" w:type="dxa"/>
            <w:gridSpan w:val="5"/>
            <w:vAlign w:val="center"/>
          </w:tcPr>
          <w:p w14:paraId="7ED55E93"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2EDEF02C" w14:textId="77777777" w:rsidTr="00FE3054">
        <w:trPr>
          <w:trHeight w:val="319"/>
        </w:trPr>
        <w:tc>
          <w:tcPr>
            <w:tcW w:w="851" w:type="dxa"/>
          </w:tcPr>
          <w:p w14:paraId="64DAA766"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3354ED4A"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C2005A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538696DD" w14:textId="77777777" w:rsidR="00712D44" w:rsidRPr="00DF0C08" w:rsidRDefault="00712D44" w:rsidP="00642E87">
            <w:pPr>
              <w:spacing w:after="0" w:line="240" w:lineRule="auto"/>
              <w:jc w:val="both"/>
              <w:rPr>
                <w:rFonts w:cs="Arial"/>
              </w:rPr>
            </w:pPr>
          </w:p>
          <w:p w14:paraId="6D566E08" w14:textId="77777777" w:rsidR="00712D44" w:rsidRPr="00DF0C08" w:rsidRDefault="00712D44" w:rsidP="00642E87">
            <w:pPr>
              <w:spacing w:after="0" w:line="240" w:lineRule="auto"/>
              <w:jc w:val="both"/>
              <w:rPr>
                <w:rFonts w:cs="Arial"/>
              </w:rPr>
            </w:pPr>
            <w:r w:rsidRPr="00DF0C08">
              <w:rPr>
                <w:rFonts w:cs="Arial"/>
              </w:rPr>
              <w:t>Projekt dotyczy ochrony:</w:t>
            </w:r>
          </w:p>
          <w:p w14:paraId="27C80944"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0183FF5"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7D5A7410"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22396C1"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A5B3736" w14:textId="77777777" w:rsidR="00712D44" w:rsidRPr="00DF0C08" w:rsidRDefault="00712D44" w:rsidP="00642E87">
            <w:pPr>
              <w:spacing w:after="0" w:line="240" w:lineRule="auto"/>
              <w:ind w:left="720"/>
              <w:jc w:val="both"/>
              <w:rPr>
                <w:rFonts w:cs="Arial"/>
              </w:rPr>
            </w:pPr>
          </w:p>
          <w:p w14:paraId="18620F4D"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04F1BA0B" w14:textId="77777777" w:rsidR="00712D44" w:rsidRPr="00DF0C08" w:rsidRDefault="00712D44" w:rsidP="00642E87">
            <w:pPr>
              <w:spacing w:after="0" w:line="240" w:lineRule="auto"/>
              <w:jc w:val="both"/>
              <w:rPr>
                <w:rFonts w:cs="Arial"/>
              </w:rPr>
            </w:pPr>
          </w:p>
        </w:tc>
        <w:tc>
          <w:tcPr>
            <w:tcW w:w="4065" w:type="dxa"/>
            <w:vAlign w:val="center"/>
          </w:tcPr>
          <w:p w14:paraId="487AECE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3CDB79B8" w14:textId="77777777" w:rsidTr="00FE3054">
        <w:trPr>
          <w:trHeight w:val="425"/>
        </w:trPr>
        <w:tc>
          <w:tcPr>
            <w:tcW w:w="851" w:type="dxa"/>
          </w:tcPr>
          <w:p w14:paraId="39B09FCD"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7EF50D1"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2FC377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0E9C73F" w14:textId="77777777" w:rsidR="00712D44" w:rsidRPr="00DF0C08" w:rsidRDefault="00712D44" w:rsidP="00642E87">
            <w:pPr>
              <w:autoSpaceDE w:val="0"/>
              <w:autoSpaceDN w:val="0"/>
              <w:adjustRightInd w:val="0"/>
              <w:spacing w:after="0" w:line="240" w:lineRule="auto"/>
              <w:jc w:val="both"/>
              <w:rPr>
                <w:rFonts w:cs="Arial"/>
              </w:rPr>
            </w:pPr>
          </w:p>
          <w:p w14:paraId="038D9A0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A59AADE"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CFD01AF"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613653CA"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7C395594"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3E950FD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778E9049" w14:textId="77777777" w:rsidR="00712D44" w:rsidRPr="00DF0C08" w:rsidRDefault="00712D44" w:rsidP="00642E87">
            <w:pPr>
              <w:spacing w:after="0" w:line="240" w:lineRule="auto"/>
              <w:ind w:left="720"/>
              <w:jc w:val="both"/>
              <w:rPr>
                <w:rFonts w:cs="Arial"/>
              </w:rPr>
            </w:pPr>
          </w:p>
          <w:p w14:paraId="33423C27"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F0A72EC" w14:textId="77777777" w:rsidR="00712D44" w:rsidRPr="00DF0C08" w:rsidRDefault="00712D44" w:rsidP="00642E87">
            <w:pPr>
              <w:autoSpaceDE w:val="0"/>
              <w:autoSpaceDN w:val="0"/>
              <w:adjustRightInd w:val="0"/>
              <w:spacing w:after="0" w:line="240" w:lineRule="auto"/>
              <w:jc w:val="both"/>
              <w:rPr>
                <w:rFonts w:eastAsia="Calibri" w:cs="Calibri"/>
              </w:rPr>
            </w:pPr>
          </w:p>
          <w:p w14:paraId="1EE7778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30E1BEA1"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5F5AE3A1"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AD966B4" w14:textId="77777777" w:rsidR="00712D44" w:rsidRPr="00DF0C08" w:rsidRDefault="00712D44" w:rsidP="00712D44">
      <w:pPr>
        <w:spacing w:line="240" w:lineRule="auto"/>
        <w:rPr>
          <w:rFonts w:cs="Arial"/>
          <w:b/>
          <w:bCs/>
          <w:iCs/>
          <w:u w:val="single"/>
        </w:rPr>
      </w:pPr>
    </w:p>
    <w:p w14:paraId="1145DF96" w14:textId="77777777" w:rsidR="00712D44" w:rsidRPr="00DF0C08" w:rsidRDefault="00712D44" w:rsidP="00FE3054">
      <w:pPr>
        <w:pStyle w:val="Nagwek5"/>
        <w:spacing w:line="360" w:lineRule="auto"/>
      </w:pPr>
      <w:bookmarkStart w:id="434" w:name="_Toc517092344"/>
      <w:bookmarkStart w:id="435" w:name="_Toc517334522"/>
      <w:bookmarkStart w:id="436" w:name="_Toc527969724"/>
      <w:bookmarkStart w:id="437" w:name="_Toc527969924"/>
      <w:bookmarkStart w:id="438" w:name="_Toc13575535"/>
      <w:bookmarkStart w:id="439" w:name="_Toc20131535"/>
      <w:bookmarkStart w:id="440" w:name="_Toc20131795"/>
      <w:bookmarkStart w:id="441" w:name="_Toc20132135"/>
      <w:r w:rsidRPr="00DF0C08">
        <w:rPr>
          <w:rFonts w:cs="Arial"/>
          <w:iCs/>
        </w:rPr>
        <w:t xml:space="preserve">Działanie 4.4 </w:t>
      </w:r>
      <w:r w:rsidRPr="00DF0C08">
        <w:t>Ochrona i udostępnianie zasobów przyrodniczych (typy E,F)</w:t>
      </w:r>
      <w:bookmarkEnd w:id="434"/>
      <w:bookmarkEnd w:id="435"/>
      <w:bookmarkEnd w:id="436"/>
      <w:bookmarkEnd w:id="437"/>
      <w:bookmarkEnd w:id="438"/>
      <w:bookmarkEnd w:id="439"/>
      <w:bookmarkEnd w:id="440"/>
      <w:bookmarkEnd w:id="441"/>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04C50CB0" w14:textId="77777777" w:rsidTr="00FE3054">
        <w:tc>
          <w:tcPr>
            <w:tcW w:w="817" w:type="dxa"/>
            <w:vAlign w:val="center"/>
          </w:tcPr>
          <w:p w14:paraId="409F28F3"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34F2D99B"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6392D54A"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130D6AC0"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43306273" w14:textId="77777777" w:rsidTr="00FE3054">
        <w:tc>
          <w:tcPr>
            <w:tcW w:w="817" w:type="dxa"/>
            <w:vAlign w:val="center"/>
          </w:tcPr>
          <w:p w14:paraId="1684739D"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7253FFEF"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1B8E72FB"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42DDC41A"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0B8E6C5" w14:textId="77777777" w:rsidR="00712D44" w:rsidRPr="00DF0C08" w:rsidRDefault="00712D44" w:rsidP="00642E87">
            <w:pPr>
              <w:jc w:val="both"/>
              <w:rPr>
                <w:rFonts w:cs="Arial"/>
                <w:kern w:val="1"/>
              </w:rPr>
            </w:pPr>
          </w:p>
        </w:tc>
        <w:tc>
          <w:tcPr>
            <w:tcW w:w="4065" w:type="dxa"/>
            <w:vAlign w:val="center"/>
          </w:tcPr>
          <w:p w14:paraId="6079FECA"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46687519" w14:textId="77777777" w:rsidTr="00FE3054">
        <w:tc>
          <w:tcPr>
            <w:tcW w:w="817" w:type="dxa"/>
          </w:tcPr>
          <w:p w14:paraId="323DB22A" w14:textId="77777777" w:rsidR="00712D44" w:rsidRPr="00DF0C08" w:rsidRDefault="00712D44" w:rsidP="00642E87">
            <w:pPr>
              <w:jc w:val="center"/>
              <w:rPr>
                <w:b/>
              </w:rPr>
            </w:pPr>
          </w:p>
        </w:tc>
        <w:tc>
          <w:tcPr>
            <w:tcW w:w="14129" w:type="dxa"/>
            <w:gridSpan w:val="3"/>
          </w:tcPr>
          <w:p w14:paraId="03E8CDAD" w14:textId="77777777" w:rsidR="00712D44" w:rsidRPr="00DF0C08" w:rsidRDefault="00712D44" w:rsidP="00642E87">
            <w:pPr>
              <w:rPr>
                <w:b/>
                <w:sz w:val="20"/>
                <w:szCs w:val="20"/>
              </w:rPr>
            </w:pPr>
            <w:r w:rsidRPr="00DF0C08">
              <w:rPr>
                <w:b/>
                <w:sz w:val="20"/>
                <w:szCs w:val="20"/>
              </w:rPr>
              <w:t>Wskaźnik nr 1 (wskazany w regulaminie konkursu)</w:t>
            </w:r>
          </w:p>
          <w:p w14:paraId="15272637"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9F1C095" w14:textId="77777777" w:rsidR="00712D44" w:rsidRPr="00DF0C08" w:rsidRDefault="00712D44" w:rsidP="00642E87">
            <w:pPr>
              <w:rPr>
                <w:b/>
                <w:sz w:val="20"/>
                <w:szCs w:val="20"/>
              </w:rPr>
            </w:pPr>
            <w:r w:rsidRPr="00DF0C08">
              <w:rPr>
                <w:b/>
                <w:sz w:val="20"/>
                <w:szCs w:val="20"/>
              </w:rPr>
              <w:t>100% punktów na to kryterium</w:t>
            </w:r>
          </w:p>
          <w:p w14:paraId="6A75DB3C" w14:textId="77777777" w:rsidR="00712D44" w:rsidRPr="00DF0C08" w:rsidRDefault="00712D44" w:rsidP="00642E87"/>
        </w:tc>
      </w:tr>
      <w:tr w:rsidR="00712D44" w:rsidRPr="00DF0C08" w14:paraId="59CA9991" w14:textId="77777777" w:rsidTr="00FE3054">
        <w:tc>
          <w:tcPr>
            <w:tcW w:w="817" w:type="dxa"/>
          </w:tcPr>
          <w:p w14:paraId="306113EE" w14:textId="77777777" w:rsidR="00712D44" w:rsidRPr="00FE3054" w:rsidRDefault="00712D44" w:rsidP="00642E87">
            <w:pPr>
              <w:jc w:val="center"/>
            </w:pPr>
            <w:r w:rsidRPr="00FE3054">
              <w:t>2.</w:t>
            </w:r>
          </w:p>
        </w:tc>
        <w:tc>
          <w:tcPr>
            <w:tcW w:w="3686" w:type="dxa"/>
          </w:tcPr>
          <w:p w14:paraId="17464EC1" w14:textId="77777777" w:rsidR="00712D44" w:rsidRPr="00DF0C08" w:rsidRDefault="00712D44" w:rsidP="00642E87">
            <w:r w:rsidRPr="00DF0C08">
              <w:rPr>
                <w:rFonts w:eastAsia="Calibri" w:cs="Calibri"/>
                <w:b/>
              </w:rPr>
              <w:t>Stopień zagrożenia gatunku/siedliska</w:t>
            </w:r>
          </w:p>
        </w:tc>
        <w:tc>
          <w:tcPr>
            <w:tcW w:w="6378" w:type="dxa"/>
          </w:tcPr>
          <w:p w14:paraId="7F480BEA"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09FE0CFE" w14:textId="77777777" w:rsidR="00712D44" w:rsidRPr="00DF0C08" w:rsidRDefault="00712D44" w:rsidP="00642E87">
            <w:pPr>
              <w:jc w:val="both"/>
              <w:rPr>
                <w:rFonts w:cs="Arial"/>
              </w:rPr>
            </w:pPr>
          </w:p>
          <w:p w14:paraId="72451ED9" w14:textId="77777777" w:rsidR="00712D44" w:rsidRPr="00DF0C08" w:rsidRDefault="00712D44" w:rsidP="00642E87">
            <w:pPr>
              <w:jc w:val="both"/>
              <w:rPr>
                <w:rFonts w:cs="Arial"/>
              </w:rPr>
            </w:pPr>
            <w:r w:rsidRPr="00DF0C08">
              <w:rPr>
                <w:rFonts w:cs="Arial"/>
              </w:rPr>
              <w:t>Projekt dotyczy ochrony:</w:t>
            </w:r>
          </w:p>
          <w:p w14:paraId="60BD5BF9"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B7E4416"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1606D7A9"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F8C35CE"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0F8D748" w14:textId="77777777" w:rsidR="00712D44" w:rsidRPr="00DF0C08" w:rsidRDefault="00712D44" w:rsidP="00642E87">
            <w:pPr>
              <w:ind w:left="720"/>
              <w:jc w:val="both"/>
              <w:rPr>
                <w:rFonts w:cs="Arial"/>
              </w:rPr>
            </w:pPr>
          </w:p>
          <w:p w14:paraId="4567CEE1" w14:textId="77777777" w:rsidR="00712D44" w:rsidRPr="00DF0C08" w:rsidRDefault="00712D44" w:rsidP="00642E87">
            <w:pPr>
              <w:jc w:val="both"/>
              <w:rPr>
                <w:rFonts w:cs="Arial"/>
              </w:rPr>
            </w:pPr>
            <w:r w:rsidRPr="00DF0C08">
              <w:rPr>
                <w:rFonts w:cs="Arial"/>
              </w:rPr>
              <w:t>Punktacja w ramach kryterium nie podlega sumowaniu.</w:t>
            </w:r>
          </w:p>
          <w:p w14:paraId="3A7872E4" w14:textId="77777777" w:rsidR="00712D44" w:rsidRPr="00DF0C08" w:rsidRDefault="00712D44" w:rsidP="00642E87"/>
        </w:tc>
        <w:tc>
          <w:tcPr>
            <w:tcW w:w="4065" w:type="dxa"/>
            <w:vAlign w:val="center"/>
          </w:tcPr>
          <w:p w14:paraId="39DC76E9" w14:textId="77777777" w:rsidR="00712D44" w:rsidRPr="00DF0C08" w:rsidRDefault="00712D44" w:rsidP="00642E87">
            <w:pPr>
              <w:jc w:val="center"/>
            </w:pPr>
            <w:r w:rsidRPr="00DF0C08">
              <w:rPr>
                <w:rFonts w:cs="Arial"/>
              </w:rPr>
              <w:t>20% całej oceny wpływu na realizację SRWD</w:t>
            </w:r>
          </w:p>
        </w:tc>
      </w:tr>
      <w:tr w:rsidR="00712D44" w:rsidRPr="00DF0C08" w14:paraId="7D47916C" w14:textId="77777777" w:rsidTr="00FE3054">
        <w:tc>
          <w:tcPr>
            <w:tcW w:w="817" w:type="dxa"/>
          </w:tcPr>
          <w:p w14:paraId="4C72301C" w14:textId="77777777" w:rsidR="00712D44" w:rsidRPr="00FE3054" w:rsidRDefault="00712D44" w:rsidP="00642E87">
            <w:pPr>
              <w:jc w:val="center"/>
            </w:pPr>
            <w:r w:rsidRPr="00FE3054">
              <w:t>3.</w:t>
            </w:r>
          </w:p>
        </w:tc>
        <w:tc>
          <w:tcPr>
            <w:tcW w:w="3686" w:type="dxa"/>
          </w:tcPr>
          <w:p w14:paraId="53AC733E" w14:textId="77777777" w:rsidR="00712D44" w:rsidRPr="00DF0C08" w:rsidRDefault="00712D44" w:rsidP="00642E87">
            <w:r w:rsidRPr="00DF0C08">
              <w:rPr>
                <w:rFonts w:cs="Arial"/>
                <w:b/>
              </w:rPr>
              <w:t>Lokalizacja projektu</w:t>
            </w:r>
          </w:p>
        </w:tc>
        <w:tc>
          <w:tcPr>
            <w:tcW w:w="6378" w:type="dxa"/>
          </w:tcPr>
          <w:p w14:paraId="19CDFFE5"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0EDEBD06" w14:textId="77777777" w:rsidR="00712D44" w:rsidRPr="00DF0C08" w:rsidRDefault="00712D44" w:rsidP="00642E87">
            <w:pPr>
              <w:autoSpaceDE w:val="0"/>
              <w:autoSpaceDN w:val="0"/>
              <w:adjustRightInd w:val="0"/>
              <w:jc w:val="both"/>
              <w:rPr>
                <w:rFonts w:cs="Arial"/>
              </w:rPr>
            </w:pPr>
          </w:p>
          <w:p w14:paraId="120657F0" w14:textId="77777777" w:rsidR="00712D44" w:rsidRPr="00DF0C08" w:rsidRDefault="00712D44" w:rsidP="00642E87">
            <w:pPr>
              <w:jc w:val="both"/>
              <w:rPr>
                <w:rFonts w:cs="Arial"/>
              </w:rPr>
            </w:pPr>
            <w:r w:rsidRPr="00DF0C08">
              <w:rPr>
                <w:rFonts w:cs="Arial"/>
              </w:rPr>
              <w:t xml:space="preserve">Projekt dotyczy następujących form: </w:t>
            </w:r>
          </w:p>
          <w:p w14:paraId="186853FA" w14:textId="77777777" w:rsidR="0086369A" w:rsidRPr="00DF0C08" w:rsidRDefault="00712D44" w:rsidP="005A60CA">
            <w:pPr>
              <w:numPr>
                <w:ilvl w:val="0"/>
                <w:numId w:val="92"/>
              </w:numPr>
              <w:jc w:val="both"/>
              <w:rPr>
                <w:rFonts w:cs="Arial"/>
              </w:rPr>
            </w:pPr>
            <w:r w:rsidRPr="00DF0C08">
              <w:rPr>
                <w:rFonts w:cs="Arial"/>
              </w:rPr>
              <w:t>Parki krajobrazowe – 30%;</w:t>
            </w:r>
          </w:p>
          <w:p w14:paraId="756A63BA" w14:textId="77777777" w:rsidR="0086369A" w:rsidRPr="00DF0C08" w:rsidRDefault="00712D44" w:rsidP="005A60CA">
            <w:pPr>
              <w:numPr>
                <w:ilvl w:val="0"/>
                <w:numId w:val="92"/>
              </w:numPr>
              <w:jc w:val="both"/>
              <w:rPr>
                <w:rFonts w:cs="Arial"/>
              </w:rPr>
            </w:pPr>
            <w:r w:rsidRPr="00DF0C08">
              <w:rPr>
                <w:rFonts w:cs="Arial"/>
              </w:rPr>
              <w:t>Rezerwaty przyrody – 30%;</w:t>
            </w:r>
          </w:p>
          <w:p w14:paraId="0D80C278" w14:textId="77777777" w:rsidR="0086369A" w:rsidRPr="00DF0C08" w:rsidRDefault="00712D44" w:rsidP="005A60CA">
            <w:pPr>
              <w:numPr>
                <w:ilvl w:val="0"/>
                <w:numId w:val="92"/>
              </w:numPr>
              <w:jc w:val="both"/>
              <w:rPr>
                <w:rFonts w:cs="Arial"/>
              </w:rPr>
            </w:pPr>
            <w:r w:rsidRPr="00DF0C08">
              <w:rPr>
                <w:rFonts w:cs="Arial"/>
              </w:rPr>
              <w:t>Natura 2000 – 30%;</w:t>
            </w:r>
          </w:p>
          <w:p w14:paraId="1FB13EA7"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6DBD43F6"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10E53685" w14:textId="77777777" w:rsidR="00712D44" w:rsidRPr="00DF0C08" w:rsidRDefault="00712D44" w:rsidP="00642E87">
            <w:pPr>
              <w:ind w:left="720"/>
              <w:jc w:val="both"/>
              <w:rPr>
                <w:rFonts w:cs="Arial"/>
              </w:rPr>
            </w:pPr>
          </w:p>
          <w:p w14:paraId="4469536C" w14:textId="77777777" w:rsidR="00712D44" w:rsidRPr="00DF0C08" w:rsidRDefault="00712D44" w:rsidP="00642E87">
            <w:pPr>
              <w:jc w:val="both"/>
              <w:rPr>
                <w:rFonts w:cs="Arial"/>
              </w:rPr>
            </w:pPr>
            <w:r w:rsidRPr="00DF0C08">
              <w:rPr>
                <w:rFonts w:cs="Arial"/>
              </w:rPr>
              <w:t>Punktacja w ramach kryterium podlega sumowaniu.</w:t>
            </w:r>
          </w:p>
          <w:p w14:paraId="17B23E8A" w14:textId="77777777" w:rsidR="00712D44" w:rsidRPr="00DF0C08" w:rsidRDefault="00712D44" w:rsidP="00642E87">
            <w:pPr>
              <w:autoSpaceDE w:val="0"/>
              <w:autoSpaceDN w:val="0"/>
              <w:adjustRightInd w:val="0"/>
              <w:jc w:val="both"/>
              <w:rPr>
                <w:rFonts w:eastAsia="Calibri" w:cs="Calibri"/>
              </w:rPr>
            </w:pPr>
          </w:p>
          <w:p w14:paraId="2C15E19E"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5E7D27B0" w14:textId="77777777" w:rsidR="00712D44" w:rsidRPr="00DF0C08" w:rsidRDefault="00712D44" w:rsidP="00642E87"/>
        </w:tc>
        <w:tc>
          <w:tcPr>
            <w:tcW w:w="4065" w:type="dxa"/>
            <w:vAlign w:val="center"/>
          </w:tcPr>
          <w:p w14:paraId="02687B1C" w14:textId="77777777" w:rsidR="00712D44" w:rsidRPr="00DF0C08" w:rsidRDefault="00712D44" w:rsidP="00642E87">
            <w:pPr>
              <w:jc w:val="center"/>
            </w:pPr>
            <w:r w:rsidRPr="00DF0C08">
              <w:rPr>
                <w:rFonts w:cs="Arial"/>
              </w:rPr>
              <w:t>40% całej oceny wpływu na realizację SRWD</w:t>
            </w:r>
          </w:p>
        </w:tc>
      </w:tr>
    </w:tbl>
    <w:p w14:paraId="3DA2DB8A" w14:textId="77777777" w:rsidR="00712D44" w:rsidRPr="00DF0C08" w:rsidRDefault="00712D44" w:rsidP="00712D44">
      <w:pPr>
        <w:rPr>
          <w:rFonts w:cs="Arial"/>
        </w:rPr>
      </w:pPr>
    </w:p>
    <w:p w14:paraId="2BCD1EEA" w14:textId="77777777" w:rsidR="009164E3" w:rsidRPr="00DF0C08" w:rsidRDefault="009164E3" w:rsidP="00FE3054">
      <w:pPr>
        <w:pStyle w:val="Nagwek5"/>
      </w:pPr>
      <w:bookmarkStart w:id="442" w:name="_Toc517092345"/>
      <w:bookmarkStart w:id="443" w:name="_Toc517334523"/>
      <w:bookmarkStart w:id="444" w:name="_Toc527969725"/>
      <w:bookmarkStart w:id="445" w:name="_Toc527969925"/>
      <w:bookmarkStart w:id="446" w:name="_Toc13575536"/>
      <w:bookmarkStart w:id="447" w:name="_Toc20131536"/>
      <w:bookmarkStart w:id="448" w:name="_Toc20131796"/>
      <w:bookmarkStart w:id="449" w:name="_Toc20132136"/>
      <w:r w:rsidRPr="00DF0C08">
        <w:rPr>
          <w:rFonts w:eastAsia="Times New Roman" w:cs="Arial"/>
          <w:iCs/>
        </w:rPr>
        <w:t xml:space="preserve">Działanie 4.5 </w:t>
      </w:r>
      <w:r w:rsidRPr="00DF0C08">
        <w:t>Bezpieczeństwo (typ A i B)</w:t>
      </w:r>
      <w:bookmarkEnd w:id="442"/>
      <w:bookmarkEnd w:id="443"/>
      <w:bookmarkEnd w:id="444"/>
      <w:bookmarkEnd w:id="445"/>
      <w:bookmarkEnd w:id="446"/>
      <w:bookmarkEnd w:id="447"/>
      <w:bookmarkEnd w:id="448"/>
      <w:bookmarkEnd w:id="449"/>
    </w:p>
    <w:p w14:paraId="7727D26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6AC57723" w14:textId="77777777" w:rsidTr="00FE3054">
        <w:trPr>
          <w:trHeight w:val="412"/>
        </w:trPr>
        <w:tc>
          <w:tcPr>
            <w:tcW w:w="851" w:type="dxa"/>
            <w:vAlign w:val="center"/>
          </w:tcPr>
          <w:p w14:paraId="4DC043CA"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63F56C08"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593E4BF7"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F5337F"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253A1D39" w14:textId="77777777" w:rsidTr="00FE3054">
        <w:trPr>
          <w:trHeight w:val="2011"/>
        </w:trPr>
        <w:tc>
          <w:tcPr>
            <w:tcW w:w="851" w:type="dxa"/>
          </w:tcPr>
          <w:p w14:paraId="3478580D"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07D6B89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373AEA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801036F"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79ED71F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1549B446"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417FDD5D"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15C0177" w14:textId="77777777" w:rsidR="009164E3" w:rsidRPr="00DF0C08" w:rsidRDefault="009164E3" w:rsidP="00AB0960">
            <w:pPr>
              <w:rPr>
                <w:b/>
                <w:sz w:val="20"/>
                <w:szCs w:val="20"/>
              </w:rPr>
            </w:pPr>
            <w:r w:rsidRPr="00DF0C08">
              <w:rPr>
                <w:b/>
                <w:sz w:val="20"/>
                <w:szCs w:val="20"/>
              </w:rPr>
              <w:t xml:space="preserve">Wskaźnik nr 1 </w:t>
            </w:r>
          </w:p>
          <w:p w14:paraId="21B1136A"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142938A" w14:textId="77777777" w:rsidR="009164E3" w:rsidRPr="00DF0C08" w:rsidRDefault="009164E3" w:rsidP="00AB0960">
            <w:pPr>
              <w:rPr>
                <w:b/>
                <w:sz w:val="20"/>
                <w:szCs w:val="20"/>
              </w:rPr>
            </w:pPr>
            <w:r w:rsidRPr="00DF0C08">
              <w:rPr>
                <w:b/>
                <w:sz w:val="20"/>
                <w:szCs w:val="20"/>
              </w:rPr>
              <w:t xml:space="preserve">Wskaźnik nr 2 </w:t>
            </w:r>
          </w:p>
          <w:p w14:paraId="1222DA4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5E1D3BD2" w14:textId="77777777" w:rsidR="009164E3" w:rsidRPr="00DF0C08" w:rsidRDefault="009164E3" w:rsidP="00AB0960">
            <w:pPr>
              <w:autoSpaceDE w:val="0"/>
              <w:autoSpaceDN w:val="0"/>
              <w:adjustRightInd w:val="0"/>
              <w:spacing w:after="0" w:line="240" w:lineRule="auto"/>
              <w:jc w:val="both"/>
            </w:pPr>
          </w:p>
          <w:p w14:paraId="228CD98F" w14:textId="77777777" w:rsidR="009164E3" w:rsidRPr="00DF0C08" w:rsidRDefault="009164E3" w:rsidP="00AB0960">
            <w:pPr>
              <w:autoSpaceDE w:val="0"/>
              <w:autoSpaceDN w:val="0"/>
              <w:adjustRightInd w:val="0"/>
              <w:spacing w:after="0" w:line="240" w:lineRule="auto"/>
              <w:jc w:val="both"/>
            </w:pPr>
          </w:p>
          <w:p w14:paraId="1082F681" w14:textId="77777777" w:rsidR="009164E3" w:rsidRPr="00DF0C08" w:rsidRDefault="009164E3" w:rsidP="00AB0960">
            <w:pPr>
              <w:autoSpaceDE w:val="0"/>
              <w:autoSpaceDN w:val="0"/>
              <w:adjustRightInd w:val="0"/>
              <w:spacing w:after="0" w:line="240" w:lineRule="auto"/>
              <w:jc w:val="both"/>
              <w:rPr>
                <w:b/>
                <w:sz w:val="20"/>
                <w:szCs w:val="20"/>
              </w:rPr>
            </w:pPr>
          </w:p>
          <w:p w14:paraId="0B376525"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672FEB58" w14:textId="77777777" w:rsidR="009164E3" w:rsidRPr="00DF0C08" w:rsidRDefault="009164E3" w:rsidP="00AB0960">
            <w:pPr>
              <w:rPr>
                <w:b/>
                <w:sz w:val="20"/>
                <w:szCs w:val="20"/>
              </w:rPr>
            </w:pPr>
            <w:r w:rsidRPr="00DF0C08">
              <w:rPr>
                <w:b/>
                <w:sz w:val="20"/>
                <w:szCs w:val="20"/>
              </w:rPr>
              <w:t xml:space="preserve">Wskaźnik nr 3 </w:t>
            </w:r>
          </w:p>
          <w:p w14:paraId="346483E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F26300F" w14:textId="77777777" w:rsidR="009164E3" w:rsidRPr="00DF0C08" w:rsidRDefault="009164E3" w:rsidP="00AB0960">
            <w:pPr>
              <w:rPr>
                <w:b/>
                <w:sz w:val="20"/>
                <w:szCs w:val="20"/>
              </w:rPr>
            </w:pPr>
          </w:p>
          <w:p w14:paraId="470E66D2"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E8B690C" w14:textId="77777777" w:rsidR="009164E3" w:rsidRPr="00DF0C08" w:rsidRDefault="009164E3" w:rsidP="00AB0960">
            <w:pPr>
              <w:rPr>
                <w:b/>
                <w:sz w:val="20"/>
                <w:szCs w:val="20"/>
                <w:highlight w:val="yellow"/>
              </w:rPr>
            </w:pPr>
          </w:p>
        </w:tc>
      </w:tr>
      <w:tr w:rsidR="009164E3" w:rsidRPr="00DF0C08" w14:paraId="51AC2C60" w14:textId="77777777" w:rsidTr="00FE3054">
        <w:trPr>
          <w:trHeight w:val="470"/>
        </w:trPr>
        <w:tc>
          <w:tcPr>
            <w:tcW w:w="14931" w:type="dxa"/>
            <w:gridSpan w:val="6"/>
            <w:vAlign w:val="center"/>
          </w:tcPr>
          <w:p w14:paraId="47959CC6"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59C268D" w14:textId="77777777" w:rsidTr="00FE3054">
        <w:trPr>
          <w:trHeight w:val="319"/>
        </w:trPr>
        <w:tc>
          <w:tcPr>
            <w:tcW w:w="851" w:type="dxa"/>
          </w:tcPr>
          <w:p w14:paraId="552F2D8C"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0DF3496D"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9548DD9"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4BD2A0F6"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6A75E31E"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4796E95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03836B1B"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63B0A7E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0B2517A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2908AB32"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C9C74FB"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9409687" w14:textId="77777777" w:rsidR="009164E3" w:rsidRPr="00DF0C08" w:rsidRDefault="009164E3" w:rsidP="00FE3054">
            <w:pPr>
              <w:autoSpaceDE w:val="0"/>
              <w:autoSpaceDN w:val="0"/>
              <w:adjustRightInd w:val="0"/>
              <w:spacing w:before="120" w:after="120"/>
              <w:rPr>
                <w:rFonts w:cs="Arial"/>
              </w:rPr>
            </w:pPr>
          </w:p>
          <w:p w14:paraId="2DDB8E9D"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5AFAE125"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3FF379D" w14:textId="77777777" w:rsidTr="00FE3054">
        <w:trPr>
          <w:trHeight w:val="319"/>
        </w:trPr>
        <w:tc>
          <w:tcPr>
            <w:tcW w:w="851" w:type="dxa"/>
          </w:tcPr>
          <w:p w14:paraId="327FCE75"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6C20332C"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2A58029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0D673797"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4BCC5733" w14:textId="77777777" w:rsidR="009164E3" w:rsidRPr="00DF0C08" w:rsidRDefault="009164E3" w:rsidP="00FE3054">
            <w:pPr>
              <w:pStyle w:val="Default"/>
              <w:rPr>
                <w:rFonts w:asciiTheme="minorHAnsi" w:hAnsiTheme="minorHAnsi" w:cs="Arial"/>
                <w:color w:val="auto"/>
                <w:sz w:val="22"/>
                <w:szCs w:val="22"/>
              </w:rPr>
            </w:pPr>
          </w:p>
          <w:p w14:paraId="793A13F8"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441D062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8115B4"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7B2A5B93"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230817A8"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08804840" w14:textId="77777777" w:rsidR="009164E3" w:rsidRPr="00DF0C08" w:rsidRDefault="009164E3" w:rsidP="00FE3054">
            <w:pPr>
              <w:pStyle w:val="Default"/>
              <w:rPr>
                <w:color w:val="auto"/>
                <w:sz w:val="22"/>
                <w:szCs w:val="22"/>
              </w:rPr>
            </w:pPr>
          </w:p>
          <w:p w14:paraId="3C6065EA"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593291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F4CE1BB" w14:textId="77777777" w:rsidTr="00FE3054">
        <w:trPr>
          <w:trHeight w:val="319"/>
        </w:trPr>
        <w:tc>
          <w:tcPr>
            <w:tcW w:w="851" w:type="dxa"/>
          </w:tcPr>
          <w:p w14:paraId="7105368F"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700AF273"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6F041232"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0A3B0213" w14:textId="77777777" w:rsidR="009164E3" w:rsidRPr="00DF0C08" w:rsidRDefault="009164E3" w:rsidP="00FE3054">
            <w:pPr>
              <w:pStyle w:val="Default"/>
              <w:rPr>
                <w:color w:val="auto"/>
                <w:sz w:val="22"/>
                <w:szCs w:val="22"/>
              </w:rPr>
            </w:pPr>
          </w:p>
          <w:p w14:paraId="14CB5AC3"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5865A5BB"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E93EE4B" w14:textId="77777777" w:rsidR="009164E3" w:rsidRPr="00DF0C08" w:rsidRDefault="009164E3" w:rsidP="00FE3054">
            <w:pPr>
              <w:pStyle w:val="Default"/>
              <w:rPr>
                <w:color w:val="auto"/>
                <w:sz w:val="22"/>
                <w:szCs w:val="22"/>
              </w:rPr>
            </w:pPr>
            <w:r w:rsidRPr="00DF0C08">
              <w:rPr>
                <w:color w:val="auto"/>
                <w:sz w:val="22"/>
                <w:szCs w:val="22"/>
              </w:rPr>
              <w:t>– 1 obiekt - 0 pkt.</w:t>
            </w:r>
          </w:p>
          <w:p w14:paraId="1C299AA6" w14:textId="77777777" w:rsidR="009164E3" w:rsidRPr="00DF0C08" w:rsidRDefault="009164E3" w:rsidP="00FE3054">
            <w:pPr>
              <w:pStyle w:val="Default"/>
              <w:rPr>
                <w:color w:val="auto"/>
                <w:sz w:val="22"/>
                <w:szCs w:val="22"/>
              </w:rPr>
            </w:pPr>
          </w:p>
          <w:p w14:paraId="031E9F43"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48D06F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6D3F7ABE" w14:textId="77777777" w:rsidTr="00FE3054">
        <w:trPr>
          <w:trHeight w:val="319"/>
        </w:trPr>
        <w:tc>
          <w:tcPr>
            <w:tcW w:w="851" w:type="dxa"/>
          </w:tcPr>
          <w:p w14:paraId="437CB473"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222380D0"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471167A8"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1C26570" w14:textId="77777777" w:rsidR="009164E3" w:rsidRPr="00DF0C08" w:rsidRDefault="009164E3" w:rsidP="00FE3054">
            <w:pPr>
              <w:rPr>
                <w:b/>
              </w:rPr>
            </w:pPr>
            <w:r w:rsidRPr="00DF0C08">
              <w:t>Realizacja projektu:</w:t>
            </w:r>
          </w:p>
          <w:p w14:paraId="19BA1F28"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1449EE1E"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340C24C" w14:textId="77777777" w:rsidR="009164E3" w:rsidRPr="00DF0C08" w:rsidRDefault="009164E3" w:rsidP="00FE3054">
            <w:r w:rsidRPr="00DF0C08">
              <w:t>- przyczyni się do poprawy ochrony obszaru, na którym znajdują się wyłącznie tereny niezurbanizowane – 0 punktów.</w:t>
            </w:r>
          </w:p>
          <w:p w14:paraId="166ACFCE" w14:textId="77777777" w:rsidR="009164E3" w:rsidRPr="00DF0C08" w:rsidRDefault="009164E3" w:rsidP="00FE3054">
            <w:pPr>
              <w:pStyle w:val="Default"/>
              <w:rPr>
                <w:color w:val="auto"/>
                <w:sz w:val="22"/>
                <w:szCs w:val="22"/>
              </w:rPr>
            </w:pPr>
          </w:p>
          <w:p w14:paraId="1AB2BE6C"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563FEBA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3754C382" w14:textId="77777777" w:rsidR="009164E3" w:rsidRPr="00DF0C08" w:rsidRDefault="009164E3" w:rsidP="009164E3">
      <w:pPr>
        <w:pStyle w:val="Default"/>
        <w:jc w:val="both"/>
        <w:rPr>
          <w:rFonts w:eastAsia="Times New Roman" w:cs="Arial"/>
          <w:bCs/>
          <w:color w:val="auto"/>
        </w:rPr>
      </w:pPr>
    </w:p>
    <w:p w14:paraId="49DD2F10"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456354AD" w14:textId="77777777" w:rsidR="00A75BC6" w:rsidRPr="00DF0C08" w:rsidRDefault="00A75BC6" w:rsidP="00A75BC6">
      <w:pPr>
        <w:pStyle w:val="Default"/>
        <w:rPr>
          <w:rFonts w:eastAsia="Times New Roman" w:cs="Arial"/>
          <w:b/>
          <w:bCs/>
          <w:iCs/>
          <w:color w:val="auto"/>
          <w:sz w:val="22"/>
          <w:szCs w:val="22"/>
        </w:rPr>
      </w:pPr>
    </w:p>
    <w:p w14:paraId="0EB43ED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33DBE80B"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661C657"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6619E3FE" w14:textId="77777777" w:rsidTr="000A6C7E">
        <w:trPr>
          <w:trHeight w:val="499"/>
        </w:trPr>
        <w:tc>
          <w:tcPr>
            <w:tcW w:w="851" w:type="dxa"/>
            <w:shd w:val="clear" w:color="auto" w:fill="auto"/>
            <w:vAlign w:val="center"/>
          </w:tcPr>
          <w:p w14:paraId="4002B100"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424D2C16"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5A10EB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EBEBB08"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1937D49" w14:textId="77777777" w:rsidTr="00C45C58">
        <w:trPr>
          <w:trHeight w:val="952"/>
        </w:trPr>
        <w:tc>
          <w:tcPr>
            <w:tcW w:w="851" w:type="dxa"/>
          </w:tcPr>
          <w:p w14:paraId="0A4C690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30671980"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7E4A0E0D" w14:textId="77777777" w:rsidR="00A75BC6" w:rsidRPr="00DF0C08" w:rsidRDefault="00A75BC6" w:rsidP="00C45C58">
            <w:pPr>
              <w:pStyle w:val="Default"/>
              <w:rPr>
                <w:rFonts w:asciiTheme="minorHAnsi" w:hAnsiTheme="minorHAnsi"/>
                <w:color w:val="auto"/>
                <w:sz w:val="22"/>
                <w:szCs w:val="22"/>
              </w:rPr>
            </w:pPr>
          </w:p>
        </w:tc>
        <w:tc>
          <w:tcPr>
            <w:tcW w:w="6378" w:type="dxa"/>
          </w:tcPr>
          <w:p w14:paraId="7A09FEA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6C7B6FA2" w14:textId="77777777" w:rsidR="00A75BC6" w:rsidRPr="00DF0C08" w:rsidRDefault="00A75BC6" w:rsidP="00C45C58">
            <w:pPr>
              <w:pStyle w:val="Default"/>
              <w:rPr>
                <w:rFonts w:asciiTheme="minorHAnsi" w:hAnsiTheme="minorHAnsi"/>
                <w:color w:val="auto"/>
                <w:sz w:val="22"/>
                <w:szCs w:val="22"/>
              </w:rPr>
            </w:pPr>
          </w:p>
          <w:p w14:paraId="56769CC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1F68582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010B9BC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564DF11"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79CE4F9D" w14:textId="77777777" w:rsidR="00A75BC6" w:rsidRPr="00DF0C08" w:rsidRDefault="00A75BC6" w:rsidP="00C45C58">
            <w:pPr>
              <w:pStyle w:val="Default"/>
              <w:rPr>
                <w:rFonts w:asciiTheme="minorHAnsi" w:hAnsiTheme="minorHAnsi"/>
                <w:color w:val="auto"/>
                <w:sz w:val="22"/>
                <w:szCs w:val="22"/>
              </w:rPr>
            </w:pPr>
          </w:p>
          <w:p w14:paraId="7AD1276D" w14:textId="77777777" w:rsidR="00A75BC6" w:rsidRPr="00DF0C08" w:rsidRDefault="00A75BC6" w:rsidP="00C45C58">
            <w:pPr>
              <w:pStyle w:val="Default"/>
              <w:rPr>
                <w:rFonts w:asciiTheme="minorHAnsi" w:hAnsiTheme="minorHAnsi"/>
                <w:color w:val="auto"/>
                <w:sz w:val="22"/>
                <w:szCs w:val="22"/>
              </w:rPr>
            </w:pPr>
          </w:p>
        </w:tc>
        <w:tc>
          <w:tcPr>
            <w:tcW w:w="4023" w:type="dxa"/>
          </w:tcPr>
          <w:p w14:paraId="44E2884B"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20CFD3EB" w14:textId="77777777" w:rsidTr="00C45C58">
        <w:trPr>
          <w:trHeight w:val="952"/>
        </w:trPr>
        <w:tc>
          <w:tcPr>
            <w:tcW w:w="851" w:type="dxa"/>
          </w:tcPr>
          <w:p w14:paraId="523A43C4"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046A5C6"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5152622A"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608CB8C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119A7E9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EF84DA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46C92E0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2EF8B61D" w14:textId="77777777" w:rsidR="00A75BC6" w:rsidRPr="00DF0C08" w:rsidRDefault="00A75BC6" w:rsidP="00C45C58">
            <w:pPr>
              <w:pStyle w:val="Default"/>
              <w:rPr>
                <w:rFonts w:asciiTheme="minorHAnsi" w:hAnsiTheme="minorHAnsi"/>
                <w:color w:val="auto"/>
                <w:sz w:val="22"/>
                <w:szCs w:val="22"/>
              </w:rPr>
            </w:pPr>
          </w:p>
          <w:p w14:paraId="166F4703" w14:textId="77777777" w:rsidR="00A75BC6" w:rsidRPr="00DF0C08" w:rsidRDefault="00A75BC6" w:rsidP="00C45C58">
            <w:pPr>
              <w:pStyle w:val="Default"/>
              <w:rPr>
                <w:rFonts w:asciiTheme="minorHAnsi" w:hAnsiTheme="minorHAnsi"/>
                <w:color w:val="auto"/>
                <w:sz w:val="22"/>
                <w:szCs w:val="22"/>
              </w:rPr>
            </w:pPr>
          </w:p>
        </w:tc>
        <w:tc>
          <w:tcPr>
            <w:tcW w:w="4023" w:type="dxa"/>
          </w:tcPr>
          <w:p w14:paraId="4603F4B6" w14:textId="77777777" w:rsidR="00A75BC6" w:rsidRPr="00DF0C08" w:rsidRDefault="00A75BC6" w:rsidP="00C45C58">
            <w:pPr>
              <w:jc w:val="center"/>
            </w:pPr>
            <w:r w:rsidRPr="00DF0C08">
              <w:rPr>
                <w:rFonts w:cs="Arial"/>
              </w:rPr>
              <w:t>20% punktów z całej oceny wpływu na SRWD</w:t>
            </w:r>
          </w:p>
        </w:tc>
      </w:tr>
      <w:tr w:rsidR="00A75BC6" w:rsidRPr="00DF0C08" w14:paraId="03E52599" w14:textId="77777777" w:rsidTr="00C45C58">
        <w:trPr>
          <w:trHeight w:val="952"/>
        </w:trPr>
        <w:tc>
          <w:tcPr>
            <w:tcW w:w="851" w:type="dxa"/>
          </w:tcPr>
          <w:p w14:paraId="6001A421"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3A0263F3"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08C13294"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76BE0E4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7437F5E4" w14:textId="77777777" w:rsidR="00A75BC6" w:rsidRPr="00DF0C08" w:rsidRDefault="00A75BC6" w:rsidP="00C45C58">
            <w:pPr>
              <w:pStyle w:val="Default"/>
              <w:rPr>
                <w:rFonts w:asciiTheme="minorHAnsi" w:hAnsiTheme="minorHAnsi"/>
                <w:color w:val="auto"/>
                <w:sz w:val="22"/>
                <w:szCs w:val="22"/>
              </w:rPr>
            </w:pPr>
          </w:p>
          <w:p w14:paraId="21E11C2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54019C12"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CCD3634"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47A556A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2CFA6F35"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1E89079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9F5F731" w14:textId="77777777" w:rsidR="00A75BC6" w:rsidRPr="00DF0C08" w:rsidRDefault="00A75BC6" w:rsidP="00C45C58">
            <w:pPr>
              <w:pStyle w:val="Default"/>
              <w:rPr>
                <w:rFonts w:asciiTheme="minorHAnsi" w:hAnsiTheme="minorHAnsi"/>
                <w:color w:val="auto"/>
                <w:sz w:val="22"/>
                <w:szCs w:val="22"/>
              </w:rPr>
            </w:pPr>
          </w:p>
          <w:p w14:paraId="3C18CE85"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EB7953E"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7219CD73" w14:textId="77777777" w:rsidTr="00C45C58">
        <w:trPr>
          <w:trHeight w:val="952"/>
        </w:trPr>
        <w:tc>
          <w:tcPr>
            <w:tcW w:w="851" w:type="dxa"/>
          </w:tcPr>
          <w:p w14:paraId="08E0094B"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15D14A41"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191A687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525A62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1"/>
            </w:r>
            <w:r w:rsidRPr="00DF0C08">
              <w:rPr>
                <w:rFonts w:eastAsia="Times New Roman" w:cs="Arial"/>
              </w:rPr>
              <w:t xml:space="preserve">: </w:t>
            </w:r>
          </w:p>
          <w:p w14:paraId="3064A7C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20851CD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2DB029A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A3A41A2"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7F4C18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B09A60"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391F4245"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F3E3265"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10204B0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1EAE23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6AF6662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09B9A2CA" w14:textId="77777777" w:rsidR="00A75BC6" w:rsidRPr="00DF0C08" w:rsidRDefault="00A75BC6" w:rsidP="00C45C58">
            <w:pPr>
              <w:pStyle w:val="Akapitzlist"/>
              <w:spacing w:before="120" w:after="120" w:line="240" w:lineRule="auto"/>
              <w:rPr>
                <w:rFonts w:eastAsia="Times New Roman" w:cs="Arial"/>
              </w:rPr>
            </w:pPr>
          </w:p>
          <w:p w14:paraId="31A6D0E9"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7A956F4"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6679C67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8BF149F"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58718B8" w14:textId="77777777" w:rsidR="00A75BC6" w:rsidRPr="00DF0C08" w:rsidRDefault="00A75BC6" w:rsidP="00C45C58">
            <w:pPr>
              <w:pStyle w:val="Default"/>
              <w:rPr>
                <w:rFonts w:asciiTheme="minorHAnsi" w:eastAsia="Times New Roman" w:hAnsiTheme="minorHAnsi" w:cs="Arial"/>
                <w:color w:val="auto"/>
                <w:sz w:val="22"/>
                <w:szCs w:val="22"/>
              </w:rPr>
            </w:pPr>
          </w:p>
          <w:p w14:paraId="2ACBEF1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6CA0DBB6" w14:textId="77777777" w:rsidR="00A75BC6" w:rsidRPr="00DF0C08" w:rsidRDefault="00A75BC6" w:rsidP="00C45C58">
            <w:pPr>
              <w:jc w:val="center"/>
            </w:pPr>
            <w:r w:rsidRPr="00DF0C08">
              <w:rPr>
                <w:rFonts w:cs="Arial"/>
              </w:rPr>
              <w:t>20% z całej oceny wpływu na SRWD</w:t>
            </w:r>
          </w:p>
        </w:tc>
      </w:tr>
      <w:tr w:rsidR="004B3156" w:rsidRPr="00DF0C08" w14:paraId="393392B4" w14:textId="77777777" w:rsidTr="00C45C58">
        <w:trPr>
          <w:trHeight w:val="952"/>
        </w:trPr>
        <w:tc>
          <w:tcPr>
            <w:tcW w:w="851" w:type="dxa"/>
          </w:tcPr>
          <w:p w14:paraId="62EBAA30"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05ECE58F"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C2F4490"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C662931"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264737C3"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532EA2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4E1B2F"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1875B052"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5F9EFE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1074B6D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897858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17E9D4E6" w14:textId="77777777" w:rsidR="004B3156" w:rsidRPr="00DF0C08" w:rsidRDefault="004B3156" w:rsidP="00C45C58">
            <w:pPr>
              <w:pStyle w:val="Default"/>
              <w:rPr>
                <w:rFonts w:ascii="Arial" w:hAnsi="Arial" w:cs="Arial"/>
                <w:color w:val="auto"/>
                <w:sz w:val="22"/>
                <w:szCs w:val="22"/>
                <w:shd w:val="clear" w:color="auto" w:fill="FFFFFF"/>
              </w:rPr>
            </w:pPr>
          </w:p>
          <w:p w14:paraId="00993B06"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117A02E4" w14:textId="77777777" w:rsidR="004B3156" w:rsidRPr="00DF0C08" w:rsidRDefault="004B3156" w:rsidP="00C45C58">
            <w:pPr>
              <w:pStyle w:val="Default"/>
              <w:rPr>
                <w:rFonts w:cs="Arial"/>
                <w:color w:val="auto"/>
                <w:sz w:val="22"/>
                <w:szCs w:val="22"/>
              </w:rPr>
            </w:pPr>
          </w:p>
        </w:tc>
        <w:tc>
          <w:tcPr>
            <w:tcW w:w="4023" w:type="dxa"/>
          </w:tcPr>
          <w:p w14:paraId="10CD90AA" w14:textId="77777777" w:rsidR="004B3156" w:rsidRPr="00DF0C08" w:rsidRDefault="004B3156" w:rsidP="00C45C58">
            <w:pPr>
              <w:jc w:val="center"/>
              <w:rPr>
                <w:rFonts w:cs="Arial"/>
              </w:rPr>
            </w:pPr>
            <w:r w:rsidRPr="00DF0C08">
              <w:rPr>
                <w:rFonts w:cs="Arial"/>
              </w:rPr>
              <w:t>15% punktów z całej oceny wpływu na SRWD</w:t>
            </w:r>
          </w:p>
        </w:tc>
      </w:tr>
    </w:tbl>
    <w:p w14:paraId="0A8FC36C" w14:textId="77777777" w:rsidR="00A75BC6" w:rsidRPr="00DF0C08" w:rsidRDefault="00A75BC6" w:rsidP="00A75BC6">
      <w:pPr>
        <w:tabs>
          <w:tab w:val="left" w:pos="1110"/>
        </w:tabs>
      </w:pPr>
    </w:p>
    <w:p w14:paraId="4848AEB2" w14:textId="77777777" w:rsidR="00200C94" w:rsidRPr="00DF0C08" w:rsidRDefault="006A29B5" w:rsidP="00C45C58">
      <w:pPr>
        <w:pStyle w:val="Nagwek4"/>
        <w:rPr>
          <w:rFonts w:eastAsia="Times New Roman"/>
        </w:rPr>
      </w:pPr>
      <w:bookmarkStart w:id="450" w:name="_Toc517092346"/>
      <w:bookmarkStart w:id="451" w:name="_Toc517334524"/>
      <w:bookmarkStart w:id="452" w:name="_Toc527969726"/>
      <w:bookmarkStart w:id="453" w:name="_Toc527969926"/>
      <w:bookmarkStart w:id="454" w:name="_Toc13575537"/>
      <w:bookmarkStart w:id="455" w:name="_Toc20131537"/>
      <w:bookmarkStart w:id="456" w:name="_Toc20131797"/>
      <w:bookmarkStart w:id="457" w:name="_Toc20132137"/>
      <w:r w:rsidRPr="00DF0C08">
        <w:rPr>
          <w:rFonts w:eastAsia="Times New Roman"/>
        </w:rPr>
        <w:t>OŚ PRIORYTETOWA 5 – Transport</w:t>
      </w:r>
      <w:bookmarkEnd w:id="450"/>
      <w:bookmarkEnd w:id="451"/>
      <w:bookmarkEnd w:id="452"/>
      <w:bookmarkEnd w:id="453"/>
      <w:bookmarkEnd w:id="454"/>
      <w:bookmarkEnd w:id="455"/>
      <w:bookmarkEnd w:id="456"/>
      <w:bookmarkEnd w:id="457"/>
    </w:p>
    <w:p w14:paraId="2762BFCD" w14:textId="77777777" w:rsidR="00310ACB" w:rsidRPr="00DF0C08" w:rsidRDefault="00310ACB" w:rsidP="00C45C58">
      <w:pPr>
        <w:pStyle w:val="Nagwek5"/>
      </w:pPr>
      <w:bookmarkStart w:id="458" w:name="_Toc517092347"/>
      <w:bookmarkStart w:id="459" w:name="_Toc517334525"/>
      <w:bookmarkStart w:id="460" w:name="_Toc527969727"/>
      <w:bookmarkStart w:id="461" w:name="_Toc527969927"/>
      <w:bookmarkStart w:id="462" w:name="_Toc13575538"/>
      <w:bookmarkStart w:id="463" w:name="_Toc20131538"/>
      <w:bookmarkStart w:id="464" w:name="_Toc20131798"/>
      <w:bookmarkStart w:id="465" w:name="_Toc20132138"/>
      <w:r w:rsidRPr="00DF0C08">
        <w:t>Działanie 5.1 Drogowa dostępność transportowa</w:t>
      </w:r>
      <w:bookmarkEnd w:id="458"/>
      <w:bookmarkEnd w:id="459"/>
      <w:bookmarkEnd w:id="460"/>
      <w:bookmarkEnd w:id="461"/>
      <w:bookmarkEnd w:id="462"/>
      <w:bookmarkEnd w:id="463"/>
      <w:bookmarkEnd w:id="464"/>
      <w:bookmarkEnd w:id="465"/>
    </w:p>
    <w:p w14:paraId="1264ECD9"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203647A4"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EFE59"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9D07B0B"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E0D1F41"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2874B451"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561C5783" w14:textId="77777777" w:rsidTr="000A6C7E">
        <w:trPr>
          <w:trHeight w:val="952"/>
        </w:trPr>
        <w:tc>
          <w:tcPr>
            <w:tcW w:w="851" w:type="dxa"/>
            <w:tcBorders>
              <w:top w:val="nil"/>
              <w:left w:val="single" w:sz="4" w:space="0" w:color="000000"/>
              <w:bottom w:val="single" w:sz="4" w:space="0" w:color="auto"/>
              <w:right w:val="single" w:sz="4" w:space="0" w:color="000000"/>
            </w:tcBorders>
          </w:tcPr>
          <w:p w14:paraId="5D672B9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5A00A8A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66531C9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1D7C5B0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46BC8EF4" w14:textId="77777777" w:rsidR="00310ACB" w:rsidRPr="00DF0C08" w:rsidRDefault="00310ACB" w:rsidP="000A6C7E">
            <w:pPr>
              <w:snapToGrid w:val="0"/>
              <w:spacing w:after="0" w:line="240" w:lineRule="auto"/>
              <w:rPr>
                <w:rFonts w:eastAsia="Times New Roman" w:cs="Arial"/>
              </w:rPr>
            </w:pPr>
          </w:p>
          <w:p w14:paraId="4AC5131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05792049"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12D85156"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0FB5084B"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2F0BD3A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3C28BAC"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9752A91"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EEB17F" w14:textId="77777777" w:rsidR="00310ACB" w:rsidRPr="00DF0C08" w:rsidRDefault="00310ACB" w:rsidP="000A6C7E">
            <w:pPr>
              <w:snapToGrid w:val="0"/>
              <w:spacing w:after="0"/>
              <w:jc w:val="center"/>
              <w:rPr>
                <w:rFonts w:cs="Arial"/>
                <w:b/>
              </w:rPr>
            </w:pPr>
          </w:p>
        </w:tc>
      </w:tr>
      <w:tr w:rsidR="00310ACB" w:rsidRPr="00DF0C08" w14:paraId="60BCF5C6"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1856188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F7C803"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1C0F42D"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264616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2FFA6ED6" w14:textId="77777777" w:rsidR="00310ACB" w:rsidRPr="00DF0C08" w:rsidRDefault="00310ACB" w:rsidP="000A6C7E">
            <w:pPr>
              <w:snapToGrid w:val="0"/>
              <w:spacing w:after="0" w:line="240" w:lineRule="auto"/>
              <w:rPr>
                <w:rFonts w:eastAsia="Times New Roman" w:cs="Arial"/>
              </w:rPr>
            </w:pPr>
          </w:p>
          <w:p w14:paraId="357AD239"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43DF9D50"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4A2E04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782D1F2" w14:textId="77777777" w:rsidR="00310ACB" w:rsidRPr="00DF0C08" w:rsidRDefault="00310ACB" w:rsidP="000A6C7E">
            <w:pPr>
              <w:snapToGrid w:val="0"/>
              <w:spacing w:after="0"/>
              <w:jc w:val="center"/>
              <w:rPr>
                <w:rFonts w:cs="Arial"/>
              </w:rPr>
            </w:pPr>
          </w:p>
        </w:tc>
      </w:tr>
      <w:tr w:rsidR="00310ACB" w:rsidRPr="00DF0C08" w14:paraId="5A9A618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C2D83F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92DAA07"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7E08099"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AB22DF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609977E0" w14:textId="77777777" w:rsidR="00310ACB" w:rsidRPr="00DF0C08" w:rsidRDefault="00310ACB" w:rsidP="000A6C7E">
            <w:pPr>
              <w:snapToGrid w:val="0"/>
              <w:spacing w:after="0" w:line="240" w:lineRule="auto"/>
              <w:rPr>
                <w:rFonts w:eastAsia="Times New Roman" w:cs="Arial"/>
              </w:rPr>
            </w:pPr>
          </w:p>
          <w:p w14:paraId="7A98B9D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501E7BC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3C7F0869"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07287CC" w14:textId="77777777" w:rsidR="00310ACB" w:rsidRPr="00DF0C08" w:rsidRDefault="00310ACB" w:rsidP="000A6C7E">
            <w:pPr>
              <w:snapToGrid w:val="0"/>
              <w:spacing w:after="0" w:line="240" w:lineRule="auto"/>
              <w:rPr>
                <w:rFonts w:eastAsia="Times New Roman" w:cs="Arial"/>
              </w:rPr>
            </w:pPr>
          </w:p>
          <w:p w14:paraId="74D08D46"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7FC8B3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519A7C0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E950C9C"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27117E03"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651BFB8D"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7D8E2E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29A11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7BABCB0F"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899E9C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A9226D" w14:textId="77777777" w:rsidR="00310ACB" w:rsidRPr="00DF0C08" w:rsidRDefault="00310ACB" w:rsidP="000A6C7E">
            <w:pPr>
              <w:snapToGrid w:val="0"/>
              <w:spacing w:after="0"/>
              <w:jc w:val="center"/>
              <w:rPr>
                <w:rFonts w:cs="Arial"/>
              </w:rPr>
            </w:pPr>
          </w:p>
        </w:tc>
      </w:tr>
    </w:tbl>
    <w:p w14:paraId="6F9B444A"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3297AE17"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FE6EB6"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EEA2B7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7DA1C593" w14:textId="77777777" w:rsidTr="000A6C7E">
        <w:trPr>
          <w:trHeight w:val="432"/>
        </w:trPr>
        <w:tc>
          <w:tcPr>
            <w:tcW w:w="851" w:type="dxa"/>
            <w:vAlign w:val="center"/>
          </w:tcPr>
          <w:p w14:paraId="589224B5"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7997219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35F0CF5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724FE219"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4E2E7EC5" w14:textId="77777777" w:rsidTr="000A6C7E">
        <w:trPr>
          <w:trHeight w:val="952"/>
        </w:trPr>
        <w:tc>
          <w:tcPr>
            <w:tcW w:w="851" w:type="dxa"/>
          </w:tcPr>
          <w:p w14:paraId="42259934"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7734306" w14:textId="77777777"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5BDEFC91"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148C3A25" w14:textId="77777777" w:rsidR="00133EFF" w:rsidRDefault="00133EFF" w:rsidP="000A6C7E">
            <w:pPr>
              <w:snapToGrid w:val="0"/>
              <w:contextualSpacing/>
              <w:rPr>
                <w:rFonts w:cs="Arial"/>
              </w:rPr>
            </w:pPr>
          </w:p>
          <w:p w14:paraId="629F4D65"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1468FF20"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B102387"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552FAEA9" w14:textId="77777777" w:rsidR="00133EFF" w:rsidRDefault="00133EFF" w:rsidP="000A6C7E">
            <w:pPr>
              <w:pStyle w:val="Akapitzlist"/>
              <w:snapToGrid w:val="0"/>
              <w:rPr>
                <w:rFonts w:cs="Arial"/>
              </w:rPr>
            </w:pPr>
          </w:p>
          <w:p w14:paraId="214C6136"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0A3A29F7" w14:textId="77777777" w:rsidR="00133EFF" w:rsidRPr="000B7175" w:rsidRDefault="00133EFF" w:rsidP="000A6C7E">
            <w:pPr>
              <w:snapToGrid w:val="0"/>
              <w:contextualSpacing/>
              <w:rPr>
                <w:rFonts w:eastAsia="Times New Roman" w:cs="Arial"/>
                <w:color w:val="FF0000"/>
              </w:rPr>
            </w:pPr>
          </w:p>
        </w:tc>
        <w:tc>
          <w:tcPr>
            <w:tcW w:w="3969" w:type="dxa"/>
          </w:tcPr>
          <w:p w14:paraId="746897EF" w14:textId="77777777" w:rsidR="00133EFF" w:rsidRDefault="00133EFF" w:rsidP="000A6C7E">
            <w:pPr>
              <w:autoSpaceDE w:val="0"/>
              <w:autoSpaceDN w:val="0"/>
              <w:adjustRightInd w:val="0"/>
              <w:jc w:val="center"/>
              <w:rPr>
                <w:rFonts w:cs="Arial"/>
              </w:rPr>
            </w:pPr>
            <w:r>
              <w:rPr>
                <w:rFonts w:cs="Arial"/>
              </w:rPr>
              <w:t>16 pkt</w:t>
            </w:r>
          </w:p>
          <w:p w14:paraId="6B99964C" w14:textId="77777777" w:rsidR="000A6C7E" w:rsidRPr="004E3978" w:rsidRDefault="000A6C7E" w:rsidP="000A6C7E">
            <w:pPr>
              <w:autoSpaceDE w:val="0"/>
              <w:autoSpaceDN w:val="0"/>
              <w:adjustRightInd w:val="0"/>
              <w:jc w:val="center"/>
              <w:rPr>
                <w:rFonts w:cs="Arial"/>
              </w:rPr>
            </w:pPr>
          </w:p>
          <w:p w14:paraId="7E27BFCA"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55F5B506"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78FF664B" w14:textId="77777777" w:rsidTr="000A6C7E">
        <w:trPr>
          <w:trHeight w:val="1559"/>
        </w:trPr>
        <w:tc>
          <w:tcPr>
            <w:tcW w:w="851" w:type="dxa"/>
          </w:tcPr>
          <w:p w14:paraId="68C2325E"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7D132214" w14:textId="77777777" w:rsidR="00133EFF" w:rsidRDefault="00133EFF" w:rsidP="000A6C7E">
            <w:pPr>
              <w:snapToGrid w:val="0"/>
              <w:rPr>
                <w:rFonts w:eastAsia="Times New Roman" w:cs="Arial"/>
                <w:b/>
              </w:rPr>
            </w:pPr>
            <w:r>
              <w:rPr>
                <w:rFonts w:eastAsia="Times New Roman" w:cs="Arial"/>
                <w:b/>
              </w:rPr>
              <w:t>Lokalizacja w odniesieniu do sieci TEN-T</w:t>
            </w:r>
          </w:p>
          <w:p w14:paraId="620F429D" w14:textId="77777777" w:rsidR="00133EFF" w:rsidRPr="00951A34" w:rsidRDefault="00133EFF" w:rsidP="000A6C7E">
            <w:pPr>
              <w:snapToGrid w:val="0"/>
              <w:rPr>
                <w:rFonts w:eastAsia="Times New Roman" w:cs="Arial"/>
                <w:b/>
                <w:color w:val="FF0000"/>
                <w:u w:val="single"/>
              </w:rPr>
            </w:pPr>
          </w:p>
        </w:tc>
        <w:tc>
          <w:tcPr>
            <w:tcW w:w="6378" w:type="dxa"/>
          </w:tcPr>
          <w:p w14:paraId="7E7B69DB" w14:textId="77777777" w:rsidR="00133EFF" w:rsidRPr="000B7175" w:rsidRDefault="00133EFF" w:rsidP="000A6C7E">
            <w:pPr>
              <w:snapToGrid w:val="0"/>
              <w:contextualSpacing/>
              <w:rPr>
                <w:rFonts w:eastAsia="Times New Roman" w:cs="Arial"/>
                <w:color w:val="FF0000"/>
              </w:rPr>
            </w:pPr>
          </w:p>
          <w:p w14:paraId="5F98FB2E"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0AE90109"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7D96A46"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5ACEB527"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47087C13" w14:textId="77777777" w:rsidR="00133EFF" w:rsidRDefault="00133EFF" w:rsidP="000A6C7E">
            <w:pPr>
              <w:snapToGrid w:val="0"/>
              <w:rPr>
                <w:rFonts w:cs="Arial"/>
              </w:rPr>
            </w:pPr>
          </w:p>
          <w:p w14:paraId="2B8CB5C0"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50256037" w14:textId="77777777" w:rsidR="00133EFF" w:rsidRDefault="00133EFF" w:rsidP="000A6C7E">
            <w:pPr>
              <w:snapToGrid w:val="0"/>
              <w:rPr>
                <w:rFonts w:cs="Arial"/>
              </w:rPr>
            </w:pPr>
          </w:p>
          <w:p w14:paraId="44E8F32D" w14:textId="77777777" w:rsidR="00133EFF" w:rsidRPr="00E64724" w:rsidRDefault="00133EFF" w:rsidP="000A6C7E">
            <w:pPr>
              <w:snapToGrid w:val="0"/>
              <w:rPr>
                <w:rFonts w:cs="Arial"/>
              </w:rPr>
            </w:pPr>
            <w:r>
              <w:rPr>
                <w:rFonts w:cs="Arial"/>
              </w:rPr>
              <w:t>W ramach kryterium punkty nie sumują się.</w:t>
            </w:r>
          </w:p>
        </w:tc>
        <w:tc>
          <w:tcPr>
            <w:tcW w:w="3969" w:type="dxa"/>
          </w:tcPr>
          <w:p w14:paraId="37C5CCFB" w14:textId="77777777" w:rsidR="00133EFF" w:rsidRDefault="00133EFF" w:rsidP="000A6C7E">
            <w:pPr>
              <w:snapToGrid w:val="0"/>
              <w:jc w:val="center"/>
              <w:rPr>
                <w:rFonts w:cs="Arial"/>
              </w:rPr>
            </w:pPr>
            <w:r>
              <w:rPr>
                <w:rFonts w:cs="Arial"/>
              </w:rPr>
              <w:t>12 pkt</w:t>
            </w:r>
          </w:p>
          <w:p w14:paraId="3A558589" w14:textId="77777777" w:rsidR="000A6C7E" w:rsidRPr="004E3978" w:rsidRDefault="000A6C7E" w:rsidP="000A6C7E">
            <w:pPr>
              <w:snapToGrid w:val="0"/>
              <w:jc w:val="center"/>
              <w:rPr>
                <w:rFonts w:cs="Arial"/>
              </w:rPr>
            </w:pPr>
          </w:p>
          <w:p w14:paraId="7DF0B620" w14:textId="77777777" w:rsidR="00133EFF" w:rsidRPr="004E3978" w:rsidRDefault="00133EFF" w:rsidP="000A6C7E">
            <w:pPr>
              <w:snapToGrid w:val="0"/>
              <w:jc w:val="center"/>
              <w:rPr>
                <w:rFonts w:cs="Arial"/>
              </w:rPr>
            </w:pPr>
            <w:r w:rsidRPr="004E3978">
              <w:rPr>
                <w:rFonts w:cs="Arial"/>
              </w:rPr>
              <w:t>(0 punktów w kryterium nie oznacza</w:t>
            </w:r>
          </w:p>
          <w:p w14:paraId="1687F645"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4483F521" w14:textId="77777777" w:rsidTr="000A6C7E">
        <w:trPr>
          <w:trHeight w:val="952"/>
        </w:trPr>
        <w:tc>
          <w:tcPr>
            <w:tcW w:w="851" w:type="dxa"/>
          </w:tcPr>
          <w:p w14:paraId="7904320B" w14:textId="77777777" w:rsidR="00133EFF" w:rsidRDefault="00133EFF" w:rsidP="00503D9B">
            <w:pPr>
              <w:numPr>
                <w:ilvl w:val="0"/>
                <w:numId w:val="249"/>
              </w:numPr>
              <w:snapToGrid w:val="0"/>
              <w:contextualSpacing/>
              <w:rPr>
                <w:rFonts w:eastAsiaTheme="minorEastAsia" w:cs="Arial"/>
                <w:lang w:eastAsia="pl-PL"/>
              </w:rPr>
            </w:pPr>
            <w:bookmarkStart w:id="466" w:name="_Hlk479241745"/>
          </w:p>
        </w:tc>
        <w:tc>
          <w:tcPr>
            <w:tcW w:w="3686" w:type="dxa"/>
          </w:tcPr>
          <w:p w14:paraId="3100D84B"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08767850" w14:textId="77777777" w:rsidR="00133EFF" w:rsidRDefault="00133EFF" w:rsidP="000A6C7E">
            <w:pPr>
              <w:snapToGrid w:val="0"/>
              <w:contextualSpacing/>
              <w:rPr>
                <w:rFonts w:cs="Arial"/>
              </w:rPr>
            </w:pPr>
          </w:p>
          <w:p w14:paraId="43F237FB"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3E5A6463" w14:textId="77777777" w:rsidR="00133EFF" w:rsidRDefault="00133EFF" w:rsidP="000A6C7E">
            <w:pPr>
              <w:snapToGrid w:val="0"/>
              <w:contextualSpacing/>
              <w:rPr>
                <w:rFonts w:cs="Arial"/>
              </w:rPr>
            </w:pPr>
          </w:p>
          <w:p w14:paraId="2CC9F964" w14:textId="77777777" w:rsidR="00133EFF" w:rsidRDefault="00133EFF" w:rsidP="000A6C7E">
            <w:pPr>
              <w:snapToGrid w:val="0"/>
              <w:contextualSpacing/>
              <w:rPr>
                <w:rFonts w:cs="Arial"/>
              </w:rPr>
            </w:pPr>
            <w:r>
              <w:rPr>
                <w:rFonts w:cs="Arial"/>
              </w:rPr>
              <w:t>Jeżeli projekt wpływa na:</w:t>
            </w:r>
          </w:p>
          <w:p w14:paraId="5B71397C" w14:textId="77777777"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1B720D1"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0972B271"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10345B97" w14:textId="77777777" w:rsidR="00133EFF" w:rsidRDefault="00133EFF" w:rsidP="000A6C7E">
            <w:pPr>
              <w:snapToGrid w:val="0"/>
              <w:rPr>
                <w:rFonts w:cs="Arial"/>
              </w:rPr>
            </w:pPr>
          </w:p>
          <w:p w14:paraId="43AA6EB8" w14:textId="77777777" w:rsidR="00133EFF" w:rsidRDefault="00133EFF" w:rsidP="000A6C7E">
            <w:pPr>
              <w:snapToGrid w:val="0"/>
              <w:rPr>
                <w:rFonts w:cs="Arial"/>
              </w:rPr>
            </w:pPr>
            <w:r>
              <w:rPr>
                <w:rFonts w:cs="Arial"/>
              </w:rPr>
              <w:t>Punkty w ramach kryterium sumują się.</w:t>
            </w:r>
          </w:p>
          <w:p w14:paraId="7C6671E4" w14:textId="77777777" w:rsidR="00133EFF" w:rsidRDefault="00133EFF" w:rsidP="000A6C7E">
            <w:pPr>
              <w:snapToGrid w:val="0"/>
              <w:rPr>
                <w:rFonts w:cs="Arial"/>
              </w:rPr>
            </w:pPr>
          </w:p>
          <w:p w14:paraId="012C2AFF"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167A3329" w14:textId="77777777" w:rsidR="00133EFF" w:rsidRPr="0043696B" w:rsidRDefault="00133EFF" w:rsidP="000A6C7E">
            <w:pPr>
              <w:snapToGrid w:val="0"/>
              <w:rPr>
                <w:rFonts w:cs="Arial"/>
              </w:rPr>
            </w:pPr>
          </w:p>
        </w:tc>
        <w:tc>
          <w:tcPr>
            <w:tcW w:w="3969" w:type="dxa"/>
          </w:tcPr>
          <w:p w14:paraId="69095A0D" w14:textId="77777777" w:rsidR="00133EFF" w:rsidRDefault="00133EFF" w:rsidP="000A6C7E">
            <w:pPr>
              <w:autoSpaceDE w:val="0"/>
              <w:autoSpaceDN w:val="0"/>
              <w:adjustRightInd w:val="0"/>
              <w:jc w:val="center"/>
              <w:rPr>
                <w:rFonts w:cs="Arial"/>
              </w:rPr>
            </w:pPr>
            <w:r>
              <w:rPr>
                <w:rFonts w:cs="Arial"/>
              </w:rPr>
              <w:t>12 pkt</w:t>
            </w:r>
          </w:p>
          <w:p w14:paraId="26D085DE" w14:textId="77777777" w:rsidR="000A6C7E" w:rsidRPr="003F1F58" w:rsidRDefault="000A6C7E" w:rsidP="000A6C7E">
            <w:pPr>
              <w:autoSpaceDE w:val="0"/>
              <w:autoSpaceDN w:val="0"/>
              <w:adjustRightInd w:val="0"/>
              <w:jc w:val="center"/>
              <w:rPr>
                <w:rFonts w:cs="Arial"/>
              </w:rPr>
            </w:pPr>
          </w:p>
          <w:p w14:paraId="28AC6F6A"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7A3B0035"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626EB4D2" w14:textId="77777777" w:rsidTr="000A6C7E">
        <w:trPr>
          <w:trHeight w:val="392"/>
        </w:trPr>
        <w:tc>
          <w:tcPr>
            <w:tcW w:w="10915" w:type="dxa"/>
            <w:gridSpan w:val="3"/>
          </w:tcPr>
          <w:p w14:paraId="155FC0D7" w14:textId="77777777" w:rsidR="00AE38F2" w:rsidRDefault="00AE38F2" w:rsidP="000A6C7E">
            <w:pPr>
              <w:snapToGrid w:val="0"/>
              <w:contextualSpacing/>
              <w:jc w:val="right"/>
              <w:rPr>
                <w:rFonts w:cs="Arial"/>
              </w:rPr>
            </w:pPr>
            <w:r>
              <w:rPr>
                <w:rFonts w:cs="Arial"/>
              </w:rPr>
              <w:t>SUMA:</w:t>
            </w:r>
          </w:p>
        </w:tc>
        <w:tc>
          <w:tcPr>
            <w:tcW w:w="3969" w:type="dxa"/>
          </w:tcPr>
          <w:p w14:paraId="1575C762" w14:textId="77777777" w:rsidR="00AE38F2" w:rsidRDefault="00AE38F2" w:rsidP="000A6C7E">
            <w:pPr>
              <w:autoSpaceDE w:val="0"/>
              <w:autoSpaceDN w:val="0"/>
              <w:adjustRightInd w:val="0"/>
              <w:jc w:val="center"/>
              <w:rPr>
                <w:rFonts w:cs="Arial"/>
              </w:rPr>
            </w:pPr>
            <w:r>
              <w:rPr>
                <w:rFonts w:cs="Arial"/>
              </w:rPr>
              <w:t>40 pkt</w:t>
            </w:r>
          </w:p>
        </w:tc>
      </w:tr>
      <w:bookmarkEnd w:id="466"/>
    </w:tbl>
    <w:p w14:paraId="4C1BBB4C" w14:textId="77777777" w:rsidR="009705D7" w:rsidRDefault="009705D7" w:rsidP="00742715">
      <w:pPr>
        <w:autoSpaceDE w:val="0"/>
        <w:autoSpaceDN w:val="0"/>
        <w:adjustRightInd w:val="0"/>
        <w:spacing w:after="0" w:line="240" w:lineRule="auto"/>
        <w:jc w:val="both"/>
        <w:rPr>
          <w:rFonts w:cs="Arial"/>
          <w:b/>
          <w:iCs/>
        </w:rPr>
      </w:pPr>
    </w:p>
    <w:p w14:paraId="5EED38BC" w14:textId="77777777" w:rsidR="009705D7" w:rsidRDefault="009705D7" w:rsidP="00742715">
      <w:pPr>
        <w:autoSpaceDE w:val="0"/>
        <w:autoSpaceDN w:val="0"/>
        <w:adjustRightInd w:val="0"/>
        <w:spacing w:after="0" w:line="240" w:lineRule="auto"/>
        <w:jc w:val="both"/>
        <w:rPr>
          <w:rFonts w:cs="Arial"/>
          <w:b/>
          <w:iCs/>
        </w:rPr>
      </w:pPr>
    </w:p>
    <w:p w14:paraId="4DA6743D"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A23E8CF"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05C6303D"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1F35531A"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5BC1D619"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363F6C20"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273F1F89" w14:textId="77777777" w:rsidTr="000A6C7E">
        <w:trPr>
          <w:trHeight w:val="952"/>
        </w:trPr>
        <w:tc>
          <w:tcPr>
            <w:tcW w:w="851" w:type="dxa"/>
            <w:tcBorders>
              <w:top w:val="nil"/>
              <w:left w:val="single" w:sz="4" w:space="0" w:color="000000"/>
              <w:bottom w:val="single" w:sz="4" w:space="0" w:color="auto"/>
              <w:right w:val="single" w:sz="4" w:space="0" w:color="000000"/>
            </w:tcBorders>
          </w:tcPr>
          <w:p w14:paraId="0EA7173B"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B32F79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D514ECC"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348B404"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372EB101" w14:textId="77777777" w:rsidR="006A29B5" w:rsidRPr="00DF0C08" w:rsidRDefault="006A29B5" w:rsidP="000A6C7E">
            <w:pPr>
              <w:snapToGrid w:val="0"/>
              <w:spacing w:after="0" w:line="240" w:lineRule="auto"/>
              <w:rPr>
                <w:rFonts w:eastAsia="Times New Roman" w:cs="Arial"/>
              </w:rPr>
            </w:pPr>
          </w:p>
          <w:p w14:paraId="15494C02"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37F597A2"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63C6F07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2035A5F"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35AECC3F" w14:textId="77777777" w:rsidR="006A29B5" w:rsidRPr="00DF0C08" w:rsidRDefault="006A29B5" w:rsidP="000A6C7E">
            <w:pPr>
              <w:snapToGrid w:val="0"/>
              <w:spacing w:after="0" w:line="240" w:lineRule="auto"/>
              <w:rPr>
                <w:rFonts w:eastAsia="Times New Roman" w:cs="Arial"/>
              </w:rPr>
            </w:pPr>
          </w:p>
          <w:p w14:paraId="0DDE6FA5"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296DCFDB"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4CBBFE6" w14:textId="77777777" w:rsidR="000A6C7E" w:rsidRPr="00DF0C08" w:rsidRDefault="000A6C7E" w:rsidP="000A6C7E">
            <w:pPr>
              <w:snapToGrid w:val="0"/>
              <w:spacing w:after="0"/>
              <w:jc w:val="center"/>
              <w:rPr>
                <w:rFonts w:cs="Arial"/>
              </w:rPr>
            </w:pPr>
          </w:p>
          <w:p w14:paraId="478DD55D"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71FCA15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BA9A0F0"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58FECA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2D77B2B8"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40FF8B6"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53C53CFA" w14:textId="77777777" w:rsidR="006A29B5" w:rsidRPr="00DF0C08" w:rsidRDefault="006A29B5" w:rsidP="000A6C7E">
            <w:pPr>
              <w:snapToGrid w:val="0"/>
              <w:spacing w:after="0" w:line="240" w:lineRule="auto"/>
              <w:rPr>
                <w:rFonts w:eastAsia="Times New Roman" w:cs="Arial"/>
              </w:rPr>
            </w:pPr>
          </w:p>
          <w:p w14:paraId="50C11B03"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1B3613EA"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04A6B8F9"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0B12EE72"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7052318D"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C43D986"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597F6B7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3C6D1F7"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71A34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0B92D87B"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B87A4F4"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3DCFD5F2"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94F6C52"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26FB639A" w14:textId="77777777" w:rsidR="000A6C7E" w:rsidRDefault="000A6C7E" w:rsidP="000A6C7E">
            <w:pPr>
              <w:snapToGrid w:val="0"/>
              <w:spacing w:after="0"/>
              <w:jc w:val="center"/>
              <w:rPr>
                <w:rFonts w:cs="Arial"/>
              </w:rPr>
            </w:pPr>
          </w:p>
          <w:p w14:paraId="1528CE4F"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BE79318"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084B7C7F"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2F3BEB2"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2E02F728" w14:textId="77777777" w:rsidR="006A29B5" w:rsidRPr="00DF0C08" w:rsidRDefault="006A29B5" w:rsidP="006A29B5"/>
    <w:p w14:paraId="42D081B0" w14:textId="77777777" w:rsidR="00FD76D0" w:rsidRPr="00DF0C08" w:rsidRDefault="00FD76D0" w:rsidP="000A6C7E">
      <w:pPr>
        <w:pStyle w:val="Nagwek4"/>
        <w:rPr>
          <w:rFonts w:eastAsia="Times New Roman"/>
        </w:rPr>
      </w:pPr>
      <w:bookmarkStart w:id="467" w:name="_Toc517092348"/>
      <w:bookmarkStart w:id="468" w:name="_Toc517334526"/>
      <w:bookmarkStart w:id="469" w:name="_Toc527969728"/>
      <w:bookmarkStart w:id="470" w:name="_Toc527969928"/>
      <w:bookmarkStart w:id="471" w:name="_Toc13575539"/>
      <w:bookmarkStart w:id="472" w:name="_Toc20131539"/>
      <w:bookmarkStart w:id="473" w:name="_Toc20131799"/>
      <w:bookmarkStart w:id="474" w:name="_Toc20132139"/>
      <w:r w:rsidRPr="00DF0C08">
        <w:rPr>
          <w:rFonts w:eastAsia="Times New Roman"/>
        </w:rPr>
        <w:t>OŚ PRIORYTETOWA 6 – Infrastruktura spójności społecznej</w:t>
      </w:r>
      <w:bookmarkEnd w:id="467"/>
      <w:bookmarkEnd w:id="468"/>
      <w:bookmarkEnd w:id="469"/>
      <w:bookmarkEnd w:id="470"/>
      <w:bookmarkEnd w:id="471"/>
      <w:bookmarkEnd w:id="472"/>
      <w:bookmarkEnd w:id="473"/>
      <w:bookmarkEnd w:id="474"/>
      <w:r w:rsidRPr="00DF0C08">
        <w:rPr>
          <w:rFonts w:eastAsia="Times New Roman"/>
        </w:rPr>
        <w:t xml:space="preserve"> </w:t>
      </w:r>
    </w:p>
    <w:p w14:paraId="540C13B4" w14:textId="77777777" w:rsidR="00FD76D0" w:rsidRPr="00DF0C08" w:rsidRDefault="00FD76D0" w:rsidP="000A6C7E">
      <w:pPr>
        <w:pStyle w:val="Nagwek5"/>
        <w:rPr>
          <w:rFonts w:eastAsia="Times New Roman"/>
        </w:rPr>
      </w:pPr>
      <w:bookmarkStart w:id="475" w:name="_Toc517092349"/>
      <w:bookmarkStart w:id="476" w:name="_Toc517334527"/>
      <w:bookmarkStart w:id="477" w:name="_Toc527969729"/>
      <w:bookmarkStart w:id="478" w:name="_Toc527969929"/>
      <w:bookmarkStart w:id="479" w:name="_Toc13575540"/>
      <w:bookmarkStart w:id="480" w:name="_Toc20131540"/>
      <w:bookmarkStart w:id="481" w:name="_Toc20131800"/>
      <w:bookmarkStart w:id="482" w:name="_Toc20132140"/>
      <w:r w:rsidRPr="00DF0C08">
        <w:rPr>
          <w:rFonts w:eastAsia="Times New Roman"/>
        </w:rPr>
        <w:t>Działanie 6.2 Inwestycje w infrastrukturę zdrowotna (Narzędzie 13 Policy Paper –ONKOLOGIA- szpitale)</w:t>
      </w:r>
      <w:bookmarkEnd w:id="475"/>
      <w:bookmarkEnd w:id="476"/>
      <w:bookmarkEnd w:id="477"/>
      <w:bookmarkEnd w:id="478"/>
      <w:bookmarkEnd w:id="479"/>
      <w:bookmarkEnd w:id="480"/>
      <w:bookmarkEnd w:id="481"/>
      <w:bookmarkEnd w:id="482"/>
      <w:r w:rsidRPr="00DF0C08">
        <w:rPr>
          <w:rFonts w:eastAsia="Times New Roman"/>
        </w:rPr>
        <w:t xml:space="preserve"> </w:t>
      </w:r>
    </w:p>
    <w:p w14:paraId="6E5CC744"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7855649A"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F014D2B"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1261A334" w14:textId="77777777" w:rsidTr="000A6C7E">
        <w:trPr>
          <w:trHeight w:val="412"/>
        </w:trPr>
        <w:tc>
          <w:tcPr>
            <w:tcW w:w="851" w:type="dxa"/>
            <w:vAlign w:val="center"/>
          </w:tcPr>
          <w:p w14:paraId="6FFA7A1B"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772B5803"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54DC752F"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8885CEC"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07633FC" w14:textId="77777777" w:rsidTr="000A6C7E">
        <w:trPr>
          <w:trHeight w:val="1417"/>
        </w:trPr>
        <w:tc>
          <w:tcPr>
            <w:tcW w:w="851" w:type="dxa"/>
          </w:tcPr>
          <w:p w14:paraId="46BEB0B9"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1C8E70D7"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1F8BB476" w14:textId="77777777" w:rsidR="00FD76D0" w:rsidRPr="00DF0C08" w:rsidRDefault="00FD76D0" w:rsidP="000A6C7E">
            <w:pPr>
              <w:spacing w:after="0" w:line="240" w:lineRule="auto"/>
              <w:rPr>
                <w:rFonts w:eastAsia="Times New Roman" w:cs="Arial"/>
                <w:kern w:val="1"/>
              </w:rPr>
            </w:pPr>
          </w:p>
          <w:p w14:paraId="4D96C9DD"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CCB0990"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43AB0D5"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A9E94D9"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0C12EE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5E307D1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053B2E1A" w14:textId="77777777" w:rsidR="00FD76D0" w:rsidRPr="00DF0C08" w:rsidRDefault="00FD76D0" w:rsidP="000A6C7E">
            <w:pPr>
              <w:snapToGrid w:val="0"/>
              <w:spacing w:after="0" w:line="240" w:lineRule="auto"/>
              <w:ind w:left="774"/>
              <w:contextualSpacing/>
              <w:rPr>
                <w:rFonts w:cs="Arial"/>
              </w:rPr>
            </w:pPr>
          </w:p>
          <w:p w14:paraId="4A645A03"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06DDF24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0BA3F7FE" w14:textId="77777777" w:rsidR="00FD76D0" w:rsidRPr="00DF0C08" w:rsidRDefault="00FD76D0" w:rsidP="000A6C7E">
            <w:pPr>
              <w:autoSpaceDE w:val="0"/>
              <w:autoSpaceDN w:val="0"/>
              <w:adjustRightInd w:val="0"/>
              <w:spacing w:after="0" w:line="240" w:lineRule="auto"/>
              <w:ind w:left="142"/>
              <w:jc w:val="center"/>
              <w:rPr>
                <w:rFonts w:cs="Arial"/>
              </w:rPr>
            </w:pPr>
          </w:p>
          <w:p w14:paraId="2C6D8438"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371741C" w14:textId="77777777" w:rsidTr="000A6C7E">
        <w:trPr>
          <w:trHeight w:val="2103"/>
        </w:trPr>
        <w:tc>
          <w:tcPr>
            <w:tcW w:w="851" w:type="dxa"/>
          </w:tcPr>
          <w:p w14:paraId="51B503A4"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8599428"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957EDA"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75302D23" w14:textId="77777777" w:rsidR="00FD76D0" w:rsidRPr="00DF0C08" w:rsidRDefault="00FD76D0" w:rsidP="000A6C7E">
            <w:pPr>
              <w:snapToGrid w:val="0"/>
              <w:spacing w:after="0" w:line="240" w:lineRule="auto"/>
              <w:rPr>
                <w:rFonts w:cs="Arial"/>
              </w:rPr>
            </w:pPr>
          </w:p>
          <w:p w14:paraId="54407D8B"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491D11A4"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7B3A99BD" w14:textId="77777777" w:rsidR="00FD76D0" w:rsidRPr="00DF0C08" w:rsidRDefault="00FD76D0" w:rsidP="000A6C7E">
            <w:pPr>
              <w:snapToGrid w:val="0"/>
              <w:spacing w:after="0" w:line="240" w:lineRule="auto"/>
              <w:rPr>
                <w:rFonts w:cs="Arial"/>
              </w:rPr>
            </w:pPr>
          </w:p>
        </w:tc>
        <w:tc>
          <w:tcPr>
            <w:tcW w:w="3771" w:type="dxa"/>
          </w:tcPr>
          <w:p w14:paraId="1228EDB6"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73410F2" w14:textId="77777777" w:rsidR="00FD76D0" w:rsidRPr="00DF0C08" w:rsidRDefault="00FD76D0" w:rsidP="000A6C7E">
            <w:pPr>
              <w:autoSpaceDE w:val="0"/>
              <w:autoSpaceDN w:val="0"/>
              <w:adjustRightInd w:val="0"/>
              <w:spacing w:after="0" w:line="240" w:lineRule="auto"/>
              <w:ind w:left="142"/>
              <w:jc w:val="center"/>
              <w:rPr>
                <w:rFonts w:cs="Arial"/>
              </w:rPr>
            </w:pPr>
          </w:p>
          <w:p w14:paraId="337AE5B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CCC44A0"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0EF5963C" w14:textId="77777777" w:rsidTr="000A6C7E">
        <w:trPr>
          <w:trHeight w:val="1984"/>
        </w:trPr>
        <w:tc>
          <w:tcPr>
            <w:tcW w:w="851" w:type="dxa"/>
          </w:tcPr>
          <w:p w14:paraId="028022A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08BF0BC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2433D5B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7399D68F" w14:textId="77777777" w:rsidR="00FD76D0" w:rsidRPr="00DF0C08" w:rsidRDefault="00FD76D0" w:rsidP="000A6C7E">
            <w:pPr>
              <w:snapToGrid w:val="0"/>
              <w:spacing w:after="0" w:line="240" w:lineRule="auto"/>
              <w:rPr>
                <w:rFonts w:cs="Arial"/>
              </w:rPr>
            </w:pPr>
          </w:p>
          <w:p w14:paraId="6FC912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FE2A1BB"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4634E64"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70C3026E"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04412755" w14:textId="77777777" w:rsidR="00FD76D0" w:rsidRPr="00DF0C08" w:rsidRDefault="00FD76D0" w:rsidP="000A6C7E">
            <w:pPr>
              <w:snapToGrid w:val="0"/>
              <w:spacing w:after="0" w:line="240" w:lineRule="auto"/>
              <w:rPr>
                <w:rFonts w:cs="Arial"/>
              </w:rPr>
            </w:pPr>
          </w:p>
        </w:tc>
        <w:tc>
          <w:tcPr>
            <w:tcW w:w="3771" w:type="dxa"/>
          </w:tcPr>
          <w:p w14:paraId="528E949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2E80F5F" w14:textId="77777777" w:rsidR="00FD76D0" w:rsidRPr="00DF0C08" w:rsidRDefault="00FD76D0" w:rsidP="000A6C7E">
            <w:pPr>
              <w:autoSpaceDE w:val="0"/>
              <w:autoSpaceDN w:val="0"/>
              <w:adjustRightInd w:val="0"/>
              <w:spacing w:after="0" w:line="240" w:lineRule="auto"/>
              <w:ind w:left="142"/>
              <w:jc w:val="center"/>
              <w:rPr>
                <w:rFonts w:cs="Arial"/>
              </w:rPr>
            </w:pPr>
          </w:p>
          <w:p w14:paraId="5BA27C2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3822A22" w14:textId="77777777" w:rsidR="00FD76D0" w:rsidRPr="00DF0C08" w:rsidRDefault="00FD76D0" w:rsidP="000A6C7E">
            <w:pPr>
              <w:autoSpaceDE w:val="0"/>
              <w:autoSpaceDN w:val="0"/>
              <w:adjustRightInd w:val="0"/>
              <w:spacing w:after="0" w:line="240" w:lineRule="auto"/>
              <w:ind w:left="142"/>
              <w:jc w:val="center"/>
              <w:rPr>
                <w:rFonts w:cs="Arial"/>
              </w:rPr>
            </w:pPr>
          </w:p>
          <w:p w14:paraId="339709C8" w14:textId="77777777" w:rsidR="00FD76D0" w:rsidRPr="00DF0C08" w:rsidRDefault="00FD76D0" w:rsidP="000A6C7E">
            <w:pPr>
              <w:autoSpaceDE w:val="0"/>
              <w:autoSpaceDN w:val="0"/>
              <w:adjustRightInd w:val="0"/>
              <w:spacing w:after="0" w:line="240" w:lineRule="auto"/>
              <w:ind w:left="142"/>
              <w:jc w:val="center"/>
              <w:rPr>
                <w:rFonts w:cs="Arial"/>
              </w:rPr>
            </w:pPr>
          </w:p>
          <w:p w14:paraId="445F16AC"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4522D48" w14:textId="77777777" w:rsidTr="000A6C7E">
        <w:trPr>
          <w:trHeight w:val="2126"/>
        </w:trPr>
        <w:tc>
          <w:tcPr>
            <w:tcW w:w="851" w:type="dxa"/>
          </w:tcPr>
          <w:p w14:paraId="7E9135CA"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23C976DA"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02E1556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1995F97B" w14:textId="77777777" w:rsidR="00FD76D0" w:rsidRPr="00DF0C08" w:rsidRDefault="00FD76D0" w:rsidP="000A6C7E">
            <w:pPr>
              <w:snapToGrid w:val="0"/>
              <w:spacing w:after="0" w:line="240" w:lineRule="auto"/>
              <w:rPr>
                <w:rFonts w:cs="Arial"/>
              </w:rPr>
            </w:pPr>
          </w:p>
          <w:p w14:paraId="2990ABD8"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2E1D44E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33E82330" w14:textId="77777777" w:rsidR="00FD76D0" w:rsidRPr="00DF0C08" w:rsidRDefault="00FD76D0" w:rsidP="000A6C7E">
            <w:pPr>
              <w:snapToGrid w:val="0"/>
              <w:spacing w:after="0" w:line="240" w:lineRule="auto"/>
              <w:rPr>
                <w:rFonts w:cs="Arial"/>
              </w:rPr>
            </w:pPr>
          </w:p>
        </w:tc>
        <w:tc>
          <w:tcPr>
            <w:tcW w:w="3771" w:type="dxa"/>
          </w:tcPr>
          <w:p w14:paraId="6B9AABC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27BD9644" w14:textId="77777777" w:rsidR="00FD76D0" w:rsidRPr="00DF0C08" w:rsidRDefault="00FD76D0" w:rsidP="000A6C7E">
            <w:pPr>
              <w:autoSpaceDE w:val="0"/>
              <w:autoSpaceDN w:val="0"/>
              <w:adjustRightInd w:val="0"/>
              <w:spacing w:after="0" w:line="240" w:lineRule="auto"/>
              <w:ind w:left="142"/>
              <w:jc w:val="center"/>
              <w:rPr>
                <w:rFonts w:cs="Arial"/>
              </w:rPr>
            </w:pPr>
          </w:p>
          <w:p w14:paraId="2F3A6A9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F1741E5" w14:textId="77777777" w:rsidR="00FD76D0" w:rsidRPr="00DF0C08" w:rsidRDefault="00FD76D0" w:rsidP="000A6C7E">
            <w:pPr>
              <w:autoSpaceDE w:val="0"/>
              <w:autoSpaceDN w:val="0"/>
              <w:adjustRightInd w:val="0"/>
              <w:spacing w:after="0" w:line="240" w:lineRule="auto"/>
              <w:ind w:left="142"/>
              <w:jc w:val="center"/>
              <w:rPr>
                <w:rFonts w:cs="Arial"/>
              </w:rPr>
            </w:pPr>
          </w:p>
          <w:p w14:paraId="6A47ECBE"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3FA01173" w14:textId="77777777" w:rsidR="00FD76D0" w:rsidRPr="00DF0C08" w:rsidRDefault="00FD76D0" w:rsidP="00FD76D0">
      <w:pPr>
        <w:spacing w:line="240" w:lineRule="auto"/>
        <w:rPr>
          <w:rFonts w:cs="Arial"/>
          <w:b/>
          <w:bCs/>
          <w:iCs/>
          <w:u w:val="single"/>
        </w:rPr>
      </w:pPr>
    </w:p>
    <w:p w14:paraId="7ACA5100" w14:textId="77777777" w:rsidR="001A1701" w:rsidRPr="00DF0C08" w:rsidRDefault="001A1701" w:rsidP="000A6C7E">
      <w:pPr>
        <w:pStyle w:val="Nagwek4"/>
        <w:rPr>
          <w:rFonts w:eastAsia="Times New Roman"/>
        </w:rPr>
      </w:pPr>
      <w:bookmarkStart w:id="483" w:name="_Toc517092350"/>
      <w:bookmarkStart w:id="484" w:name="_Toc517334528"/>
      <w:bookmarkStart w:id="485" w:name="_Toc527969730"/>
      <w:bookmarkStart w:id="486" w:name="_Toc527969930"/>
      <w:bookmarkStart w:id="487" w:name="_Toc13575541"/>
      <w:bookmarkStart w:id="488" w:name="_Toc20131541"/>
      <w:bookmarkStart w:id="489" w:name="_Toc20131801"/>
      <w:bookmarkStart w:id="490" w:name="_Toc20132141"/>
      <w:r w:rsidRPr="00DF0C08">
        <w:rPr>
          <w:rFonts w:eastAsia="Times New Roman"/>
        </w:rPr>
        <w:t>OŚ PRIORYTETOWA 7 – Infrastruktura edukacyjna</w:t>
      </w:r>
      <w:bookmarkEnd w:id="483"/>
      <w:bookmarkEnd w:id="484"/>
      <w:bookmarkEnd w:id="485"/>
      <w:bookmarkEnd w:id="486"/>
      <w:bookmarkEnd w:id="487"/>
      <w:bookmarkEnd w:id="488"/>
      <w:bookmarkEnd w:id="489"/>
      <w:bookmarkEnd w:id="490"/>
    </w:p>
    <w:p w14:paraId="3E92603D" w14:textId="77777777" w:rsidR="001A1701" w:rsidRPr="00DF0C08" w:rsidRDefault="00F6599B" w:rsidP="000A6C7E">
      <w:pPr>
        <w:pStyle w:val="Nagwek5"/>
        <w:rPr>
          <w:rFonts w:eastAsia="Times New Roman"/>
        </w:rPr>
      </w:pPr>
      <w:bookmarkStart w:id="491" w:name="_Toc517092351"/>
      <w:bookmarkStart w:id="492" w:name="_Toc517334529"/>
      <w:bookmarkStart w:id="493" w:name="_Toc527969731"/>
      <w:bookmarkStart w:id="494" w:name="_Toc527969931"/>
      <w:bookmarkStart w:id="495" w:name="_Toc13575542"/>
      <w:bookmarkStart w:id="496" w:name="_Toc20131542"/>
      <w:bookmarkStart w:id="497" w:name="_Toc20131802"/>
      <w:bookmarkStart w:id="498"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1"/>
      <w:bookmarkEnd w:id="492"/>
      <w:bookmarkEnd w:id="493"/>
      <w:bookmarkEnd w:id="494"/>
      <w:bookmarkEnd w:id="495"/>
      <w:bookmarkEnd w:id="496"/>
      <w:bookmarkEnd w:id="497"/>
      <w:bookmarkEnd w:id="498"/>
    </w:p>
    <w:p w14:paraId="1082EC1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50A49D6A"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9A7DF5D"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8309E5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677B8"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609BB61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C473C26" w14:textId="77777777" w:rsidTr="00250BCC">
        <w:trPr>
          <w:trHeight w:val="952"/>
        </w:trPr>
        <w:tc>
          <w:tcPr>
            <w:tcW w:w="851" w:type="dxa"/>
          </w:tcPr>
          <w:p w14:paraId="5637D348"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6B160F3"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DE1246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13EE40D" w14:textId="77777777" w:rsidR="001A1701" w:rsidRPr="00DF0C08" w:rsidRDefault="001A1701" w:rsidP="00250BCC">
            <w:pPr>
              <w:spacing w:after="0" w:line="240" w:lineRule="auto"/>
              <w:rPr>
                <w:rFonts w:eastAsiaTheme="minorHAnsi"/>
                <w:lang w:eastAsia="en-US"/>
              </w:rPr>
            </w:pPr>
          </w:p>
          <w:p w14:paraId="74BFB5FD"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9B5A0F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47EE3AAA" w14:textId="77777777" w:rsidR="001A1701" w:rsidRPr="00DF0C08" w:rsidRDefault="001A1701" w:rsidP="00250BCC">
            <w:pPr>
              <w:spacing w:after="0" w:line="240" w:lineRule="auto"/>
              <w:rPr>
                <w:rFonts w:eastAsiaTheme="minorHAnsi"/>
                <w:lang w:eastAsia="en-US"/>
              </w:rPr>
            </w:pPr>
          </w:p>
          <w:p w14:paraId="194D787B"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C13CFAA" w14:textId="77777777" w:rsidR="00250BCC" w:rsidRPr="00DF0C08" w:rsidRDefault="00250BCC" w:rsidP="00250BCC">
            <w:pPr>
              <w:spacing w:after="0" w:line="240" w:lineRule="auto"/>
              <w:rPr>
                <w:rFonts w:eastAsiaTheme="minorHAnsi"/>
                <w:lang w:eastAsia="en-US"/>
              </w:rPr>
            </w:pPr>
          </w:p>
        </w:tc>
        <w:tc>
          <w:tcPr>
            <w:tcW w:w="3771" w:type="dxa"/>
          </w:tcPr>
          <w:p w14:paraId="2F12837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7449B2AF" w14:textId="77777777" w:rsidR="001A1701" w:rsidRPr="00DF0C08" w:rsidRDefault="001A1701" w:rsidP="00250BCC">
            <w:pPr>
              <w:snapToGrid w:val="0"/>
              <w:spacing w:after="0" w:line="240" w:lineRule="auto"/>
              <w:jc w:val="center"/>
              <w:rPr>
                <w:rFonts w:eastAsiaTheme="minorHAnsi" w:cs="Arial"/>
                <w:lang w:eastAsia="en-US"/>
              </w:rPr>
            </w:pPr>
          </w:p>
          <w:p w14:paraId="4A58D098"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FBDB7D4" w14:textId="77777777" w:rsidTr="00250BCC">
        <w:trPr>
          <w:trHeight w:val="952"/>
        </w:trPr>
        <w:tc>
          <w:tcPr>
            <w:tcW w:w="851" w:type="dxa"/>
          </w:tcPr>
          <w:p w14:paraId="63DB4AFB"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6ED85C7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D6046E6"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718CE78D"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59C121F"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6FF985"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5C41704"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EB3DB07"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34E68EEF"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0C06362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65591D89"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26CEEBA9"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6B337288"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278F4E91" w14:textId="77777777" w:rsidTr="00250BCC">
        <w:trPr>
          <w:trHeight w:val="2321"/>
        </w:trPr>
        <w:tc>
          <w:tcPr>
            <w:tcW w:w="851" w:type="dxa"/>
          </w:tcPr>
          <w:p w14:paraId="1C421390"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2DF54318"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351BCA0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062183D9" w14:textId="77777777" w:rsidR="001A1701" w:rsidRPr="00DF0C08" w:rsidRDefault="001A1701" w:rsidP="00250BCC">
            <w:pPr>
              <w:spacing w:after="0" w:line="240" w:lineRule="auto"/>
              <w:rPr>
                <w:rFonts w:eastAsiaTheme="minorHAnsi"/>
                <w:lang w:eastAsia="en-US"/>
              </w:rPr>
            </w:pPr>
          </w:p>
          <w:p w14:paraId="4ECBDC7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7DD6C49B" w14:textId="77777777" w:rsidR="001A1701" w:rsidRPr="00DF0C08" w:rsidRDefault="001A1701" w:rsidP="00250BCC">
            <w:pPr>
              <w:rPr>
                <w:rFonts w:eastAsiaTheme="minorHAnsi"/>
                <w:lang w:eastAsia="en-US"/>
              </w:rPr>
            </w:pPr>
          </w:p>
        </w:tc>
        <w:tc>
          <w:tcPr>
            <w:tcW w:w="3771" w:type="dxa"/>
          </w:tcPr>
          <w:p w14:paraId="334171A9"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0B223E7" w14:textId="77777777" w:rsidR="0029173A" w:rsidRPr="00DF0C08" w:rsidRDefault="0029173A" w:rsidP="00250BCC">
            <w:pPr>
              <w:spacing w:after="0" w:line="240" w:lineRule="auto"/>
              <w:jc w:val="center"/>
              <w:rPr>
                <w:rFonts w:eastAsiaTheme="minorHAnsi"/>
                <w:lang w:eastAsia="en-US"/>
              </w:rPr>
            </w:pPr>
          </w:p>
          <w:p w14:paraId="7D184801"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D247654"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3FC5E26C"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258C2998"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ADC1A47" w14:textId="77777777" w:rsidR="002229C4" w:rsidRPr="00DF0C08" w:rsidRDefault="002229C4" w:rsidP="001A1701">
      <w:pPr>
        <w:rPr>
          <w:rFonts w:eastAsiaTheme="minorHAnsi"/>
          <w:lang w:eastAsia="en-US"/>
        </w:rPr>
      </w:pPr>
    </w:p>
    <w:p w14:paraId="78E9049C"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58A9431"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1E62C75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4E851E9B"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3F3F24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20A2830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05DDF2AF" w14:textId="77777777" w:rsidTr="00250BCC">
        <w:trPr>
          <w:trHeight w:val="952"/>
        </w:trPr>
        <w:tc>
          <w:tcPr>
            <w:tcW w:w="851" w:type="dxa"/>
          </w:tcPr>
          <w:p w14:paraId="0063E90E"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13F07BF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0BD10103"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6C20941B" w14:textId="77777777" w:rsidR="002229C4" w:rsidRPr="00DF0C08" w:rsidRDefault="002229C4" w:rsidP="00250BCC">
            <w:pPr>
              <w:spacing w:after="0" w:line="240" w:lineRule="auto"/>
              <w:rPr>
                <w:rFonts w:eastAsiaTheme="minorHAnsi"/>
                <w:lang w:eastAsia="en-US"/>
              </w:rPr>
            </w:pPr>
          </w:p>
          <w:p w14:paraId="38DEAECD" w14:textId="77777777" w:rsidR="002229C4" w:rsidRPr="00DF0C08" w:rsidRDefault="002229C4" w:rsidP="005A60CA">
            <w:pPr>
              <w:pStyle w:val="Akapitzlist"/>
              <w:numPr>
                <w:ilvl w:val="0"/>
                <w:numId w:val="76"/>
              </w:numPr>
              <w:spacing w:after="0" w:line="240" w:lineRule="auto"/>
            </w:pPr>
            <w:r w:rsidRPr="00DF0C08">
              <w:t>Tak– 10 pkt.;</w:t>
            </w:r>
          </w:p>
          <w:p w14:paraId="51E4B62E"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E2DD608" w14:textId="77777777" w:rsidR="002229C4" w:rsidRPr="00DF0C08" w:rsidRDefault="002229C4" w:rsidP="00250BCC">
            <w:pPr>
              <w:spacing w:after="0" w:line="240" w:lineRule="auto"/>
              <w:rPr>
                <w:rFonts w:eastAsiaTheme="minorHAnsi"/>
                <w:lang w:eastAsia="en-US"/>
              </w:rPr>
            </w:pPr>
          </w:p>
          <w:p w14:paraId="4F78CA25"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67EFD417"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76A870B6" w14:textId="77777777" w:rsidR="002229C4" w:rsidRPr="00DF0C08" w:rsidRDefault="002229C4" w:rsidP="00250BCC">
            <w:pPr>
              <w:snapToGrid w:val="0"/>
              <w:spacing w:after="0" w:line="240" w:lineRule="auto"/>
              <w:jc w:val="center"/>
              <w:rPr>
                <w:rFonts w:eastAsiaTheme="minorHAnsi" w:cs="Arial"/>
                <w:lang w:eastAsia="en-US"/>
              </w:rPr>
            </w:pPr>
          </w:p>
          <w:p w14:paraId="36F8E7B6"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92EC581" w14:textId="77777777" w:rsidTr="00250BCC">
        <w:trPr>
          <w:trHeight w:val="952"/>
        </w:trPr>
        <w:tc>
          <w:tcPr>
            <w:tcW w:w="851" w:type="dxa"/>
          </w:tcPr>
          <w:p w14:paraId="2EB3D494"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43EF03AA"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36C58B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93402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2115822"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E6EF820"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231D36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888A03"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3D235C46"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1097B257"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26A15CF8" w14:textId="77777777" w:rsidR="00490826" w:rsidRPr="00DF0C08" w:rsidRDefault="00490826" w:rsidP="00250BCC">
            <w:pPr>
              <w:spacing w:line="240" w:lineRule="auto"/>
              <w:contextualSpacing/>
              <w:rPr>
                <w:rFonts w:ascii="Calibri" w:eastAsia="Calibri" w:hAnsi="Calibri" w:cs="Times New Roman"/>
                <w:lang w:eastAsia="en-US"/>
              </w:rPr>
            </w:pPr>
          </w:p>
          <w:p w14:paraId="177853C3"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E32261E" w14:textId="77777777" w:rsidR="00490826" w:rsidRPr="00DF0C08" w:rsidRDefault="00490826" w:rsidP="00250BCC">
            <w:pPr>
              <w:spacing w:line="240" w:lineRule="auto"/>
              <w:contextualSpacing/>
              <w:rPr>
                <w:rFonts w:ascii="Calibri" w:eastAsia="Calibri" w:hAnsi="Calibri" w:cs="Times New Roman"/>
                <w:lang w:eastAsia="en-US"/>
              </w:rPr>
            </w:pPr>
          </w:p>
          <w:p w14:paraId="64ED5BA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0E1571B" w14:textId="77777777" w:rsidR="00490826" w:rsidRPr="00DF0C08" w:rsidRDefault="00490826" w:rsidP="00250BCC">
            <w:pPr>
              <w:spacing w:line="240" w:lineRule="auto"/>
              <w:contextualSpacing/>
              <w:rPr>
                <w:rFonts w:ascii="Calibri" w:eastAsia="Calibri" w:hAnsi="Calibri" w:cs="Times New Roman"/>
                <w:lang w:eastAsia="en-US"/>
              </w:rPr>
            </w:pPr>
          </w:p>
          <w:p w14:paraId="5FD766F2"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65953E56"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2985482E"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41C527CE" w14:textId="77777777" w:rsidTr="00250BCC">
        <w:trPr>
          <w:trHeight w:val="952"/>
        </w:trPr>
        <w:tc>
          <w:tcPr>
            <w:tcW w:w="851" w:type="dxa"/>
          </w:tcPr>
          <w:p w14:paraId="125BD9EE"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68C440DF"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4BF99ACE"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1B4AAFA" w14:textId="77777777" w:rsidR="002229C4" w:rsidRPr="00DF0C08" w:rsidRDefault="002229C4" w:rsidP="00250BCC">
            <w:pPr>
              <w:pStyle w:val="Default"/>
              <w:rPr>
                <w:rFonts w:asciiTheme="minorHAnsi" w:hAnsiTheme="minorHAnsi" w:cs="Arial"/>
                <w:color w:val="auto"/>
                <w:sz w:val="22"/>
                <w:szCs w:val="22"/>
              </w:rPr>
            </w:pPr>
          </w:p>
          <w:p w14:paraId="4B100000"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3FDCEF45"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9D3F9CB" w14:textId="77777777" w:rsidR="002229C4" w:rsidRPr="00DF0C08" w:rsidRDefault="002229C4" w:rsidP="00250BCC">
            <w:pPr>
              <w:pStyle w:val="Default"/>
              <w:ind w:left="720"/>
              <w:rPr>
                <w:color w:val="auto"/>
                <w:sz w:val="22"/>
                <w:szCs w:val="22"/>
              </w:rPr>
            </w:pPr>
          </w:p>
          <w:p w14:paraId="74229E69"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6F240ECA" w14:textId="77777777" w:rsidR="002229C4" w:rsidRPr="00DF0C08" w:rsidRDefault="002229C4" w:rsidP="00250BCC">
            <w:pPr>
              <w:pStyle w:val="Default"/>
              <w:rPr>
                <w:color w:val="auto"/>
                <w:sz w:val="22"/>
                <w:szCs w:val="22"/>
              </w:rPr>
            </w:pPr>
          </w:p>
          <w:p w14:paraId="555843E8"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3632041B"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7D45E12" w14:textId="77777777" w:rsidR="002229C4" w:rsidRPr="00DF0C08" w:rsidRDefault="002229C4" w:rsidP="00250BCC">
            <w:pPr>
              <w:snapToGrid w:val="0"/>
              <w:spacing w:after="0" w:line="240" w:lineRule="auto"/>
              <w:jc w:val="center"/>
              <w:rPr>
                <w:rFonts w:eastAsiaTheme="minorHAnsi" w:cs="Arial"/>
                <w:lang w:eastAsia="en-US"/>
              </w:rPr>
            </w:pPr>
          </w:p>
          <w:p w14:paraId="69299F58" w14:textId="77777777" w:rsidR="002229C4" w:rsidRPr="00DF0C08" w:rsidRDefault="002229C4" w:rsidP="00250BCC">
            <w:pPr>
              <w:spacing w:after="0" w:line="240" w:lineRule="auto"/>
              <w:jc w:val="center"/>
              <w:rPr>
                <w:rFonts w:eastAsiaTheme="minorHAnsi"/>
                <w:lang w:eastAsia="en-US"/>
              </w:rPr>
            </w:pPr>
          </w:p>
          <w:p w14:paraId="7CD2E5C1"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458AD65" w14:textId="77777777" w:rsidTr="00250BCC">
        <w:trPr>
          <w:trHeight w:val="2321"/>
        </w:trPr>
        <w:tc>
          <w:tcPr>
            <w:tcW w:w="851" w:type="dxa"/>
          </w:tcPr>
          <w:p w14:paraId="4394EC1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4331270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FB35C76"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2EEEECB1" w14:textId="77777777" w:rsidR="002229C4" w:rsidRPr="00DF0C08" w:rsidRDefault="002229C4" w:rsidP="00250BCC">
            <w:pPr>
              <w:spacing w:after="0" w:line="240" w:lineRule="auto"/>
              <w:rPr>
                <w:rFonts w:eastAsiaTheme="minorHAnsi"/>
                <w:lang w:eastAsia="en-US"/>
              </w:rPr>
            </w:pPr>
          </w:p>
          <w:p w14:paraId="1EFB0344"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1EB90DB0" w14:textId="77777777" w:rsidR="002229C4" w:rsidRPr="00DF0C08" w:rsidRDefault="002229C4" w:rsidP="00250BCC">
            <w:pPr>
              <w:rPr>
                <w:rFonts w:eastAsiaTheme="minorHAnsi"/>
                <w:lang w:eastAsia="en-US"/>
              </w:rPr>
            </w:pPr>
          </w:p>
        </w:tc>
        <w:tc>
          <w:tcPr>
            <w:tcW w:w="3757" w:type="dxa"/>
          </w:tcPr>
          <w:p w14:paraId="3C4EE571"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C4E4FC" w14:textId="77777777" w:rsidR="002229C4" w:rsidRPr="00DF0C08" w:rsidRDefault="002229C4" w:rsidP="00250BCC">
            <w:pPr>
              <w:spacing w:after="0" w:line="240" w:lineRule="auto"/>
              <w:jc w:val="center"/>
              <w:rPr>
                <w:rFonts w:eastAsiaTheme="minorHAnsi"/>
                <w:lang w:eastAsia="en-US"/>
              </w:rPr>
            </w:pPr>
          </w:p>
          <w:p w14:paraId="51917595"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55BFD22F" w14:textId="77777777" w:rsidTr="00250BCC">
        <w:trPr>
          <w:trHeight w:val="670"/>
        </w:trPr>
        <w:tc>
          <w:tcPr>
            <w:tcW w:w="10915" w:type="dxa"/>
            <w:gridSpan w:val="3"/>
          </w:tcPr>
          <w:p w14:paraId="6900D47B"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5FE455E3"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AEF446B" w14:textId="77777777" w:rsidR="001A1701" w:rsidRPr="00DF0C08" w:rsidRDefault="001A1701" w:rsidP="001A1701">
      <w:pPr>
        <w:rPr>
          <w:rFonts w:eastAsiaTheme="minorHAnsi"/>
          <w:lang w:eastAsia="en-US"/>
        </w:rPr>
      </w:pPr>
    </w:p>
    <w:p w14:paraId="08209391" w14:textId="77777777" w:rsidR="00E041A4" w:rsidRPr="00DF0C08" w:rsidRDefault="00F6599B" w:rsidP="00250BCC">
      <w:pPr>
        <w:pStyle w:val="Nagwek5"/>
        <w:rPr>
          <w:rFonts w:eastAsia="Times New Roman"/>
        </w:rPr>
      </w:pPr>
      <w:bookmarkStart w:id="499" w:name="_Toc517092352"/>
      <w:bookmarkStart w:id="500" w:name="_Toc517334530"/>
      <w:bookmarkStart w:id="501" w:name="_Toc527969732"/>
      <w:bookmarkStart w:id="502" w:name="_Toc527969932"/>
      <w:bookmarkStart w:id="503" w:name="_Toc13575543"/>
      <w:bookmarkStart w:id="504" w:name="_Toc20131543"/>
      <w:bookmarkStart w:id="505" w:name="_Toc20131803"/>
      <w:bookmarkStart w:id="506" w:name="_Toc20132143"/>
      <w:r w:rsidRPr="00DF0C08">
        <w:rPr>
          <w:rFonts w:eastAsia="Times New Roman"/>
        </w:rPr>
        <w:t>Działanie</w:t>
      </w:r>
      <w:r w:rsidR="00E041A4" w:rsidRPr="00DF0C08">
        <w:rPr>
          <w:rFonts w:eastAsia="Times New Roman"/>
        </w:rPr>
        <w:t xml:space="preserve"> 7.2 Inwestycje w edukację ponadgimnazjalną, w tym zawodową</w:t>
      </w:r>
      <w:bookmarkEnd w:id="499"/>
      <w:bookmarkEnd w:id="500"/>
      <w:bookmarkEnd w:id="501"/>
      <w:bookmarkEnd w:id="502"/>
      <w:bookmarkEnd w:id="503"/>
      <w:bookmarkEnd w:id="504"/>
      <w:bookmarkEnd w:id="505"/>
      <w:bookmarkEnd w:id="506"/>
      <w:r w:rsidR="00E041A4" w:rsidRPr="00DF0C08">
        <w:rPr>
          <w:rFonts w:eastAsia="Times New Roman"/>
        </w:rPr>
        <w:t xml:space="preserve"> </w:t>
      </w:r>
    </w:p>
    <w:p w14:paraId="64C9DB38"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149C1989"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EEBE05E"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B34A4"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AEF3DCA"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1722296E"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6AD1B2BE" w14:textId="77777777" w:rsidTr="00250BCC">
        <w:trPr>
          <w:trHeight w:val="952"/>
        </w:trPr>
        <w:tc>
          <w:tcPr>
            <w:tcW w:w="851" w:type="dxa"/>
          </w:tcPr>
          <w:p w14:paraId="438C5591"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79BB696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5C66F94"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48B3433A" w14:textId="77777777" w:rsidR="00A65013" w:rsidRPr="00DF0C08" w:rsidRDefault="00A65013" w:rsidP="00250BCC">
            <w:pPr>
              <w:spacing w:after="0" w:line="240" w:lineRule="auto"/>
            </w:pPr>
          </w:p>
          <w:p w14:paraId="2026E655" w14:textId="77777777" w:rsidR="00A65013" w:rsidRPr="00DF0C08" w:rsidRDefault="00A65013" w:rsidP="005A60CA">
            <w:pPr>
              <w:pStyle w:val="Akapitzlist"/>
              <w:numPr>
                <w:ilvl w:val="0"/>
                <w:numId w:val="77"/>
              </w:numPr>
            </w:pPr>
            <w:r w:rsidRPr="00DF0C08">
              <w:t>Wartość do 75 % średniej dla Województwa Dolnośląskiego – 10 pkt</w:t>
            </w:r>
          </w:p>
          <w:p w14:paraId="0F5F11B0"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D36595D"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390F291D"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15A91FB2" w14:textId="77777777" w:rsidR="00A65013" w:rsidRPr="00DF0C08" w:rsidRDefault="00A65013" w:rsidP="005A60CA">
            <w:pPr>
              <w:pStyle w:val="Akapitzlist"/>
              <w:numPr>
                <w:ilvl w:val="0"/>
                <w:numId w:val="77"/>
              </w:numPr>
            </w:pPr>
            <w:r w:rsidRPr="00DF0C08">
              <w:t>Wartość powyżej 140 % średniej dla Województwa Dolnośląskiego – 0 pkt</w:t>
            </w:r>
          </w:p>
          <w:p w14:paraId="1431A132" w14:textId="77777777" w:rsidR="00F83208" w:rsidRPr="00DF0C08" w:rsidRDefault="00F83208" w:rsidP="00250BCC">
            <w:pPr>
              <w:pStyle w:val="Akapitzlist"/>
            </w:pPr>
          </w:p>
          <w:p w14:paraId="4F01B11D"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0EF476FC" w14:textId="77777777" w:rsidR="00CF5FDC" w:rsidRPr="00DF0C08" w:rsidRDefault="00CF5FDC" w:rsidP="00250BCC">
            <w:r w:rsidRPr="00DF0C08">
              <w:t>W przypadku projektów partnerskich liczba punktów będzie średnią wyliczoną na podstawie danych dla poszczególnych partnerów.</w:t>
            </w:r>
          </w:p>
          <w:p w14:paraId="5385660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FA81B7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F33A1C4"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3441DDB" w14:textId="77777777" w:rsidTr="00250BCC">
        <w:trPr>
          <w:trHeight w:val="952"/>
        </w:trPr>
        <w:tc>
          <w:tcPr>
            <w:tcW w:w="851" w:type="dxa"/>
          </w:tcPr>
          <w:p w14:paraId="09C31B5D"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CFD6779"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07758A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3D902A39" w14:textId="77777777" w:rsidR="00A65013" w:rsidRPr="00DF0C08" w:rsidRDefault="00A65013" w:rsidP="00250BCC">
            <w:pPr>
              <w:spacing w:after="0" w:line="240" w:lineRule="auto"/>
            </w:pPr>
          </w:p>
          <w:p w14:paraId="5EB0B1B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B9E6743"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46EC4E81"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28C8A8B"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14ABF4FA"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23E1E5AD" w14:textId="77777777" w:rsidR="00A64CB6" w:rsidRPr="00DF0C08" w:rsidRDefault="00A64CB6" w:rsidP="00250BCC">
            <w:pPr>
              <w:spacing w:after="0" w:line="240" w:lineRule="auto"/>
            </w:pPr>
          </w:p>
          <w:p w14:paraId="2C34E2EF" w14:textId="77777777" w:rsidR="00A65013" w:rsidRPr="00DF0C08" w:rsidRDefault="00A64CB6" w:rsidP="00250BCC">
            <w:r w:rsidRPr="00DF0C08">
              <w:t>Przy ocenie tego kryterium będzie brana pod uwagę lokalizacja szkoły w której realizowany jest projekt.</w:t>
            </w:r>
          </w:p>
          <w:p w14:paraId="03F2B070" w14:textId="77777777" w:rsidR="00B23846" w:rsidRPr="00DF0C08" w:rsidRDefault="00E26781" w:rsidP="00250BCC">
            <w:r w:rsidRPr="00DF0C08">
              <w:t>W przypadku projektów partnerskich liczba punktów będzie średnią wyliczoną na podstawie danych dla poszczególnych partnerów.</w:t>
            </w:r>
          </w:p>
          <w:p w14:paraId="1067625A"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934C9D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9314C2D"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38FAB721" w14:textId="77777777" w:rsidTr="00250BCC">
        <w:trPr>
          <w:trHeight w:val="952"/>
        </w:trPr>
        <w:tc>
          <w:tcPr>
            <w:tcW w:w="851" w:type="dxa"/>
          </w:tcPr>
          <w:p w14:paraId="473A4DA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2C1B32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C02641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2C785EE" w14:textId="77777777" w:rsidR="00A65013" w:rsidRPr="00DF0C08" w:rsidRDefault="00A65013" w:rsidP="00250BCC">
            <w:pPr>
              <w:pStyle w:val="Default"/>
              <w:rPr>
                <w:rFonts w:asciiTheme="minorHAnsi" w:hAnsiTheme="minorHAnsi" w:cs="Arial"/>
                <w:color w:val="auto"/>
                <w:sz w:val="22"/>
                <w:szCs w:val="22"/>
              </w:rPr>
            </w:pPr>
          </w:p>
          <w:p w14:paraId="3B69A366" w14:textId="77777777" w:rsidR="00A65013" w:rsidRPr="00DF0C08" w:rsidRDefault="00A65013" w:rsidP="005A60CA">
            <w:pPr>
              <w:pStyle w:val="Akapitzlist"/>
              <w:numPr>
                <w:ilvl w:val="0"/>
                <w:numId w:val="75"/>
              </w:numPr>
              <w:spacing w:after="0" w:line="240" w:lineRule="auto"/>
            </w:pPr>
            <w:r w:rsidRPr="00DF0C08">
              <w:t>Tak – 10 pkt.;</w:t>
            </w:r>
          </w:p>
          <w:p w14:paraId="5EAE52C7"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60AA7B27" w14:textId="77777777" w:rsidR="00A65013" w:rsidRPr="00DF0C08" w:rsidRDefault="00A65013" w:rsidP="00250BCC">
            <w:pPr>
              <w:pStyle w:val="Default"/>
              <w:ind w:left="720"/>
              <w:rPr>
                <w:color w:val="auto"/>
                <w:sz w:val="22"/>
                <w:szCs w:val="22"/>
              </w:rPr>
            </w:pPr>
          </w:p>
          <w:p w14:paraId="07435F5D"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3EAE1E3E" w14:textId="77777777" w:rsidR="00A65013" w:rsidRPr="00DF0C08" w:rsidRDefault="00A65013" w:rsidP="00250BCC">
            <w:pPr>
              <w:pStyle w:val="Default"/>
              <w:rPr>
                <w:color w:val="auto"/>
                <w:sz w:val="22"/>
                <w:szCs w:val="22"/>
              </w:rPr>
            </w:pPr>
          </w:p>
          <w:p w14:paraId="38CB17DA"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25ECC2D" w14:textId="77777777" w:rsidR="00A65013" w:rsidRPr="00DF0C08" w:rsidRDefault="00A65013" w:rsidP="00250BCC">
            <w:pPr>
              <w:spacing w:after="0" w:line="240" w:lineRule="auto"/>
            </w:pPr>
          </w:p>
        </w:tc>
        <w:tc>
          <w:tcPr>
            <w:tcW w:w="3771" w:type="dxa"/>
          </w:tcPr>
          <w:p w14:paraId="69CBCD36"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A8C7BEA" w14:textId="77777777" w:rsidR="00A65013" w:rsidRPr="00DF0C08" w:rsidRDefault="00A65013" w:rsidP="00250BCC">
            <w:pPr>
              <w:snapToGrid w:val="0"/>
              <w:spacing w:after="0" w:line="240" w:lineRule="auto"/>
              <w:jc w:val="center"/>
              <w:rPr>
                <w:rFonts w:eastAsiaTheme="minorHAnsi" w:cs="Arial"/>
                <w:lang w:eastAsia="en-US"/>
              </w:rPr>
            </w:pPr>
          </w:p>
          <w:p w14:paraId="0A7A9E0C" w14:textId="77777777" w:rsidR="00A65013" w:rsidRPr="00DF0C08" w:rsidRDefault="00A65013" w:rsidP="00250BCC">
            <w:pPr>
              <w:spacing w:after="0" w:line="240" w:lineRule="auto"/>
              <w:jc w:val="center"/>
              <w:rPr>
                <w:rFonts w:eastAsiaTheme="minorHAnsi"/>
                <w:lang w:eastAsia="en-US"/>
              </w:rPr>
            </w:pPr>
          </w:p>
          <w:p w14:paraId="1D0DE444"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46F721ED" w14:textId="77777777" w:rsidTr="00250BCC">
        <w:trPr>
          <w:trHeight w:val="2321"/>
        </w:trPr>
        <w:tc>
          <w:tcPr>
            <w:tcW w:w="851" w:type="dxa"/>
          </w:tcPr>
          <w:p w14:paraId="05505032"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5215485"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1AB461AA"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513673D" w14:textId="77777777" w:rsidR="00A65013" w:rsidRPr="00DF0C08" w:rsidRDefault="00A65013" w:rsidP="00250BCC">
            <w:pPr>
              <w:spacing w:after="0" w:line="240" w:lineRule="auto"/>
              <w:rPr>
                <w:rFonts w:eastAsiaTheme="minorHAnsi"/>
                <w:lang w:eastAsia="en-US"/>
              </w:rPr>
            </w:pPr>
          </w:p>
          <w:p w14:paraId="246C56A5"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B44B65B" w14:textId="77777777" w:rsidR="00A65013" w:rsidRPr="00DF0C08" w:rsidRDefault="00A65013" w:rsidP="00250BCC">
            <w:pPr>
              <w:rPr>
                <w:rFonts w:eastAsiaTheme="minorHAnsi"/>
                <w:lang w:eastAsia="en-US"/>
              </w:rPr>
            </w:pPr>
          </w:p>
        </w:tc>
        <w:tc>
          <w:tcPr>
            <w:tcW w:w="3771" w:type="dxa"/>
          </w:tcPr>
          <w:p w14:paraId="4614A6A9"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14A86ED" w14:textId="77777777" w:rsidR="00A65013" w:rsidRPr="00DF0C08" w:rsidRDefault="00A65013" w:rsidP="00250BCC">
            <w:pPr>
              <w:spacing w:after="0" w:line="240" w:lineRule="auto"/>
              <w:rPr>
                <w:rFonts w:eastAsiaTheme="minorHAnsi"/>
                <w:lang w:eastAsia="en-US"/>
              </w:rPr>
            </w:pPr>
          </w:p>
          <w:p w14:paraId="4326EA4B"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7EE8E0F4" w14:textId="77777777" w:rsidTr="00250BCC">
        <w:trPr>
          <w:trHeight w:val="670"/>
        </w:trPr>
        <w:tc>
          <w:tcPr>
            <w:tcW w:w="10915" w:type="dxa"/>
            <w:gridSpan w:val="3"/>
          </w:tcPr>
          <w:p w14:paraId="11DD6368"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753B4C3E"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70AE95A" w14:textId="77777777" w:rsidR="001A1701" w:rsidRPr="00DF0C08" w:rsidRDefault="001A1701" w:rsidP="001A1701"/>
    <w:p w14:paraId="08A6ED27"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741740CC"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6E4A147"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C0BC570"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AA2065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74DA41B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19819C82" w14:textId="77777777" w:rsidTr="00E2180A">
        <w:trPr>
          <w:trHeight w:val="952"/>
        </w:trPr>
        <w:tc>
          <w:tcPr>
            <w:tcW w:w="851" w:type="dxa"/>
          </w:tcPr>
          <w:p w14:paraId="3B1DCB1F"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106253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63CEE80D"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A92D98" w14:textId="77777777" w:rsidR="00C434D1" w:rsidRPr="00DF0C08" w:rsidRDefault="00C434D1" w:rsidP="00E2180A">
            <w:pPr>
              <w:spacing w:after="0" w:line="240" w:lineRule="auto"/>
              <w:rPr>
                <w:rFonts w:ascii="Calibri" w:eastAsia="Times New Roman" w:hAnsi="Calibri" w:cs="Times New Roman"/>
              </w:rPr>
            </w:pPr>
          </w:p>
          <w:p w14:paraId="5C46CA41"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22C9F5A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8E10F69"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18F488"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169C087"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410BBA95" w14:textId="77777777" w:rsidR="00C434D1" w:rsidRPr="00DF0C08" w:rsidRDefault="00C434D1" w:rsidP="00E2180A">
            <w:pPr>
              <w:ind w:left="720"/>
              <w:contextualSpacing/>
              <w:rPr>
                <w:rFonts w:ascii="Calibri" w:eastAsia="Times New Roman" w:hAnsi="Calibri" w:cs="Times New Roman"/>
              </w:rPr>
            </w:pPr>
          </w:p>
          <w:p w14:paraId="7A01C12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05C5CB3"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25CFCF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24627E6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19919D9"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4E08F093" w14:textId="77777777" w:rsidTr="00E2180A">
        <w:trPr>
          <w:trHeight w:val="952"/>
        </w:trPr>
        <w:tc>
          <w:tcPr>
            <w:tcW w:w="851" w:type="dxa"/>
          </w:tcPr>
          <w:p w14:paraId="1C5DF8AD"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5C19C95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644D9C7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1078723A" w14:textId="77777777" w:rsidR="00C434D1" w:rsidRPr="00DF0C08" w:rsidRDefault="00C434D1" w:rsidP="00E2180A">
            <w:pPr>
              <w:spacing w:after="0" w:line="240" w:lineRule="auto"/>
              <w:rPr>
                <w:rFonts w:ascii="Calibri" w:eastAsia="Times New Roman" w:hAnsi="Calibri" w:cs="Times New Roman"/>
              </w:rPr>
            </w:pPr>
          </w:p>
          <w:p w14:paraId="77C2CB3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06FC283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29FE1C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AA49B2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37E1128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0911D23" w14:textId="77777777" w:rsidR="00C434D1" w:rsidRPr="00DF0C08" w:rsidRDefault="00C434D1" w:rsidP="00E2180A">
            <w:pPr>
              <w:spacing w:after="0" w:line="240" w:lineRule="auto"/>
              <w:rPr>
                <w:rFonts w:ascii="Calibri" w:eastAsia="Times New Roman" w:hAnsi="Calibri" w:cs="Times New Roman"/>
              </w:rPr>
            </w:pPr>
          </w:p>
          <w:p w14:paraId="6A179BD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26C320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6B2CBAD"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343C83F7"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09F659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0CF1583C" w14:textId="77777777" w:rsidTr="00E2180A">
        <w:trPr>
          <w:trHeight w:val="952"/>
        </w:trPr>
        <w:tc>
          <w:tcPr>
            <w:tcW w:w="851" w:type="dxa"/>
          </w:tcPr>
          <w:p w14:paraId="4802236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1513E9E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3800F618"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17EDD2E2" w14:textId="77777777" w:rsidR="00C434D1" w:rsidRPr="00DF0C08" w:rsidRDefault="00C434D1" w:rsidP="00E2180A">
            <w:pPr>
              <w:spacing w:after="0" w:line="240" w:lineRule="auto"/>
              <w:rPr>
                <w:rFonts w:ascii="Calibri" w:eastAsia="Calibri" w:hAnsi="Calibri" w:cs="Times New Roman"/>
                <w:lang w:eastAsia="en-US"/>
              </w:rPr>
            </w:pPr>
          </w:p>
          <w:p w14:paraId="19BFEB9D"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72BEB2C2"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82"/>
            </w:r>
            <w:r w:rsidR="00C434D1" w:rsidRPr="00DF0C08">
              <w:rPr>
                <w:rFonts w:ascii="Calibri" w:eastAsia="Times New Roman" w:hAnsi="Calibri" w:cs="Times New Roman"/>
              </w:rPr>
              <w:t>” jako zawody szkolne referencyjne dla inteligentnych specjalizacji – 5 pkt.;</w:t>
            </w:r>
          </w:p>
          <w:p w14:paraId="18DCBCAE"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673F30F5"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7E46075C" w14:textId="77777777" w:rsidR="00C434D1" w:rsidRPr="00DF0C08" w:rsidRDefault="00C434D1" w:rsidP="00E2180A">
            <w:pPr>
              <w:spacing w:after="0" w:line="240" w:lineRule="auto"/>
              <w:rPr>
                <w:rFonts w:ascii="Calibri" w:eastAsia="Times New Roman" w:hAnsi="Calibri" w:cs="Times New Roman"/>
              </w:rPr>
            </w:pPr>
          </w:p>
          <w:p w14:paraId="5F9544E3"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7C80AB07"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6F2E2154"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57C18209" w14:textId="77777777" w:rsidR="00C434D1" w:rsidRPr="00DF0C08" w:rsidRDefault="00C434D1" w:rsidP="00E2180A">
            <w:pPr>
              <w:snapToGrid w:val="0"/>
              <w:spacing w:after="0" w:line="240" w:lineRule="auto"/>
              <w:jc w:val="center"/>
              <w:rPr>
                <w:rFonts w:ascii="Calibri" w:eastAsia="Calibri" w:hAnsi="Calibri" w:cs="Arial"/>
                <w:lang w:eastAsia="en-US"/>
              </w:rPr>
            </w:pPr>
          </w:p>
          <w:p w14:paraId="35A66A1D"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C41A204"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F6697E1" w14:textId="77777777" w:rsidTr="00E2180A">
        <w:trPr>
          <w:trHeight w:val="2321"/>
        </w:trPr>
        <w:tc>
          <w:tcPr>
            <w:tcW w:w="851" w:type="dxa"/>
          </w:tcPr>
          <w:p w14:paraId="21D2B50A"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B77FFCD" w14:textId="77777777" w:rsidR="00C434D1" w:rsidRPr="00DF0C08" w:rsidRDefault="00C434D1" w:rsidP="00E2180A">
            <w:pPr>
              <w:rPr>
                <w:rFonts w:ascii="Calibri" w:eastAsia="Calibri" w:hAnsi="Calibri" w:cs="Times New Roman"/>
                <w:b/>
                <w:lang w:eastAsia="en-US"/>
              </w:rPr>
            </w:pPr>
          </w:p>
          <w:p w14:paraId="359D13A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660869CD"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6BCFBFC7" w14:textId="77777777" w:rsidR="00C434D1" w:rsidRPr="00DF0C08" w:rsidRDefault="00C434D1" w:rsidP="00E2180A">
            <w:pPr>
              <w:spacing w:after="0" w:line="240" w:lineRule="auto"/>
              <w:rPr>
                <w:rFonts w:ascii="Calibri" w:eastAsia="Calibri" w:hAnsi="Calibri" w:cs="Times New Roman"/>
                <w:lang w:eastAsia="en-US"/>
              </w:rPr>
            </w:pPr>
          </w:p>
          <w:p w14:paraId="1BFD1B2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58064868" w14:textId="77777777" w:rsidR="00C434D1" w:rsidRPr="00DF0C08" w:rsidRDefault="00C434D1" w:rsidP="00E2180A">
            <w:pPr>
              <w:rPr>
                <w:rFonts w:ascii="Calibri" w:eastAsia="Calibri" w:hAnsi="Calibri" w:cs="Times New Roman"/>
                <w:lang w:eastAsia="en-US"/>
              </w:rPr>
            </w:pPr>
          </w:p>
        </w:tc>
        <w:tc>
          <w:tcPr>
            <w:tcW w:w="3785" w:type="dxa"/>
          </w:tcPr>
          <w:p w14:paraId="041496F3"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24EFA199" w14:textId="77777777" w:rsidR="00C434D1" w:rsidRPr="00DF0C08" w:rsidRDefault="00C434D1" w:rsidP="00E2180A">
            <w:pPr>
              <w:spacing w:after="0" w:line="240" w:lineRule="auto"/>
              <w:jc w:val="center"/>
              <w:rPr>
                <w:rFonts w:ascii="Calibri" w:eastAsia="Calibri" w:hAnsi="Calibri" w:cs="Times New Roman"/>
                <w:lang w:eastAsia="en-US"/>
              </w:rPr>
            </w:pPr>
          </w:p>
          <w:p w14:paraId="181742B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2E74561" w14:textId="77777777" w:rsidTr="00E2180A">
        <w:trPr>
          <w:trHeight w:val="670"/>
        </w:trPr>
        <w:tc>
          <w:tcPr>
            <w:tcW w:w="10915" w:type="dxa"/>
            <w:gridSpan w:val="3"/>
          </w:tcPr>
          <w:p w14:paraId="2DDD7E30"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253EBD0C"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2D5D9A24" w14:textId="36951625" w:rsidR="00E041A4" w:rsidRDefault="00E041A4" w:rsidP="001A1701"/>
    <w:p w14:paraId="4672003E"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E801800" w14:textId="6FD34BD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0299475D"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98517B2" w14:textId="77777777" w:rsidR="003C2BD0" w:rsidRPr="003C2BD0" w:rsidRDefault="003C2BD0" w:rsidP="003C2BD0">
            <w:pPr>
              <w:spacing w:after="0" w:line="240" w:lineRule="auto"/>
              <w:jc w:val="center"/>
              <w:rPr>
                <w:rFonts w:ascii="Calibri" w:eastAsia="Times New Roman" w:hAnsi="Calibri" w:cs="Times New Roman"/>
                <w:b/>
              </w:rPr>
            </w:pPr>
            <w:bookmarkStart w:id="507"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EABCA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3553A32A"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4A755F3"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0C767050" w14:textId="77777777" w:rsidTr="00462E32">
        <w:trPr>
          <w:trHeight w:val="952"/>
        </w:trPr>
        <w:tc>
          <w:tcPr>
            <w:tcW w:w="851" w:type="dxa"/>
            <w:vAlign w:val="center"/>
          </w:tcPr>
          <w:p w14:paraId="4D536678"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38EDF78"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6B1FA8DA"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389D9E1E" w14:textId="77777777" w:rsidR="003C2BD0" w:rsidRPr="003C2BD0" w:rsidRDefault="003C2BD0" w:rsidP="00DF2C33">
            <w:pPr>
              <w:spacing w:after="0" w:line="240" w:lineRule="auto"/>
              <w:rPr>
                <w:rFonts w:ascii="Calibri" w:eastAsia="Times New Roman" w:hAnsi="Calibri" w:cs="Times New Roman"/>
              </w:rPr>
            </w:pPr>
          </w:p>
          <w:p w14:paraId="11C7C68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38181CE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1018DCE7"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24DF326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219C906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0E5B8440" w14:textId="77777777" w:rsidR="003C2BD0" w:rsidRPr="003C2BD0" w:rsidRDefault="003C2BD0" w:rsidP="00DF2C33">
            <w:pPr>
              <w:ind w:left="720"/>
              <w:contextualSpacing/>
              <w:rPr>
                <w:rFonts w:ascii="Calibri" w:eastAsia="Times New Roman" w:hAnsi="Calibri" w:cs="Times New Roman"/>
              </w:rPr>
            </w:pPr>
          </w:p>
          <w:p w14:paraId="67ED48C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150D65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E0B8C43"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5C10C067"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9B2160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002A4AB"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3DD1B"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7F63C5D"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1FFA2477" w14:textId="77777777" w:rsidTr="00462E32">
        <w:trPr>
          <w:trHeight w:val="952"/>
        </w:trPr>
        <w:tc>
          <w:tcPr>
            <w:tcW w:w="851" w:type="dxa"/>
            <w:vAlign w:val="center"/>
          </w:tcPr>
          <w:p w14:paraId="36BF6D3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68CD29F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21CF22C0"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2274E091" w14:textId="77777777" w:rsidR="003C2BD0" w:rsidRPr="003C2BD0" w:rsidRDefault="003C2BD0" w:rsidP="00DF2C33">
            <w:pPr>
              <w:spacing w:after="0" w:line="240" w:lineRule="auto"/>
              <w:rPr>
                <w:rFonts w:ascii="Calibri" w:eastAsia="Times New Roman" w:hAnsi="Calibri" w:cs="Times New Roman"/>
              </w:rPr>
            </w:pPr>
          </w:p>
          <w:p w14:paraId="78D7D2B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ABBD7F4"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63586FE6"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2C9B69A"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1F6F08F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1B6B49C" w14:textId="77777777" w:rsidR="003C2BD0" w:rsidRPr="003C2BD0" w:rsidRDefault="003C2BD0" w:rsidP="00DF2C33">
            <w:pPr>
              <w:spacing w:after="0" w:line="240" w:lineRule="auto"/>
              <w:rPr>
                <w:rFonts w:ascii="Calibri" w:eastAsia="Times New Roman" w:hAnsi="Calibri" w:cs="Times New Roman"/>
              </w:rPr>
            </w:pPr>
          </w:p>
          <w:p w14:paraId="593B7AD8"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59E496D2"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17AEBC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53B403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3C07F57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85FAF11"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9CBEFC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FBB5009"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9AAA9A1" w14:textId="77777777" w:rsidTr="00462E32">
        <w:trPr>
          <w:trHeight w:val="952"/>
        </w:trPr>
        <w:tc>
          <w:tcPr>
            <w:tcW w:w="851" w:type="dxa"/>
            <w:vAlign w:val="center"/>
          </w:tcPr>
          <w:p w14:paraId="5A55AFBD"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2443BC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5A64837"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672D46A3" w14:textId="77777777" w:rsidR="003C2BD0" w:rsidRPr="003C2BD0" w:rsidRDefault="003C2BD0" w:rsidP="00DF2C33">
            <w:pPr>
              <w:spacing w:after="0" w:line="240" w:lineRule="auto"/>
              <w:rPr>
                <w:rFonts w:ascii="Calibri" w:eastAsia="Calibri" w:hAnsi="Calibri" w:cs="Times New Roman"/>
                <w:lang w:eastAsia="en-US"/>
              </w:rPr>
            </w:pPr>
          </w:p>
          <w:p w14:paraId="4EFBC131"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2B2F56CF"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83"/>
            </w:r>
            <w:r w:rsidRPr="003C2BD0">
              <w:rPr>
                <w:rFonts w:ascii="Calibri" w:eastAsia="Times New Roman" w:hAnsi="Calibri" w:cs="Times New Roman"/>
              </w:rPr>
              <w:t xml:space="preserve"> jako zawody szkolne referencyjne dla inteligentnych specjalizacji – 5 pkt.;</w:t>
            </w:r>
          </w:p>
          <w:p w14:paraId="52220D27"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7F5F75B8"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0C340AE9" w14:textId="77777777" w:rsidR="003C2BD0" w:rsidRPr="003C2BD0" w:rsidRDefault="003C2BD0" w:rsidP="00DF2C33">
            <w:pPr>
              <w:spacing w:after="0" w:line="240" w:lineRule="auto"/>
              <w:rPr>
                <w:rFonts w:eastAsiaTheme="minorHAnsi"/>
                <w:b/>
                <w:u w:val="single"/>
                <w:lang w:eastAsia="en-US"/>
              </w:rPr>
            </w:pPr>
          </w:p>
          <w:p w14:paraId="439331E2"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0ED8F8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4A730FD"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0D0F2DAF"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1A585467"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1C074569" w14:textId="77777777" w:rsidTr="00462E32">
        <w:trPr>
          <w:trHeight w:val="670"/>
        </w:trPr>
        <w:tc>
          <w:tcPr>
            <w:tcW w:w="11766" w:type="dxa"/>
            <w:gridSpan w:val="3"/>
          </w:tcPr>
          <w:p w14:paraId="333A5C25"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0EDC0B8"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7AEF3350" w14:textId="77777777" w:rsidR="00CE5869" w:rsidRPr="00DF0C08" w:rsidRDefault="00CE5869" w:rsidP="005752CD">
      <w:pPr>
        <w:rPr>
          <w:rFonts w:eastAsia="Times New Roman"/>
        </w:rPr>
      </w:pPr>
    </w:p>
    <w:p w14:paraId="22DE72E1" w14:textId="77777777" w:rsidR="00845E3E" w:rsidRDefault="00845E3E" w:rsidP="008A2478">
      <w:pPr>
        <w:rPr>
          <w:rFonts w:eastAsia="Times New Roman"/>
        </w:rPr>
      </w:pPr>
    </w:p>
    <w:p w14:paraId="4AE9D909" w14:textId="77777777" w:rsidR="008A2478" w:rsidRDefault="008A2478">
      <w:pPr>
        <w:rPr>
          <w:rFonts w:eastAsia="Times New Roman"/>
        </w:rPr>
      </w:pPr>
      <w:r>
        <w:rPr>
          <w:rFonts w:eastAsia="Times New Roman"/>
        </w:rPr>
        <w:br w:type="page"/>
      </w:r>
    </w:p>
    <w:p w14:paraId="08380A0F" w14:textId="77777777" w:rsidR="009320AD" w:rsidRPr="00DF0C08" w:rsidRDefault="003622B9" w:rsidP="00364D64">
      <w:pPr>
        <w:pStyle w:val="Nagwek1"/>
        <w:jc w:val="center"/>
        <w:rPr>
          <w:rFonts w:asciiTheme="minorHAnsi" w:eastAsia="Times New Roman" w:hAnsiTheme="minorHAnsi"/>
          <w:color w:val="auto"/>
        </w:rPr>
      </w:pPr>
      <w:bookmarkStart w:id="508" w:name="_Toc22822640"/>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7"/>
      <w:bookmarkEnd w:id="508"/>
    </w:p>
    <w:p w14:paraId="68E6A87B" w14:textId="77777777" w:rsidR="003622B9" w:rsidRPr="00DF0C08" w:rsidRDefault="003622B9" w:rsidP="005752CD">
      <w:pPr>
        <w:rPr>
          <w:rFonts w:eastAsia="Times New Roman"/>
          <w:sz w:val="40"/>
          <w:szCs w:val="40"/>
        </w:rPr>
      </w:pPr>
    </w:p>
    <w:p w14:paraId="73DA5803" w14:textId="77777777" w:rsidR="003622B9" w:rsidRPr="00DF0C08" w:rsidRDefault="003622B9" w:rsidP="005752CD">
      <w:pPr>
        <w:rPr>
          <w:rFonts w:eastAsia="Times New Roman"/>
          <w:sz w:val="40"/>
          <w:szCs w:val="40"/>
        </w:rPr>
      </w:pPr>
    </w:p>
    <w:p w14:paraId="1A6F696C" w14:textId="77777777" w:rsidR="00937588" w:rsidRPr="00DF0C08" w:rsidRDefault="00937588" w:rsidP="00937588">
      <w:pPr>
        <w:autoSpaceDE w:val="0"/>
        <w:autoSpaceDN w:val="0"/>
        <w:adjustRightInd w:val="0"/>
        <w:spacing w:after="0" w:line="240" w:lineRule="auto"/>
        <w:jc w:val="both"/>
        <w:rPr>
          <w:rFonts w:cs="Tahoma-Bold"/>
          <w:b/>
          <w:bCs/>
        </w:rPr>
      </w:pPr>
      <w:bookmarkStart w:id="509" w:name="_Toc427586369"/>
      <w:bookmarkStart w:id="510" w:name="_Toc430845501"/>
      <w:r w:rsidRPr="00DF0C08">
        <w:rPr>
          <w:rFonts w:cs="Tahoma-Bold"/>
          <w:b/>
          <w:bCs/>
        </w:rPr>
        <w:t>Podział kryteriów wyboru projektów:</w:t>
      </w:r>
    </w:p>
    <w:p w14:paraId="3F2C114D" w14:textId="77777777" w:rsidR="00937588" w:rsidRPr="00DF0C08" w:rsidRDefault="00937588" w:rsidP="00937588">
      <w:pPr>
        <w:autoSpaceDE w:val="0"/>
        <w:autoSpaceDN w:val="0"/>
        <w:adjustRightInd w:val="0"/>
        <w:spacing w:after="0" w:line="240" w:lineRule="auto"/>
        <w:jc w:val="both"/>
        <w:rPr>
          <w:rFonts w:cs="Tahoma-Bold"/>
          <w:b/>
          <w:bCs/>
        </w:rPr>
      </w:pPr>
    </w:p>
    <w:p w14:paraId="18A0923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6316EAC6" w14:textId="77777777" w:rsidR="00937588" w:rsidRPr="00DF0C08" w:rsidRDefault="00937588" w:rsidP="00937588">
      <w:pPr>
        <w:autoSpaceDE w:val="0"/>
        <w:autoSpaceDN w:val="0"/>
        <w:adjustRightInd w:val="0"/>
        <w:spacing w:after="0" w:line="240" w:lineRule="auto"/>
        <w:jc w:val="both"/>
        <w:rPr>
          <w:rFonts w:cs="Tahoma"/>
        </w:rPr>
      </w:pPr>
    </w:p>
    <w:p w14:paraId="0139AC1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8C8385"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559E3485" w14:textId="77777777" w:rsidR="00937588" w:rsidRPr="00DF0C08" w:rsidRDefault="00937588" w:rsidP="00937588">
      <w:pPr>
        <w:autoSpaceDE w:val="0"/>
        <w:autoSpaceDN w:val="0"/>
        <w:adjustRightInd w:val="0"/>
        <w:spacing w:after="0" w:line="240" w:lineRule="auto"/>
        <w:jc w:val="both"/>
        <w:rPr>
          <w:rFonts w:cs="Tahoma-Bold"/>
          <w:b/>
          <w:bCs/>
        </w:rPr>
      </w:pPr>
    </w:p>
    <w:p w14:paraId="3151C84B"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297DABAE" w14:textId="77777777" w:rsidR="00937588" w:rsidRPr="00DF0C08" w:rsidRDefault="00937588" w:rsidP="00937588">
      <w:pPr>
        <w:autoSpaceDE w:val="0"/>
        <w:autoSpaceDN w:val="0"/>
        <w:adjustRightInd w:val="0"/>
        <w:spacing w:after="0" w:line="240" w:lineRule="auto"/>
        <w:jc w:val="both"/>
        <w:rPr>
          <w:rFonts w:cs="Tahoma-Bold"/>
          <w:b/>
          <w:bCs/>
        </w:rPr>
      </w:pPr>
    </w:p>
    <w:p w14:paraId="5530022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2DCFB178"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13D80284" w14:textId="77777777" w:rsidR="00937588" w:rsidRPr="00DF0C08" w:rsidRDefault="00937588" w:rsidP="00937588">
      <w:pPr>
        <w:autoSpaceDE w:val="0"/>
        <w:autoSpaceDN w:val="0"/>
        <w:adjustRightInd w:val="0"/>
        <w:spacing w:after="0" w:line="240" w:lineRule="auto"/>
        <w:jc w:val="both"/>
        <w:rPr>
          <w:rFonts w:cs="Arial"/>
        </w:rPr>
      </w:pPr>
    </w:p>
    <w:p w14:paraId="60E54516"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5698539A" w14:textId="77777777" w:rsidR="00937588" w:rsidRPr="00DF0C08" w:rsidRDefault="00937588" w:rsidP="00937588">
      <w:pPr>
        <w:autoSpaceDE w:val="0"/>
        <w:autoSpaceDN w:val="0"/>
        <w:adjustRightInd w:val="0"/>
        <w:spacing w:after="0" w:line="240" w:lineRule="auto"/>
        <w:ind w:left="357"/>
        <w:jc w:val="both"/>
        <w:rPr>
          <w:rFonts w:cs="Arial"/>
        </w:rPr>
      </w:pPr>
    </w:p>
    <w:p w14:paraId="2CCC2964" w14:textId="77777777" w:rsidR="003622B9" w:rsidRPr="00316C35" w:rsidRDefault="003622B9" w:rsidP="008A2478">
      <w:pPr>
        <w:pStyle w:val="Nagwek1"/>
        <w:rPr>
          <w:rFonts w:eastAsia="Times New Roman"/>
        </w:rPr>
      </w:pPr>
      <w:bookmarkStart w:id="511" w:name="_Toc22822641"/>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09"/>
      <w:bookmarkEnd w:id="510"/>
      <w:bookmarkEnd w:id="511"/>
    </w:p>
    <w:p w14:paraId="2F5CB121"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120403A0"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512" w:name="_Toc422916719"/>
      <w:bookmarkStart w:id="513" w:name="_Toc427586370"/>
      <w:bookmarkStart w:id="514" w:name="_Toc430845502"/>
      <w:bookmarkStart w:id="515" w:name="_Toc22822642"/>
      <w:r w:rsidRPr="00316C35">
        <w:rPr>
          <w:rFonts w:eastAsia="Times New Roman" w:cstheme="majorBidi"/>
          <w:spacing w:val="15"/>
          <w:sz w:val="28"/>
          <w:u w:val="single"/>
        </w:rPr>
        <w:t>a. Kryteria formalne ogólne – dla wszystkich osi priorytetowych RPO WD 2014-2020 – zakres EFRR</w:t>
      </w:r>
      <w:bookmarkEnd w:id="512"/>
      <w:bookmarkEnd w:id="513"/>
      <w:bookmarkEnd w:id="514"/>
      <w:r w:rsidR="008A2478" w:rsidRPr="008A2478">
        <w:rPr>
          <w:rFonts w:eastAsia="Times New Roman" w:cstheme="majorBidi"/>
          <w:spacing w:val="15"/>
          <w:sz w:val="28"/>
          <w:u w:val="single"/>
        </w:rPr>
        <w:t>– tryb pozakonkursowy</w:t>
      </w:r>
      <w:bookmarkEnd w:id="515"/>
      <w:r w:rsidRPr="00316C35">
        <w:rPr>
          <w:rFonts w:eastAsia="Times New Roman" w:cstheme="majorBidi"/>
          <w:spacing w:val="15"/>
          <w:sz w:val="28"/>
          <w:u w:val="single"/>
        </w:rPr>
        <w:t xml:space="preserve"> </w:t>
      </w:r>
    </w:p>
    <w:p w14:paraId="3F0BD349" w14:textId="77777777" w:rsidR="003622B9" w:rsidRPr="00316C35" w:rsidRDefault="003622B9" w:rsidP="003622B9">
      <w:pPr>
        <w:spacing w:after="120" w:line="240" w:lineRule="auto"/>
        <w:contextualSpacing/>
        <w:rPr>
          <w:rFonts w:eastAsia="Times New Roman" w:cs="Tahoma"/>
          <w:b/>
          <w:kern w:val="1"/>
          <w:sz w:val="28"/>
          <w:szCs w:val="28"/>
        </w:rPr>
      </w:pPr>
    </w:p>
    <w:p w14:paraId="43B5804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4"/>
      </w:r>
      <w:r w:rsidRPr="00316C35">
        <w:rPr>
          <w:rFonts w:cs="Arial"/>
          <w:i/>
          <w:iCs/>
        </w:rPr>
        <w:t>)</w:t>
      </w:r>
    </w:p>
    <w:p w14:paraId="2506AE5C" w14:textId="77777777" w:rsidR="005536B6" w:rsidRPr="00316C35" w:rsidRDefault="005536B6" w:rsidP="005536B6">
      <w:pPr>
        <w:autoSpaceDE w:val="0"/>
        <w:autoSpaceDN w:val="0"/>
        <w:adjustRightInd w:val="0"/>
        <w:spacing w:after="0" w:line="240" w:lineRule="auto"/>
        <w:jc w:val="both"/>
        <w:rPr>
          <w:rFonts w:cs="Arial"/>
          <w:b/>
          <w:iCs/>
          <w:sz w:val="24"/>
        </w:rPr>
      </w:pPr>
    </w:p>
    <w:p w14:paraId="0C5BCA5B"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28FD49A7" w14:textId="77777777" w:rsidTr="00316C35">
        <w:trPr>
          <w:trHeight w:val="654"/>
        </w:trPr>
        <w:tc>
          <w:tcPr>
            <w:tcW w:w="851" w:type="dxa"/>
            <w:vAlign w:val="center"/>
          </w:tcPr>
          <w:p w14:paraId="386EAAC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0899493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7B9B798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169338F8"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CC9075E" w14:textId="77777777" w:rsidTr="00316C35">
        <w:tc>
          <w:tcPr>
            <w:tcW w:w="851" w:type="dxa"/>
          </w:tcPr>
          <w:p w14:paraId="17FF510E"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38D54135"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8334DCA" w14:textId="77777777" w:rsidR="00D96265" w:rsidRPr="00316C35" w:rsidRDefault="00D96265" w:rsidP="00316C35">
            <w:pPr>
              <w:spacing w:after="120"/>
              <w:rPr>
                <w:rFonts w:eastAsiaTheme="minorHAnsi" w:cs="Arial"/>
                <w:b/>
                <w:kern w:val="1"/>
                <w:lang w:eastAsia="en-US"/>
              </w:rPr>
            </w:pPr>
          </w:p>
        </w:tc>
        <w:tc>
          <w:tcPr>
            <w:tcW w:w="6411" w:type="dxa"/>
          </w:tcPr>
          <w:p w14:paraId="133C3FC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0967D019" w14:textId="77777777" w:rsidR="00D96265" w:rsidRPr="00DF0C08" w:rsidRDefault="00D96265" w:rsidP="00316C35">
            <w:pPr>
              <w:spacing w:after="120"/>
              <w:rPr>
                <w:rFonts w:eastAsiaTheme="minorHAnsi" w:cs="Arial"/>
                <w:kern w:val="1"/>
                <w:lang w:eastAsia="en-US"/>
              </w:rPr>
            </w:pPr>
          </w:p>
          <w:p w14:paraId="6EA70CE5" w14:textId="77777777" w:rsidR="00D96265" w:rsidRPr="00DF0C08" w:rsidRDefault="00D96265" w:rsidP="00316C35">
            <w:pPr>
              <w:rPr>
                <w:rFonts w:eastAsiaTheme="minorHAnsi" w:cs="Arial"/>
                <w:kern w:val="1"/>
                <w:lang w:eastAsia="en-US"/>
              </w:rPr>
            </w:pPr>
          </w:p>
        </w:tc>
        <w:tc>
          <w:tcPr>
            <w:tcW w:w="3653" w:type="dxa"/>
          </w:tcPr>
          <w:p w14:paraId="19A6A7C7"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97F3710"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0703C61"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2F498E1" w14:textId="77777777" w:rsidTr="00316C35">
        <w:tc>
          <w:tcPr>
            <w:tcW w:w="851" w:type="dxa"/>
          </w:tcPr>
          <w:p w14:paraId="072C687C"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4DB10D86"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C60BB87" w14:textId="77777777" w:rsidR="00E806A8" w:rsidRPr="00316C35" w:rsidRDefault="00E806A8" w:rsidP="00316C35">
            <w:pPr>
              <w:spacing w:after="120"/>
              <w:rPr>
                <w:rFonts w:eastAsiaTheme="minorHAnsi" w:cs="Arial"/>
                <w:b/>
                <w:kern w:val="1"/>
                <w:lang w:eastAsia="en-US"/>
              </w:rPr>
            </w:pPr>
          </w:p>
        </w:tc>
        <w:tc>
          <w:tcPr>
            <w:tcW w:w="6411" w:type="dxa"/>
          </w:tcPr>
          <w:p w14:paraId="4606E875"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1210B61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6270F57" w14:textId="77777777" w:rsidR="00E806A8" w:rsidRPr="00DF0C08" w:rsidRDefault="00E806A8" w:rsidP="00316C35">
            <w:pPr>
              <w:autoSpaceDE w:val="0"/>
              <w:autoSpaceDN w:val="0"/>
              <w:adjustRightInd w:val="0"/>
              <w:rPr>
                <w:rFonts w:eastAsiaTheme="minorHAnsi" w:cs="Arial"/>
                <w:kern w:val="1"/>
                <w:lang w:eastAsia="en-US"/>
              </w:rPr>
            </w:pPr>
          </w:p>
          <w:p w14:paraId="438434CD" w14:textId="77777777" w:rsidR="00622637" w:rsidRDefault="00622637" w:rsidP="00316C35">
            <w:pPr>
              <w:autoSpaceDE w:val="0"/>
              <w:autoSpaceDN w:val="0"/>
              <w:adjustRightInd w:val="0"/>
              <w:rPr>
                <w:rFonts w:eastAsiaTheme="minorHAnsi" w:cs="Arial"/>
                <w:kern w:val="1"/>
                <w:lang w:eastAsia="en-US"/>
              </w:rPr>
            </w:pPr>
          </w:p>
          <w:p w14:paraId="41EA7F27" w14:textId="77777777" w:rsidR="00E806A8" w:rsidRPr="00DF0C08" w:rsidRDefault="00E806A8" w:rsidP="00316C35">
            <w:pPr>
              <w:autoSpaceDE w:val="0"/>
              <w:autoSpaceDN w:val="0"/>
              <w:adjustRightInd w:val="0"/>
              <w:rPr>
                <w:rFonts w:eastAsiaTheme="minorHAnsi" w:cs="Arial"/>
                <w:kern w:val="1"/>
                <w:lang w:eastAsia="en-US"/>
              </w:rPr>
            </w:pPr>
          </w:p>
          <w:p w14:paraId="5C1CDD79" w14:textId="77777777" w:rsidR="00E806A8" w:rsidRPr="00DF0C08" w:rsidRDefault="00E806A8" w:rsidP="00316C35">
            <w:pPr>
              <w:rPr>
                <w:rFonts w:eastAsiaTheme="minorHAnsi" w:cs="Arial"/>
                <w:kern w:val="1"/>
                <w:lang w:eastAsia="en-US"/>
              </w:rPr>
            </w:pPr>
          </w:p>
        </w:tc>
        <w:tc>
          <w:tcPr>
            <w:tcW w:w="3653" w:type="dxa"/>
          </w:tcPr>
          <w:p w14:paraId="5A6950C9"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54D0318" w14:textId="77777777" w:rsidR="00E806A8" w:rsidRPr="00DF0C08" w:rsidRDefault="00E806A8" w:rsidP="00316C35">
            <w:pPr>
              <w:autoSpaceDE w:val="0"/>
              <w:autoSpaceDN w:val="0"/>
              <w:adjustRightInd w:val="0"/>
              <w:jc w:val="center"/>
              <w:rPr>
                <w:rFonts w:eastAsiaTheme="minorHAnsi" w:cs="Arial"/>
                <w:lang w:eastAsia="en-US"/>
              </w:rPr>
            </w:pPr>
          </w:p>
          <w:p w14:paraId="467C5B8D"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BD11407" w14:textId="77777777" w:rsidR="00E806A8" w:rsidRPr="00DF0C08" w:rsidRDefault="00E806A8" w:rsidP="00316C35">
            <w:pPr>
              <w:autoSpaceDE w:val="0"/>
              <w:autoSpaceDN w:val="0"/>
              <w:adjustRightInd w:val="0"/>
              <w:jc w:val="center"/>
              <w:rPr>
                <w:rFonts w:eastAsiaTheme="minorHAnsi" w:cs="Arial"/>
                <w:kern w:val="1"/>
                <w:lang w:eastAsia="en-US"/>
              </w:rPr>
            </w:pPr>
          </w:p>
          <w:p w14:paraId="0EFA284A"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2DE846E5" w14:textId="77777777" w:rsidR="00E806A8" w:rsidRPr="00DF0C08" w:rsidRDefault="00E806A8" w:rsidP="00316C35">
            <w:pPr>
              <w:jc w:val="center"/>
              <w:rPr>
                <w:rFonts w:eastAsiaTheme="minorHAnsi" w:cs="Arial"/>
                <w:kern w:val="1"/>
                <w:lang w:eastAsia="en-US"/>
              </w:rPr>
            </w:pPr>
          </w:p>
        </w:tc>
      </w:tr>
      <w:tr w:rsidR="006A1728" w:rsidRPr="00DF0C08" w14:paraId="0537F80A" w14:textId="77777777" w:rsidTr="00316C35">
        <w:tc>
          <w:tcPr>
            <w:tcW w:w="851" w:type="dxa"/>
          </w:tcPr>
          <w:p w14:paraId="3C99D9D6"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546C85F"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781D85A"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0B55C7A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74D8BB56" w14:textId="77777777" w:rsidR="006A1728" w:rsidRPr="002A13F5" w:rsidRDefault="006A1728" w:rsidP="00316C35">
            <w:pPr>
              <w:autoSpaceDE w:val="0"/>
              <w:autoSpaceDN w:val="0"/>
              <w:adjustRightInd w:val="0"/>
              <w:jc w:val="center"/>
              <w:rPr>
                <w:rFonts w:cs="Arial"/>
                <w:sz w:val="20"/>
                <w:szCs w:val="20"/>
              </w:rPr>
            </w:pPr>
          </w:p>
          <w:p w14:paraId="3997CD80"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0FB379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73508577"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731D2455" w14:textId="77777777" w:rsidR="006A1728" w:rsidRPr="002A13F5" w:rsidRDefault="006A1728" w:rsidP="00316C35">
            <w:pPr>
              <w:autoSpaceDE w:val="0"/>
              <w:autoSpaceDN w:val="0"/>
              <w:adjustRightInd w:val="0"/>
              <w:jc w:val="center"/>
              <w:rPr>
                <w:rFonts w:cs="Arial"/>
                <w:b/>
                <w:sz w:val="20"/>
                <w:szCs w:val="20"/>
              </w:rPr>
            </w:pPr>
          </w:p>
          <w:p w14:paraId="4007C5B1"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7CC8C375" w14:textId="77777777" w:rsidTr="00316C35">
        <w:tc>
          <w:tcPr>
            <w:tcW w:w="851" w:type="dxa"/>
          </w:tcPr>
          <w:p w14:paraId="4F3337D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7AF28414"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4C1E3F5" w14:textId="77777777" w:rsidR="00CD3C9D" w:rsidRPr="00316C35" w:rsidRDefault="00CD3C9D" w:rsidP="00316C35">
            <w:pPr>
              <w:rPr>
                <w:rFonts w:eastAsiaTheme="minorHAnsi" w:cs="Arial"/>
                <w:b/>
                <w:kern w:val="1"/>
                <w:lang w:eastAsia="en-US"/>
              </w:rPr>
            </w:pPr>
          </w:p>
          <w:p w14:paraId="5D530F09" w14:textId="77777777" w:rsidR="003622B9" w:rsidRPr="00316C35" w:rsidRDefault="003622B9" w:rsidP="00316C35">
            <w:pPr>
              <w:spacing w:after="120"/>
              <w:rPr>
                <w:rFonts w:eastAsiaTheme="minorHAnsi" w:cs="Arial"/>
                <w:b/>
                <w:kern w:val="1"/>
                <w:lang w:eastAsia="en-US"/>
              </w:rPr>
            </w:pPr>
          </w:p>
        </w:tc>
        <w:tc>
          <w:tcPr>
            <w:tcW w:w="6411" w:type="dxa"/>
          </w:tcPr>
          <w:p w14:paraId="5674AEB9"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555FE2F8" w14:textId="77777777" w:rsidR="00CD3C9D" w:rsidRPr="00CD3C9D" w:rsidRDefault="00CD3C9D" w:rsidP="00316C35">
            <w:pPr>
              <w:rPr>
                <w:rFonts w:eastAsiaTheme="minorHAnsi" w:cs="Arial"/>
                <w:kern w:val="1"/>
                <w:lang w:eastAsia="en-US"/>
              </w:rPr>
            </w:pPr>
          </w:p>
          <w:p w14:paraId="5A93364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C966177" w14:textId="77777777" w:rsidR="00CD3C9D" w:rsidRDefault="00CD3C9D" w:rsidP="00316C35">
            <w:pPr>
              <w:rPr>
                <w:rFonts w:eastAsiaTheme="minorHAnsi" w:cs="Arial"/>
                <w:kern w:val="1"/>
                <w:lang w:eastAsia="en-US"/>
              </w:rPr>
            </w:pPr>
          </w:p>
          <w:p w14:paraId="1025EEFF" w14:textId="77777777" w:rsidR="005263FE" w:rsidRDefault="005263FE" w:rsidP="00316C35">
            <w:pPr>
              <w:rPr>
                <w:rFonts w:eastAsiaTheme="minorHAnsi" w:cs="Arial"/>
                <w:kern w:val="1"/>
                <w:lang w:eastAsia="en-US"/>
              </w:rPr>
            </w:pPr>
          </w:p>
          <w:p w14:paraId="1A4E5B2B" w14:textId="77777777" w:rsidR="00CD3C9D" w:rsidRPr="00DF0C08" w:rsidRDefault="00CD3C9D" w:rsidP="00316C35">
            <w:pPr>
              <w:rPr>
                <w:rFonts w:eastAsiaTheme="minorHAnsi" w:cs="Arial"/>
                <w:kern w:val="1"/>
                <w:lang w:eastAsia="en-US"/>
              </w:rPr>
            </w:pPr>
          </w:p>
        </w:tc>
        <w:tc>
          <w:tcPr>
            <w:tcW w:w="3653" w:type="dxa"/>
          </w:tcPr>
          <w:p w14:paraId="4B0C52BE" w14:textId="77777777" w:rsidR="003622B9" w:rsidRPr="00DF0C08" w:rsidRDefault="003622B9" w:rsidP="00316C35">
            <w:pPr>
              <w:jc w:val="center"/>
              <w:rPr>
                <w:rFonts w:eastAsiaTheme="minorHAnsi" w:cs="Arial"/>
                <w:kern w:val="1"/>
                <w:lang w:eastAsia="en-US"/>
              </w:rPr>
            </w:pPr>
          </w:p>
          <w:p w14:paraId="32CF1FDC"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4F0616C9" w14:textId="77777777" w:rsidR="003622B9" w:rsidRPr="00DF0C08" w:rsidRDefault="003622B9" w:rsidP="00316C35">
            <w:pPr>
              <w:jc w:val="center"/>
              <w:rPr>
                <w:rFonts w:eastAsiaTheme="minorHAnsi" w:cs="Arial"/>
                <w:kern w:val="1"/>
                <w:lang w:eastAsia="en-US"/>
              </w:rPr>
            </w:pPr>
          </w:p>
          <w:p w14:paraId="37A4EB05"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4CD8FC07"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4970E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7C6DDD" w14:textId="77777777" w:rsidR="003622B9" w:rsidRPr="00DF0C08" w:rsidRDefault="003622B9" w:rsidP="00316C35">
            <w:pPr>
              <w:spacing w:after="120"/>
              <w:jc w:val="center"/>
              <w:rPr>
                <w:rFonts w:eastAsiaTheme="minorHAnsi" w:cs="Arial"/>
                <w:lang w:eastAsia="en-US"/>
              </w:rPr>
            </w:pPr>
          </w:p>
          <w:p w14:paraId="3F8F7002"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69080A5" w14:textId="77777777" w:rsidTr="00316C35">
        <w:trPr>
          <w:trHeight w:val="2522"/>
        </w:trPr>
        <w:tc>
          <w:tcPr>
            <w:tcW w:w="851" w:type="dxa"/>
          </w:tcPr>
          <w:p w14:paraId="3CFF4B54"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28F997AE"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0A3CB09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54FB4DF" w14:textId="77777777" w:rsidR="00DA4FD8" w:rsidRPr="00D84DE1" w:rsidRDefault="00DA4FD8" w:rsidP="00316C35">
            <w:pPr>
              <w:rPr>
                <w:rFonts w:eastAsia="Times New Roman" w:cs="Arial"/>
                <w:kern w:val="1"/>
              </w:rPr>
            </w:pPr>
          </w:p>
          <w:p w14:paraId="6DDAC04D"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7C103C63"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15E989E5"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3B5BC745"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4AF87AEE" w14:textId="77777777" w:rsidR="00DA4FD8" w:rsidRPr="00D84DE1" w:rsidRDefault="00DA4FD8" w:rsidP="00316C35">
            <w:pPr>
              <w:ind w:left="317"/>
              <w:rPr>
                <w:rFonts w:eastAsia="Times New Roman" w:cs="Arial"/>
                <w:kern w:val="1"/>
              </w:rPr>
            </w:pPr>
          </w:p>
          <w:p w14:paraId="3990E6A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06ECBD75" w14:textId="77777777" w:rsidR="00DA4FD8" w:rsidRPr="00D84DE1" w:rsidRDefault="00DA4FD8" w:rsidP="00316C35">
            <w:pPr>
              <w:rPr>
                <w:rFonts w:eastAsia="Times New Roman" w:cs="Arial"/>
                <w:kern w:val="1"/>
              </w:rPr>
            </w:pPr>
          </w:p>
          <w:p w14:paraId="432CD47F"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29E0DF4F"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32E3A501" w14:textId="77777777" w:rsidR="00DA4FD8" w:rsidRPr="00D84DE1" w:rsidRDefault="00DA4FD8" w:rsidP="00316C35">
            <w:pPr>
              <w:jc w:val="center"/>
              <w:rPr>
                <w:rFonts w:eastAsia="Times New Roman" w:cs="Arial"/>
                <w:kern w:val="1"/>
              </w:rPr>
            </w:pPr>
          </w:p>
          <w:p w14:paraId="623DDFE4"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7AC3276F" w14:textId="77777777" w:rsidR="00DA4FD8" w:rsidRPr="00D84DE1" w:rsidRDefault="00DA4FD8" w:rsidP="00316C35">
            <w:pPr>
              <w:autoSpaceDE w:val="0"/>
              <w:autoSpaceDN w:val="0"/>
              <w:adjustRightInd w:val="0"/>
              <w:jc w:val="center"/>
              <w:rPr>
                <w:rFonts w:cs="Arial"/>
                <w:sz w:val="20"/>
                <w:szCs w:val="20"/>
              </w:rPr>
            </w:pPr>
          </w:p>
          <w:p w14:paraId="2BCCC5F6"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69D332ED" w14:textId="77777777" w:rsidR="00DA4FD8" w:rsidRPr="00821E1C" w:rsidRDefault="00DA4FD8" w:rsidP="00316C35">
            <w:pPr>
              <w:autoSpaceDE w:val="0"/>
              <w:autoSpaceDN w:val="0"/>
              <w:adjustRightInd w:val="0"/>
              <w:jc w:val="center"/>
              <w:rPr>
                <w:rFonts w:cs="Arial"/>
                <w:sz w:val="20"/>
                <w:szCs w:val="20"/>
              </w:rPr>
            </w:pPr>
          </w:p>
          <w:p w14:paraId="66558FA7"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B74E689" w14:textId="77777777" w:rsidR="00DA4FD8" w:rsidRPr="00821E1C" w:rsidRDefault="00DA4FD8" w:rsidP="00316C35">
            <w:pPr>
              <w:jc w:val="center"/>
              <w:rPr>
                <w:rFonts w:ascii="MS Sans Serif" w:hAnsi="MS Sans Serif" w:cs="MS Sans Serif"/>
                <w:sz w:val="16"/>
                <w:szCs w:val="16"/>
              </w:rPr>
            </w:pPr>
          </w:p>
          <w:p w14:paraId="4EBD130D" w14:textId="77777777" w:rsidR="00DA4FD8" w:rsidRPr="00821E1C" w:rsidRDefault="00DA4FD8" w:rsidP="00316C35">
            <w:pPr>
              <w:jc w:val="center"/>
              <w:rPr>
                <w:rFonts w:ascii="MS Sans Serif" w:hAnsi="MS Sans Serif" w:cs="MS Sans Serif"/>
                <w:sz w:val="16"/>
                <w:szCs w:val="16"/>
              </w:rPr>
            </w:pPr>
          </w:p>
          <w:p w14:paraId="4690A82C"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1886436C" w14:textId="77777777" w:rsidTr="00316C35">
        <w:trPr>
          <w:trHeight w:val="2522"/>
        </w:trPr>
        <w:tc>
          <w:tcPr>
            <w:tcW w:w="851" w:type="dxa"/>
          </w:tcPr>
          <w:p w14:paraId="60A3F98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DA99E98"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3F35F72C" w14:textId="77777777" w:rsidR="003622B9" w:rsidRPr="00316C35" w:rsidRDefault="003622B9" w:rsidP="00316C35">
            <w:pPr>
              <w:spacing w:after="120"/>
              <w:rPr>
                <w:rFonts w:eastAsiaTheme="minorHAnsi" w:cs="Arial"/>
                <w:b/>
                <w:kern w:val="1"/>
                <w:lang w:eastAsia="en-US"/>
              </w:rPr>
            </w:pPr>
          </w:p>
        </w:tc>
        <w:tc>
          <w:tcPr>
            <w:tcW w:w="6411" w:type="dxa"/>
          </w:tcPr>
          <w:p w14:paraId="1458378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75779D5" w14:textId="77777777" w:rsidR="003622B9" w:rsidRPr="00DF0C08" w:rsidRDefault="003622B9" w:rsidP="00316C35">
            <w:pPr>
              <w:rPr>
                <w:rFonts w:eastAsiaTheme="minorHAnsi" w:cs="Arial"/>
                <w:kern w:val="1"/>
                <w:lang w:eastAsia="en-US"/>
              </w:rPr>
            </w:pPr>
          </w:p>
          <w:p w14:paraId="11E9ABE9" w14:textId="77777777" w:rsidR="003622B9" w:rsidRPr="00DF0C08" w:rsidRDefault="003622B9" w:rsidP="00316C35">
            <w:pPr>
              <w:rPr>
                <w:rFonts w:eastAsiaTheme="minorHAnsi" w:cs="Arial"/>
                <w:kern w:val="1"/>
                <w:lang w:eastAsia="en-US"/>
              </w:rPr>
            </w:pPr>
          </w:p>
          <w:p w14:paraId="4C74C0B7" w14:textId="77777777" w:rsidR="003622B9" w:rsidRPr="00DF0C08" w:rsidRDefault="003622B9" w:rsidP="00316C35">
            <w:pPr>
              <w:spacing w:after="120"/>
              <w:rPr>
                <w:rFonts w:eastAsiaTheme="minorHAnsi" w:cs="Arial"/>
                <w:kern w:val="1"/>
                <w:lang w:eastAsia="en-US"/>
              </w:rPr>
            </w:pPr>
          </w:p>
        </w:tc>
        <w:tc>
          <w:tcPr>
            <w:tcW w:w="3653" w:type="dxa"/>
          </w:tcPr>
          <w:p w14:paraId="361219B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F71C7F7"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7B112EEF"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5D428FB7" w14:textId="77777777" w:rsidR="00817C69" w:rsidRPr="00817C69" w:rsidRDefault="00817C69" w:rsidP="00316C35">
            <w:pPr>
              <w:autoSpaceDE w:val="0"/>
              <w:autoSpaceDN w:val="0"/>
              <w:adjustRightInd w:val="0"/>
              <w:jc w:val="center"/>
              <w:rPr>
                <w:rFonts w:eastAsiaTheme="minorHAnsi" w:cs="Arial"/>
                <w:lang w:eastAsia="en-US"/>
              </w:rPr>
            </w:pPr>
          </w:p>
          <w:p w14:paraId="5D905A4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5E49790" w14:textId="77777777" w:rsidR="003622B9" w:rsidRPr="00DF0C08" w:rsidRDefault="003622B9" w:rsidP="00316C35">
            <w:pPr>
              <w:autoSpaceDE w:val="0"/>
              <w:autoSpaceDN w:val="0"/>
              <w:adjustRightInd w:val="0"/>
              <w:jc w:val="center"/>
              <w:rPr>
                <w:rFonts w:eastAsiaTheme="minorHAnsi" w:cs="Arial"/>
                <w:lang w:eastAsia="en-US"/>
              </w:rPr>
            </w:pPr>
          </w:p>
          <w:p w14:paraId="2D971826" w14:textId="7777777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5DC2D2EE" w14:textId="77777777" w:rsidTr="00316C35">
        <w:trPr>
          <w:trHeight w:val="426"/>
        </w:trPr>
        <w:tc>
          <w:tcPr>
            <w:tcW w:w="851" w:type="dxa"/>
          </w:tcPr>
          <w:p w14:paraId="71D54300"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D783CC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BF855E"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566C250A" w14:textId="77777777" w:rsidR="003622B9" w:rsidRPr="00DF0C08" w:rsidRDefault="003622B9" w:rsidP="00316C35">
            <w:pPr>
              <w:rPr>
                <w:rFonts w:eastAsiaTheme="minorHAnsi" w:cs="Arial"/>
                <w:kern w:val="1"/>
                <w:lang w:eastAsia="en-US"/>
              </w:rPr>
            </w:pPr>
          </w:p>
          <w:p w14:paraId="0DD5CBD3"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5DF9134D" w14:textId="77777777" w:rsidR="003622B9" w:rsidRDefault="003622B9" w:rsidP="00316C35">
            <w:pPr>
              <w:rPr>
                <w:rFonts w:eastAsiaTheme="minorHAnsi" w:cs="Tahoma"/>
                <w:sz w:val="16"/>
                <w:szCs w:val="16"/>
                <w:lang w:eastAsia="en-US"/>
              </w:rPr>
            </w:pPr>
          </w:p>
          <w:p w14:paraId="37664CE9" w14:textId="77777777" w:rsidR="00B84F98" w:rsidRPr="00DF0C08" w:rsidRDefault="00B84F98" w:rsidP="00316C35">
            <w:pPr>
              <w:rPr>
                <w:rFonts w:eastAsiaTheme="minorHAnsi" w:cs="Tahoma"/>
                <w:sz w:val="16"/>
                <w:szCs w:val="16"/>
                <w:lang w:eastAsia="en-US"/>
              </w:rPr>
            </w:pPr>
          </w:p>
          <w:p w14:paraId="6AA15B9C"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4B446F20" w14:textId="77777777" w:rsidR="006D7CE5" w:rsidRDefault="006D7CE5" w:rsidP="00316C35">
            <w:pPr>
              <w:rPr>
                <w:rFonts w:eastAsiaTheme="minorHAnsi" w:cs="Tahoma"/>
                <w:sz w:val="16"/>
                <w:szCs w:val="16"/>
                <w:lang w:eastAsia="en-US"/>
              </w:rPr>
            </w:pPr>
          </w:p>
          <w:p w14:paraId="1B67F758" w14:textId="77777777"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7E88A0D7"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A8F48F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45EE5B08"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4272A0E"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D85475B" w14:textId="77777777" w:rsidR="00A21B62" w:rsidRDefault="00A21B62" w:rsidP="00316C35">
            <w:pPr>
              <w:autoSpaceDE w:val="0"/>
              <w:autoSpaceDN w:val="0"/>
              <w:adjustRightInd w:val="0"/>
              <w:jc w:val="center"/>
              <w:rPr>
                <w:rFonts w:eastAsiaTheme="minorHAnsi" w:cs="Arial"/>
                <w:lang w:eastAsia="en-US"/>
              </w:rPr>
            </w:pPr>
          </w:p>
          <w:p w14:paraId="0D0F59F5"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20FAD510" w14:textId="77777777" w:rsidR="00817C69" w:rsidRPr="00817C69" w:rsidRDefault="00817C69" w:rsidP="00316C35">
            <w:pPr>
              <w:autoSpaceDE w:val="0"/>
              <w:autoSpaceDN w:val="0"/>
              <w:adjustRightInd w:val="0"/>
              <w:jc w:val="center"/>
              <w:rPr>
                <w:rFonts w:eastAsiaTheme="minorHAnsi" w:cs="Arial"/>
                <w:lang w:eastAsia="en-US"/>
              </w:rPr>
            </w:pPr>
          </w:p>
          <w:p w14:paraId="51CC7E1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D0ED3F6" w14:textId="77777777" w:rsidR="003622B9" w:rsidRPr="00DF0C08" w:rsidRDefault="003622B9" w:rsidP="00316C35">
            <w:pPr>
              <w:autoSpaceDE w:val="0"/>
              <w:autoSpaceDN w:val="0"/>
              <w:adjustRightInd w:val="0"/>
              <w:jc w:val="center"/>
              <w:rPr>
                <w:rFonts w:eastAsiaTheme="minorHAnsi" w:cs="Arial"/>
                <w:lang w:eastAsia="en-US"/>
              </w:rPr>
            </w:pPr>
          </w:p>
          <w:p w14:paraId="2CE64B67"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19E7696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323904C8" w14:textId="77777777" w:rsidTr="00316C35">
        <w:tc>
          <w:tcPr>
            <w:tcW w:w="851" w:type="dxa"/>
          </w:tcPr>
          <w:p w14:paraId="1622D7B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51BB6159"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1C927E8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3B0DE4A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1F09B70F" w14:textId="77777777" w:rsidR="00C44996" w:rsidRPr="00C44996" w:rsidRDefault="00C44996" w:rsidP="00316C35">
            <w:pPr>
              <w:autoSpaceDE w:val="0"/>
              <w:autoSpaceDN w:val="0"/>
              <w:adjustRightInd w:val="0"/>
              <w:rPr>
                <w:rFonts w:eastAsiaTheme="minorHAnsi" w:cs="Arial"/>
                <w:kern w:val="1"/>
                <w:lang w:eastAsia="en-US"/>
              </w:rPr>
            </w:pPr>
          </w:p>
          <w:p w14:paraId="52C06C80"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3B0F513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5ABF908" w14:textId="77777777" w:rsidR="003622B9" w:rsidRPr="00DF0C08" w:rsidRDefault="003622B9" w:rsidP="00316C35">
            <w:pPr>
              <w:autoSpaceDE w:val="0"/>
              <w:autoSpaceDN w:val="0"/>
              <w:adjustRightInd w:val="0"/>
              <w:jc w:val="center"/>
              <w:rPr>
                <w:rFonts w:eastAsiaTheme="minorHAnsi" w:cs="Arial"/>
                <w:lang w:eastAsia="en-US"/>
              </w:rPr>
            </w:pPr>
          </w:p>
          <w:p w14:paraId="417D956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9D86C2E" w14:textId="77777777" w:rsidR="00A21B62" w:rsidRDefault="00A21B62" w:rsidP="00316C35">
            <w:pPr>
              <w:autoSpaceDE w:val="0"/>
              <w:autoSpaceDN w:val="0"/>
              <w:adjustRightInd w:val="0"/>
              <w:jc w:val="center"/>
              <w:rPr>
                <w:rFonts w:eastAsiaTheme="minorHAnsi" w:cs="Arial"/>
                <w:lang w:eastAsia="en-US"/>
              </w:rPr>
            </w:pPr>
          </w:p>
          <w:p w14:paraId="4EBACE31"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F851174" w14:textId="77777777" w:rsidR="00817C69" w:rsidRPr="00817C69" w:rsidRDefault="00817C69" w:rsidP="00316C35">
            <w:pPr>
              <w:autoSpaceDE w:val="0"/>
              <w:autoSpaceDN w:val="0"/>
              <w:adjustRightInd w:val="0"/>
              <w:jc w:val="center"/>
              <w:rPr>
                <w:rFonts w:eastAsiaTheme="minorHAnsi" w:cs="Arial"/>
                <w:lang w:eastAsia="en-US"/>
              </w:rPr>
            </w:pPr>
          </w:p>
          <w:p w14:paraId="5EFB7F4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714FD063" w14:textId="77777777" w:rsidR="006D7CE5" w:rsidRDefault="006D7CE5" w:rsidP="00316C35">
            <w:pPr>
              <w:autoSpaceDE w:val="0"/>
              <w:autoSpaceDN w:val="0"/>
              <w:adjustRightInd w:val="0"/>
              <w:jc w:val="center"/>
              <w:rPr>
                <w:rFonts w:eastAsiaTheme="minorHAnsi" w:cs="Arial"/>
                <w:lang w:eastAsia="en-US"/>
              </w:rPr>
            </w:pPr>
          </w:p>
          <w:p w14:paraId="1DFA6C3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2B1726D2"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341D7BF6" w14:textId="77777777" w:rsidTr="00316C35">
        <w:tc>
          <w:tcPr>
            <w:tcW w:w="851" w:type="dxa"/>
          </w:tcPr>
          <w:p w14:paraId="507932DD"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54A129B1"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45C94A3C"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5631BEF4" w14:textId="77777777" w:rsidR="003622B9" w:rsidRPr="00DF0C08" w:rsidRDefault="003622B9" w:rsidP="00316C35">
            <w:pPr>
              <w:autoSpaceDE w:val="0"/>
              <w:autoSpaceDN w:val="0"/>
              <w:adjustRightInd w:val="0"/>
              <w:rPr>
                <w:rFonts w:eastAsiaTheme="minorHAnsi" w:cs="Arial"/>
                <w:kern w:val="1"/>
                <w:lang w:eastAsia="en-US"/>
              </w:rPr>
            </w:pPr>
          </w:p>
          <w:p w14:paraId="4D778AB4"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E110317" w14:textId="77777777" w:rsidR="003E73DB" w:rsidRDefault="003E73DB" w:rsidP="00316C35">
            <w:pPr>
              <w:autoSpaceDE w:val="0"/>
              <w:autoSpaceDN w:val="0"/>
              <w:adjustRightInd w:val="0"/>
              <w:rPr>
                <w:rFonts w:eastAsiaTheme="minorHAnsi" w:cs="Tahoma"/>
                <w:sz w:val="16"/>
                <w:szCs w:val="16"/>
                <w:lang w:eastAsia="en-US"/>
              </w:rPr>
            </w:pPr>
          </w:p>
          <w:p w14:paraId="6DB0722D"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25192D0C" w14:textId="77777777" w:rsidR="006D7CE5" w:rsidRDefault="006D7CE5" w:rsidP="00316C35">
            <w:pPr>
              <w:autoSpaceDE w:val="0"/>
              <w:autoSpaceDN w:val="0"/>
              <w:adjustRightInd w:val="0"/>
              <w:rPr>
                <w:rFonts w:eastAsiaTheme="minorHAnsi" w:cs="Tahoma"/>
                <w:sz w:val="16"/>
                <w:szCs w:val="16"/>
                <w:lang w:eastAsia="en-US"/>
              </w:rPr>
            </w:pPr>
          </w:p>
          <w:p w14:paraId="51E1F336" w14:textId="77777777"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643C2D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3B96468" w14:textId="77777777" w:rsidR="003622B9" w:rsidRPr="00DF0C08" w:rsidRDefault="003622B9" w:rsidP="00316C35">
            <w:pPr>
              <w:autoSpaceDE w:val="0"/>
              <w:autoSpaceDN w:val="0"/>
              <w:adjustRightInd w:val="0"/>
              <w:jc w:val="center"/>
              <w:rPr>
                <w:rFonts w:eastAsiaTheme="minorHAnsi" w:cs="Arial"/>
                <w:lang w:eastAsia="en-US"/>
              </w:rPr>
            </w:pPr>
          </w:p>
          <w:p w14:paraId="2A4DEF2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ADC914C"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ABEDA30" w14:textId="77777777" w:rsidR="00A21B62" w:rsidRPr="00DF0C08" w:rsidRDefault="00A21B62" w:rsidP="00316C35">
            <w:pPr>
              <w:autoSpaceDE w:val="0"/>
              <w:autoSpaceDN w:val="0"/>
              <w:adjustRightInd w:val="0"/>
              <w:jc w:val="center"/>
              <w:rPr>
                <w:rFonts w:eastAsiaTheme="minorHAnsi" w:cs="Arial"/>
                <w:kern w:val="1"/>
                <w:lang w:eastAsia="en-US"/>
              </w:rPr>
            </w:pPr>
          </w:p>
          <w:p w14:paraId="16C54B84" w14:textId="77777777"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29EEC5E5" w14:textId="77777777" w:rsidR="00817C69" w:rsidRPr="00817C69" w:rsidRDefault="00817C69" w:rsidP="00316C35">
            <w:pPr>
              <w:autoSpaceDE w:val="0"/>
              <w:autoSpaceDN w:val="0"/>
              <w:adjustRightInd w:val="0"/>
              <w:jc w:val="center"/>
              <w:rPr>
                <w:rFonts w:eastAsiaTheme="minorHAnsi" w:cs="Arial"/>
                <w:kern w:val="1"/>
                <w:lang w:eastAsia="en-US"/>
              </w:rPr>
            </w:pPr>
          </w:p>
          <w:p w14:paraId="482AABD9" w14:textId="7777777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280F6C84" w14:textId="77777777" w:rsidR="006D7CE5" w:rsidRPr="00DF0C08" w:rsidRDefault="006D7CE5" w:rsidP="00316C35">
            <w:pPr>
              <w:autoSpaceDE w:val="0"/>
              <w:autoSpaceDN w:val="0"/>
              <w:adjustRightInd w:val="0"/>
              <w:jc w:val="center"/>
              <w:rPr>
                <w:rFonts w:eastAsiaTheme="minorHAnsi" w:cs="Arial"/>
                <w:kern w:val="1"/>
                <w:lang w:eastAsia="en-US"/>
              </w:rPr>
            </w:pPr>
          </w:p>
          <w:p w14:paraId="72C2BEC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2D010094" w14:textId="77777777" w:rsidTr="00316C35">
        <w:tc>
          <w:tcPr>
            <w:tcW w:w="851" w:type="dxa"/>
          </w:tcPr>
          <w:p w14:paraId="6A295186"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4E29749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276BC3AA"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C3E2AAB" w14:textId="77777777" w:rsidR="00CC7620" w:rsidRPr="0044195B" w:rsidRDefault="00CC7620" w:rsidP="00316C35">
            <w:pPr>
              <w:autoSpaceDE w:val="0"/>
              <w:autoSpaceDN w:val="0"/>
              <w:adjustRightInd w:val="0"/>
              <w:rPr>
                <w:rFonts w:eastAsia="Times New Roman" w:cs="Arial"/>
                <w:kern w:val="1"/>
              </w:rPr>
            </w:pPr>
          </w:p>
          <w:p w14:paraId="27F7E120"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B845DF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5015C8A9"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6EBFE604" w14:textId="77777777" w:rsidR="00CC7620" w:rsidRPr="0044195B" w:rsidRDefault="00CC7620" w:rsidP="00316C35">
            <w:pPr>
              <w:autoSpaceDE w:val="0"/>
              <w:autoSpaceDN w:val="0"/>
              <w:adjustRightInd w:val="0"/>
              <w:rPr>
                <w:rFonts w:eastAsia="Times New Roman" w:cs="Arial"/>
                <w:kern w:val="1"/>
              </w:rPr>
            </w:pPr>
          </w:p>
          <w:p w14:paraId="52E81380"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2C40ECA5"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1C332E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4885CF1E" w14:textId="77777777" w:rsidR="00CC7620" w:rsidRPr="002E6158" w:rsidRDefault="00CC7620" w:rsidP="00316C35">
            <w:pPr>
              <w:autoSpaceDE w:val="0"/>
              <w:autoSpaceDN w:val="0"/>
              <w:adjustRightInd w:val="0"/>
              <w:jc w:val="center"/>
              <w:rPr>
                <w:rFonts w:eastAsia="Times New Roman" w:cs="Arial"/>
                <w:kern w:val="1"/>
              </w:rPr>
            </w:pPr>
          </w:p>
          <w:p w14:paraId="50679900"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1656C71"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AFE03EB" w14:textId="77777777" w:rsidR="00A21B62" w:rsidRPr="002E6158" w:rsidRDefault="00A21B62" w:rsidP="00316C35">
            <w:pPr>
              <w:autoSpaceDE w:val="0"/>
              <w:autoSpaceDN w:val="0"/>
              <w:adjustRightInd w:val="0"/>
              <w:jc w:val="center"/>
              <w:rPr>
                <w:rFonts w:eastAsia="Times New Roman" w:cs="Arial"/>
                <w:kern w:val="1"/>
              </w:rPr>
            </w:pPr>
          </w:p>
          <w:p w14:paraId="1DE9122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116B5750" w14:textId="77777777" w:rsidR="00CC7620" w:rsidRPr="002E6158" w:rsidRDefault="00CC7620" w:rsidP="00316C35">
            <w:pPr>
              <w:autoSpaceDE w:val="0"/>
              <w:autoSpaceDN w:val="0"/>
              <w:adjustRightInd w:val="0"/>
              <w:jc w:val="center"/>
              <w:rPr>
                <w:rFonts w:eastAsia="Times New Roman" w:cs="Arial"/>
                <w:kern w:val="1"/>
              </w:rPr>
            </w:pPr>
          </w:p>
          <w:p w14:paraId="5E01616A"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7603190A" w14:textId="77777777" w:rsidR="00CC7620" w:rsidRPr="002E6158" w:rsidRDefault="00CC7620" w:rsidP="00316C35">
            <w:pPr>
              <w:autoSpaceDE w:val="0"/>
              <w:autoSpaceDN w:val="0"/>
              <w:adjustRightInd w:val="0"/>
              <w:jc w:val="center"/>
              <w:rPr>
                <w:rFonts w:eastAsia="Times New Roman" w:cs="Arial"/>
                <w:kern w:val="1"/>
              </w:rPr>
            </w:pPr>
          </w:p>
          <w:p w14:paraId="6FE4864C"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3775B7F" w14:textId="77777777" w:rsidTr="00316C35">
        <w:tc>
          <w:tcPr>
            <w:tcW w:w="851" w:type="dxa"/>
          </w:tcPr>
          <w:p w14:paraId="1A80080F"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3CC1D634" w14:textId="77777777" w:rsidR="00CC7620" w:rsidRPr="00DF0C08" w:rsidRDefault="00CC7620" w:rsidP="00316C35">
            <w:pPr>
              <w:spacing w:after="120"/>
              <w:rPr>
                <w:rFonts w:eastAsiaTheme="minorHAnsi" w:cs="Arial"/>
                <w:kern w:val="1"/>
                <w:lang w:eastAsia="en-US"/>
              </w:rPr>
            </w:pPr>
          </w:p>
        </w:tc>
        <w:tc>
          <w:tcPr>
            <w:tcW w:w="3686" w:type="dxa"/>
          </w:tcPr>
          <w:p w14:paraId="73436FEA"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7D295AD7"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368EED9B" w14:textId="77777777" w:rsidR="00CC7620" w:rsidRDefault="00CC7620" w:rsidP="00316C35">
            <w:pPr>
              <w:snapToGrid w:val="0"/>
              <w:rPr>
                <w:rFonts w:eastAsia="Times New Roman" w:cs="Arial"/>
                <w:kern w:val="2"/>
              </w:rPr>
            </w:pPr>
          </w:p>
          <w:p w14:paraId="243E24C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7F14EAF5" w14:textId="77777777" w:rsidR="00CC7620" w:rsidRDefault="00CC7620" w:rsidP="00316C35">
            <w:pPr>
              <w:snapToGrid w:val="0"/>
              <w:rPr>
                <w:rFonts w:eastAsia="Times New Roman" w:cs="Arial"/>
                <w:kern w:val="2"/>
              </w:rPr>
            </w:pPr>
          </w:p>
          <w:p w14:paraId="6086B9F4"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B98B6B6" w14:textId="77777777" w:rsidR="00CC7620" w:rsidRDefault="00CC7620" w:rsidP="00316C35">
            <w:pPr>
              <w:snapToGrid w:val="0"/>
              <w:rPr>
                <w:rFonts w:eastAsia="Times New Roman" w:cs="Arial"/>
                <w:kern w:val="2"/>
              </w:rPr>
            </w:pPr>
          </w:p>
          <w:p w14:paraId="1CA61B4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70CD8E" w14:textId="77777777" w:rsidR="00CC7620" w:rsidRDefault="00CC7620" w:rsidP="00316C35">
            <w:pPr>
              <w:snapToGrid w:val="0"/>
              <w:rPr>
                <w:rFonts w:eastAsia="Times New Roman" w:cs="Arial"/>
                <w:kern w:val="2"/>
                <w:sz w:val="18"/>
                <w:szCs w:val="18"/>
              </w:rPr>
            </w:pPr>
          </w:p>
          <w:p w14:paraId="218A8FDD"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BBDCB8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B34F2E0" w14:textId="77777777" w:rsidR="00CC7620" w:rsidRDefault="00CC7620" w:rsidP="00316C35">
            <w:pPr>
              <w:pStyle w:val="Akapitzlist"/>
              <w:snapToGrid w:val="0"/>
              <w:ind w:left="760"/>
              <w:rPr>
                <w:rFonts w:eastAsia="Times New Roman" w:cs="Arial"/>
                <w:kern w:val="2"/>
                <w:sz w:val="18"/>
                <w:szCs w:val="18"/>
              </w:rPr>
            </w:pPr>
          </w:p>
          <w:p w14:paraId="59563B23"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C279DA8" w14:textId="77777777" w:rsidR="00CC7620" w:rsidRDefault="00CC7620" w:rsidP="00316C35">
            <w:pPr>
              <w:snapToGrid w:val="0"/>
              <w:rPr>
                <w:rFonts w:eastAsia="Times New Roman" w:cs="Arial"/>
                <w:kern w:val="2"/>
                <w:sz w:val="18"/>
                <w:szCs w:val="18"/>
              </w:rPr>
            </w:pPr>
          </w:p>
          <w:p w14:paraId="76D81E1B"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C07D71C" w14:textId="77777777" w:rsidR="00CC7620" w:rsidRDefault="00CC7620" w:rsidP="00316C35">
            <w:pPr>
              <w:snapToGrid w:val="0"/>
              <w:rPr>
                <w:rFonts w:eastAsia="Times New Roman" w:cs="Arial"/>
                <w:kern w:val="2"/>
                <w:sz w:val="18"/>
                <w:szCs w:val="18"/>
              </w:rPr>
            </w:pPr>
          </w:p>
          <w:p w14:paraId="33D43D3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703C497B" w14:textId="77777777" w:rsidR="00CC7620" w:rsidRDefault="00CC7620" w:rsidP="00316C35">
            <w:pPr>
              <w:snapToGrid w:val="0"/>
              <w:rPr>
                <w:rFonts w:eastAsia="Times New Roman" w:cs="Arial"/>
                <w:kern w:val="2"/>
                <w:sz w:val="18"/>
                <w:szCs w:val="18"/>
              </w:rPr>
            </w:pPr>
          </w:p>
          <w:p w14:paraId="53DBD4DD"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38212C1" w14:textId="77777777" w:rsidR="00CC7620" w:rsidRDefault="00CC7620" w:rsidP="00316C35">
            <w:pPr>
              <w:snapToGrid w:val="0"/>
              <w:rPr>
                <w:rFonts w:eastAsia="Times New Roman" w:cs="Arial"/>
                <w:kern w:val="2"/>
                <w:sz w:val="18"/>
                <w:szCs w:val="18"/>
              </w:rPr>
            </w:pPr>
          </w:p>
          <w:p w14:paraId="2016423E"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0F80CF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1716C577" w14:textId="77777777" w:rsidR="00CC7620" w:rsidRPr="005D08AE" w:rsidRDefault="00CC7620" w:rsidP="00316C35">
            <w:pPr>
              <w:autoSpaceDE w:val="0"/>
              <w:autoSpaceDN w:val="0"/>
              <w:adjustRightInd w:val="0"/>
              <w:jc w:val="center"/>
              <w:rPr>
                <w:rFonts w:eastAsia="Times New Roman" w:cs="Arial"/>
                <w:kern w:val="1"/>
                <w:sz w:val="24"/>
                <w:szCs w:val="24"/>
              </w:rPr>
            </w:pPr>
          </w:p>
          <w:p w14:paraId="5FA21642"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683CCC5F"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7F795603" w14:textId="77777777" w:rsidR="00CC7620" w:rsidRPr="006D7CE5" w:rsidRDefault="00CC7620" w:rsidP="00316C35">
            <w:pPr>
              <w:autoSpaceDE w:val="0"/>
              <w:autoSpaceDN w:val="0"/>
              <w:adjustRightInd w:val="0"/>
              <w:jc w:val="center"/>
              <w:rPr>
                <w:rFonts w:eastAsia="Times New Roman" w:cs="Arial"/>
                <w:kern w:val="1"/>
              </w:rPr>
            </w:pPr>
          </w:p>
          <w:p w14:paraId="6CE5BAC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3C6BA5" w14:textId="77777777" w:rsidR="00CC7620" w:rsidRPr="006D7CE5" w:rsidRDefault="00CC7620" w:rsidP="00316C35">
            <w:pPr>
              <w:autoSpaceDE w:val="0"/>
              <w:autoSpaceDN w:val="0"/>
              <w:adjustRightInd w:val="0"/>
              <w:jc w:val="center"/>
              <w:rPr>
                <w:rFonts w:eastAsia="Times New Roman" w:cs="Arial"/>
                <w:kern w:val="1"/>
              </w:rPr>
            </w:pPr>
          </w:p>
          <w:p w14:paraId="5CFA67B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0D68C779" w14:textId="77777777" w:rsidR="00CC7620" w:rsidRPr="006D7CE5" w:rsidRDefault="00CC7620" w:rsidP="00316C35">
            <w:pPr>
              <w:autoSpaceDE w:val="0"/>
              <w:autoSpaceDN w:val="0"/>
              <w:adjustRightInd w:val="0"/>
              <w:jc w:val="center"/>
              <w:rPr>
                <w:rFonts w:eastAsia="Times New Roman" w:cs="Arial"/>
                <w:kern w:val="1"/>
              </w:rPr>
            </w:pPr>
          </w:p>
          <w:p w14:paraId="07B91C17"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783EB1C6" w14:textId="77777777" w:rsidTr="00316C35">
        <w:tc>
          <w:tcPr>
            <w:tcW w:w="851" w:type="dxa"/>
          </w:tcPr>
          <w:p w14:paraId="74FDF95D"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4E546A0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1773A71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ADD16E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EC5ADE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20AD8A6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3CA270B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3ECA451D"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0CA4B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1BB83DD7"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6292BAA" w14:textId="77777777" w:rsidR="003622B9" w:rsidRPr="00DF0C08" w:rsidRDefault="003622B9" w:rsidP="00316C35">
            <w:pPr>
              <w:autoSpaceDE w:val="0"/>
              <w:autoSpaceDN w:val="0"/>
              <w:adjustRightInd w:val="0"/>
              <w:rPr>
                <w:rFonts w:eastAsiaTheme="minorHAnsi" w:cs="Arial"/>
                <w:kern w:val="1"/>
                <w:lang w:eastAsia="en-US"/>
              </w:rPr>
            </w:pPr>
          </w:p>
          <w:p w14:paraId="747CC1F7"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712A1D2F" w14:textId="77777777" w:rsidR="003622B9" w:rsidRPr="00DF0C08" w:rsidRDefault="003622B9" w:rsidP="00316C35">
            <w:pPr>
              <w:autoSpaceDE w:val="0"/>
              <w:autoSpaceDN w:val="0"/>
              <w:adjustRightInd w:val="0"/>
              <w:rPr>
                <w:rFonts w:eastAsiaTheme="minorHAnsi" w:cs="Arial"/>
                <w:kern w:val="1"/>
                <w:lang w:eastAsia="en-US"/>
              </w:rPr>
            </w:pPr>
          </w:p>
          <w:p w14:paraId="77AE8909"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DCC0CEF"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181937F8"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1A84E469" w14:textId="77777777" w:rsidR="003622B9" w:rsidRPr="00DF0C08" w:rsidRDefault="003622B9" w:rsidP="00316C35">
            <w:pPr>
              <w:autoSpaceDE w:val="0"/>
              <w:autoSpaceDN w:val="0"/>
              <w:adjustRightInd w:val="0"/>
              <w:rPr>
                <w:rFonts w:eastAsiaTheme="minorHAnsi" w:cs="Arial"/>
                <w:kern w:val="1"/>
                <w:u w:val="single"/>
                <w:lang w:eastAsia="en-US"/>
              </w:rPr>
            </w:pPr>
          </w:p>
          <w:p w14:paraId="773B5646"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3A69BC3B" w14:textId="77777777" w:rsidR="003622B9" w:rsidRPr="00DF0C08" w:rsidRDefault="003622B9" w:rsidP="00316C35">
            <w:pPr>
              <w:autoSpaceDE w:val="0"/>
              <w:autoSpaceDN w:val="0"/>
              <w:adjustRightInd w:val="0"/>
              <w:rPr>
                <w:rFonts w:eastAsiaTheme="minorHAnsi" w:cs="Arial"/>
                <w:kern w:val="1"/>
                <w:lang w:eastAsia="en-US"/>
              </w:rPr>
            </w:pPr>
          </w:p>
          <w:p w14:paraId="05670691"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C73A810" w14:textId="77777777" w:rsidR="003622B9" w:rsidRPr="00DF0C08" w:rsidRDefault="003622B9" w:rsidP="00316C35">
            <w:pPr>
              <w:autoSpaceDE w:val="0"/>
              <w:autoSpaceDN w:val="0"/>
              <w:adjustRightInd w:val="0"/>
              <w:rPr>
                <w:rFonts w:eastAsiaTheme="minorHAnsi" w:cs="Arial"/>
                <w:kern w:val="1"/>
                <w:u w:val="single"/>
                <w:lang w:eastAsia="en-US"/>
              </w:rPr>
            </w:pPr>
          </w:p>
          <w:p w14:paraId="5C03614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8B7B71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0AF8909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CD03F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C15B73C" w14:textId="77777777" w:rsidR="003622B9" w:rsidRPr="00DF0C08" w:rsidRDefault="003622B9" w:rsidP="00316C35">
            <w:pPr>
              <w:autoSpaceDE w:val="0"/>
              <w:autoSpaceDN w:val="0"/>
              <w:adjustRightInd w:val="0"/>
              <w:jc w:val="center"/>
              <w:rPr>
                <w:rFonts w:eastAsiaTheme="minorHAnsi" w:cs="Arial"/>
                <w:lang w:eastAsia="en-US"/>
              </w:rPr>
            </w:pPr>
          </w:p>
          <w:p w14:paraId="482350B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DDB4C41" w14:textId="77777777" w:rsidR="00817C69" w:rsidRDefault="00817C69" w:rsidP="00316C35">
            <w:pPr>
              <w:autoSpaceDE w:val="0"/>
              <w:autoSpaceDN w:val="0"/>
              <w:adjustRightInd w:val="0"/>
              <w:jc w:val="center"/>
              <w:rPr>
                <w:rFonts w:eastAsiaTheme="minorHAnsi" w:cs="Arial"/>
                <w:lang w:eastAsia="en-US"/>
              </w:rPr>
            </w:pPr>
          </w:p>
          <w:p w14:paraId="310904B3"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42060B83" w14:textId="77777777" w:rsidR="00817C69" w:rsidRPr="00817C69" w:rsidRDefault="00817C69" w:rsidP="00316C35">
            <w:pPr>
              <w:autoSpaceDE w:val="0"/>
              <w:autoSpaceDN w:val="0"/>
              <w:adjustRightInd w:val="0"/>
              <w:jc w:val="center"/>
              <w:rPr>
                <w:rFonts w:eastAsiaTheme="minorHAnsi" w:cs="Arial"/>
                <w:lang w:eastAsia="en-US"/>
              </w:rPr>
            </w:pPr>
          </w:p>
          <w:p w14:paraId="7CF47B2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A265E57" w14:textId="77777777" w:rsidR="00755220" w:rsidRDefault="00755220" w:rsidP="00316C35">
            <w:pPr>
              <w:autoSpaceDE w:val="0"/>
              <w:autoSpaceDN w:val="0"/>
              <w:adjustRightInd w:val="0"/>
              <w:jc w:val="center"/>
              <w:rPr>
                <w:rFonts w:eastAsiaTheme="minorHAnsi" w:cs="Arial"/>
                <w:lang w:eastAsia="en-US"/>
              </w:rPr>
            </w:pPr>
          </w:p>
          <w:p w14:paraId="3CFE0626"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448E8C1D" w14:textId="77777777" w:rsidTr="00316C35">
        <w:tc>
          <w:tcPr>
            <w:tcW w:w="851" w:type="dxa"/>
          </w:tcPr>
          <w:p w14:paraId="1836EE3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0E5CB1FC" w14:textId="77777777" w:rsidR="003622B9" w:rsidRPr="00DF0C08" w:rsidRDefault="003622B9" w:rsidP="00316C35">
            <w:pPr>
              <w:spacing w:after="120"/>
              <w:rPr>
                <w:rFonts w:eastAsiaTheme="minorHAnsi" w:cs="Arial"/>
                <w:kern w:val="1"/>
                <w:lang w:eastAsia="en-US"/>
              </w:rPr>
            </w:pPr>
          </w:p>
        </w:tc>
        <w:tc>
          <w:tcPr>
            <w:tcW w:w="3686" w:type="dxa"/>
          </w:tcPr>
          <w:p w14:paraId="1524BE6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3DA9558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443DDC9" w14:textId="77777777" w:rsidR="003622B9" w:rsidRPr="00DF0C08" w:rsidRDefault="003622B9" w:rsidP="00316C35">
            <w:pPr>
              <w:snapToGrid w:val="0"/>
              <w:rPr>
                <w:rFonts w:eastAsiaTheme="minorHAnsi" w:cs="Arial"/>
                <w:kern w:val="1"/>
                <w:lang w:eastAsia="en-US"/>
              </w:rPr>
            </w:pPr>
          </w:p>
          <w:p w14:paraId="5AA0408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0D7A8E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C783C93" w14:textId="77777777" w:rsidR="003622B9" w:rsidRPr="00DF0C08" w:rsidRDefault="003622B9" w:rsidP="00316C35">
            <w:pPr>
              <w:autoSpaceDE w:val="0"/>
              <w:autoSpaceDN w:val="0"/>
              <w:adjustRightInd w:val="0"/>
              <w:jc w:val="center"/>
              <w:rPr>
                <w:rFonts w:eastAsiaTheme="minorHAnsi" w:cs="Arial"/>
                <w:lang w:eastAsia="en-US"/>
              </w:rPr>
            </w:pPr>
          </w:p>
          <w:p w14:paraId="2BB8C14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69DA72D0" w14:textId="77777777" w:rsidR="00A21B62" w:rsidRDefault="00A21B62" w:rsidP="00316C35">
            <w:pPr>
              <w:autoSpaceDE w:val="0"/>
              <w:autoSpaceDN w:val="0"/>
              <w:adjustRightInd w:val="0"/>
              <w:jc w:val="center"/>
              <w:rPr>
                <w:rFonts w:eastAsiaTheme="minorHAnsi" w:cs="Arial"/>
                <w:lang w:eastAsia="en-US"/>
              </w:rPr>
            </w:pPr>
          </w:p>
          <w:p w14:paraId="7C738919"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75F87BA" w14:textId="77777777" w:rsidR="00817C69" w:rsidRPr="00817C69" w:rsidRDefault="00817C69" w:rsidP="00316C35">
            <w:pPr>
              <w:autoSpaceDE w:val="0"/>
              <w:autoSpaceDN w:val="0"/>
              <w:adjustRightInd w:val="0"/>
              <w:jc w:val="center"/>
              <w:rPr>
                <w:rFonts w:eastAsiaTheme="minorHAnsi" w:cs="Arial"/>
                <w:lang w:eastAsia="en-US"/>
              </w:rPr>
            </w:pPr>
          </w:p>
          <w:p w14:paraId="26E6F052"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49E361C"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48A084B" w14:textId="77777777" w:rsidTr="00316C35">
        <w:tc>
          <w:tcPr>
            <w:tcW w:w="851" w:type="dxa"/>
          </w:tcPr>
          <w:p w14:paraId="2BA21A5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04DA35DC"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4250E4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3464A3E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3F1461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2A1B94E9" w14:textId="77777777" w:rsidR="003622B9" w:rsidRPr="00DF0C08" w:rsidRDefault="003622B9" w:rsidP="00316C35">
            <w:pPr>
              <w:snapToGrid w:val="0"/>
              <w:rPr>
                <w:rFonts w:eastAsiaTheme="minorHAnsi" w:cs="Arial"/>
                <w:kern w:val="1"/>
                <w:lang w:eastAsia="en-US"/>
              </w:rPr>
            </w:pPr>
          </w:p>
          <w:p w14:paraId="7F2C8855"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6A770EFA" w14:textId="77777777" w:rsidR="001C7953" w:rsidRDefault="001C7953" w:rsidP="00316C35">
            <w:pPr>
              <w:snapToGrid w:val="0"/>
              <w:rPr>
                <w:rFonts w:eastAsiaTheme="minorHAnsi" w:cs="Arial"/>
                <w:kern w:val="1"/>
                <w:lang w:eastAsia="en-US"/>
              </w:rPr>
            </w:pPr>
          </w:p>
          <w:p w14:paraId="74866E73"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6448259D" w14:textId="77777777" w:rsidR="003622B9" w:rsidRPr="00DF0C08" w:rsidRDefault="003622B9" w:rsidP="00316C35">
            <w:pPr>
              <w:autoSpaceDE w:val="0"/>
              <w:autoSpaceDN w:val="0"/>
              <w:adjustRightInd w:val="0"/>
              <w:jc w:val="center"/>
              <w:rPr>
                <w:rFonts w:eastAsiaTheme="minorHAnsi" w:cs="Arial"/>
                <w:kern w:val="1"/>
                <w:lang w:eastAsia="en-US"/>
              </w:rPr>
            </w:pPr>
          </w:p>
          <w:p w14:paraId="3ED7F15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D5299BA" w14:textId="77777777" w:rsidR="003622B9" w:rsidRPr="00DF0C08" w:rsidRDefault="003622B9" w:rsidP="00316C35">
            <w:pPr>
              <w:autoSpaceDE w:val="0"/>
              <w:autoSpaceDN w:val="0"/>
              <w:adjustRightInd w:val="0"/>
              <w:jc w:val="center"/>
              <w:rPr>
                <w:rFonts w:eastAsiaTheme="minorHAnsi" w:cs="Arial"/>
                <w:kern w:val="1"/>
                <w:lang w:eastAsia="en-US"/>
              </w:rPr>
            </w:pPr>
          </w:p>
          <w:p w14:paraId="64E06FD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12EEA3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FDBFD6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4595EFFA" w14:textId="77777777" w:rsidR="006A44B0" w:rsidRPr="006A44B0" w:rsidRDefault="006A44B0" w:rsidP="00316C35">
            <w:pPr>
              <w:autoSpaceDE w:val="0"/>
              <w:autoSpaceDN w:val="0"/>
              <w:adjustRightInd w:val="0"/>
              <w:jc w:val="center"/>
              <w:rPr>
                <w:rFonts w:eastAsiaTheme="minorHAnsi" w:cs="Arial"/>
                <w:kern w:val="1"/>
                <w:lang w:eastAsia="en-US"/>
              </w:rPr>
            </w:pPr>
          </w:p>
          <w:p w14:paraId="2424183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C10FD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2CB5C201" w14:textId="77777777" w:rsidTr="00316C35">
        <w:tc>
          <w:tcPr>
            <w:tcW w:w="851" w:type="dxa"/>
          </w:tcPr>
          <w:p w14:paraId="1E6D06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7ADB337" w14:textId="77777777" w:rsidR="003622B9" w:rsidRPr="00DF0C08" w:rsidRDefault="003622B9" w:rsidP="00316C35">
            <w:pPr>
              <w:spacing w:after="120"/>
              <w:rPr>
                <w:rFonts w:eastAsiaTheme="minorHAnsi" w:cs="Arial"/>
                <w:kern w:val="1"/>
                <w:lang w:eastAsia="en-US"/>
              </w:rPr>
            </w:pPr>
          </w:p>
        </w:tc>
        <w:tc>
          <w:tcPr>
            <w:tcW w:w="3686" w:type="dxa"/>
          </w:tcPr>
          <w:p w14:paraId="3DC117C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B9FC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109E80A" w14:textId="77777777" w:rsidR="003622B9" w:rsidRPr="00DF0C08" w:rsidRDefault="003622B9" w:rsidP="00316C35">
            <w:pPr>
              <w:snapToGrid w:val="0"/>
              <w:rPr>
                <w:rFonts w:eastAsiaTheme="minorHAnsi" w:cs="Arial"/>
                <w:kern w:val="1"/>
                <w:lang w:eastAsia="en-US"/>
              </w:rPr>
            </w:pPr>
          </w:p>
          <w:p w14:paraId="741772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295E175" w14:textId="77777777" w:rsidR="003622B9" w:rsidRPr="00DF0C08" w:rsidRDefault="003622B9" w:rsidP="00316C35">
            <w:pPr>
              <w:snapToGrid w:val="0"/>
              <w:rPr>
                <w:rFonts w:eastAsiaTheme="minorHAnsi" w:cs="Arial"/>
                <w:kern w:val="1"/>
                <w:lang w:eastAsia="en-US"/>
              </w:rPr>
            </w:pPr>
          </w:p>
          <w:p w14:paraId="0AF72FD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7F2A830" w14:textId="77777777" w:rsidR="003622B9" w:rsidRPr="00DF0C08" w:rsidRDefault="003622B9" w:rsidP="00316C35">
            <w:pPr>
              <w:snapToGrid w:val="0"/>
              <w:rPr>
                <w:rFonts w:eastAsiaTheme="minorHAnsi" w:cs="Arial"/>
                <w:kern w:val="1"/>
                <w:lang w:eastAsia="en-US"/>
              </w:rPr>
            </w:pPr>
          </w:p>
          <w:p w14:paraId="432B20EA" w14:textId="77777777" w:rsidR="003622B9" w:rsidRPr="00DF0C08" w:rsidRDefault="003622B9" w:rsidP="00316C35">
            <w:pPr>
              <w:snapToGrid w:val="0"/>
              <w:rPr>
                <w:rFonts w:eastAsiaTheme="minorHAnsi" w:cs="Arial"/>
                <w:kern w:val="1"/>
                <w:lang w:eastAsia="en-US"/>
              </w:rPr>
            </w:pPr>
          </w:p>
          <w:p w14:paraId="689A84E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0AEA62B9" w14:textId="77777777" w:rsidR="001F007E" w:rsidRDefault="001F007E" w:rsidP="00316C35">
            <w:pPr>
              <w:snapToGrid w:val="0"/>
              <w:rPr>
                <w:rFonts w:eastAsiaTheme="minorHAnsi" w:cs="Arial"/>
                <w:kern w:val="1"/>
                <w:lang w:eastAsia="en-US"/>
              </w:rPr>
            </w:pPr>
          </w:p>
          <w:p w14:paraId="5CDA18E4"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5F9B9D2" w14:textId="77777777" w:rsidR="001F007E" w:rsidRPr="003F573C" w:rsidRDefault="001F007E" w:rsidP="00316C35">
            <w:pPr>
              <w:snapToGrid w:val="0"/>
              <w:rPr>
                <w:rFonts w:cs="Arial"/>
                <w:kern w:val="1"/>
              </w:rPr>
            </w:pPr>
          </w:p>
          <w:p w14:paraId="485A82B5"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55364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07109B3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202B49" w14:textId="77777777" w:rsidR="00A81086" w:rsidRDefault="00A81086" w:rsidP="00316C35">
            <w:pPr>
              <w:snapToGrid w:val="0"/>
              <w:rPr>
                <w:rFonts w:eastAsiaTheme="minorHAnsi" w:cs="Arial"/>
                <w:kern w:val="1"/>
                <w:lang w:eastAsia="en-US"/>
              </w:rPr>
            </w:pPr>
          </w:p>
          <w:p w14:paraId="242944DF"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E43DF1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CD1C15A" w14:textId="77777777" w:rsidR="00A81086" w:rsidRPr="00DF0C08" w:rsidRDefault="00A81086" w:rsidP="00316C35">
            <w:pPr>
              <w:snapToGrid w:val="0"/>
              <w:rPr>
                <w:rFonts w:eastAsiaTheme="minorHAnsi" w:cs="Arial"/>
                <w:kern w:val="1"/>
                <w:lang w:eastAsia="en-US"/>
              </w:rPr>
            </w:pPr>
          </w:p>
        </w:tc>
        <w:tc>
          <w:tcPr>
            <w:tcW w:w="3653" w:type="dxa"/>
          </w:tcPr>
          <w:p w14:paraId="45F397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D0DA22F" w14:textId="77777777" w:rsidR="003622B9" w:rsidRPr="00DF0C08" w:rsidRDefault="003622B9" w:rsidP="00316C35">
            <w:pPr>
              <w:autoSpaceDE w:val="0"/>
              <w:autoSpaceDN w:val="0"/>
              <w:adjustRightInd w:val="0"/>
              <w:jc w:val="center"/>
              <w:rPr>
                <w:rFonts w:eastAsiaTheme="minorHAnsi" w:cs="Arial"/>
                <w:kern w:val="1"/>
                <w:lang w:eastAsia="en-US"/>
              </w:rPr>
            </w:pPr>
          </w:p>
          <w:p w14:paraId="7F13A79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011F0E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5390AE" w14:textId="77777777" w:rsidR="006A44B0" w:rsidRDefault="006A44B0" w:rsidP="00316C35">
            <w:pPr>
              <w:autoSpaceDE w:val="0"/>
              <w:autoSpaceDN w:val="0"/>
              <w:adjustRightInd w:val="0"/>
              <w:jc w:val="center"/>
            </w:pPr>
          </w:p>
          <w:p w14:paraId="0FE236F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46417DE" w14:textId="77777777" w:rsidR="006A44B0" w:rsidRPr="006A44B0" w:rsidRDefault="006A44B0" w:rsidP="00316C35">
            <w:pPr>
              <w:autoSpaceDE w:val="0"/>
              <w:autoSpaceDN w:val="0"/>
              <w:adjustRightInd w:val="0"/>
              <w:jc w:val="center"/>
              <w:rPr>
                <w:rFonts w:eastAsiaTheme="minorHAnsi" w:cs="Arial"/>
                <w:kern w:val="1"/>
                <w:lang w:eastAsia="en-US"/>
              </w:rPr>
            </w:pPr>
          </w:p>
          <w:p w14:paraId="3EF493F0"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7DC346E" w14:textId="77777777" w:rsidR="003622B9" w:rsidRDefault="003622B9" w:rsidP="00316C35">
            <w:pPr>
              <w:autoSpaceDE w:val="0"/>
              <w:autoSpaceDN w:val="0"/>
              <w:adjustRightInd w:val="0"/>
              <w:jc w:val="center"/>
              <w:rPr>
                <w:rFonts w:eastAsiaTheme="minorHAnsi" w:cs="Arial"/>
                <w:kern w:val="1"/>
                <w:lang w:eastAsia="en-US"/>
              </w:rPr>
            </w:pPr>
          </w:p>
          <w:p w14:paraId="65D43C6C"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A1EDA9F"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0A0CD106" w14:textId="77777777" w:rsidTr="00F42EDC">
        <w:trPr>
          <w:trHeight w:val="1134"/>
        </w:trPr>
        <w:tc>
          <w:tcPr>
            <w:tcW w:w="851" w:type="dxa"/>
          </w:tcPr>
          <w:p w14:paraId="53E07BB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65F66BF9"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39992984" w14:textId="77777777" w:rsidR="003622B9" w:rsidRPr="00DF0C08" w:rsidRDefault="003622B9" w:rsidP="00316C35">
            <w:pPr>
              <w:spacing w:after="120"/>
              <w:rPr>
                <w:rFonts w:eastAsiaTheme="minorHAnsi" w:cs="Arial"/>
                <w:kern w:val="1"/>
                <w:lang w:eastAsia="en-US"/>
              </w:rPr>
            </w:pPr>
          </w:p>
          <w:p w14:paraId="43DA82AC" w14:textId="77777777" w:rsidR="003622B9" w:rsidRPr="00DF0C08" w:rsidRDefault="003622B9" w:rsidP="00316C35">
            <w:pPr>
              <w:spacing w:after="120"/>
              <w:rPr>
                <w:rFonts w:eastAsiaTheme="minorHAnsi" w:cs="Arial"/>
                <w:kern w:val="1"/>
                <w:lang w:eastAsia="en-US"/>
              </w:rPr>
            </w:pPr>
          </w:p>
          <w:p w14:paraId="30D3D288" w14:textId="77777777" w:rsidR="003622B9" w:rsidRPr="00DF0C08" w:rsidRDefault="003622B9" w:rsidP="00316C35">
            <w:pPr>
              <w:spacing w:after="120"/>
              <w:rPr>
                <w:rFonts w:eastAsiaTheme="minorHAnsi" w:cs="Arial"/>
                <w:kern w:val="1"/>
                <w:lang w:eastAsia="en-US"/>
              </w:rPr>
            </w:pPr>
          </w:p>
          <w:p w14:paraId="49408146" w14:textId="77777777" w:rsidR="003622B9" w:rsidRPr="00DF0C08" w:rsidRDefault="003622B9" w:rsidP="00316C35">
            <w:pPr>
              <w:spacing w:after="120"/>
              <w:rPr>
                <w:rFonts w:eastAsiaTheme="minorHAnsi" w:cs="Arial"/>
                <w:kern w:val="1"/>
                <w:lang w:eastAsia="en-US"/>
              </w:rPr>
            </w:pPr>
          </w:p>
        </w:tc>
        <w:tc>
          <w:tcPr>
            <w:tcW w:w="3686" w:type="dxa"/>
          </w:tcPr>
          <w:p w14:paraId="4AAC3A6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4C49C22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44A97316" w14:textId="77777777" w:rsidR="003622B9" w:rsidRPr="00DF0C08" w:rsidRDefault="003622B9" w:rsidP="00316C35">
            <w:pPr>
              <w:snapToGrid w:val="0"/>
              <w:rPr>
                <w:rFonts w:eastAsiaTheme="minorHAnsi" w:cs="Arial"/>
                <w:kern w:val="1"/>
                <w:lang w:eastAsia="en-US"/>
              </w:rPr>
            </w:pPr>
          </w:p>
          <w:p w14:paraId="33B0D99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2297BA4A" w14:textId="77777777" w:rsidR="003622B9" w:rsidRPr="00DF0C08" w:rsidRDefault="003622B9" w:rsidP="00316C35">
            <w:pPr>
              <w:snapToGrid w:val="0"/>
              <w:rPr>
                <w:rFonts w:eastAsiaTheme="minorHAnsi" w:cs="Tahoma"/>
                <w:sz w:val="16"/>
                <w:szCs w:val="16"/>
                <w:lang w:eastAsia="en-US"/>
              </w:rPr>
            </w:pPr>
          </w:p>
          <w:p w14:paraId="31D27336"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5"/>
            </w:r>
            <w:r w:rsidR="00F85F90">
              <w:rPr>
                <w:rFonts w:eastAsiaTheme="minorHAnsi" w:cs="Tahoma"/>
                <w:sz w:val="16"/>
                <w:szCs w:val="16"/>
                <w:lang w:eastAsia="en-US"/>
              </w:rPr>
              <w:t>?</w:t>
            </w:r>
          </w:p>
          <w:p w14:paraId="719ABFA6" w14:textId="77777777" w:rsidR="00F85F90" w:rsidRPr="00DF0C08" w:rsidRDefault="00F85F90" w:rsidP="00316C35">
            <w:pPr>
              <w:snapToGrid w:val="0"/>
              <w:rPr>
                <w:rFonts w:eastAsiaTheme="minorHAnsi" w:cs="Tahoma"/>
                <w:sz w:val="16"/>
                <w:szCs w:val="16"/>
                <w:lang w:eastAsia="en-US"/>
              </w:rPr>
            </w:pPr>
          </w:p>
          <w:p w14:paraId="58B725C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05307765" w14:textId="77777777" w:rsidR="003622B9" w:rsidRPr="00DF0C08" w:rsidRDefault="003622B9" w:rsidP="00316C35">
            <w:pPr>
              <w:snapToGrid w:val="0"/>
              <w:rPr>
                <w:rFonts w:eastAsiaTheme="minorHAnsi" w:cs="Tahoma"/>
                <w:sz w:val="16"/>
                <w:szCs w:val="16"/>
                <w:lang w:eastAsia="en-US"/>
              </w:rPr>
            </w:pPr>
          </w:p>
          <w:p w14:paraId="2F611118"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39D9906C"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A865CBE"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3FA0D93D" w14:textId="77777777" w:rsidR="003622B9" w:rsidRPr="00DF0C08" w:rsidRDefault="003622B9" w:rsidP="00F85F90">
            <w:pPr>
              <w:snapToGrid w:val="0"/>
              <w:ind w:left="720"/>
              <w:contextualSpacing/>
              <w:rPr>
                <w:rFonts w:eastAsiaTheme="minorHAnsi" w:cs="Tahoma"/>
                <w:sz w:val="16"/>
                <w:szCs w:val="16"/>
                <w:lang w:eastAsia="en-US"/>
              </w:rPr>
            </w:pPr>
          </w:p>
          <w:p w14:paraId="18BAC870"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50A82AE8"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5E82E54A"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5EA32E02" w14:textId="77777777" w:rsidR="00F85F90" w:rsidRPr="00DF0C08" w:rsidRDefault="00F85F90" w:rsidP="00F85F90">
            <w:pPr>
              <w:snapToGrid w:val="0"/>
              <w:ind w:left="720"/>
              <w:contextualSpacing/>
              <w:rPr>
                <w:rFonts w:eastAsiaTheme="minorHAnsi" w:cs="Tahoma"/>
                <w:sz w:val="16"/>
                <w:szCs w:val="16"/>
                <w:lang w:eastAsia="en-US"/>
              </w:rPr>
            </w:pPr>
          </w:p>
          <w:p w14:paraId="3528F2AC"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6"/>
            </w:r>
            <w:r w:rsidR="00F85F90">
              <w:rPr>
                <w:rFonts w:eastAsiaTheme="minorHAnsi" w:cs="Tahoma"/>
                <w:sz w:val="16"/>
                <w:szCs w:val="16"/>
                <w:lang w:eastAsia="en-US"/>
              </w:rPr>
              <w:t>?</w:t>
            </w:r>
          </w:p>
          <w:p w14:paraId="7EF27231" w14:textId="77777777" w:rsidR="003622B9" w:rsidRPr="00DF0C08" w:rsidRDefault="003622B9" w:rsidP="00316C35">
            <w:pPr>
              <w:snapToGrid w:val="0"/>
              <w:rPr>
                <w:rFonts w:eastAsiaTheme="minorHAnsi" w:cs="Tahoma"/>
                <w:sz w:val="16"/>
                <w:szCs w:val="16"/>
                <w:lang w:eastAsia="en-US"/>
              </w:rPr>
            </w:pPr>
          </w:p>
          <w:p w14:paraId="3613CD78"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30BE3E40" w14:textId="77777777" w:rsidR="003622B9" w:rsidRPr="00DF0C08" w:rsidRDefault="003622B9" w:rsidP="00316C35">
            <w:pPr>
              <w:snapToGrid w:val="0"/>
              <w:rPr>
                <w:rFonts w:eastAsiaTheme="minorHAnsi" w:cs="Tahoma"/>
                <w:sz w:val="16"/>
                <w:szCs w:val="16"/>
                <w:lang w:eastAsia="en-US"/>
              </w:rPr>
            </w:pPr>
          </w:p>
          <w:p w14:paraId="0D66E5EF" w14:textId="77777777" w:rsidR="003622B9" w:rsidRPr="00DF0C08" w:rsidRDefault="003622B9" w:rsidP="00316C35">
            <w:pPr>
              <w:snapToGrid w:val="0"/>
              <w:rPr>
                <w:rFonts w:eastAsiaTheme="minorHAnsi" w:cs="Tahoma"/>
                <w:sz w:val="16"/>
                <w:szCs w:val="16"/>
                <w:lang w:eastAsia="en-US"/>
              </w:rPr>
            </w:pPr>
          </w:p>
        </w:tc>
        <w:tc>
          <w:tcPr>
            <w:tcW w:w="3653" w:type="dxa"/>
          </w:tcPr>
          <w:p w14:paraId="3F8FBCA5"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844CFF9" w14:textId="77777777" w:rsidR="003622B9" w:rsidRPr="00DF0C08" w:rsidRDefault="003622B9" w:rsidP="00316C35">
            <w:pPr>
              <w:snapToGrid w:val="0"/>
              <w:jc w:val="center"/>
              <w:rPr>
                <w:rFonts w:eastAsiaTheme="minorHAnsi" w:cs="Arial"/>
                <w:kern w:val="1"/>
                <w:lang w:eastAsia="en-US"/>
              </w:rPr>
            </w:pPr>
          </w:p>
          <w:p w14:paraId="52EB489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74DA1FA"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84BBFB8"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D06F61F" w14:textId="77777777" w:rsidR="006A44B0" w:rsidRPr="006A44B0" w:rsidRDefault="006A44B0" w:rsidP="00316C35">
            <w:pPr>
              <w:snapToGrid w:val="0"/>
              <w:jc w:val="center"/>
              <w:rPr>
                <w:rFonts w:eastAsiaTheme="minorHAnsi" w:cs="Arial"/>
                <w:kern w:val="1"/>
                <w:lang w:eastAsia="en-US"/>
              </w:rPr>
            </w:pPr>
          </w:p>
          <w:p w14:paraId="4F1CDBE7"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12D0230" w14:textId="77777777" w:rsidR="003622B9" w:rsidRPr="00DF0C08" w:rsidRDefault="003622B9" w:rsidP="00316C35">
            <w:pPr>
              <w:snapToGrid w:val="0"/>
              <w:jc w:val="center"/>
              <w:rPr>
                <w:rFonts w:eastAsiaTheme="minorHAnsi" w:cs="Arial"/>
                <w:kern w:val="1"/>
                <w:lang w:eastAsia="en-US"/>
              </w:rPr>
            </w:pPr>
          </w:p>
          <w:p w14:paraId="56B9BA0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E22D9D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AB5BC7A" w14:textId="77777777" w:rsidTr="00316C35">
        <w:tc>
          <w:tcPr>
            <w:tcW w:w="851" w:type="dxa"/>
          </w:tcPr>
          <w:p w14:paraId="28BB8F9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3E7FBD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458E87C5"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07FB6504" w14:textId="77777777" w:rsidR="003622B9" w:rsidRPr="00DF0C08" w:rsidRDefault="003622B9" w:rsidP="00316C35">
            <w:pPr>
              <w:rPr>
                <w:rFonts w:eastAsiaTheme="minorHAnsi" w:cs="Arial"/>
                <w:kern w:val="1"/>
                <w:lang w:eastAsia="en-US"/>
              </w:rPr>
            </w:pPr>
          </w:p>
          <w:p w14:paraId="525EF2C4" w14:textId="77777777" w:rsidR="003622B9" w:rsidRPr="00DF0C08" w:rsidRDefault="003622B9" w:rsidP="00316C35">
            <w:pPr>
              <w:rPr>
                <w:rFonts w:eastAsiaTheme="minorHAnsi" w:cs="Arial"/>
                <w:kern w:val="2"/>
                <w:sz w:val="16"/>
                <w:szCs w:val="16"/>
                <w:lang w:eastAsia="en-US"/>
              </w:rPr>
            </w:pPr>
          </w:p>
          <w:p w14:paraId="1F941868" w14:textId="77777777" w:rsidR="003622B9" w:rsidRPr="00DF0C08" w:rsidRDefault="003622B9" w:rsidP="00316C35">
            <w:pPr>
              <w:rPr>
                <w:rFonts w:eastAsiaTheme="minorHAnsi" w:cs="Arial"/>
                <w:kern w:val="1"/>
                <w:lang w:eastAsia="en-US"/>
              </w:rPr>
            </w:pPr>
          </w:p>
        </w:tc>
        <w:tc>
          <w:tcPr>
            <w:tcW w:w="3653" w:type="dxa"/>
          </w:tcPr>
          <w:p w14:paraId="0F79010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029730A" w14:textId="77777777" w:rsidR="003622B9" w:rsidRPr="00DF0C08" w:rsidRDefault="003622B9" w:rsidP="00316C35">
            <w:pPr>
              <w:autoSpaceDE w:val="0"/>
              <w:autoSpaceDN w:val="0"/>
              <w:adjustRightInd w:val="0"/>
              <w:jc w:val="center"/>
              <w:rPr>
                <w:rFonts w:eastAsiaTheme="minorHAnsi" w:cs="Arial"/>
                <w:kern w:val="1"/>
                <w:lang w:eastAsia="en-US"/>
              </w:rPr>
            </w:pPr>
          </w:p>
          <w:p w14:paraId="412F060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406E148"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56FD5D79"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0F7CE63" w14:textId="77777777" w:rsidR="006A44B0" w:rsidRPr="006A44B0" w:rsidRDefault="006A44B0" w:rsidP="00316C35">
            <w:pPr>
              <w:autoSpaceDE w:val="0"/>
              <w:autoSpaceDN w:val="0"/>
              <w:adjustRightInd w:val="0"/>
              <w:jc w:val="center"/>
              <w:rPr>
                <w:rFonts w:eastAsiaTheme="minorHAnsi" w:cs="Arial"/>
                <w:kern w:val="1"/>
                <w:lang w:eastAsia="en-US"/>
              </w:rPr>
            </w:pPr>
          </w:p>
          <w:p w14:paraId="4DB5873A"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48119F0D" w14:textId="77777777" w:rsidR="003622B9" w:rsidRPr="00DF0C08" w:rsidRDefault="003622B9" w:rsidP="00316C35">
            <w:pPr>
              <w:autoSpaceDE w:val="0"/>
              <w:autoSpaceDN w:val="0"/>
              <w:adjustRightInd w:val="0"/>
              <w:jc w:val="center"/>
              <w:rPr>
                <w:rFonts w:eastAsiaTheme="minorHAnsi" w:cs="Arial"/>
                <w:kern w:val="1"/>
                <w:lang w:eastAsia="en-US"/>
              </w:rPr>
            </w:pPr>
          </w:p>
          <w:p w14:paraId="670F8D89"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090C69E4" w14:textId="77777777" w:rsidR="003622B9" w:rsidRPr="00DF0C08" w:rsidRDefault="003622B9" w:rsidP="00F26107">
      <w:pPr>
        <w:pStyle w:val="Nagwek1"/>
        <w:rPr>
          <w:rFonts w:eastAsia="Times New Roman"/>
        </w:rPr>
      </w:pPr>
      <w:bookmarkStart w:id="516" w:name="_Toc422916721"/>
      <w:bookmarkStart w:id="517" w:name="_Toc427586371"/>
      <w:bookmarkStart w:id="518" w:name="_Toc430845503"/>
      <w:bookmarkStart w:id="519" w:name="_Toc22822643"/>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6"/>
      <w:bookmarkEnd w:id="517"/>
      <w:bookmarkEnd w:id="518"/>
      <w:bookmarkEnd w:id="519"/>
    </w:p>
    <w:p w14:paraId="3C4713F0" w14:textId="77777777" w:rsidR="003622B9" w:rsidRPr="00DF0C08" w:rsidRDefault="003622B9" w:rsidP="003622B9">
      <w:pPr>
        <w:spacing w:after="120" w:line="240" w:lineRule="auto"/>
        <w:contextualSpacing/>
        <w:rPr>
          <w:rFonts w:eastAsia="Times New Roman" w:cs="Arial"/>
          <w:b/>
          <w:kern w:val="1"/>
          <w:sz w:val="32"/>
          <w:szCs w:val="32"/>
        </w:rPr>
      </w:pPr>
    </w:p>
    <w:p w14:paraId="0DD4BC4D" w14:textId="77777777" w:rsidR="003622B9" w:rsidRPr="00316C35" w:rsidRDefault="003622B9" w:rsidP="003622B9">
      <w:pPr>
        <w:keepNext/>
        <w:keepLines/>
        <w:spacing w:before="200" w:after="0"/>
        <w:outlineLvl w:val="2"/>
        <w:rPr>
          <w:rFonts w:eastAsia="Times New Roman" w:cs="Arial"/>
          <w:spacing w:val="15"/>
          <w:sz w:val="28"/>
          <w:u w:val="single"/>
        </w:rPr>
      </w:pPr>
      <w:bookmarkStart w:id="520" w:name="_Toc422916722"/>
      <w:bookmarkStart w:id="521" w:name="_Toc427586372"/>
      <w:bookmarkStart w:id="522" w:name="_Toc430845504"/>
      <w:bookmarkStart w:id="523" w:name="_Toc22822644"/>
      <w:r w:rsidRPr="00316C35">
        <w:rPr>
          <w:rFonts w:eastAsia="Times New Roman" w:cs="Arial"/>
          <w:spacing w:val="15"/>
          <w:sz w:val="28"/>
          <w:u w:val="single"/>
        </w:rPr>
        <w:t>a. Kryteria merytoryczne ogólne dla wszystkich osi priorytetowych RPO WD 2014-2020 – zakres EFRR</w:t>
      </w:r>
      <w:bookmarkEnd w:id="520"/>
      <w:bookmarkEnd w:id="521"/>
      <w:bookmarkEnd w:id="52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3"/>
    </w:p>
    <w:p w14:paraId="35488ED8" w14:textId="77777777" w:rsidR="003622B9" w:rsidRDefault="003622B9" w:rsidP="003622B9">
      <w:pPr>
        <w:jc w:val="center"/>
        <w:rPr>
          <w:rFonts w:cs="Arial"/>
          <w:b/>
          <w:sz w:val="24"/>
          <w:szCs w:val="24"/>
          <w:u w:val="single"/>
        </w:rPr>
      </w:pPr>
    </w:p>
    <w:p w14:paraId="3B9CC923"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7A2AEF98" w14:textId="77777777" w:rsidTr="00316C35">
        <w:trPr>
          <w:trHeight w:val="499"/>
          <w:tblHeader/>
        </w:trPr>
        <w:tc>
          <w:tcPr>
            <w:tcW w:w="851" w:type="dxa"/>
            <w:shd w:val="clear" w:color="auto" w:fill="auto"/>
            <w:vAlign w:val="center"/>
          </w:tcPr>
          <w:p w14:paraId="08DD274C"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7395172"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F65D2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726079B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3FC10CEB" w14:textId="77777777" w:rsidTr="00316C35">
        <w:trPr>
          <w:trHeight w:val="952"/>
        </w:trPr>
        <w:tc>
          <w:tcPr>
            <w:tcW w:w="851" w:type="dxa"/>
          </w:tcPr>
          <w:p w14:paraId="5C369360" w14:textId="77777777" w:rsidR="00FB38B2" w:rsidRPr="00217099" w:rsidRDefault="00FB38B2" w:rsidP="00316C35">
            <w:pPr>
              <w:snapToGrid w:val="0"/>
              <w:rPr>
                <w:rFonts w:cs="Arial"/>
              </w:rPr>
            </w:pPr>
            <w:r w:rsidRPr="00217099">
              <w:t>1.</w:t>
            </w:r>
          </w:p>
        </w:tc>
        <w:tc>
          <w:tcPr>
            <w:tcW w:w="3686" w:type="dxa"/>
          </w:tcPr>
          <w:p w14:paraId="34C0BF24"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617185D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B27968A" w14:textId="77777777" w:rsidR="00217099" w:rsidRPr="00217099" w:rsidRDefault="00217099" w:rsidP="00316C35">
            <w:pPr>
              <w:spacing w:after="0" w:line="240" w:lineRule="auto"/>
            </w:pPr>
          </w:p>
          <w:p w14:paraId="18C71064" w14:textId="77777777" w:rsidR="00FB38B2" w:rsidRDefault="00FB38B2" w:rsidP="00316C35">
            <w:pPr>
              <w:spacing w:after="0" w:line="240" w:lineRule="auto"/>
            </w:pPr>
            <w:r w:rsidRPr="00217099">
              <w:t>Kryterium weryfikowane na podstawie dokumentacji aplikacyjnej (m.in. sprawozdań finansowych)</w:t>
            </w:r>
          </w:p>
          <w:p w14:paraId="27CC8128" w14:textId="77777777" w:rsidR="00217099" w:rsidRPr="00217099" w:rsidRDefault="00217099" w:rsidP="00316C35">
            <w:pPr>
              <w:spacing w:after="0" w:line="240" w:lineRule="auto"/>
            </w:pPr>
          </w:p>
          <w:p w14:paraId="6B83912D"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31656DA6"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1B2C4E5A" w14:textId="77777777" w:rsidR="00FB38B2" w:rsidRPr="00316C35" w:rsidRDefault="00FB38B2" w:rsidP="00316C35">
            <w:pPr>
              <w:spacing w:after="0" w:line="240" w:lineRule="auto"/>
              <w:jc w:val="center"/>
            </w:pPr>
          </w:p>
          <w:p w14:paraId="0DC68C65" w14:textId="77777777" w:rsidR="00FB38B2" w:rsidRPr="00316C35" w:rsidRDefault="00FB38B2" w:rsidP="00316C35">
            <w:pPr>
              <w:spacing w:after="0" w:line="240" w:lineRule="auto"/>
              <w:jc w:val="center"/>
            </w:pPr>
            <w:r w:rsidRPr="00316C35">
              <w:t>Kryterium obligatoryjne</w:t>
            </w:r>
          </w:p>
          <w:p w14:paraId="1504ACED" w14:textId="77777777" w:rsidR="00FB38B2" w:rsidRPr="00316C35" w:rsidRDefault="00FB38B2" w:rsidP="00316C35">
            <w:pPr>
              <w:spacing w:after="0" w:line="240" w:lineRule="auto"/>
              <w:jc w:val="center"/>
            </w:pPr>
            <w:r w:rsidRPr="00316C35">
              <w:t>(spełnienie jest niezbędne dla możliwości otrzymania dofinansowania).</w:t>
            </w:r>
          </w:p>
          <w:p w14:paraId="6F6AB658"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6BE23B49" w14:textId="77777777" w:rsidR="001C7953" w:rsidRDefault="001C7953" w:rsidP="00316C35">
            <w:pPr>
              <w:autoSpaceDE w:val="0"/>
              <w:autoSpaceDN w:val="0"/>
              <w:adjustRightInd w:val="0"/>
              <w:spacing w:after="0" w:line="240" w:lineRule="auto"/>
              <w:jc w:val="center"/>
            </w:pPr>
          </w:p>
          <w:p w14:paraId="61096052"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2527948" w14:textId="77777777" w:rsidTr="00316C35">
        <w:trPr>
          <w:trHeight w:val="952"/>
        </w:trPr>
        <w:tc>
          <w:tcPr>
            <w:tcW w:w="851" w:type="dxa"/>
          </w:tcPr>
          <w:p w14:paraId="6C19791F"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28488DBA"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271EEF7"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67E93DC3"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79F35F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7"/>
            </w:r>
            <w:r w:rsidRPr="00316C35">
              <w:rPr>
                <w:rFonts w:cs="Arial"/>
              </w:rPr>
              <w:t>/Nie</w:t>
            </w:r>
          </w:p>
          <w:p w14:paraId="089DAD55" w14:textId="77777777" w:rsidR="003622B9" w:rsidRPr="00316C35" w:rsidRDefault="003622B9" w:rsidP="00316C35">
            <w:pPr>
              <w:autoSpaceDE w:val="0"/>
              <w:autoSpaceDN w:val="0"/>
              <w:adjustRightInd w:val="0"/>
              <w:spacing w:after="0" w:line="240" w:lineRule="auto"/>
              <w:jc w:val="center"/>
              <w:rPr>
                <w:rFonts w:cs="Arial"/>
              </w:rPr>
            </w:pPr>
          </w:p>
          <w:p w14:paraId="240F3AD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75052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F861588"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5F4FB1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CDDF05" w14:textId="77777777" w:rsidTr="00316C35">
        <w:trPr>
          <w:trHeight w:val="344"/>
        </w:trPr>
        <w:tc>
          <w:tcPr>
            <w:tcW w:w="851" w:type="dxa"/>
          </w:tcPr>
          <w:p w14:paraId="0103684C"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7AC4D45E" w14:textId="77777777" w:rsidR="003622B9" w:rsidRPr="00DF0C08" w:rsidRDefault="003622B9" w:rsidP="00316C35">
            <w:pPr>
              <w:snapToGrid w:val="0"/>
              <w:rPr>
                <w:rFonts w:cs="Arial"/>
                <w:b/>
              </w:rPr>
            </w:pPr>
            <w:r w:rsidRPr="00DF0C08">
              <w:rPr>
                <w:rFonts w:cs="Arial"/>
                <w:b/>
              </w:rPr>
              <w:t>Plan finansowy</w:t>
            </w:r>
          </w:p>
        </w:tc>
        <w:tc>
          <w:tcPr>
            <w:tcW w:w="6378" w:type="dxa"/>
          </w:tcPr>
          <w:p w14:paraId="6C141328"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92FD86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1B8D8611" w14:textId="77777777" w:rsidR="003622B9" w:rsidRPr="00316C35" w:rsidRDefault="003622B9" w:rsidP="00316C35">
            <w:pPr>
              <w:autoSpaceDE w:val="0"/>
              <w:autoSpaceDN w:val="0"/>
              <w:adjustRightInd w:val="0"/>
              <w:spacing w:after="0" w:line="240" w:lineRule="auto"/>
              <w:jc w:val="center"/>
              <w:rPr>
                <w:rFonts w:cs="Arial"/>
              </w:rPr>
            </w:pPr>
          </w:p>
          <w:p w14:paraId="1F5CF8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CC23E1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D411B4"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B8061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703E9C75" w14:textId="77777777" w:rsidTr="00316C35">
        <w:trPr>
          <w:trHeight w:val="344"/>
        </w:trPr>
        <w:tc>
          <w:tcPr>
            <w:tcW w:w="851" w:type="dxa"/>
          </w:tcPr>
          <w:p w14:paraId="36F18DAC"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6BD4C491"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C85DAA5"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1621E268" w14:textId="77777777" w:rsidR="003622B9" w:rsidRPr="00DF0C08" w:rsidRDefault="003622B9" w:rsidP="00316C35">
            <w:pPr>
              <w:spacing w:after="0" w:line="240" w:lineRule="auto"/>
              <w:rPr>
                <w:rFonts w:cs="Arial"/>
              </w:rPr>
            </w:pPr>
          </w:p>
          <w:p w14:paraId="2CF769ED"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AA7812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771205F6" w14:textId="77777777" w:rsidR="003622B9" w:rsidRPr="00316C35" w:rsidRDefault="003622B9" w:rsidP="00316C35">
            <w:pPr>
              <w:autoSpaceDE w:val="0"/>
              <w:autoSpaceDN w:val="0"/>
              <w:adjustRightInd w:val="0"/>
              <w:spacing w:after="0" w:line="240" w:lineRule="auto"/>
              <w:jc w:val="center"/>
              <w:rPr>
                <w:rFonts w:cs="Arial"/>
              </w:rPr>
            </w:pPr>
          </w:p>
          <w:p w14:paraId="097B9DF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666C57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FB373A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2689153" w14:textId="77777777" w:rsidR="003622B9" w:rsidRPr="00316C35" w:rsidRDefault="003622B9" w:rsidP="00316C35">
            <w:pPr>
              <w:autoSpaceDE w:val="0"/>
              <w:autoSpaceDN w:val="0"/>
              <w:adjustRightInd w:val="0"/>
              <w:spacing w:after="0" w:line="240" w:lineRule="auto"/>
              <w:jc w:val="center"/>
              <w:rPr>
                <w:rFonts w:cs="Arial"/>
              </w:rPr>
            </w:pPr>
          </w:p>
          <w:p w14:paraId="309C1E2E"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333F5C83" w14:textId="77777777" w:rsidTr="00316C35">
        <w:trPr>
          <w:trHeight w:val="344"/>
        </w:trPr>
        <w:tc>
          <w:tcPr>
            <w:tcW w:w="851" w:type="dxa"/>
          </w:tcPr>
          <w:p w14:paraId="2D0514DD"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36FE2C8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4FFF8432"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87F58BE" w14:textId="77777777" w:rsidR="003622B9" w:rsidRPr="00DF0C08" w:rsidRDefault="003622B9" w:rsidP="00316C35">
            <w:pPr>
              <w:snapToGrid w:val="0"/>
              <w:spacing w:after="0" w:line="240" w:lineRule="auto"/>
              <w:rPr>
                <w:rFonts w:cs="Arial"/>
              </w:rPr>
            </w:pPr>
          </w:p>
          <w:p w14:paraId="687C3E0C"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1654813" w14:textId="77777777" w:rsidR="003622B9" w:rsidRPr="00DF0C08" w:rsidRDefault="003622B9" w:rsidP="00316C35">
            <w:pPr>
              <w:snapToGrid w:val="0"/>
              <w:spacing w:after="0" w:line="240" w:lineRule="auto"/>
              <w:rPr>
                <w:rFonts w:cs="Arial"/>
              </w:rPr>
            </w:pPr>
          </w:p>
          <w:p w14:paraId="258AC21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5744C73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049C878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04081AB7"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45F59BB2" w14:textId="77777777" w:rsidR="003622B9" w:rsidRPr="00DF0C08" w:rsidRDefault="003622B9" w:rsidP="00316C35">
            <w:pPr>
              <w:snapToGrid w:val="0"/>
              <w:spacing w:after="0" w:line="240" w:lineRule="auto"/>
              <w:rPr>
                <w:rFonts w:cs="Arial"/>
              </w:rPr>
            </w:pPr>
          </w:p>
          <w:p w14:paraId="7A62E4DC"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3EF2CD06" w14:textId="77777777" w:rsidR="003622B9" w:rsidRPr="00DF0C08" w:rsidRDefault="003622B9" w:rsidP="00316C35">
            <w:pPr>
              <w:snapToGrid w:val="0"/>
              <w:spacing w:after="0" w:line="240" w:lineRule="auto"/>
              <w:rPr>
                <w:rFonts w:cs="Arial"/>
              </w:rPr>
            </w:pPr>
          </w:p>
          <w:p w14:paraId="03B037D3"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1A5A488F" w14:textId="77777777" w:rsidR="003622B9" w:rsidRDefault="003622B9" w:rsidP="00316C35">
            <w:pPr>
              <w:snapToGrid w:val="0"/>
              <w:spacing w:after="0" w:line="240" w:lineRule="auto"/>
              <w:rPr>
                <w:rFonts w:cs="Arial"/>
              </w:rPr>
            </w:pPr>
          </w:p>
          <w:p w14:paraId="149E648D" w14:textId="77777777" w:rsidR="001C7953" w:rsidRDefault="001C7953" w:rsidP="001C7953">
            <w:pPr>
              <w:snapToGrid w:val="0"/>
              <w:spacing w:after="0" w:line="240" w:lineRule="auto"/>
              <w:rPr>
                <w:rFonts w:cs="Arial"/>
              </w:rPr>
            </w:pPr>
            <w:r>
              <w:rPr>
                <w:rFonts w:cs="Arial"/>
              </w:rPr>
              <w:t>Kryterium dotyczy projektów inwestycyjnych.</w:t>
            </w:r>
          </w:p>
          <w:p w14:paraId="1B843D75" w14:textId="77777777" w:rsidR="001C7953" w:rsidRPr="00DF0C08" w:rsidRDefault="001C7953" w:rsidP="001C7953">
            <w:pPr>
              <w:snapToGrid w:val="0"/>
              <w:spacing w:after="0" w:line="240" w:lineRule="auto"/>
              <w:rPr>
                <w:rFonts w:cs="Arial"/>
              </w:rPr>
            </w:pPr>
          </w:p>
        </w:tc>
        <w:tc>
          <w:tcPr>
            <w:tcW w:w="3686" w:type="dxa"/>
          </w:tcPr>
          <w:p w14:paraId="3B3668E0" w14:textId="77777777" w:rsidR="003622B9" w:rsidRPr="00316C35" w:rsidRDefault="003622B9" w:rsidP="00316C35">
            <w:pPr>
              <w:snapToGrid w:val="0"/>
              <w:jc w:val="center"/>
              <w:rPr>
                <w:rFonts w:cs="Arial"/>
              </w:rPr>
            </w:pPr>
            <w:r w:rsidRPr="00316C35">
              <w:rPr>
                <w:rFonts w:cs="Arial"/>
              </w:rPr>
              <w:t>Tak/Nie/Nie dotyczy</w:t>
            </w:r>
          </w:p>
          <w:p w14:paraId="31623C2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0A9A74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782970C"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7E97BCD"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43343CD6" w14:textId="77777777" w:rsidTr="00316C35">
        <w:trPr>
          <w:trHeight w:val="1467"/>
        </w:trPr>
        <w:tc>
          <w:tcPr>
            <w:tcW w:w="851" w:type="dxa"/>
          </w:tcPr>
          <w:p w14:paraId="20CCDCC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6E3F0AFF"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0395BBC5"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2513408"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045EA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544B05"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7DCEBC4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F1907B7" w14:textId="77777777" w:rsidR="001C7953" w:rsidRPr="006249FD" w:rsidRDefault="001C7953" w:rsidP="001C7953">
            <w:pPr>
              <w:spacing w:after="0" w:line="240" w:lineRule="auto"/>
              <w:rPr>
                <w:rFonts w:ascii="Calibri" w:eastAsia="Calibri" w:hAnsi="Calibri" w:cs="Times New Roman"/>
              </w:rPr>
            </w:pPr>
          </w:p>
          <w:p w14:paraId="7E49EC4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4FAD9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68938D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956750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4D4A772" w14:textId="77777777" w:rsidR="001C7953" w:rsidRPr="006249FD" w:rsidRDefault="001C7953" w:rsidP="001C7953">
            <w:pPr>
              <w:spacing w:after="0" w:line="240" w:lineRule="auto"/>
              <w:rPr>
                <w:rFonts w:ascii="Calibri" w:eastAsia="Calibri" w:hAnsi="Calibri" w:cs="Times New Roman"/>
              </w:rPr>
            </w:pPr>
          </w:p>
          <w:p w14:paraId="5D289DB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A36BB55" w14:textId="77777777" w:rsidR="001C7953" w:rsidRDefault="001C7953" w:rsidP="001C7953">
            <w:pPr>
              <w:suppressAutoHyphens/>
              <w:spacing w:after="0" w:line="240" w:lineRule="auto"/>
              <w:rPr>
                <w:rFonts w:cs="Arial"/>
              </w:rPr>
            </w:pPr>
          </w:p>
          <w:p w14:paraId="20BDADE2"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7C47046" w14:textId="77777777" w:rsidR="003622B9" w:rsidRPr="00DF0C08" w:rsidRDefault="003622B9" w:rsidP="00316C35">
            <w:pPr>
              <w:suppressAutoHyphens/>
              <w:spacing w:after="0" w:line="240" w:lineRule="auto"/>
              <w:rPr>
                <w:rFonts w:cs="Arial"/>
              </w:rPr>
            </w:pPr>
          </w:p>
          <w:p w14:paraId="3613F79C" w14:textId="77777777" w:rsidR="003622B9" w:rsidRPr="00DF0C08" w:rsidRDefault="003622B9" w:rsidP="00316C35">
            <w:pPr>
              <w:suppressAutoHyphens/>
              <w:spacing w:after="0" w:line="240" w:lineRule="auto"/>
              <w:rPr>
                <w:rFonts w:cs="Arial"/>
              </w:rPr>
            </w:pPr>
          </w:p>
          <w:p w14:paraId="370EEEC5" w14:textId="77777777" w:rsidR="003622B9" w:rsidRPr="00DF0C08" w:rsidRDefault="003622B9" w:rsidP="00316C35">
            <w:pPr>
              <w:suppressAutoHyphens/>
              <w:spacing w:after="0" w:line="240" w:lineRule="auto"/>
              <w:rPr>
                <w:rFonts w:cs="Arial"/>
                <w:u w:val="single"/>
              </w:rPr>
            </w:pPr>
          </w:p>
        </w:tc>
        <w:tc>
          <w:tcPr>
            <w:tcW w:w="3686" w:type="dxa"/>
          </w:tcPr>
          <w:p w14:paraId="52EABFE6" w14:textId="77777777" w:rsidR="001C7953" w:rsidRPr="00883464" w:rsidRDefault="001C7953" w:rsidP="001C7953">
            <w:pPr>
              <w:snapToGrid w:val="0"/>
              <w:jc w:val="center"/>
              <w:rPr>
                <w:rFonts w:cs="Arial"/>
              </w:rPr>
            </w:pPr>
            <w:r>
              <w:rPr>
                <w:rFonts w:cs="Arial"/>
              </w:rPr>
              <w:t>Tak/Nie/Nie dotyczy</w:t>
            </w:r>
          </w:p>
          <w:p w14:paraId="12D0CD93"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6F6B2CE8"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7DA6BC6F" w14:textId="77777777" w:rsidR="001C7953" w:rsidRPr="00883464" w:rsidRDefault="001C7953" w:rsidP="001C7953">
            <w:pPr>
              <w:autoSpaceDE w:val="0"/>
              <w:autoSpaceDN w:val="0"/>
              <w:adjustRightInd w:val="0"/>
              <w:spacing w:after="0" w:line="240" w:lineRule="auto"/>
              <w:jc w:val="center"/>
              <w:rPr>
                <w:rFonts w:cs="Arial"/>
              </w:rPr>
            </w:pPr>
          </w:p>
          <w:p w14:paraId="0097EDC8" w14:textId="77777777" w:rsidR="001C7953" w:rsidRPr="00883464" w:rsidRDefault="001C7953" w:rsidP="001C7953">
            <w:pPr>
              <w:snapToGrid w:val="0"/>
              <w:jc w:val="center"/>
              <w:rPr>
                <w:rFonts w:cs="Arial"/>
              </w:rPr>
            </w:pPr>
            <w:r w:rsidRPr="00883464">
              <w:rPr>
                <w:rFonts w:cs="Arial"/>
              </w:rPr>
              <w:t>Niespełnienie kryterium oznacza odrzucenie wniosku</w:t>
            </w:r>
          </w:p>
          <w:p w14:paraId="5F89C415"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460EAF90" w14:textId="77777777" w:rsidR="003622B9" w:rsidRPr="00DF0C08" w:rsidRDefault="003622B9" w:rsidP="003622B9">
      <w:pPr>
        <w:spacing w:after="120" w:line="240" w:lineRule="auto"/>
        <w:rPr>
          <w:rFonts w:eastAsia="Times New Roman" w:cs="Tahoma"/>
          <w:sz w:val="24"/>
          <w:szCs w:val="24"/>
        </w:rPr>
      </w:pPr>
    </w:p>
    <w:p w14:paraId="3C720EA4" w14:textId="77777777" w:rsidR="003622B9" w:rsidRPr="00DF0C08" w:rsidRDefault="003622B9" w:rsidP="0037717A">
      <w:pPr>
        <w:rPr>
          <w:rFonts w:cs="Tahoma"/>
          <w:b/>
          <w:sz w:val="24"/>
          <w:szCs w:val="24"/>
          <w:u w:val="single"/>
        </w:rPr>
      </w:pPr>
    </w:p>
    <w:p w14:paraId="7EA86F8F"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6F0B410F" w14:textId="77777777" w:rsidTr="00316C35">
        <w:trPr>
          <w:trHeight w:val="499"/>
          <w:tblHeader/>
        </w:trPr>
        <w:tc>
          <w:tcPr>
            <w:tcW w:w="851" w:type="dxa"/>
            <w:shd w:val="clear" w:color="auto" w:fill="auto"/>
            <w:vAlign w:val="center"/>
          </w:tcPr>
          <w:p w14:paraId="1ECCB3D1"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E1B1DF0"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1583ED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16F1F2A"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56B975F" w14:textId="77777777" w:rsidTr="00316C35">
        <w:trPr>
          <w:trHeight w:val="952"/>
        </w:trPr>
        <w:tc>
          <w:tcPr>
            <w:tcW w:w="851" w:type="dxa"/>
          </w:tcPr>
          <w:p w14:paraId="1DCBBC23" w14:textId="77777777" w:rsidR="003622B9" w:rsidRPr="00DF0C08" w:rsidRDefault="003622B9" w:rsidP="00316C35">
            <w:pPr>
              <w:snapToGrid w:val="0"/>
              <w:rPr>
                <w:rFonts w:cs="Arial"/>
              </w:rPr>
            </w:pPr>
            <w:r w:rsidRPr="00DF0C08">
              <w:rPr>
                <w:rFonts w:cs="Arial"/>
              </w:rPr>
              <w:t>1.</w:t>
            </w:r>
          </w:p>
        </w:tc>
        <w:tc>
          <w:tcPr>
            <w:tcW w:w="3686" w:type="dxa"/>
          </w:tcPr>
          <w:p w14:paraId="2BFD3C8B"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2D087252"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81674C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5089D61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2E74995" w14:textId="77777777" w:rsidR="003622B9" w:rsidRPr="00DF0C08" w:rsidRDefault="003622B9" w:rsidP="00316C35">
            <w:pPr>
              <w:spacing w:after="0" w:line="240" w:lineRule="auto"/>
              <w:rPr>
                <w:rFonts w:eastAsia="Times New Roman" w:cs="Arial"/>
                <w:sz w:val="17"/>
                <w:szCs w:val="17"/>
              </w:rPr>
            </w:pPr>
          </w:p>
          <w:p w14:paraId="0DFEC46E"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01C267A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A0E8A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3AD579B1" w14:textId="77777777" w:rsidR="003622B9" w:rsidRPr="00DF0C08" w:rsidRDefault="003622B9" w:rsidP="00316C35">
            <w:pPr>
              <w:spacing w:after="0"/>
              <w:rPr>
                <w:rFonts w:eastAsia="Times New Roman" w:cs="Arial"/>
                <w:sz w:val="17"/>
                <w:szCs w:val="17"/>
              </w:rPr>
            </w:pPr>
          </w:p>
          <w:p w14:paraId="2AAA4F2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2AB2218" w14:textId="77777777" w:rsidR="003622B9" w:rsidRPr="00DF0C08" w:rsidRDefault="003622B9" w:rsidP="00316C35">
            <w:pPr>
              <w:spacing w:after="0"/>
              <w:rPr>
                <w:rFonts w:eastAsia="Times New Roman" w:cs="Arial"/>
                <w:sz w:val="17"/>
                <w:szCs w:val="17"/>
              </w:rPr>
            </w:pPr>
          </w:p>
          <w:p w14:paraId="5A47E2E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12D7F516"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01E1FF9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6164ED1"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30DA8C6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B495283" w14:textId="77777777" w:rsidR="003622B9" w:rsidRPr="00DF0C08" w:rsidRDefault="003622B9" w:rsidP="00316C35">
            <w:pPr>
              <w:spacing w:after="0" w:line="240" w:lineRule="auto"/>
              <w:rPr>
                <w:rFonts w:eastAsia="Times New Roman" w:cs="Arial"/>
                <w:sz w:val="17"/>
                <w:szCs w:val="17"/>
              </w:rPr>
            </w:pPr>
          </w:p>
        </w:tc>
        <w:tc>
          <w:tcPr>
            <w:tcW w:w="3686" w:type="dxa"/>
          </w:tcPr>
          <w:p w14:paraId="56EF5889" w14:textId="77777777" w:rsidR="003622B9" w:rsidRPr="00316C35" w:rsidRDefault="003622B9" w:rsidP="00316C35">
            <w:pPr>
              <w:snapToGrid w:val="0"/>
              <w:jc w:val="center"/>
              <w:rPr>
                <w:rFonts w:cs="Arial"/>
              </w:rPr>
            </w:pPr>
            <w:r w:rsidRPr="00316C35">
              <w:rPr>
                <w:rFonts w:cs="Arial"/>
              </w:rPr>
              <w:t>Tak/Nie</w:t>
            </w:r>
          </w:p>
          <w:p w14:paraId="37245D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929C0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1C56A7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91C699" w14:textId="77777777" w:rsidR="003622B9" w:rsidRPr="00316C35" w:rsidRDefault="003622B9" w:rsidP="00316C35">
            <w:pPr>
              <w:autoSpaceDE w:val="0"/>
              <w:autoSpaceDN w:val="0"/>
              <w:adjustRightInd w:val="0"/>
              <w:spacing w:after="0" w:line="240" w:lineRule="auto"/>
              <w:jc w:val="center"/>
              <w:rPr>
                <w:rFonts w:cs="Arial"/>
              </w:rPr>
            </w:pPr>
          </w:p>
          <w:p w14:paraId="4C7CA8F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0265970" w14:textId="77777777" w:rsidTr="00316C35">
        <w:trPr>
          <w:trHeight w:val="952"/>
        </w:trPr>
        <w:tc>
          <w:tcPr>
            <w:tcW w:w="851" w:type="dxa"/>
          </w:tcPr>
          <w:p w14:paraId="6B9B10D1" w14:textId="77777777" w:rsidR="003622B9" w:rsidRPr="00DF0C08" w:rsidRDefault="003622B9" w:rsidP="00316C35">
            <w:pPr>
              <w:snapToGrid w:val="0"/>
              <w:rPr>
                <w:rFonts w:cs="Arial"/>
              </w:rPr>
            </w:pPr>
            <w:r w:rsidRPr="00DF0C08">
              <w:rPr>
                <w:rFonts w:cs="Arial"/>
              </w:rPr>
              <w:t>2.</w:t>
            </w:r>
          </w:p>
        </w:tc>
        <w:tc>
          <w:tcPr>
            <w:tcW w:w="3686" w:type="dxa"/>
          </w:tcPr>
          <w:p w14:paraId="36E1250D"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65738C3"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299744" w14:textId="77777777" w:rsidR="003622B9" w:rsidRPr="00DF0C08" w:rsidRDefault="003622B9" w:rsidP="00316C35">
            <w:pPr>
              <w:rPr>
                <w:rFonts w:cs="Arial"/>
              </w:rPr>
            </w:pPr>
          </w:p>
        </w:tc>
        <w:tc>
          <w:tcPr>
            <w:tcW w:w="3686" w:type="dxa"/>
          </w:tcPr>
          <w:p w14:paraId="559CBA15" w14:textId="77777777" w:rsidR="003622B9" w:rsidRPr="00316C35" w:rsidRDefault="003622B9" w:rsidP="00316C35">
            <w:pPr>
              <w:snapToGrid w:val="0"/>
              <w:jc w:val="center"/>
              <w:rPr>
                <w:rFonts w:cs="Arial"/>
              </w:rPr>
            </w:pPr>
            <w:r w:rsidRPr="00316C35">
              <w:rPr>
                <w:rFonts w:cs="Arial"/>
              </w:rPr>
              <w:t>Tak/Nie</w:t>
            </w:r>
          </w:p>
          <w:p w14:paraId="789BA2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A97D6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3D99C9"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419009" w14:textId="77777777" w:rsidR="004C4FE0" w:rsidRPr="00316C35" w:rsidRDefault="004C4FE0" w:rsidP="00316C35">
            <w:pPr>
              <w:autoSpaceDE w:val="0"/>
              <w:autoSpaceDN w:val="0"/>
              <w:adjustRightInd w:val="0"/>
              <w:spacing w:after="0" w:line="240" w:lineRule="auto"/>
              <w:jc w:val="center"/>
              <w:rPr>
                <w:rFonts w:cs="Arial"/>
              </w:rPr>
            </w:pPr>
          </w:p>
          <w:p w14:paraId="0E3F5ED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DAF5E59" w14:textId="77777777" w:rsidTr="00316C35">
        <w:trPr>
          <w:trHeight w:val="952"/>
        </w:trPr>
        <w:tc>
          <w:tcPr>
            <w:tcW w:w="851" w:type="dxa"/>
          </w:tcPr>
          <w:p w14:paraId="4A41F6C7" w14:textId="77777777" w:rsidR="003622B9" w:rsidRPr="00DF0C08" w:rsidRDefault="003622B9" w:rsidP="00316C35">
            <w:pPr>
              <w:snapToGrid w:val="0"/>
              <w:rPr>
                <w:rFonts w:cs="Arial"/>
              </w:rPr>
            </w:pPr>
            <w:r w:rsidRPr="00DF0C08">
              <w:rPr>
                <w:rFonts w:cs="Arial"/>
              </w:rPr>
              <w:t>3.</w:t>
            </w:r>
          </w:p>
        </w:tc>
        <w:tc>
          <w:tcPr>
            <w:tcW w:w="3686" w:type="dxa"/>
          </w:tcPr>
          <w:p w14:paraId="5FA50902"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59576DF6"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A226736" w14:textId="77777777" w:rsidR="003622B9" w:rsidRPr="00316C35" w:rsidRDefault="003622B9" w:rsidP="00316C35">
            <w:pPr>
              <w:snapToGrid w:val="0"/>
              <w:jc w:val="center"/>
              <w:rPr>
                <w:rFonts w:cs="Arial"/>
              </w:rPr>
            </w:pPr>
            <w:r w:rsidRPr="00316C35">
              <w:rPr>
                <w:rFonts w:cs="Arial"/>
              </w:rPr>
              <w:t>Tak/Nie</w:t>
            </w:r>
          </w:p>
          <w:p w14:paraId="64DE4B3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EF8A3E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3B562E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09F6340"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7FF79E78" w14:textId="77777777" w:rsidTr="00316C35">
        <w:trPr>
          <w:trHeight w:val="952"/>
        </w:trPr>
        <w:tc>
          <w:tcPr>
            <w:tcW w:w="851" w:type="dxa"/>
          </w:tcPr>
          <w:p w14:paraId="0BC35CD8" w14:textId="77777777" w:rsidR="003622B9" w:rsidRPr="00DF0C08" w:rsidRDefault="003622B9" w:rsidP="00316C35">
            <w:pPr>
              <w:snapToGrid w:val="0"/>
              <w:rPr>
                <w:rFonts w:cs="Arial"/>
              </w:rPr>
            </w:pPr>
            <w:r w:rsidRPr="00DF0C08">
              <w:rPr>
                <w:rFonts w:cs="Arial"/>
              </w:rPr>
              <w:t>4.</w:t>
            </w:r>
          </w:p>
        </w:tc>
        <w:tc>
          <w:tcPr>
            <w:tcW w:w="3686" w:type="dxa"/>
          </w:tcPr>
          <w:p w14:paraId="60CD7C25"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462081B1"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681C2C81"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1BE43C76" w14:textId="77777777" w:rsidR="003622B9" w:rsidRPr="00316C35" w:rsidRDefault="003622B9" w:rsidP="00316C35">
            <w:pPr>
              <w:snapToGrid w:val="0"/>
              <w:jc w:val="center"/>
              <w:rPr>
                <w:rFonts w:cs="Arial"/>
              </w:rPr>
            </w:pPr>
            <w:r w:rsidRPr="00316C35">
              <w:rPr>
                <w:rFonts w:cs="Arial"/>
              </w:rPr>
              <w:t>Tak/Nie</w:t>
            </w:r>
          </w:p>
          <w:p w14:paraId="1DF04E6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6FD00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300F1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630FA1A"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752974" w14:textId="77777777" w:rsidTr="00316C35">
        <w:trPr>
          <w:trHeight w:val="1154"/>
        </w:trPr>
        <w:tc>
          <w:tcPr>
            <w:tcW w:w="851" w:type="dxa"/>
          </w:tcPr>
          <w:p w14:paraId="5987586E" w14:textId="77777777" w:rsidR="003622B9" w:rsidRPr="00DF0C08" w:rsidRDefault="003622B9" w:rsidP="00316C35">
            <w:pPr>
              <w:snapToGrid w:val="0"/>
              <w:rPr>
                <w:rFonts w:cs="Arial"/>
              </w:rPr>
            </w:pPr>
            <w:r w:rsidRPr="00DF0C08">
              <w:rPr>
                <w:rFonts w:cs="Arial"/>
              </w:rPr>
              <w:t>5.</w:t>
            </w:r>
          </w:p>
        </w:tc>
        <w:tc>
          <w:tcPr>
            <w:tcW w:w="3686" w:type="dxa"/>
          </w:tcPr>
          <w:p w14:paraId="38585119"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2F2BFD7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45A72F05" w14:textId="77777777" w:rsidR="003622B9" w:rsidRPr="00316C35" w:rsidRDefault="003622B9" w:rsidP="00316C35">
            <w:pPr>
              <w:snapToGrid w:val="0"/>
              <w:jc w:val="center"/>
              <w:rPr>
                <w:rFonts w:cs="Arial"/>
              </w:rPr>
            </w:pPr>
            <w:r w:rsidRPr="00316C35">
              <w:rPr>
                <w:rFonts w:cs="Arial"/>
              </w:rPr>
              <w:t>Tak/Nie</w:t>
            </w:r>
          </w:p>
          <w:p w14:paraId="39C3B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7E524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02807A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ABB380F" w14:textId="77777777" w:rsidR="003622B9" w:rsidRPr="00316C35" w:rsidRDefault="003622B9" w:rsidP="00316C35">
            <w:pPr>
              <w:autoSpaceDE w:val="0"/>
              <w:autoSpaceDN w:val="0"/>
              <w:adjustRightInd w:val="0"/>
              <w:spacing w:after="0" w:line="240" w:lineRule="auto"/>
              <w:jc w:val="center"/>
              <w:rPr>
                <w:rFonts w:cs="Arial"/>
              </w:rPr>
            </w:pPr>
          </w:p>
          <w:p w14:paraId="5B628AD6"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1596DD6" w14:textId="77777777" w:rsidTr="00316C35">
        <w:trPr>
          <w:trHeight w:val="1154"/>
        </w:trPr>
        <w:tc>
          <w:tcPr>
            <w:tcW w:w="851" w:type="dxa"/>
          </w:tcPr>
          <w:p w14:paraId="1FC42EB2" w14:textId="77777777" w:rsidR="003622B9" w:rsidRPr="00DF0C08" w:rsidRDefault="003622B9" w:rsidP="00316C35">
            <w:pPr>
              <w:snapToGrid w:val="0"/>
              <w:rPr>
                <w:rFonts w:cs="Arial"/>
              </w:rPr>
            </w:pPr>
            <w:r w:rsidRPr="00DF0C08">
              <w:rPr>
                <w:rFonts w:cs="Arial"/>
              </w:rPr>
              <w:t>6.</w:t>
            </w:r>
          </w:p>
        </w:tc>
        <w:tc>
          <w:tcPr>
            <w:tcW w:w="3686" w:type="dxa"/>
          </w:tcPr>
          <w:p w14:paraId="44401757"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69CC32AE"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59C12164" w14:textId="77777777" w:rsidR="003622B9" w:rsidRPr="00DF0C08" w:rsidRDefault="003622B9" w:rsidP="00316C35">
            <w:pPr>
              <w:snapToGrid w:val="0"/>
              <w:rPr>
                <w:rFonts w:eastAsia="Times New Roman" w:cs="Tahoma"/>
                <w:sz w:val="16"/>
                <w:szCs w:val="16"/>
              </w:rPr>
            </w:pPr>
          </w:p>
        </w:tc>
        <w:tc>
          <w:tcPr>
            <w:tcW w:w="3686" w:type="dxa"/>
          </w:tcPr>
          <w:p w14:paraId="612ACD8C"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421C53F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3CF12D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12743B" w14:textId="77777777" w:rsidR="003622B9" w:rsidRPr="00316C35" w:rsidRDefault="003622B9" w:rsidP="00316C35">
            <w:pPr>
              <w:snapToGrid w:val="0"/>
              <w:jc w:val="center"/>
              <w:rPr>
                <w:rFonts w:cs="Arial"/>
              </w:rPr>
            </w:pPr>
            <w:r w:rsidRPr="00316C35">
              <w:rPr>
                <w:rFonts w:cs="Arial"/>
              </w:rPr>
              <w:t>Niespełnienie kryterium oznacza odrzucenie wniosku</w:t>
            </w:r>
          </w:p>
          <w:p w14:paraId="4101E921"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9DAF32A" w14:textId="77777777" w:rsidTr="00316C35">
        <w:trPr>
          <w:trHeight w:val="1154"/>
        </w:trPr>
        <w:tc>
          <w:tcPr>
            <w:tcW w:w="851" w:type="dxa"/>
          </w:tcPr>
          <w:p w14:paraId="5ED74BDC"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861BB5"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27E19319" w14:textId="77777777" w:rsidR="003622B9" w:rsidRPr="00DF0C08" w:rsidRDefault="003622B9" w:rsidP="00316C35">
            <w:pPr>
              <w:snapToGrid w:val="0"/>
              <w:rPr>
                <w:rFonts w:cs="Arial"/>
                <w:b/>
              </w:rPr>
            </w:pPr>
          </w:p>
        </w:tc>
        <w:tc>
          <w:tcPr>
            <w:tcW w:w="6378" w:type="dxa"/>
          </w:tcPr>
          <w:p w14:paraId="13D4DD3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6837EE48" w14:textId="77777777" w:rsidR="003622B9" w:rsidRPr="00DF0C08" w:rsidRDefault="003622B9" w:rsidP="00316C35">
            <w:pPr>
              <w:autoSpaceDE w:val="0"/>
              <w:autoSpaceDN w:val="0"/>
              <w:adjustRightInd w:val="0"/>
              <w:spacing w:after="0" w:line="240" w:lineRule="auto"/>
              <w:rPr>
                <w:rFonts w:cs="Arial"/>
              </w:rPr>
            </w:pPr>
          </w:p>
          <w:p w14:paraId="44BD35CB" w14:textId="77777777" w:rsidR="003622B9" w:rsidRPr="00DF0C08" w:rsidRDefault="003622B9" w:rsidP="00316C35">
            <w:pPr>
              <w:autoSpaceDE w:val="0"/>
              <w:autoSpaceDN w:val="0"/>
              <w:adjustRightInd w:val="0"/>
              <w:spacing w:after="0" w:line="240" w:lineRule="auto"/>
              <w:rPr>
                <w:rFonts w:cs="Arial"/>
              </w:rPr>
            </w:pPr>
          </w:p>
          <w:p w14:paraId="29C58D55"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ACBAE87" w14:textId="77777777" w:rsidR="003622B9" w:rsidRPr="00DF0C08" w:rsidRDefault="003622B9" w:rsidP="00316C35">
            <w:pPr>
              <w:autoSpaceDE w:val="0"/>
              <w:autoSpaceDN w:val="0"/>
              <w:adjustRightInd w:val="0"/>
              <w:spacing w:after="0" w:line="240" w:lineRule="auto"/>
              <w:contextualSpacing/>
              <w:rPr>
                <w:rFonts w:cs="Arial"/>
              </w:rPr>
            </w:pPr>
          </w:p>
          <w:p w14:paraId="12F330CF"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6A43EC8" w14:textId="77777777" w:rsidR="00AE794B" w:rsidRPr="00DF0C08" w:rsidRDefault="00AE794B" w:rsidP="00316C35">
            <w:pPr>
              <w:autoSpaceDE w:val="0"/>
              <w:autoSpaceDN w:val="0"/>
              <w:adjustRightInd w:val="0"/>
              <w:spacing w:after="0" w:line="240" w:lineRule="auto"/>
              <w:rPr>
                <w:rFonts w:cs="Arial"/>
                <w:sz w:val="18"/>
                <w:szCs w:val="18"/>
              </w:rPr>
            </w:pPr>
          </w:p>
          <w:p w14:paraId="3609405F"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BF73B74" w14:textId="77777777" w:rsidR="003622B9" w:rsidRPr="00DF0C08" w:rsidRDefault="003622B9" w:rsidP="00316C35">
            <w:pPr>
              <w:autoSpaceDE w:val="0"/>
              <w:autoSpaceDN w:val="0"/>
              <w:adjustRightInd w:val="0"/>
              <w:spacing w:after="0" w:line="240" w:lineRule="auto"/>
              <w:contextualSpacing/>
              <w:rPr>
                <w:rFonts w:cs="Arial"/>
              </w:rPr>
            </w:pPr>
          </w:p>
          <w:p w14:paraId="76B09ACB"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02F4CCA" w14:textId="77777777" w:rsidR="003622B9" w:rsidRPr="00DF0C08" w:rsidRDefault="003622B9" w:rsidP="00316C35">
            <w:pPr>
              <w:autoSpaceDE w:val="0"/>
              <w:autoSpaceDN w:val="0"/>
              <w:adjustRightInd w:val="0"/>
              <w:spacing w:after="0" w:line="240" w:lineRule="auto"/>
              <w:rPr>
                <w:rFonts w:cs="Arial"/>
                <w:sz w:val="18"/>
                <w:szCs w:val="18"/>
              </w:rPr>
            </w:pPr>
          </w:p>
          <w:p w14:paraId="61A1C2B7"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15B7BE86"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4514DE91"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4CAB29E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D728855"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0DE51ECA"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07F04E8" w14:textId="77777777" w:rsidTr="00316C35">
        <w:trPr>
          <w:trHeight w:val="1154"/>
        </w:trPr>
        <w:tc>
          <w:tcPr>
            <w:tcW w:w="851" w:type="dxa"/>
          </w:tcPr>
          <w:p w14:paraId="4FAF6C8C" w14:textId="77777777" w:rsidR="00096F47" w:rsidRPr="00DF0C08" w:rsidRDefault="00C13B36" w:rsidP="00316C35">
            <w:pPr>
              <w:snapToGrid w:val="0"/>
              <w:rPr>
                <w:rFonts w:cs="Arial"/>
              </w:rPr>
            </w:pPr>
            <w:r>
              <w:rPr>
                <w:rFonts w:cs="Arial"/>
              </w:rPr>
              <w:t>8.</w:t>
            </w:r>
          </w:p>
        </w:tc>
        <w:tc>
          <w:tcPr>
            <w:tcW w:w="3686" w:type="dxa"/>
          </w:tcPr>
          <w:p w14:paraId="17E40BFB"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22AC5CD9"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972C14E" w14:textId="77777777" w:rsidR="00FB73DE" w:rsidRPr="00DF0C08" w:rsidRDefault="00FB73DE" w:rsidP="00316C35">
            <w:pPr>
              <w:autoSpaceDE w:val="0"/>
              <w:autoSpaceDN w:val="0"/>
              <w:adjustRightInd w:val="0"/>
              <w:spacing w:after="0" w:line="240" w:lineRule="auto"/>
              <w:rPr>
                <w:rFonts w:cs="Arial"/>
              </w:rPr>
            </w:pPr>
          </w:p>
          <w:p w14:paraId="526EAA52"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8"/>
            </w:r>
            <w:r w:rsidRPr="00DF0C08">
              <w:rPr>
                <w:rFonts w:cs="Arial"/>
              </w:rPr>
              <w:t xml:space="preserve"> w przypadku stworzenia nowych produktów. </w:t>
            </w:r>
          </w:p>
          <w:p w14:paraId="7A88F596" w14:textId="77777777" w:rsidR="00FB73DE" w:rsidRPr="00DF0C08" w:rsidRDefault="00FB73DE" w:rsidP="00316C35">
            <w:pPr>
              <w:autoSpaceDE w:val="0"/>
              <w:autoSpaceDN w:val="0"/>
              <w:adjustRightInd w:val="0"/>
              <w:spacing w:after="0" w:line="240" w:lineRule="auto"/>
              <w:rPr>
                <w:rFonts w:cs="Arial"/>
              </w:rPr>
            </w:pPr>
          </w:p>
          <w:p w14:paraId="7342679C"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558DD012" w14:textId="77777777" w:rsidR="00FB73DE" w:rsidRPr="00DF0C08" w:rsidRDefault="00FB73DE" w:rsidP="00316C35">
            <w:pPr>
              <w:autoSpaceDE w:val="0"/>
              <w:autoSpaceDN w:val="0"/>
              <w:adjustRightInd w:val="0"/>
              <w:spacing w:after="0" w:line="240" w:lineRule="auto"/>
              <w:rPr>
                <w:rFonts w:cs="Arial"/>
              </w:rPr>
            </w:pPr>
          </w:p>
          <w:p w14:paraId="3C741AE1" w14:textId="62DBC99E"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4D38097F" w14:textId="77777777" w:rsidR="00FB73DE" w:rsidRPr="00316C35" w:rsidRDefault="00FB73DE" w:rsidP="00316C35">
            <w:pPr>
              <w:snapToGrid w:val="0"/>
              <w:jc w:val="center"/>
              <w:rPr>
                <w:rFonts w:cs="Arial"/>
              </w:rPr>
            </w:pPr>
            <w:r w:rsidRPr="00316C35">
              <w:rPr>
                <w:rFonts w:cs="Arial"/>
              </w:rPr>
              <w:t>Tak/Nie</w:t>
            </w:r>
          </w:p>
          <w:p w14:paraId="79D12C38"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689A4D70"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0299AD83"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5CA23CAD" w14:textId="77777777" w:rsidR="004C4FE0" w:rsidRDefault="004C4FE0" w:rsidP="00316C35">
            <w:pPr>
              <w:snapToGrid w:val="0"/>
              <w:jc w:val="center"/>
              <w:rPr>
                <w:rFonts w:cs="Arial"/>
              </w:rPr>
            </w:pPr>
            <w:r w:rsidRPr="002953FF">
              <w:rPr>
                <w:rFonts w:cs="Arial"/>
              </w:rPr>
              <w:t>Możliwość 2-krotnej korekty</w:t>
            </w:r>
          </w:p>
          <w:p w14:paraId="56FE9AA1" w14:textId="77777777" w:rsidR="004C4FE0" w:rsidRPr="00316C35" w:rsidRDefault="004C4FE0" w:rsidP="00316C35">
            <w:pPr>
              <w:snapToGrid w:val="0"/>
              <w:jc w:val="center"/>
              <w:rPr>
                <w:rFonts w:cs="Arial"/>
              </w:rPr>
            </w:pPr>
          </w:p>
        </w:tc>
      </w:tr>
      <w:tr w:rsidR="003622B9" w:rsidRPr="00DF0C08" w14:paraId="329289D2" w14:textId="77777777" w:rsidTr="00316C35">
        <w:trPr>
          <w:trHeight w:val="952"/>
        </w:trPr>
        <w:tc>
          <w:tcPr>
            <w:tcW w:w="851" w:type="dxa"/>
            <w:shd w:val="clear" w:color="auto" w:fill="auto"/>
          </w:tcPr>
          <w:p w14:paraId="23EBF9C5" w14:textId="77777777" w:rsidR="003622B9" w:rsidRPr="00DF0C08" w:rsidRDefault="004C4FE0" w:rsidP="004C4FE0">
            <w:pPr>
              <w:snapToGrid w:val="0"/>
              <w:rPr>
                <w:rFonts w:cs="Arial"/>
              </w:rPr>
            </w:pPr>
            <w:r>
              <w:rPr>
                <w:rFonts w:cs="Arial"/>
              </w:rPr>
              <w:t>9.</w:t>
            </w:r>
          </w:p>
        </w:tc>
        <w:tc>
          <w:tcPr>
            <w:tcW w:w="3686" w:type="dxa"/>
            <w:shd w:val="clear" w:color="auto" w:fill="auto"/>
          </w:tcPr>
          <w:p w14:paraId="2ED9CAF8"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44C473F"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2D563875" w14:textId="77777777" w:rsidR="004C4FE0" w:rsidRPr="00DF0C08" w:rsidRDefault="004C4FE0" w:rsidP="00316C35">
            <w:pPr>
              <w:spacing w:after="0" w:line="240" w:lineRule="auto"/>
              <w:rPr>
                <w:rFonts w:cs="Arial"/>
              </w:rPr>
            </w:pPr>
          </w:p>
          <w:p w14:paraId="5FC0A669"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CBCF60A" w14:textId="77777777" w:rsidR="004C4FE0" w:rsidRPr="00883464" w:rsidRDefault="004C4FE0" w:rsidP="004C4FE0">
            <w:pPr>
              <w:snapToGrid w:val="0"/>
              <w:jc w:val="center"/>
              <w:rPr>
                <w:rFonts w:cs="Arial"/>
              </w:rPr>
            </w:pPr>
            <w:r w:rsidRPr="00883464">
              <w:rPr>
                <w:rFonts w:cs="Arial"/>
              </w:rPr>
              <w:t>Tak/Nie</w:t>
            </w:r>
          </w:p>
          <w:p w14:paraId="7837CD0C"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24976"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B88F056"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3F78DD1F" w14:textId="77777777" w:rsidR="004C4FE0" w:rsidRPr="00883464" w:rsidRDefault="004C4FE0" w:rsidP="004C4FE0">
            <w:pPr>
              <w:snapToGrid w:val="0"/>
              <w:spacing w:after="0" w:line="240" w:lineRule="auto"/>
              <w:jc w:val="center"/>
              <w:rPr>
                <w:rFonts w:cs="Arial"/>
              </w:rPr>
            </w:pPr>
          </w:p>
          <w:p w14:paraId="1AC7CBDA"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7DE418A6" w14:textId="77777777" w:rsidR="003622B9" w:rsidRPr="00316C35" w:rsidRDefault="003622B9" w:rsidP="00316C35">
            <w:pPr>
              <w:autoSpaceDE w:val="0"/>
              <w:autoSpaceDN w:val="0"/>
              <w:adjustRightInd w:val="0"/>
              <w:spacing w:after="0" w:line="240" w:lineRule="auto"/>
              <w:jc w:val="center"/>
              <w:rPr>
                <w:rFonts w:cs="Arial"/>
              </w:rPr>
            </w:pPr>
          </w:p>
        </w:tc>
      </w:tr>
    </w:tbl>
    <w:p w14:paraId="3ABE1E52" w14:textId="77777777" w:rsidR="003622B9" w:rsidRPr="00DF0C08" w:rsidRDefault="003622B9" w:rsidP="003622B9">
      <w:pPr>
        <w:rPr>
          <w:rFonts w:eastAsiaTheme="minorHAnsi"/>
          <w:lang w:eastAsia="en-US"/>
        </w:rPr>
      </w:pPr>
    </w:p>
    <w:p w14:paraId="2A9E123F" w14:textId="77777777" w:rsidR="0037717A" w:rsidRDefault="0037717A" w:rsidP="003622B9">
      <w:pPr>
        <w:rPr>
          <w:rFonts w:eastAsiaTheme="minorHAnsi"/>
          <w:lang w:eastAsia="en-US"/>
        </w:rPr>
      </w:pPr>
    </w:p>
    <w:p w14:paraId="0D2EC84B"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4" w:name="_Toc427586373"/>
      <w:bookmarkStart w:id="525" w:name="_Toc430845505"/>
      <w:bookmarkStart w:id="526" w:name="_Toc22822645"/>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4"/>
      <w:bookmarkEnd w:id="525"/>
      <w:r w:rsidR="008A2478" w:rsidRPr="008A2478">
        <w:rPr>
          <w:rFonts w:eastAsia="Times New Roman" w:cstheme="majorBidi"/>
          <w:bCs/>
          <w:spacing w:val="15"/>
          <w:sz w:val="28"/>
          <w:u w:val="single"/>
        </w:rPr>
        <w:t>– tryb pozakonkursowy</w:t>
      </w:r>
      <w:bookmarkEnd w:id="526"/>
    </w:p>
    <w:p w14:paraId="56C68AB6" w14:textId="77777777" w:rsidR="00A63C0F" w:rsidRDefault="00A63C0F" w:rsidP="00D204FC">
      <w:pPr>
        <w:autoSpaceDE w:val="0"/>
        <w:autoSpaceDN w:val="0"/>
        <w:adjustRightInd w:val="0"/>
        <w:spacing w:after="0" w:line="240" w:lineRule="auto"/>
        <w:jc w:val="both"/>
        <w:rPr>
          <w:rFonts w:cs="Arial"/>
          <w:b/>
          <w:iCs/>
          <w:sz w:val="24"/>
        </w:rPr>
      </w:pPr>
    </w:p>
    <w:p w14:paraId="19C43B11" w14:textId="77777777" w:rsidR="00124FFC" w:rsidRPr="00A63C0F" w:rsidRDefault="00124FFC" w:rsidP="00A63C0F">
      <w:pPr>
        <w:rPr>
          <w:b/>
        </w:rPr>
      </w:pPr>
      <w:bookmarkStart w:id="527" w:name="_Toc517084246"/>
      <w:bookmarkStart w:id="528" w:name="_Toc517092355"/>
      <w:bookmarkStart w:id="529" w:name="_Toc517334533"/>
      <w:bookmarkStart w:id="530" w:name="_Toc527969735"/>
      <w:bookmarkStart w:id="531" w:name="_Toc527969935"/>
      <w:r w:rsidRPr="00A63C0F">
        <w:rPr>
          <w:b/>
        </w:rPr>
        <w:t>Oś priorytetowa 4 Środowisko i zasoby</w:t>
      </w:r>
    </w:p>
    <w:p w14:paraId="181AB194"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A687B1C" w14:textId="77777777" w:rsidTr="006B7E0C">
        <w:trPr>
          <w:trHeight w:val="510"/>
        </w:trPr>
        <w:tc>
          <w:tcPr>
            <w:tcW w:w="630" w:type="dxa"/>
          </w:tcPr>
          <w:p w14:paraId="531B294C"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540C1ABB"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6F6A54C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5D42E56D"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7C7CAE4C"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4547CC52"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E7635E3" w14:textId="77777777" w:rsidR="00E634DB" w:rsidRPr="00474E6F" w:rsidRDefault="00E634DB" w:rsidP="00E634DB">
            <w:pPr>
              <w:spacing w:line="240" w:lineRule="auto"/>
              <w:ind w:left="142"/>
              <w:rPr>
                <w:rFonts w:cs="Arial"/>
              </w:rPr>
            </w:pPr>
            <w:r w:rsidRPr="00474E6F">
              <w:rPr>
                <w:rFonts w:cs="Arial"/>
              </w:rPr>
              <w:t>Zgodność z rejestrem zabytków</w:t>
            </w:r>
          </w:p>
          <w:p w14:paraId="47FE25F9" w14:textId="77777777" w:rsidR="00E634DB" w:rsidRPr="00474E6F" w:rsidRDefault="00E634DB" w:rsidP="00E634DB">
            <w:pPr>
              <w:spacing w:line="240" w:lineRule="auto"/>
              <w:ind w:left="142"/>
              <w:rPr>
                <w:rFonts w:cs="Arial"/>
              </w:rPr>
            </w:pPr>
          </w:p>
          <w:p w14:paraId="7C03997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1248763"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616AAA51" w14:textId="77777777" w:rsidR="00E634DB" w:rsidRPr="00474E6F" w:rsidRDefault="00E634DB" w:rsidP="0069637E">
            <w:pPr>
              <w:spacing w:line="240" w:lineRule="auto"/>
              <w:ind w:left="142"/>
              <w:jc w:val="center"/>
              <w:rPr>
                <w:rFonts w:cs="Arial"/>
              </w:rPr>
            </w:pPr>
            <w:r w:rsidRPr="00474E6F">
              <w:rPr>
                <w:rFonts w:cs="Arial"/>
              </w:rPr>
              <w:t>Tak/Nie</w:t>
            </w:r>
          </w:p>
          <w:p w14:paraId="5414DEF5"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FBA4EAC"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6968E503"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78269DB2"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30DFE05" w14:textId="77777777" w:rsidTr="006B7E0C">
        <w:trPr>
          <w:trHeight w:val="510"/>
        </w:trPr>
        <w:tc>
          <w:tcPr>
            <w:tcW w:w="630" w:type="dxa"/>
          </w:tcPr>
          <w:p w14:paraId="56378488"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2AE4370A"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1020481D"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417B2CF8"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2D78F4EB"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458B883"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2AAB249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2A7E577" w14:textId="77777777" w:rsidR="00E634DB" w:rsidRPr="000A4EE7" w:rsidRDefault="00E634DB" w:rsidP="0069637E">
            <w:pPr>
              <w:spacing w:after="0" w:line="240" w:lineRule="auto"/>
              <w:jc w:val="center"/>
              <w:rPr>
                <w:rFonts w:cs="Arial"/>
              </w:rPr>
            </w:pPr>
          </w:p>
          <w:p w14:paraId="7E1ABE93"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12242DE4" w14:textId="77777777" w:rsidTr="006B7E0C">
        <w:trPr>
          <w:trHeight w:val="510"/>
        </w:trPr>
        <w:tc>
          <w:tcPr>
            <w:tcW w:w="630" w:type="dxa"/>
          </w:tcPr>
          <w:p w14:paraId="2AD6F6E3"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13CA199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4B4569E3"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40FBF8BD"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1D824B3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A8D68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DF00F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4D90C459" w14:textId="77777777" w:rsidR="00E634DB" w:rsidRPr="000A4EE7" w:rsidRDefault="00E634DB" w:rsidP="00E634DB">
            <w:pPr>
              <w:snapToGrid w:val="0"/>
              <w:spacing w:after="0" w:line="240" w:lineRule="auto"/>
              <w:rPr>
                <w:rFonts w:eastAsia="Times New Roman" w:cs="Arial"/>
                <w:kern w:val="1"/>
              </w:rPr>
            </w:pPr>
          </w:p>
          <w:p w14:paraId="45C97268"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5C36E515"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40FF46A6"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1C4616FD"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7ECA2B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C2BA9F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89FE81F" w14:textId="77777777" w:rsidTr="006B7E0C">
        <w:trPr>
          <w:trHeight w:val="425"/>
        </w:trPr>
        <w:tc>
          <w:tcPr>
            <w:tcW w:w="630" w:type="dxa"/>
          </w:tcPr>
          <w:p w14:paraId="11015068"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7A7671AE" w14:textId="77777777" w:rsidR="00E634DB" w:rsidRPr="006724C4" w:rsidRDefault="00E634DB" w:rsidP="00E634DB">
            <w:pPr>
              <w:rPr>
                <w:rFonts w:eastAsia="Times New Roman" w:cs="Arial"/>
              </w:rPr>
            </w:pPr>
            <w:r w:rsidRPr="006724C4">
              <w:rPr>
                <w:rFonts w:eastAsia="Times New Roman" w:cs="Arial"/>
                <w:b/>
              </w:rPr>
              <w:t>Analiza popytu</w:t>
            </w:r>
          </w:p>
          <w:p w14:paraId="2CF4207D" w14:textId="77777777" w:rsidR="00E634DB" w:rsidRPr="006724C4" w:rsidRDefault="00E634DB" w:rsidP="00E634DB">
            <w:pPr>
              <w:rPr>
                <w:rFonts w:eastAsia="Times New Roman" w:cs="Arial"/>
              </w:rPr>
            </w:pPr>
          </w:p>
        </w:tc>
        <w:tc>
          <w:tcPr>
            <w:tcW w:w="6378" w:type="dxa"/>
          </w:tcPr>
          <w:p w14:paraId="2C8F340D"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0CCCABFF" w14:textId="77777777" w:rsidR="00E634DB" w:rsidRPr="006724C4" w:rsidRDefault="00E634DB" w:rsidP="00E634DB">
            <w:pPr>
              <w:rPr>
                <w:rFonts w:cs="Arial"/>
              </w:rPr>
            </w:pPr>
          </w:p>
          <w:p w14:paraId="22EEFDE0"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458E429B"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D9E120A" w14:textId="77777777" w:rsidR="00E634DB" w:rsidRPr="006724C4" w:rsidRDefault="00E634DB" w:rsidP="00E634DB">
            <w:pPr>
              <w:rPr>
                <w:rFonts w:cs="Arial"/>
                <w:sz w:val="20"/>
              </w:rPr>
            </w:pPr>
            <w:r w:rsidRPr="006724C4">
              <w:rPr>
                <w:rFonts w:cs="Arial"/>
                <w:sz w:val="20"/>
              </w:rPr>
              <w:t>Analiza powinna potwierdzać potrzebę realizacji projektu.</w:t>
            </w:r>
          </w:p>
          <w:p w14:paraId="342712C1"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A07392C" w14:textId="77777777" w:rsidR="00E634DB" w:rsidRPr="006724C4" w:rsidRDefault="00E634DB" w:rsidP="00E634DB">
            <w:pPr>
              <w:jc w:val="center"/>
              <w:rPr>
                <w:rFonts w:cs="Arial"/>
              </w:rPr>
            </w:pPr>
            <w:r w:rsidRPr="006724C4">
              <w:rPr>
                <w:rFonts w:cs="Arial"/>
              </w:rPr>
              <w:t>Tak/Nie</w:t>
            </w:r>
          </w:p>
          <w:p w14:paraId="62293CA0" w14:textId="77777777" w:rsidR="00E634DB" w:rsidRPr="006724C4" w:rsidRDefault="00E634DB" w:rsidP="00E634DB">
            <w:pPr>
              <w:jc w:val="center"/>
              <w:rPr>
                <w:rFonts w:cs="Arial"/>
              </w:rPr>
            </w:pPr>
            <w:r w:rsidRPr="006724C4">
              <w:rPr>
                <w:rFonts w:cs="Arial"/>
              </w:rPr>
              <w:t>Kryterium obligatoryjne</w:t>
            </w:r>
          </w:p>
          <w:p w14:paraId="6307B8B0"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3A452DBA" w14:textId="77777777" w:rsidR="00E634DB" w:rsidRPr="006724C4" w:rsidRDefault="00E634DB" w:rsidP="00E634DB">
            <w:pPr>
              <w:jc w:val="center"/>
              <w:rPr>
                <w:rFonts w:cs="Arial"/>
              </w:rPr>
            </w:pPr>
            <w:r w:rsidRPr="006724C4">
              <w:rPr>
                <w:rFonts w:cs="Arial"/>
              </w:rPr>
              <w:t>Niespełnienie kryterium oznacza odrzucenie wniosku.</w:t>
            </w:r>
          </w:p>
          <w:p w14:paraId="0AF800BB" w14:textId="77777777" w:rsidR="00E634DB" w:rsidRDefault="00E634DB" w:rsidP="00E634DB">
            <w:pPr>
              <w:jc w:val="center"/>
              <w:rPr>
                <w:rFonts w:cs="Arial"/>
              </w:rPr>
            </w:pPr>
          </w:p>
          <w:p w14:paraId="6740B656" w14:textId="77777777" w:rsidR="00E634DB" w:rsidRPr="006D6B82" w:rsidRDefault="00E634DB" w:rsidP="00E634DB">
            <w:pPr>
              <w:jc w:val="center"/>
              <w:rPr>
                <w:rFonts w:cs="Arial"/>
                <w:b/>
              </w:rPr>
            </w:pPr>
            <w:r w:rsidRPr="006D6B82">
              <w:rPr>
                <w:rFonts w:cs="Arial"/>
                <w:b/>
              </w:rPr>
              <w:t>Możliwość 2-krotnej korekty</w:t>
            </w:r>
          </w:p>
        </w:tc>
      </w:tr>
      <w:tr w:rsidR="00E634DB" w14:paraId="1212CC44" w14:textId="77777777" w:rsidTr="006B7E0C">
        <w:trPr>
          <w:trHeight w:val="2640"/>
        </w:trPr>
        <w:tc>
          <w:tcPr>
            <w:tcW w:w="630" w:type="dxa"/>
          </w:tcPr>
          <w:p w14:paraId="6998AFCC" w14:textId="77777777" w:rsidR="00E634DB" w:rsidRDefault="00E634DB" w:rsidP="00E634DB">
            <w:pPr>
              <w:jc w:val="center"/>
            </w:pPr>
            <w:r>
              <w:t>5.</w:t>
            </w:r>
          </w:p>
        </w:tc>
        <w:tc>
          <w:tcPr>
            <w:tcW w:w="3817" w:type="dxa"/>
          </w:tcPr>
          <w:p w14:paraId="219D0A57"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20A26E4B" w14:textId="77777777" w:rsidR="00E634DB" w:rsidRPr="00D47536" w:rsidRDefault="00E634DB" w:rsidP="0069637E">
            <w:pPr>
              <w:snapToGrid w:val="0"/>
              <w:spacing w:after="0" w:line="240" w:lineRule="auto"/>
              <w:rPr>
                <w:rFonts w:eastAsia="Times New Roman" w:cs="Arial"/>
                <w:b/>
              </w:rPr>
            </w:pPr>
          </w:p>
        </w:tc>
        <w:tc>
          <w:tcPr>
            <w:tcW w:w="6378" w:type="dxa"/>
          </w:tcPr>
          <w:p w14:paraId="126E000D"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2104AD2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4B74182C"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3FD029C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2FDE7574"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44CC0A8" w14:textId="77777777" w:rsidR="00E634DB" w:rsidRPr="00D47536" w:rsidRDefault="00E634DB" w:rsidP="00E634DB">
            <w:pPr>
              <w:snapToGrid w:val="0"/>
              <w:spacing w:after="0" w:line="240" w:lineRule="auto"/>
              <w:rPr>
                <w:rFonts w:cs="Arial"/>
              </w:rPr>
            </w:pPr>
          </w:p>
          <w:p w14:paraId="0F879486"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5F598197"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7CD5E71"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CACCDB2"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3C5C0BCB"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323D3467" w14:textId="77777777" w:rsidR="00E634DB" w:rsidRPr="006724C4" w:rsidRDefault="00E634DB" w:rsidP="0069637E">
            <w:pPr>
              <w:snapToGrid w:val="0"/>
              <w:spacing w:line="240" w:lineRule="auto"/>
              <w:ind w:left="142"/>
              <w:jc w:val="center"/>
              <w:rPr>
                <w:rFonts w:cs="Arial"/>
              </w:rPr>
            </w:pPr>
          </w:p>
          <w:p w14:paraId="71101C19"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3316CE" w14:textId="77777777" w:rsidR="00E634DB" w:rsidRPr="00124FFC" w:rsidRDefault="00E634DB" w:rsidP="00124FFC">
      <w:pPr>
        <w:spacing w:before="240"/>
      </w:pPr>
    </w:p>
    <w:p w14:paraId="20FECF54" w14:textId="77777777" w:rsidR="00D204FC" w:rsidRPr="00A63C0F" w:rsidRDefault="00D204FC" w:rsidP="00A63C0F">
      <w:pPr>
        <w:rPr>
          <w:b/>
        </w:rPr>
      </w:pPr>
      <w:r w:rsidRPr="00A63C0F">
        <w:rPr>
          <w:b/>
        </w:rPr>
        <w:t>Oś priorytetowa 5 Transport</w:t>
      </w:r>
      <w:bookmarkEnd w:id="527"/>
      <w:bookmarkEnd w:id="528"/>
      <w:bookmarkEnd w:id="529"/>
      <w:bookmarkEnd w:id="530"/>
      <w:bookmarkEnd w:id="531"/>
    </w:p>
    <w:p w14:paraId="6A6491F8" w14:textId="77777777" w:rsidR="003622B9" w:rsidRPr="00A63C0F" w:rsidRDefault="003622B9" w:rsidP="00A63C0F">
      <w:pPr>
        <w:rPr>
          <w:rFonts w:eastAsiaTheme="minorHAnsi"/>
          <w:b/>
          <w:lang w:eastAsia="en-US"/>
        </w:rPr>
      </w:pPr>
      <w:bookmarkStart w:id="532" w:name="_Toc517084247"/>
      <w:bookmarkStart w:id="533" w:name="_Toc517092356"/>
      <w:bookmarkStart w:id="534" w:name="_Toc517334534"/>
      <w:bookmarkStart w:id="535" w:name="_Toc527969736"/>
      <w:bookmarkStart w:id="536" w:name="_Toc527969936"/>
      <w:r w:rsidRPr="00A63C0F">
        <w:rPr>
          <w:rFonts w:eastAsiaTheme="minorHAnsi"/>
          <w:b/>
          <w:lang w:eastAsia="en-US"/>
        </w:rPr>
        <w:t>Działanie 5.1 Drogowa dostępność transportowa</w:t>
      </w:r>
      <w:bookmarkEnd w:id="532"/>
      <w:bookmarkEnd w:id="533"/>
      <w:bookmarkEnd w:id="534"/>
      <w:bookmarkEnd w:id="535"/>
      <w:bookmarkEnd w:id="53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4AAB6208"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2F40C9BC"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38807B0"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749BD555"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9541B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33F43C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2BDCA82C"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4B2C5C9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FE957C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35D8A92F" w14:textId="77777777" w:rsidR="003622B9" w:rsidRPr="00DF0C08" w:rsidRDefault="003622B9" w:rsidP="00D373AA">
            <w:pPr>
              <w:snapToGrid w:val="0"/>
              <w:spacing w:after="0" w:line="240" w:lineRule="auto"/>
              <w:contextualSpacing/>
              <w:rPr>
                <w:rFonts w:eastAsia="Times New Roman" w:cs="Arial"/>
                <w:lang w:eastAsia="en-US"/>
              </w:rPr>
            </w:pPr>
          </w:p>
          <w:p w14:paraId="53DF45B7"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37826EEC"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21E62DBA" w14:textId="77777777" w:rsidR="003622B9" w:rsidRPr="00DF0C08" w:rsidRDefault="003622B9" w:rsidP="00D373AA">
            <w:pPr>
              <w:snapToGrid w:val="0"/>
              <w:spacing w:after="0" w:line="240" w:lineRule="auto"/>
              <w:contextualSpacing/>
              <w:rPr>
                <w:rFonts w:eastAsiaTheme="minorHAnsi" w:cs="Arial"/>
                <w:lang w:eastAsia="en-US"/>
              </w:rPr>
            </w:pPr>
          </w:p>
          <w:p w14:paraId="1674F1D2"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1F6DB013" w14:textId="77777777" w:rsidR="003622B9" w:rsidRPr="00DF0C08" w:rsidRDefault="003622B9" w:rsidP="00D373AA">
            <w:pPr>
              <w:snapToGrid w:val="0"/>
              <w:spacing w:after="0" w:line="240" w:lineRule="auto"/>
              <w:contextualSpacing/>
              <w:rPr>
                <w:rFonts w:eastAsiaTheme="minorHAnsi" w:cs="Arial"/>
                <w:lang w:eastAsia="en-US"/>
              </w:rPr>
            </w:pPr>
          </w:p>
          <w:p w14:paraId="4E0897E0"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3AB75773" w14:textId="77777777" w:rsidR="003622B9" w:rsidRPr="00DF0C08" w:rsidRDefault="003622B9" w:rsidP="00D373AA">
            <w:pPr>
              <w:snapToGrid w:val="0"/>
              <w:spacing w:after="0" w:line="240" w:lineRule="auto"/>
              <w:rPr>
                <w:rFonts w:eastAsiaTheme="minorHAnsi" w:cs="Arial"/>
                <w:lang w:eastAsia="en-US"/>
              </w:rPr>
            </w:pPr>
          </w:p>
          <w:p w14:paraId="26A29FE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47DD6BE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481A150" w14:textId="77777777" w:rsidR="00D373AA" w:rsidRPr="00D373AA" w:rsidRDefault="00D373AA" w:rsidP="00D373AA">
            <w:pPr>
              <w:snapToGrid w:val="0"/>
              <w:spacing w:after="0"/>
              <w:jc w:val="center"/>
              <w:rPr>
                <w:rFonts w:eastAsiaTheme="minorHAnsi" w:cs="Arial"/>
                <w:lang w:eastAsia="en-US"/>
              </w:rPr>
            </w:pPr>
          </w:p>
          <w:p w14:paraId="4C164178" w14:textId="77777777" w:rsidR="00CE5869" w:rsidRPr="00D373AA" w:rsidRDefault="00CE5869" w:rsidP="00D373AA">
            <w:pPr>
              <w:snapToGrid w:val="0"/>
              <w:spacing w:after="0"/>
              <w:jc w:val="center"/>
              <w:rPr>
                <w:rFonts w:cs="Arial"/>
              </w:rPr>
            </w:pPr>
            <w:r w:rsidRPr="00D373AA">
              <w:rPr>
                <w:rFonts w:cs="Arial"/>
              </w:rPr>
              <w:t>Kryterium obligatoryjne</w:t>
            </w:r>
          </w:p>
          <w:p w14:paraId="0CDA7668"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3FD3725" w14:textId="77777777" w:rsidR="00CE5869" w:rsidRPr="00D373AA" w:rsidRDefault="00CE5869" w:rsidP="00D373AA">
            <w:pPr>
              <w:snapToGrid w:val="0"/>
              <w:spacing w:after="0"/>
              <w:jc w:val="center"/>
              <w:rPr>
                <w:rFonts w:eastAsiaTheme="minorHAnsi" w:cs="Arial"/>
                <w:lang w:eastAsia="en-US"/>
              </w:rPr>
            </w:pPr>
          </w:p>
          <w:p w14:paraId="1439453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421CA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F62FAE0"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24975A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D192D45"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9EA9E6F"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18CCF78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0A407213" w14:textId="77777777" w:rsidR="003622B9" w:rsidRPr="00DF0C08" w:rsidRDefault="003622B9" w:rsidP="00D373AA">
            <w:pPr>
              <w:snapToGrid w:val="0"/>
              <w:spacing w:after="0" w:line="240" w:lineRule="auto"/>
              <w:rPr>
                <w:rFonts w:eastAsia="Times New Roman" w:cs="Arial"/>
                <w:lang w:eastAsia="en-US"/>
              </w:rPr>
            </w:pPr>
          </w:p>
          <w:p w14:paraId="656504B0"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F71C035"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9E79D26" w14:textId="77777777" w:rsidR="00D373AA" w:rsidRPr="00D373AA" w:rsidRDefault="00D373AA" w:rsidP="00D373AA">
            <w:pPr>
              <w:snapToGrid w:val="0"/>
              <w:spacing w:after="0"/>
              <w:jc w:val="center"/>
              <w:rPr>
                <w:rFonts w:eastAsiaTheme="minorHAnsi" w:cs="Arial"/>
                <w:lang w:eastAsia="en-US"/>
              </w:rPr>
            </w:pPr>
          </w:p>
          <w:p w14:paraId="4584AA39" w14:textId="77777777" w:rsidR="00CE5869" w:rsidRPr="00D373AA" w:rsidRDefault="00CE5869" w:rsidP="00D373AA">
            <w:pPr>
              <w:snapToGrid w:val="0"/>
              <w:spacing w:after="0"/>
              <w:jc w:val="center"/>
              <w:rPr>
                <w:rFonts w:cs="Arial"/>
              </w:rPr>
            </w:pPr>
            <w:r w:rsidRPr="00D373AA">
              <w:rPr>
                <w:rFonts w:cs="Arial"/>
              </w:rPr>
              <w:t>Kryterium obligatoryjne</w:t>
            </w:r>
          </w:p>
          <w:p w14:paraId="0D832A72"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0013CE" w14:textId="77777777" w:rsidR="00CE5869" w:rsidRPr="00D373AA" w:rsidRDefault="00CE5869" w:rsidP="00D373AA">
            <w:pPr>
              <w:spacing w:after="0" w:line="240" w:lineRule="auto"/>
              <w:jc w:val="center"/>
              <w:rPr>
                <w:rFonts w:eastAsia="Times New Roman" w:cs="Arial"/>
                <w:lang w:eastAsia="en-US"/>
              </w:rPr>
            </w:pPr>
          </w:p>
          <w:p w14:paraId="2A04AF1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0BEA6F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17BA0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732E43B" w14:textId="77777777" w:rsidR="003622B9" w:rsidRPr="00DF0C08" w:rsidRDefault="003622B9" w:rsidP="003622B9">
      <w:pPr>
        <w:rPr>
          <w:rFonts w:eastAsiaTheme="minorHAnsi"/>
          <w:i/>
          <w:lang w:eastAsia="en-US"/>
        </w:rPr>
      </w:pPr>
    </w:p>
    <w:p w14:paraId="666A6221" w14:textId="77777777" w:rsidR="003622B9" w:rsidRDefault="003622B9" w:rsidP="00D373AA">
      <w:pPr>
        <w:pStyle w:val="Nagwek5"/>
        <w:spacing w:line="360" w:lineRule="auto"/>
        <w:rPr>
          <w:rFonts w:eastAsiaTheme="minorHAnsi"/>
          <w:lang w:eastAsia="en-US"/>
        </w:rPr>
      </w:pPr>
      <w:bookmarkStart w:id="537" w:name="_Toc517084248"/>
      <w:bookmarkStart w:id="538" w:name="_Toc517092357"/>
      <w:bookmarkStart w:id="539" w:name="_Toc517334535"/>
      <w:bookmarkStart w:id="540" w:name="_Toc527969737"/>
      <w:bookmarkStart w:id="541" w:name="_Toc527969937"/>
      <w:bookmarkStart w:id="542" w:name="_Toc13575544"/>
      <w:bookmarkStart w:id="543" w:name="_Toc20131544"/>
      <w:bookmarkStart w:id="544" w:name="_Toc20131804"/>
      <w:bookmarkStart w:id="545" w:name="_Toc20132144"/>
      <w:r w:rsidRPr="00DF0C08">
        <w:rPr>
          <w:rFonts w:eastAsiaTheme="minorHAnsi"/>
          <w:lang w:eastAsia="en-US"/>
        </w:rPr>
        <w:t>Działanie 5.2 System transportu kolejowego</w:t>
      </w:r>
      <w:bookmarkEnd w:id="537"/>
      <w:bookmarkEnd w:id="538"/>
      <w:bookmarkEnd w:id="539"/>
      <w:bookmarkEnd w:id="540"/>
      <w:bookmarkEnd w:id="541"/>
      <w:bookmarkEnd w:id="542"/>
      <w:bookmarkEnd w:id="543"/>
      <w:bookmarkEnd w:id="544"/>
      <w:bookmarkEnd w:id="545"/>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20142BB1"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1A437CC2"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A15E01E"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44396DF"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FFFB6C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410FCE1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0DCE3A4"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515E93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4A0A644"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02175D0B" w14:textId="77777777" w:rsidR="003622B9" w:rsidRPr="00DF0C08" w:rsidRDefault="003622B9" w:rsidP="00D373AA">
            <w:pPr>
              <w:snapToGrid w:val="0"/>
              <w:spacing w:after="0" w:line="240" w:lineRule="auto"/>
              <w:rPr>
                <w:rFonts w:eastAsia="Times New Roman" w:cs="Arial"/>
                <w:lang w:eastAsia="en-US"/>
              </w:rPr>
            </w:pPr>
          </w:p>
          <w:p w14:paraId="5559166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5BD8274" w14:textId="77777777" w:rsidR="003622B9" w:rsidRPr="00DF0C08" w:rsidRDefault="003622B9" w:rsidP="00D373AA">
            <w:pPr>
              <w:snapToGrid w:val="0"/>
              <w:spacing w:after="0" w:line="240" w:lineRule="auto"/>
              <w:rPr>
                <w:rFonts w:eastAsia="Times New Roman" w:cs="Tahoma"/>
                <w:lang w:eastAsia="en-US"/>
              </w:rPr>
            </w:pPr>
          </w:p>
          <w:p w14:paraId="6242717B"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2A08779E"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1E1AC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9A3D556" w14:textId="77777777" w:rsidR="00D373AA" w:rsidRPr="00D373AA" w:rsidRDefault="00D373AA" w:rsidP="00D373AA">
            <w:pPr>
              <w:snapToGrid w:val="0"/>
              <w:spacing w:after="0"/>
              <w:jc w:val="center"/>
              <w:rPr>
                <w:rFonts w:eastAsiaTheme="minorHAnsi" w:cs="Arial"/>
                <w:lang w:eastAsia="en-US"/>
              </w:rPr>
            </w:pPr>
          </w:p>
          <w:p w14:paraId="4D3C237A" w14:textId="77777777" w:rsidR="00CE5869" w:rsidRPr="00D373AA" w:rsidRDefault="00CE5869" w:rsidP="00D373AA">
            <w:pPr>
              <w:snapToGrid w:val="0"/>
              <w:spacing w:after="0"/>
              <w:jc w:val="center"/>
              <w:rPr>
                <w:rFonts w:cs="Arial"/>
              </w:rPr>
            </w:pPr>
            <w:r w:rsidRPr="00D373AA">
              <w:rPr>
                <w:rFonts w:cs="Arial"/>
              </w:rPr>
              <w:t>Kryterium obligatoryjne</w:t>
            </w:r>
          </w:p>
          <w:p w14:paraId="1729D3FE"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AB6747E" w14:textId="77777777" w:rsidR="00CE5869" w:rsidRPr="00D373AA" w:rsidRDefault="00CE5869" w:rsidP="00D373AA">
            <w:pPr>
              <w:snapToGrid w:val="0"/>
              <w:spacing w:after="0"/>
              <w:jc w:val="center"/>
              <w:rPr>
                <w:rFonts w:eastAsiaTheme="minorHAnsi" w:cs="Arial"/>
                <w:lang w:eastAsia="en-US"/>
              </w:rPr>
            </w:pPr>
          </w:p>
          <w:p w14:paraId="049FC89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0DFE36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8240BB6" w14:textId="77777777" w:rsidR="003622B9" w:rsidRPr="00D373AA" w:rsidRDefault="003622B9" w:rsidP="00D373AA">
            <w:pPr>
              <w:snapToGrid w:val="0"/>
              <w:spacing w:after="0"/>
              <w:jc w:val="center"/>
              <w:rPr>
                <w:rFonts w:eastAsiaTheme="minorHAnsi" w:cs="Arial"/>
                <w:lang w:eastAsia="en-US"/>
              </w:rPr>
            </w:pPr>
          </w:p>
          <w:p w14:paraId="09E2136C"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BF2B1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662453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3067D6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3B061FF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504A250" w14:textId="77777777" w:rsidR="003622B9" w:rsidRPr="00DF0C08" w:rsidRDefault="003622B9" w:rsidP="00D373AA">
            <w:pPr>
              <w:snapToGrid w:val="0"/>
              <w:spacing w:after="0" w:line="240" w:lineRule="auto"/>
              <w:contextualSpacing/>
              <w:rPr>
                <w:rFonts w:eastAsia="Times New Roman" w:cs="Arial"/>
                <w:lang w:eastAsia="en-US"/>
              </w:rPr>
            </w:pPr>
          </w:p>
          <w:p w14:paraId="4DD3CCA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515DEFD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BC5E8AA" w14:textId="77777777" w:rsidR="00D373AA" w:rsidRPr="00D373AA" w:rsidRDefault="00D373AA" w:rsidP="00D373AA">
            <w:pPr>
              <w:snapToGrid w:val="0"/>
              <w:spacing w:after="0"/>
              <w:jc w:val="center"/>
              <w:rPr>
                <w:rFonts w:eastAsiaTheme="minorHAnsi" w:cs="Arial"/>
                <w:lang w:eastAsia="en-US"/>
              </w:rPr>
            </w:pPr>
          </w:p>
          <w:p w14:paraId="127B7D07" w14:textId="77777777" w:rsidR="00CE5869" w:rsidRPr="00D373AA" w:rsidRDefault="00CE5869" w:rsidP="00D373AA">
            <w:pPr>
              <w:snapToGrid w:val="0"/>
              <w:spacing w:after="0"/>
              <w:jc w:val="center"/>
              <w:rPr>
                <w:rFonts w:cs="Arial"/>
              </w:rPr>
            </w:pPr>
            <w:r w:rsidRPr="00D373AA">
              <w:rPr>
                <w:rFonts w:cs="Arial"/>
              </w:rPr>
              <w:t>Kryterium obligatoryjne</w:t>
            </w:r>
          </w:p>
          <w:p w14:paraId="26784305"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EAFE99C" w14:textId="77777777" w:rsidR="00CE5869" w:rsidRPr="00D373AA" w:rsidRDefault="00CE5869" w:rsidP="00D373AA">
            <w:pPr>
              <w:snapToGrid w:val="0"/>
              <w:spacing w:after="0"/>
              <w:jc w:val="center"/>
              <w:rPr>
                <w:rFonts w:eastAsiaTheme="minorHAnsi" w:cs="Arial"/>
                <w:lang w:eastAsia="en-US"/>
              </w:rPr>
            </w:pPr>
          </w:p>
          <w:p w14:paraId="6DA1FADB"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21A7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812BBE5"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3F876E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DE5D92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5C9141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5E14ECE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63D05FDC" w14:textId="77777777" w:rsidR="003622B9" w:rsidRPr="00DF0C08" w:rsidRDefault="003622B9" w:rsidP="00D373AA">
            <w:pPr>
              <w:snapToGrid w:val="0"/>
              <w:spacing w:after="0" w:line="240" w:lineRule="auto"/>
              <w:contextualSpacing/>
              <w:rPr>
                <w:rFonts w:eastAsia="Times New Roman" w:cs="Arial"/>
                <w:lang w:eastAsia="en-US"/>
              </w:rPr>
            </w:pPr>
          </w:p>
          <w:p w14:paraId="4BFA58E2"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5E30A76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0B92D0F8" w14:textId="77777777" w:rsidR="00D373AA" w:rsidRPr="00D373AA" w:rsidRDefault="00D373AA" w:rsidP="00D373AA">
            <w:pPr>
              <w:snapToGrid w:val="0"/>
              <w:spacing w:after="0"/>
              <w:jc w:val="center"/>
              <w:rPr>
                <w:rFonts w:eastAsiaTheme="minorHAnsi" w:cs="Arial"/>
                <w:lang w:eastAsia="en-US"/>
              </w:rPr>
            </w:pPr>
          </w:p>
          <w:p w14:paraId="1A677690" w14:textId="77777777" w:rsidR="009320AD" w:rsidRPr="00D373AA" w:rsidRDefault="009320AD" w:rsidP="00D373AA">
            <w:pPr>
              <w:snapToGrid w:val="0"/>
              <w:spacing w:after="0"/>
              <w:jc w:val="center"/>
              <w:rPr>
                <w:rFonts w:cs="Arial"/>
              </w:rPr>
            </w:pPr>
            <w:r w:rsidRPr="00D373AA">
              <w:rPr>
                <w:rFonts w:cs="Arial"/>
              </w:rPr>
              <w:t>Kryterium obligatoryjne</w:t>
            </w:r>
          </w:p>
          <w:p w14:paraId="0E3C3C32"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7DE0163" w14:textId="77777777" w:rsidR="009320AD" w:rsidRPr="00D373AA" w:rsidRDefault="009320AD" w:rsidP="00D373AA">
            <w:pPr>
              <w:snapToGrid w:val="0"/>
              <w:spacing w:after="0"/>
              <w:jc w:val="center"/>
              <w:rPr>
                <w:rFonts w:eastAsiaTheme="minorHAnsi" w:cs="Arial"/>
                <w:lang w:eastAsia="en-US"/>
              </w:rPr>
            </w:pPr>
          </w:p>
          <w:p w14:paraId="5AE807C8"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27F752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EBEF9F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49954728" w14:textId="77777777" w:rsidR="003622B9" w:rsidRPr="00DF0C08" w:rsidRDefault="003622B9" w:rsidP="003622B9">
      <w:pPr>
        <w:rPr>
          <w:rFonts w:eastAsiaTheme="minorHAnsi"/>
          <w:lang w:eastAsia="en-US"/>
        </w:rPr>
      </w:pPr>
    </w:p>
    <w:p w14:paraId="7ED794FB" w14:textId="77777777" w:rsidR="003622B9" w:rsidRPr="00DF0C08" w:rsidRDefault="003622B9" w:rsidP="003622B9">
      <w:pPr>
        <w:rPr>
          <w:rFonts w:eastAsiaTheme="minorHAnsi"/>
          <w:lang w:eastAsia="en-US"/>
        </w:rPr>
      </w:pPr>
    </w:p>
    <w:p w14:paraId="2F7B5E04" w14:textId="77777777" w:rsidR="00F42EDC" w:rsidRDefault="00F42EDC">
      <w:pPr>
        <w:rPr>
          <w:rFonts w:eastAsia="Times New Roman"/>
          <w:sz w:val="40"/>
          <w:szCs w:val="40"/>
        </w:rPr>
      </w:pPr>
      <w:r>
        <w:rPr>
          <w:rFonts w:eastAsia="Times New Roman"/>
          <w:sz w:val="40"/>
          <w:szCs w:val="40"/>
        </w:rPr>
        <w:br w:type="page"/>
      </w:r>
    </w:p>
    <w:p w14:paraId="2AD28A9C" w14:textId="77777777" w:rsidR="006B6033" w:rsidRPr="00DF0C08" w:rsidRDefault="006B6033" w:rsidP="005752CD">
      <w:pPr>
        <w:rPr>
          <w:rFonts w:eastAsia="Times New Roman"/>
          <w:sz w:val="40"/>
          <w:szCs w:val="40"/>
        </w:rPr>
      </w:pPr>
    </w:p>
    <w:p w14:paraId="6A1C3D43" w14:textId="77777777" w:rsidR="00FF3504" w:rsidRPr="00DF0C08" w:rsidRDefault="00FF3504" w:rsidP="005752CD">
      <w:pPr>
        <w:rPr>
          <w:rFonts w:eastAsia="Times New Roman"/>
          <w:sz w:val="40"/>
          <w:szCs w:val="40"/>
        </w:rPr>
      </w:pPr>
    </w:p>
    <w:p w14:paraId="58673530" w14:textId="77777777" w:rsidR="00C9298E" w:rsidRDefault="00C9298E" w:rsidP="00C02680">
      <w:pPr>
        <w:rPr>
          <w:rFonts w:eastAsia="Times New Roman"/>
          <w:sz w:val="40"/>
          <w:szCs w:val="40"/>
        </w:rPr>
      </w:pPr>
    </w:p>
    <w:p w14:paraId="0A706A54" w14:textId="77777777" w:rsidR="00A96861" w:rsidRDefault="00A96861" w:rsidP="00C02680">
      <w:pPr>
        <w:rPr>
          <w:rFonts w:eastAsia="Times New Roman"/>
          <w:sz w:val="40"/>
          <w:szCs w:val="40"/>
        </w:rPr>
      </w:pPr>
    </w:p>
    <w:p w14:paraId="15ABBD9C" w14:textId="77777777" w:rsidR="00A96861" w:rsidRDefault="00A96861" w:rsidP="00C02680">
      <w:pPr>
        <w:rPr>
          <w:rFonts w:eastAsia="Times New Roman"/>
          <w:sz w:val="40"/>
          <w:szCs w:val="40"/>
        </w:rPr>
      </w:pPr>
    </w:p>
    <w:p w14:paraId="7895B9C6"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6" w:name="_Toc22822646"/>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6"/>
    </w:p>
    <w:p w14:paraId="2304D24C" w14:textId="77777777" w:rsidR="00404525" w:rsidRPr="00DF0C08" w:rsidRDefault="00404525">
      <w:pPr>
        <w:rPr>
          <w:rFonts w:eastAsia="Times New Roman" w:cs="Tahoma"/>
          <w:b/>
          <w:kern w:val="1"/>
          <w:sz w:val="52"/>
          <w:szCs w:val="52"/>
        </w:rPr>
      </w:pPr>
    </w:p>
    <w:p w14:paraId="0B0480B5" w14:textId="77777777" w:rsidR="00D73507" w:rsidRDefault="00D73507">
      <w:pPr>
        <w:rPr>
          <w:rFonts w:eastAsia="Times New Roman" w:cs="Tahoma"/>
          <w:b/>
          <w:kern w:val="1"/>
          <w:sz w:val="52"/>
          <w:szCs w:val="52"/>
        </w:rPr>
      </w:pPr>
    </w:p>
    <w:p w14:paraId="46CA6417" w14:textId="77777777" w:rsidR="00F42EDC" w:rsidRDefault="00F42EDC">
      <w:pPr>
        <w:rPr>
          <w:rFonts w:eastAsia="Times New Roman" w:cs="Tahoma"/>
          <w:b/>
          <w:kern w:val="1"/>
          <w:sz w:val="52"/>
          <w:szCs w:val="52"/>
        </w:rPr>
      </w:pPr>
    </w:p>
    <w:p w14:paraId="5D6E9301" w14:textId="77777777" w:rsidR="00F42EDC" w:rsidRPr="00F42EDC" w:rsidRDefault="00F42EDC">
      <w:pPr>
        <w:rPr>
          <w:rFonts w:eastAsia="Times New Roman" w:cs="Tahoma"/>
          <w:b/>
          <w:kern w:val="1"/>
          <w:sz w:val="20"/>
          <w:szCs w:val="20"/>
        </w:rPr>
      </w:pPr>
    </w:p>
    <w:p w14:paraId="760A8698"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0CDA7161"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33C48F7" w14:textId="77777777" w:rsidR="006B6033" w:rsidRPr="00DF0C08" w:rsidRDefault="006B6033">
      <w:pPr>
        <w:rPr>
          <w:rFonts w:eastAsia="Times New Roman" w:cs="Tahoma"/>
          <w:b/>
          <w:kern w:val="1"/>
          <w:sz w:val="52"/>
          <w:szCs w:val="52"/>
        </w:rPr>
      </w:pPr>
    </w:p>
    <w:p w14:paraId="2AC80472" w14:textId="77777777" w:rsidR="00801E69" w:rsidRPr="00801E69" w:rsidRDefault="00801E69" w:rsidP="00C9298E">
      <w:bookmarkStart w:id="547" w:name="_Toc436122813"/>
      <w:bookmarkStart w:id="548" w:name="_Toc436122819"/>
      <w:bookmarkStart w:id="549" w:name="_Toc436122821"/>
      <w:bookmarkStart w:id="550" w:name="_Toc436122822"/>
      <w:bookmarkStart w:id="551" w:name="_Toc436122824"/>
      <w:bookmarkStart w:id="552" w:name="_Toc436122826"/>
      <w:bookmarkStart w:id="553" w:name="_Toc436122862"/>
      <w:bookmarkStart w:id="554" w:name="_Toc436122865"/>
      <w:bookmarkStart w:id="555" w:name="_Toc436122914"/>
      <w:bookmarkStart w:id="556" w:name="_Toc436122917"/>
      <w:bookmarkStart w:id="557" w:name="_Toc436122951"/>
      <w:bookmarkStart w:id="558" w:name="_Toc436122952"/>
      <w:bookmarkStart w:id="559" w:name="_Toc436122954"/>
      <w:bookmarkStart w:id="560" w:name="_Toc436122989"/>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565F65A6"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1" w:name="_Toc22822647"/>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1"/>
    </w:p>
    <w:p w14:paraId="24CB8226" w14:textId="77777777" w:rsidR="00CB4317" w:rsidRPr="00DF0C08" w:rsidRDefault="00CB4317" w:rsidP="00CB4317">
      <w:pPr>
        <w:spacing w:after="0" w:line="240" w:lineRule="auto"/>
        <w:ind w:left="284" w:hanging="284"/>
        <w:jc w:val="both"/>
        <w:rPr>
          <w:rFonts w:cs="Tahoma"/>
          <w:b/>
          <w:kern w:val="1"/>
          <w:sz w:val="24"/>
          <w:szCs w:val="24"/>
        </w:rPr>
      </w:pPr>
    </w:p>
    <w:p w14:paraId="2E4CB46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4FB1FA5C"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79DE699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484F12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5B258EAF" w14:textId="77777777" w:rsidR="00CB4317" w:rsidRPr="00DF0C08" w:rsidRDefault="00CB4317" w:rsidP="00CB4317">
      <w:pPr>
        <w:spacing w:after="0" w:line="240" w:lineRule="auto"/>
        <w:ind w:left="1560" w:hanging="426"/>
        <w:jc w:val="both"/>
        <w:rPr>
          <w:rFonts w:cs="Tahoma"/>
          <w:b/>
          <w:kern w:val="1"/>
          <w:sz w:val="24"/>
          <w:szCs w:val="24"/>
        </w:rPr>
      </w:pPr>
    </w:p>
    <w:p w14:paraId="4ADFBE0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0489959E" w14:textId="77777777" w:rsidR="0037389F" w:rsidRPr="00DF0C08" w:rsidRDefault="00CB4317" w:rsidP="0068746B">
      <w:pPr>
        <w:pStyle w:val="Nagwek3"/>
        <w:numPr>
          <w:ilvl w:val="0"/>
          <w:numId w:val="418"/>
        </w:numPr>
        <w:rPr>
          <w:kern w:val="1"/>
          <w:sz w:val="24"/>
          <w:szCs w:val="24"/>
        </w:rPr>
      </w:pPr>
      <w:bookmarkStart w:id="562" w:name="_Toc22822648"/>
      <w:r w:rsidRPr="00DF0C08">
        <w:rPr>
          <w:rFonts w:asciiTheme="minorHAnsi" w:hAnsiTheme="minorHAnsi"/>
          <w:kern w:val="1"/>
          <w:sz w:val="24"/>
          <w:szCs w:val="24"/>
        </w:rPr>
        <w:t>Kryteria oceny formalnej w ramach EFS dla trybu pozakonkursowego</w:t>
      </w:r>
      <w:bookmarkEnd w:id="562"/>
    </w:p>
    <w:p w14:paraId="2D3D930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2E3E826F"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34A9A7E"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2F1E9EB6"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4BB8369"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8AD1E1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54678AF4"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FBBC27B"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0015A42D"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59480200"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3A81A7EC"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1B13DBC2" w14:textId="77777777" w:rsidR="00CB4317" w:rsidRPr="00DF0C08" w:rsidRDefault="00CB4317" w:rsidP="00B62793">
            <w:pPr>
              <w:spacing w:after="0" w:line="240" w:lineRule="auto"/>
              <w:rPr>
                <w:kern w:val="2"/>
                <w:sz w:val="24"/>
                <w:szCs w:val="24"/>
              </w:rPr>
            </w:pPr>
          </w:p>
          <w:p w14:paraId="63E25ED7"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7E5D553D" w14:textId="77777777" w:rsidR="008C74A8" w:rsidRDefault="00CB4317" w:rsidP="00B62793">
            <w:pPr>
              <w:spacing w:after="0" w:line="240" w:lineRule="auto"/>
              <w:jc w:val="center"/>
              <w:rPr>
                <w:kern w:val="2"/>
                <w:sz w:val="24"/>
                <w:szCs w:val="24"/>
              </w:rPr>
            </w:pPr>
            <w:r w:rsidRPr="00DF0C08">
              <w:rPr>
                <w:kern w:val="2"/>
                <w:sz w:val="24"/>
                <w:szCs w:val="24"/>
              </w:rPr>
              <w:t>Tak/Nie</w:t>
            </w:r>
          </w:p>
          <w:p w14:paraId="5D9BFE05" w14:textId="77777777" w:rsidR="00B62793" w:rsidRDefault="00B62793" w:rsidP="00B62793">
            <w:pPr>
              <w:spacing w:after="0" w:line="240" w:lineRule="auto"/>
              <w:jc w:val="center"/>
              <w:rPr>
                <w:kern w:val="2"/>
                <w:sz w:val="24"/>
                <w:szCs w:val="24"/>
              </w:rPr>
            </w:pPr>
          </w:p>
          <w:p w14:paraId="446CDF35"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6B6BD90"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120B471"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5EB6F8A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2C6E72A5"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2430DD90" w14:textId="77777777" w:rsidR="00CB4317" w:rsidRPr="00DF0C08" w:rsidRDefault="00CB4317" w:rsidP="00B62793">
            <w:pPr>
              <w:snapToGrid w:val="0"/>
              <w:spacing w:after="0" w:line="240" w:lineRule="auto"/>
              <w:rPr>
                <w:rFonts w:cs="Tahoma"/>
                <w:sz w:val="24"/>
                <w:szCs w:val="24"/>
              </w:rPr>
            </w:pPr>
          </w:p>
          <w:p w14:paraId="01B0AAF1"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719A99EB" w14:textId="77777777" w:rsidR="008C74A8" w:rsidRDefault="00CB4317" w:rsidP="00B62793">
            <w:pPr>
              <w:spacing w:after="0" w:line="240" w:lineRule="auto"/>
              <w:jc w:val="center"/>
              <w:rPr>
                <w:kern w:val="2"/>
                <w:sz w:val="24"/>
                <w:szCs w:val="24"/>
              </w:rPr>
            </w:pPr>
            <w:r w:rsidRPr="00DF0C08">
              <w:rPr>
                <w:kern w:val="2"/>
                <w:sz w:val="24"/>
                <w:szCs w:val="24"/>
              </w:rPr>
              <w:t>Tak/Nie</w:t>
            </w:r>
          </w:p>
          <w:p w14:paraId="530FB951" w14:textId="77777777" w:rsidR="00B62793" w:rsidRDefault="00B62793" w:rsidP="00B62793">
            <w:pPr>
              <w:spacing w:after="0" w:line="240" w:lineRule="auto"/>
              <w:jc w:val="center"/>
              <w:rPr>
                <w:kern w:val="2"/>
                <w:sz w:val="24"/>
                <w:szCs w:val="24"/>
              </w:rPr>
            </w:pPr>
          </w:p>
          <w:p w14:paraId="1D454D64"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FB750F3"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B92F4B0"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FC1C054"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6FC3FCB"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16280A18" w14:textId="77777777" w:rsidR="00CB4317" w:rsidRPr="00DF0C08" w:rsidRDefault="00CB4317" w:rsidP="00B62793">
            <w:pPr>
              <w:snapToGrid w:val="0"/>
              <w:spacing w:after="0" w:line="240" w:lineRule="auto"/>
              <w:rPr>
                <w:rFonts w:cs="Tahoma"/>
                <w:sz w:val="24"/>
                <w:szCs w:val="24"/>
              </w:rPr>
            </w:pPr>
          </w:p>
          <w:p w14:paraId="1917E8C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54ACF26"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61F9B401" w14:textId="77777777" w:rsidR="00B62793" w:rsidRDefault="00B62793" w:rsidP="00B62793">
            <w:pPr>
              <w:spacing w:after="0" w:line="240" w:lineRule="auto"/>
              <w:jc w:val="center"/>
              <w:rPr>
                <w:kern w:val="2"/>
                <w:sz w:val="24"/>
                <w:szCs w:val="24"/>
              </w:rPr>
            </w:pPr>
          </w:p>
          <w:p w14:paraId="437B63FA"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66A96007" w14:textId="77777777" w:rsidR="00CB4317" w:rsidRPr="00DF0C08" w:rsidRDefault="00CB4317" w:rsidP="00CB4317">
      <w:pPr>
        <w:spacing w:after="0" w:line="240" w:lineRule="auto"/>
        <w:rPr>
          <w:rFonts w:cs="Tahoma"/>
          <w:b/>
          <w:kern w:val="2"/>
          <w:sz w:val="24"/>
          <w:szCs w:val="24"/>
        </w:rPr>
      </w:pPr>
    </w:p>
    <w:p w14:paraId="0AD5E029" w14:textId="77777777" w:rsidR="00CB4317" w:rsidRPr="00DF0C08" w:rsidRDefault="00CB4317" w:rsidP="00CB4317">
      <w:pPr>
        <w:spacing w:after="0" w:line="240" w:lineRule="auto"/>
        <w:ind w:firstLine="708"/>
        <w:rPr>
          <w:rFonts w:cs="Tahoma"/>
          <w:b/>
          <w:kern w:val="1"/>
          <w:sz w:val="24"/>
          <w:szCs w:val="24"/>
        </w:rPr>
      </w:pPr>
    </w:p>
    <w:p w14:paraId="4A0542C9" w14:textId="77777777" w:rsidR="0037389F" w:rsidRPr="00E02D66" w:rsidRDefault="00CB4317" w:rsidP="0068746B">
      <w:pPr>
        <w:pStyle w:val="Nagwek3"/>
        <w:numPr>
          <w:ilvl w:val="0"/>
          <w:numId w:val="418"/>
        </w:numPr>
        <w:rPr>
          <w:rFonts w:asciiTheme="minorHAnsi" w:hAnsiTheme="minorHAnsi"/>
          <w:kern w:val="1"/>
          <w:sz w:val="24"/>
          <w:szCs w:val="24"/>
        </w:rPr>
      </w:pPr>
      <w:bookmarkStart w:id="563" w:name="_Toc22822649"/>
      <w:r w:rsidRPr="00DF0C08">
        <w:rPr>
          <w:rFonts w:asciiTheme="minorHAnsi" w:hAnsiTheme="minorHAnsi"/>
          <w:kern w:val="1"/>
          <w:sz w:val="24"/>
          <w:szCs w:val="24"/>
        </w:rPr>
        <w:t>Kryteria merytoryczne w ramach EFS dla trybu pozakonkursowego</w:t>
      </w:r>
      <w:bookmarkEnd w:id="563"/>
    </w:p>
    <w:p w14:paraId="46DFF43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18A87145"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30C60283"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110E19A5"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64FA7D8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78AF3CF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C20EF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B3FE3A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375B2625"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ED32904"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5D9548C"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3D8D4D62" w14:textId="77777777" w:rsidR="00CB4317" w:rsidRPr="00DF0C08" w:rsidRDefault="00CB4317" w:rsidP="00B62793">
            <w:pPr>
              <w:spacing w:after="0" w:line="240" w:lineRule="auto"/>
              <w:rPr>
                <w:kern w:val="2"/>
                <w:sz w:val="24"/>
                <w:szCs w:val="24"/>
              </w:rPr>
            </w:pPr>
          </w:p>
          <w:p w14:paraId="70DE903A"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254FE2EE" w14:textId="77777777" w:rsidR="008C74A8" w:rsidRDefault="00CB4317" w:rsidP="00B62793">
            <w:pPr>
              <w:spacing w:after="0" w:line="240" w:lineRule="auto"/>
              <w:jc w:val="center"/>
              <w:rPr>
                <w:kern w:val="2"/>
                <w:sz w:val="24"/>
                <w:szCs w:val="24"/>
              </w:rPr>
            </w:pPr>
            <w:r w:rsidRPr="00DF0C08">
              <w:rPr>
                <w:kern w:val="2"/>
                <w:sz w:val="24"/>
                <w:szCs w:val="24"/>
              </w:rPr>
              <w:t>Tak/Nie</w:t>
            </w:r>
          </w:p>
          <w:p w14:paraId="04C180A2" w14:textId="77777777" w:rsidR="00B62793" w:rsidRDefault="00B62793" w:rsidP="00B62793">
            <w:pPr>
              <w:spacing w:after="0" w:line="240" w:lineRule="auto"/>
              <w:jc w:val="center"/>
              <w:rPr>
                <w:kern w:val="2"/>
                <w:sz w:val="24"/>
                <w:szCs w:val="24"/>
              </w:rPr>
            </w:pPr>
          </w:p>
          <w:p w14:paraId="0E7074DC"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7E9AA12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D0C6ACF"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506A6070" w14:textId="77777777" w:rsidR="00CB4317" w:rsidRPr="00DF0C08" w:rsidRDefault="00CB4317" w:rsidP="00B62793">
            <w:pPr>
              <w:rPr>
                <w:kern w:val="2"/>
                <w:sz w:val="24"/>
                <w:szCs w:val="24"/>
              </w:rPr>
            </w:pPr>
            <w:bookmarkStart w:id="564" w:name="_Toc419364801"/>
            <w:r w:rsidRPr="00DF0C08">
              <w:rPr>
                <w:kern w:val="2"/>
                <w:sz w:val="24"/>
                <w:szCs w:val="24"/>
              </w:rPr>
              <w:t>Kryterium osiągnięcia skwantyfikowanych rezultatów</w:t>
            </w:r>
            <w:bookmarkEnd w:id="564"/>
          </w:p>
        </w:tc>
        <w:tc>
          <w:tcPr>
            <w:tcW w:w="6809" w:type="dxa"/>
            <w:tcBorders>
              <w:top w:val="single" w:sz="4" w:space="0" w:color="auto"/>
              <w:left w:val="single" w:sz="4" w:space="0" w:color="auto"/>
              <w:bottom w:val="single" w:sz="4" w:space="0" w:color="auto"/>
              <w:right w:val="single" w:sz="4" w:space="0" w:color="auto"/>
            </w:tcBorders>
          </w:tcPr>
          <w:p w14:paraId="1C028F57" w14:textId="77777777" w:rsidR="0086369A" w:rsidRDefault="00CB4317" w:rsidP="00B62793">
            <w:pPr>
              <w:spacing w:after="0" w:line="240" w:lineRule="auto"/>
              <w:rPr>
                <w:kern w:val="2"/>
                <w:sz w:val="24"/>
                <w:szCs w:val="24"/>
              </w:rPr>
            </w:pPr>
            <w:bookmarkStart w:id="56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6" w:name="_Toc419364803"/>
            <w:bookmarkEnd w:id="565"/>
            <w:r w:rsidR="00053A65" w:rsidRPr="00DF0C08">
              <w:rPr>
                <w:kern w:val="2"/>
                <w:sz w:val="24"/>
                <w:szCs w:val="24"/>
              </w:rPr>
              <w:t xml:space="preserve"> </w:t>
            </w:r>
            <w:r w:rsidRPr="00DF0C08">
              <w:rPr>
                <w:kern w:val="2"/>
                <w:sz w:val="24"/>
                <w:szCs w:val="24"/>
              </w:rPr>
              <w:t>adekwatne w stosunku do potrzeb i celów projektu,</w:t>
            </w:r>
            <w:bookmarkStart w:id="567" w:name="_Toc419364804"/>
            <w:bookmarkEnd w:id="566"/>
            <w:r w:rsidR="00981526">
              <w:rPr>
                <w:kern w:val="2"/>
                <w:sz w:val="24"/>
                <w:szCs w:val="24"/>
              </w:rPr>
              <w:t xml:space="preserve"> </w:t>
            </w:r>
            <w:r w:rsidRPr="00DF0C08">
              <w:rPr>
                <w:kern w:val="2"/>
                <w:sz w:val="24"/>
                <w:szCs w:val="24"/>
              </w:rPr>
              <w:t>realne do osiągnięcia?</w:t>
            </w:r>
            <w:bookmarkEnd w:id="567"/>
            <w:r w:rsidRPr="00DF0C08">
              <w:rPr>
                <w:kern w:val="2"/>
                <w:sz w:val="24"/>
                <w:szCs w:val="24"/>
              </w:rPr>
              <w:t xml:space="preserve"> </w:t>
            </w:r>
          </w:p>
          <w:p w14:paraId="2941D09A" w14:textId="77777777" w:rsidR="00BC7152" w:rsidRPr="00DF0C08" w:rsidRDefault="00BC7152" w:rsidP="00B62793">
            <w:pPr>
              <w:spacing w:after="0" w:line="240" w:lineRule="auto"/>
              <w:rPr>
                <w:rFonts w:cs="Tahoma"/>
                <w:sz w:val="20"/>
                <w:szCs w:val="20"/>
              </w:rPr>
            </w:pPr>
          </w:p>
          <w:p w14:paraId="5CEC6F2C"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7571D2E8"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2AB50C03"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B7E694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D249196"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4EF1E143"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305BA2E7"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46855069" w14:textId="77777777" w:rsidR="00CB4317" w:rsidRPr="00DF0C08" w:rsidRDefault="00CB4317" w:rsidP="00B62793">
            <w:pPr>
              <w:spacing w:after="0" w:line="240" w:lineRule="auto"/>
              <w:rPr>
                <w:kern w:val="2"/>
                <w:sz w:val="24"/>
                <w:szCs w:val="24"/>
              </w:rPr>
            </w:pPr>
          </w:p>
          <w:p w14:paraId="036A937B"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2AA8862A" w14:textId="77777777" w:rsidR="00CB4317" w:rsidRDefault="00CB4317" w:rsidP="00B62793">
            <w:pPr>
              <w:spacing w:after="0" w:line="240" w:lineRule="auto"/>
              <w:jc w:val="center"/>
              <w:rPr>
                <w:kern w:val="2"/>
                <w:sz w:val="24"/>
                <w:szCs w:val="24"/>
              </w:rPr>
            </w:pPr>
            <w:r w:rsidRPr="00DF0C08">
              <w:rPr>
                <w:kern w:val="2"/>
                <w:sz w:val="24"/>
                <w:szCs w:val="24"/>
              </w:rPr>
              <w:t>Tak/Nie</w:t>
            </w:r>
          </w:p>
          <w:p w14:paraId="1E2FC0BE" w14:textId="77777777" w:rsidR="00B62793" w:rsidRDefault="00B62793" w:rsidP="00B62793">
            <w:pPr>
              <w:spacing w:after="0" w:line="240" w:lineRule="auto"/>
              <w:jc w:val="center"/>
              <w:rPr>
                <w:kern w:val="2"/>
                <w:sz w:val="24"/>
                <w:szCs w:val="24"/>
              </w:rPr>
            </w:pPr>
          </w:p>
          <w:p w14:paraId="2901F77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4B9A2169" w14:textId="77777777" w:rsidR="001C5FB7" w:rsidRPr="00DF0C08" w:rsidRDefault="001C5FB7" w:rsidP="00CB4317">
      <w:pPr>
        <w:spacing w:after="0" w:line="240" w:lineRule="auto"/>
        <w:rPr>
          <w:sz w:val="24"/>
          <w:szCs w:val="24"/>
        </w:rPr>
      </w:pPr>
    </w:p>
    <w:p w14:paraId="730097B4" w14:textId="77777777" w:rsidR="00BA376C" w:rsidRPr="00E02D66" w:rsidRDefault="00211639" w:rsidP="0068746B">
      <w:pPr>
        <w:pStyle w:val="Nagwek3"/>
        <w:numPr>
          <w:ilvl w:val="0"/>
          <w:numId w:val="418"/>
        </w:numPr>
        <w:rPr>
          <w:rFonts w:asciiTheme="minorHAnsi" w:hAnsiTheme="minorHAnsi"/>
          <w:kern w:val="1"/>
          <w:sz w:val="24"/>
          <w:szCs w:val="24"/>
        </w:rPr>
      </w:pPr>
      <w:bookmarkStart w:id="568" w:name="_Toc22822650"/>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F429428"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8C8B711"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240FE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D83973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C4DFC71"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DA4980"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E95E2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83AA883"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D5F653C"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FBB78C0"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0614424F" w14:textId="77777777" w:rsidR="00CB4317" w:rsidRPr="00DF0C08" w:rsidRDefault="00CB4317" w:rsidP="00B62793">
            <w:pPr>
              <w:spacing w:after="0" w:line="240" w:lineRule="auto"/>
              <w:rPr>
                <w:rFonts w:cs="Tahoma"/>
                <w:sz w:val="24"/>
                <w:szCs w:val="24"/>
              </w:rPr>
            </w:pPr>
          </w:p>
          <w:p w14:paraId="52407B2F"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0EC2938B"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9A2EA53" w14:textId="77777777" w:rsidR="00B62793" w:rsidRPr="00BC7152" w:rsidRDefault="00B62793" w:rsidP="00B62793">
            <w:pPr>
              <w:spacing w:after="0" w:line="240" w:lineRule="auto"/>
              <w:jc w:val="center"/>
              <w:rPr>
                <w:rFonts w:cs="Tahoma"/>
                <w:sz w:val="24"/>
                <w:szCs w:val="24"/>
              </w:rPr>
            </w:pPr>
          </w:p>
          <w:p w14:paraId="5A046025"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6BD196B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7CE01E5"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752B6E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1E319912"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FC9F8EA" w14:textId="77777777" w:rsidR="00CB4317" w:rsidRPr="00DF0C08" w:rsidRDefault="00CB4317" w:rsidP="00B62793">
            <w:pPr>
              <w:spacing w:after="0" w:line="240" w:lineRule="auto"/>
              <w:rPr>
                <w:kern w:val="2"/>
                <w:sz w:val="24"/>
                <w:szCs w:val="24"/>
              </w:rPr>
            </w:pPr>
          </w:p>
          <w:p w14:paraId="325F1DBF"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605023B" w14:textId="77777777" w:rsidR="00CB4317" w:rsidRDefault="00CB4317" w:rsidP="00B62793">
            <w:pPr>
              <w:spacing w:after="0" w:line="240" w:lineRule="auto"/>
              <w:jc w:val="center"/>
              <w:rPr>
                <w:kern w:val="2"/>
                <w:sz w:val="24"/>
                <w:szCs w:val="24"/>
              </w:rPr>
            </w:pPr>
            <w:r w:rsidRPr="00BC7152">
              <w:rPr>
                <w:kern w:val="2"/>
                <w:sz w:val="24"/>
                <w:szCs w:val="24"/>
              </w:rPr>
              <w:t>Tak/Nie</w:t>
            </w:r>
          </w:p>
          <w:p w14:paraId="09333CBF" w14:textId="77777777" w:rsidR="00B62793" w:rsidRPr="00BC7152" w:rsidRDefault="00B62793" w:rsidP="00B62793">
            <w:pPr>
              <w:spacing w:after="0" w:line="240" w:lineRule="auto"/>
              <w:jc w:val="center"/>
              <w:rPr>
                <w:kern w:val="2"/>
                <w:sz w:val="24"/>
                <w:szCs w:val="24"/>
              </w:rPr>
            </w:pPr>
          </w:p>
          <w:p w14:paraId="0DAE1E6B"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6290760C" w14:textId="77777777" w:rsidR="00A32F22" w:rsidRPr="00DF0C08" w:rsidRDefault="00A32F22" w:rsidP="00BA376C">
      <w:pPr>
        <w:spacing w:after="0" w:line="240" w:lineRule="auto"/>
        <w:jc w:val="center"/>
        <w:rPr>
          <w:rFonts w:eastAsia="Times New Roman" w:cs="Tahoma"/>
          <w:b/>
          <w:kern w:val="1"/>
          <w:sz w:val="52"/>
          <w:szCs w:val="52"/>
        </w:rPr>
      </w:pPr>
    </w:p>
    <w:p w14:paraId="5B0D9CC6" w14:textId="77777777" w:rsidR="006057D4" w:rsidRPr="00DF0C08" w:rsidRDefault="006057D4" w:rsidP="00BA376C">
      <w:pPr>
        <w:spacing w:after="0" w:line="240" w:lineRule="auto"/>
        <w:jc w:val="center"/>
        <w:rPr>
          <w:rFonts w:eastAsia="Times New Roman" w:cs="Tahoma"/>
          <w:b/>
          <w:kern w:val="1"/>
          <w:sz w:val="52"/>
          <w:szCs w:val="52"/>
        </w:rPr>
      </w:pPr>
    </w:p>
    <w:p w14:paraId="34443FC8" w14:textId="77777777" w:rsidR="00785541" w:rsidRPr="00DF0C08" w:rsidRDefault="00785541" w:rsidP="005752CD">
      <w:pPr>
        <w:rPr>
          <w:rFonts w:eastAsia="Times New Roman" w:cs="Tahoma"/>
          <w:bCs/>
          <w:kern w:val="1"/>
          <w:sz w:val="52"/>
          <w:szCs w:val="52"/>
        </w:rPr>
      </w:pPr>
    </w:p>
    <w:p w14:paraId="394FAC0E" w14:textId="77777777" w:rsidR="000D23F2" w:rsidRPr="00DF0C08" w:rsidRDefault="000D23F2" w:rsidP="000D23F2"/>
    <w:p w14:paraId="40886B1B" w14:textId="77777777" w:rsidR="000D23F2" w:rsidRPr="00DF0C08" w:rsidRDefault="000D23F2" w:rsidP="000D23F2"/>
    <w:p w14:paraId="4C81B25D" w14:textId="77777777" w:rsidR="00093A6F" w:rsidRDefault="00093A6F" w:rsidP="00C02680">
      <w:pPr>
        <w:rPr>
          <w:rFonts w:eastAsia="Times New Roman" w:cs="Tahoma"/>
          <w:kern w:val="1"/>
          <w:sz w:val="52"/>
          <w:szCs w:val="52"/>
        </w:rPr>
      </w:pPr>
    </w:p>
    <w:p w14:paraId="26A48589" w14:textId="77777777" w:rsidR="0015577E" w:rsidRPr="00DF0C08" w:rsidRDefault="006057D4" w:rsidP="000F72C0">
      <w:pPr>
        <w:pStyle w:val="Nagwek1"/>
        <w:jc w:val="center"/>
        <w:rPr>
          <w:rFonts w:eastAsia="Times New Roman" w:cs="Tahoma"/>
          <w:color w:val="auto"/>
          <w:kern w:val="1"/>
          <w:sz w:val="52"/>
          <w:szCs w:val="52"/>
        </w:rPr>
      </w:pPr>
      <w:bookmarkStart w:id="569" w:name="_Toc22822651"/>
      <w:r w:rsidRPr="00DF0C08">
        <w:rPr>
          <w:rFonts w:eastAsia="Times New Roman" w:cs="Tahoma"/>
          <w:color w:val="auto"/>
          <w:kern w:val="1"/>
          <w:sz w:val="52"/>
          <w:szCs w:val="52"/>
        </w:rPr>
        <w:t>Kryteria oceny zgodności projektów ze Strategią ZIT</w:t>
      </w:r>
      <w:bookmarkEnd w:id="569"/>
    </w:p>
    <w:p w14:paraId="10A393E4" w14:textId="77777777" w:rsidR="006057D4" w:rsidRPr="00DF0C08" w:rsidRDefault="006057D4" w:rsidP="00BA376C">
      <w:pPr>
        <w:spacing w:after="0" w:line="240" w:lineRule="auto"/>
        <w:jc w:val="center"/>
        <w:rPr>
          <w:rFonts w:eastAsia="Times New Roman" w:cs="Tahoma"/>
          <w:b/>
          <w:kern w:val="1"/>
          <w:sz w:val="52"/>
          <w:szCs w:val="52"/>
        </w:rPr>
      </w:pPr>
    </w:p>
    <w:p w14:paraId="6E6D515D" w14:textId="77777777" w:rsidR="0096339B" w:rsidRPr="00DF0C08" w:rsidRDefault="0096339B" w:rsidP="00BA376C">
      <w:pPr>
        <w:spacing w:after="0" w:line="240" w:lineRule="auto"/>
        <w:jc w:val="center"/>
        <w:rPr>
          <w:rFonts w:eastAsia="Times New Roman" w:cs="Tahoma"/>
          <w:b/>
          <w:kern w:val="1"/>
          <w:sz w:val="52"/>
          <w:szCs w:val="52"/>
        </w:rPr>
      </w:pPr>
    </w:p>
    <w:p w14:paraId="72D75E2F" w14:textId="77777777" w:rsidR="0096339B" w:rsidRPr="00DF0C08" w:rsidRDefault="0096339B" w:rsidP="00BA376C">
      <w:pPr>
        <w:spacing w:after="0" w:line="240" w:lineRule="auto"/>
        <w:jc w:val="center"/>
        <w:rPr>
          <w:rFonts w:eastAsia="Times New Roman" w:cs="Tahoma"/>
          <w:b/>
          <w:kern w:val="1"/>
          <w:sz w:val="52"/>
          <w:szCs w:val="52"/>
        </w:rPr>
      </w:pPr>
    </w:p>
    <w:p w14:paraId="4B452596" w14:textId="77777777" w:rsidR="00276167" w:rsidRPr="00DF0C08" w:rsidRDefault="00276167" w:rsidP="00BA376C">
      <w:pPr>
        <w:spacing w:after="0" w:line="240" w:lineRule="auto"/>
        <w:jc w:val="center"/>
        <w:rPr>
          <w:rFonts w:eastAsia="Times New Roman" w:cs="Tahoma"/>
          <w:b/>
          <w:kern w:val="1"/>
          <w:sz w:val="52"/>
          <w:szCs w:val="52"/>
        </w:rPr>
      </w:pPr>
    </w:p>
    <w:p w14:paraId="36BFD6B7" w14:textId="77777777" w:rsidR="00276167" w:rsidRDefault="00276167" w:rsidP="00BA376C">
      <w:pPr>
        <w:spacing w:after="0" w:line="240" w:lineRule="auto"/>
        <w:jc w:val="center"/>
        <w:rPr>
          <w:rFonts w:eastAsia="Times New Roman" w:cs="Tahoma"/>
          <w:b/>
          <w:kern w:val="1"/>
          <w:sz w:val="52"/>
          <w:szCs w:val="52"/>
        </w:rPr>
      </w:pPr>
    </w:p>
    <w:p w14:paraId="789D018B" w14:textId="77777777" w:rsidR="00A9660D" w:rsidRDefault="00A9660D" w:rsidP="00BA376C">
      <w:pPr>
        <w:spacing w:after="0" w:line="240" w:lineRule="auto"/>
        <w:jc w:val="center"/>
        <w:rPr>
          <w:rFonts w:eastAsia="Times New Roman" w:cs="Tahoma"/>
          <w:b/>
          <w:kern w:val="1"/>
          <w:sz w:val="52"/>
          <w:szCs w:val="52"/>
        </w:rPr>
      </w:pPr>
    </w:p>
    <w:p w14:paraId="3A51343F" w14:textId="77777777" w:rsidR="00A9660D" w:rsidRDefault="00A9660D" w:rsidP="00BA376C">
      <w:pPr>
        <w:spacing w:after="0" w:line="240" w:lineRule="auto"/>
        <w:jc w:val="center"/>
        <w:rPr>
          <w:rFonts w:eastAsia="Times New Roman" w:cs="Tahoma"/>
          <w:b/>
          <w:kern w:val="1"/>
          <w:sz w:val="52"/>
          <w:szCs w:val="52"/>
        </w:rPr>
      </w:pPr>
    </w:p>
    <w:p w14:paraId="584E2D60"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4A2FA992" w14:textId="77777777" w:rsidR="00BC2AAD" w:rsidRPr="00DF0C08" w:rsidRDefault="00BC2AAD" w:rsidP="00A14B68">
      <w:pPr>
        <w:pStyle w:val="Nagwek2"/>
        <w:jc w:val="left"/>
        <w:rPr>
          <w:rFonts w:eastAsia="Times New Roman" w:cs="Tahoma"/>
          <w:b w:val="0"/>
          <w:kern w:val="1"/>
          <w:sz w:val="28"/>
          <w:szCs w:val="28"/>
        </w:rPr>
      </w:pPr>
      <w:bookmarkStart w:id="570" w:name="_Toc22822652"/>
      <w:r w:rsidRPr="00DF0C08">
        <w:rPr>
          <w:rFonts w:eastAsia="Times New Roman" w:cs="Tahoma"/>
          <w:kern w:val="1"/>
          <w:sz w:val="28"/>
          <w:szCs w:val="28"/>
        </w:rPr>
        <w:t>Kryteria oceny zgodności projektów ze Strategią – tryb konkursowy</w:t>
      </w:r>
      <w:bookmarkEnd w:id="570"/>
    </w:p>
    <w:p w14:paraId="21891CE2" w14:textId="77777777" w:rsidR="00BC2AAD" w:rsidRDefault="00BC2AAD" w:rsidP="0096339B">
      <w:pPr>
        <w:spacing w:after="0" w:line="240" w:lineRule="auto"/>
        <w:rPr>
          <w:rFonts w:eastAsia="Times New Roman" w:cs="Tahoma"/>
          <w:b/>
          <w:kern w:val="1"/>
        </w:rPr>
      </w:pPr>
    </w:p>
    <w:p w14:paraId="2425D196"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59E625E8"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D491AE2" w14:textId="77777777" w:rsidR="00196FD4" w:rsidRPr="00DF0C08" w:rsidRDefault="00196FD4" w:rsidP="005D5BED">
      <w:pPr>
        <w:spacing w:after="0" w:line="240" w:lineRule="auto"/>
        <w:rPr>
          <w:rFonts w:eastAsia="Times New Roman" w:cs="Tahoma"/>
          <w:b/>
          <w:kern w:val="1"/>
        </w:rPr>
      </w:pPr>
    </w:p>
    <w:p w14:paraId="289935A2"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18AB4020" w14:textId="77777777" w:rsidR="004403FE" w:rsidRPr="00476130" w:rsidRDefault="004403FE" w:rsidP="0096339B">
      <w:pPr>
        <w:spacing w:after="0" w:line="240" w:lineRule="auto"/>
        <w:rPr>
          <w:rFonts w:cs="Arial"/>
          <w:kern w:val="1"/>
          <w:sz w:val="24"/>
          <w:szCs w:val="24"/>
          <w:u w:val="single"/>
        </w:rPr>
      </w:pPr>
    </w:p>
    <w:p w14:paraId="7CC7CEE8"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8599ED5" w14:textId="77777777" w:rsidR="00BC2AAD" w:rsidRDefault="00BC2AAD" w:rsidP="00093A6F">
      <w:pPr>
        <w:spacing w:after="0" w:line="240" w:lineRule="auto"/>
        <w:rPr>
          <w:rFonts w:eastAsia="Times New Roman" w:cs="Tahoma"/>
          <w:b/>
          <w:kern w:val="1"/>
          <w:u w:val="single"/>
        </w:rPr>
      </w:pPr>
    </w:p>
    <w:p w14:paraId="412F114B" w14:textId="77777777" w:rsidR="00E02D66" w:rsidRDefault="00E02D66" w:rsidP="00093A6F">
      <w:pPr>
        <w:spacing w:after="0" w:line="240" w:lineRule="auto"/>
        <w:rPr>
          <w:rFonts w:eastAsia="Times New Roman" w:cs="Tahoma"/>
          <w:b/>
          <w:kern w:val="1"/>
          <w:u w:val="single"/>
        </w:rPr>
      </w:pPr>
    </w:p>
    <w:p w14:paraId="45B741C3" w14:textId="77777777" w:rsidR="00E02D66" w:rsidRDefault="00E02D66" w:rsidP="00093A6F">
      <w:pPr>
        <w:spacing w:after="0" w:line="240" w:lineRule="auto"/>
        <w:rPr>
          <w:rFonts w:eastAsia="Times New Roman" w:cs="Tahoma"/>
          <w:b/>
          <w:kern w:val="1"/>
          <w:u w:val="single"/>
        </w:rPr>
      </w:pPr>
    </w:p>
    <w:p w14:paraId="2262B5AD" w14:textId="77777777" w:rsidR="003D1316" w:rsidRPr="00CC6354" w:rsidRDefault="003D1316" w:rsidP="00CC6354">
      <w:pPr>
        <w:pStyle w:val="Nagwek2"/>
        <w:jc w:val="left"/>
        <w:rPr>
          <w:sz w:val="24"/>
          <w:szCs w:val="24"/>
        </w:rPr>
      </w:pPr>
      <w:bookmarkStart w:id="571" w:name="_Toc517334536"/>
      <w:bookmarkStart w:id="572" w:name="_Toc527969738"/>
      <w:bookmarkStart w:id="573" w:name="_Toc527969938"/>
      <w:bookmarkStart w:id="574" w:name="_Toc22822653"/>
      <w:r w:rsidRPr="00CC6354">
        <w:rPr>
          <w:sz w:val="24"/>
          <w:szCs w:val="24"/>
        </w:rPr>
        <w:t>Oś priorytetowa 1 Przedsiębiorstwa i innowacje</w:t>
      </w:r>
      <w:bookmarkEnd w:id="571"/>
      <w:bookmarkEnd w:id="572"/>
      <w:bookmarkEnd w:id="573"/>
      <w:bookmarkEnd w:id="574"/>
    </w:p>
    <w:p w14:paraId="3FE06D89" w14:textId="77777777" w:rsidR="00CC6354" w:rsidRPr="00CC6354" w:rsidRDefault="00CC6354" w:rsidP="00CC6354">
      <w:pPr>
        <w:pStyle w:val="Nagwek3"/>
        <w:spacing w:after="240"/>
        <w:rPr>
          <w:rFonts w:eastAsia="Times New Roman" w:cs="Tahoma"/>
          <w:kern w:val="1"/>
          <w:sz w:val="24"/>
          <w:szCs w:val="24"/>
        </w:rPr>
      </w:pPr>
      <w:bookmarkStart w:id="575" w:name="_Toc22822654"/>
      <w:r w:rsidRPr="00CC6354">
        <w:rPr>
          <w:rFonts w:eastAsia="Times New Roman" w:cs="Tahoma"/>
          <w:kern w:val="1"/>
          <w:sz w:val="24"/>
          <w:szCs w:val="24"/>
        </w:rPr>
        <w:t>Działanie 1.2 Innowacyjne przedsiębiorstwa</w:t>
      </w:r>
      <w:bookmarkEnd w:id="575"/>
    </w:p>
    <w:p w14:paraId="1FD709BF"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179DAA39"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6980B46"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61F5499B"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1A159C99"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2006AAE2" w14:textId="77777777" w:rsidTr="005E17DB">
        <w:trPr>
          <w:trHeight w:val="1012"/>
        </w:trPr>
        <w:tc>
          <w:tcPr>
            <w:tcW w:w="817" w:type="dxa"/>
            <w:vAlign w:val="center"/>
          </w:tcPr>
          <w:p w14:paraId="4A255287"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14DBE0A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524752A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153B53B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2FA3B007" w14:textId="77777777" w:rsidTr="005E17DB">
        <w:trPr>
          <w:trHeight w:val="77"/>
        </w:trPr>
        <w:tc>
          <w:tcPr>
            <w:tcW w:w="817" w:type="dxa"/>
            <w:vAlign w:val="center"/>
          </w:tcPr>
          <w:p w14:paraId="3AD66410"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4DC989FC"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47BF7006"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6396A1A"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33A82BB5"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5A1847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306293AE"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50C84FA1"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D0204CC" w14:textId="77777777" w:rsidTr="00F55DEC">
        <w:trPr>
          <w:trHeight w:val="850"/>
        </w:trPr>
        <w:tc>
          <w:tcPr>
            <w:tcW w:w="817" w:type="dxa"/>
            <w:vAlign w:val="center"/>
          </w:tcPr>
          <w:p w14:paraId="35A4BC88"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BE18BE5"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66C0858A"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02CFE590"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7CA68466" w14:textId="77777777" w:rsidR="00F55DEC" w:rsidRPr="00F55DEC" w:rsidRDefault="00F55DEC" w:rsidP="00F55DEC">
            <w:pPr>
              <w:snapToGrid w:val="0"/>
              <w:spacing w:after="0" w:line="240" w:lineRule="auto"/>
              <w:jc w:val="both"/>
              <w:rPr>
                <w:rFonts w:ascii="Calibri" w:eastAsia="Times New Roman" w:hAnsi="Calibri" w:cs="Arial"/>
              </w:rPr>
            </w:pPr>
          </w:p>
          <w:p w14:paraId="1B323B04"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10EB987" w14:textId="77777777" w:rsidR="00F55DEC" w:rsidRPr="00F55DEC" w:rsidRDefault="00F55DEC" w:rsidP="00F55DEC">
            <w:pPr>
              <w:snapToGrid w:val="0"/>
              <w:spacing w:after="0" w:line="240" w:lineRule="auto"/>
              <w:jc w:val="both"/>
              <w:rPr>
                <w:rFonts w:ascii="Calibri" w:hAnsi="Calibri"/>
                <w:color w:val="000000"/>
              </w:rPr>
            </w:pPr>
          </w:p>
          <w:p w14:paraId="5CF06F45"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EE99465"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31EE908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82A65FA"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7D96FBBD"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24446C49"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FFAF246"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92D6BC2"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2E8B9C90" w14:textId="77777777" w:rsidR="00F55DEC" w:rsidRPr="00F55DEC" w:rsidRDefault="00F55DEC" w:rsidP="00F55DEC">
            <w:pPr>
              <w:spacing w:before="200" w:after="0"/>
              <w:ind w:left="459"/>
              <w:jc w:val="center"/>
              <w:rPr>
                <w:rFonts w:ascii="Calibri" w:hAnsi="Calibri" w:cs="Arial"/>
              </w:rPr>
            </w:pPr>
          </w:p>
        </w:tc>
      </w:tr>
      <w:tr w:rsidR="00F55DEC" w:rsidRPr="00F55DEC" w14:paraId="43914AA5" w14:textId="77777777" w:rsidTr="005E17DB">
        <w:trPr>
          <w:trHeight w:val="1408"/>
        </w:trPr>
        <w:tc>
          <w:tcPr>
            <w:tcW w:w="817" w:type="dxa"/>
            <w:vAlign w:val="center"/>
          </w:tcPr>
          <w:p w14:paraId="117EE0B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B7EFDA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61D5EC9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66E1955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772C52C5"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7A705A08"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33AD885"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03959FF" w14:textId="77777777" w:rsidTr="005E17DB">
        <w:trPr>
          <w:trHeight w:val="2777"/>
        </w:trPr>
        <w:tc>
          <w:tcPr>
            <w:tcW w:w="817" w:type="dxa"/>
            <w:vAlign w:val="center"/>
          </w:tcPr>
          <w:p w14:paraId="37E97E1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3975CFA"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30D698C5"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3AF8F04"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710E50EF"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4D43E1C6" w14:textId="77777777" w:rsidR="00F55DEC" w:rsidRPr="00F55DEC" w:rsidRDefault="00F55DEC" w:rsidP="00F55DEC">
            <w:pPr>
              <w:spacing w:before="200" w:after="0"/>
              <w:ind w:left="459"/>
              <w:jc w:val="center"/>
              <w:rPr>
                <w:rFonts w:ascii="Calibri" w:hAnsi="Calibri" w:cs="Arial"/>
              </w:rPr>
            </w:pPr>
          </w:p>
        </w:tc>
      </w:tr>
      <w:tr w:rsidR="00F55DEC" w:rsidRPr="00F55DEC" w14:paraId="668920B8" w14:textId="77777777" w:rsidTr="00F55DEC">
        <w:trPr>
          <w:trHeight w:val="1984"/>
        </w:trPr>
        <w:tc>
          <w:tcPr>
            <w:tcW w:w="817" w:type="dxa"/>
          </w:tcPr>
          <w:p w14:paraId="733E6925" w14:textId="77777777" w:rsidR="00F55DEC" w:rsidRPr="00F55DEC" w:rsidRDefault="00F55DEC" w:rsidP="00F55DEC">
            <w:pPr>
              <w:spacing w:line="240" w:lineRule="auto"/>
              <w:jc w:val="center"/>
              <w:rPr>
                <w:rFonts w:ascii="Calibri" w:hAnsi="Calibri"/>
                <w:b/>
                <w:bCs/>
                <w:kern w:val="1"/>
              </w:rPr>
            </w:pPr>
          </w:p>
          <w:p w14:paraId="3C54A4A8" w14:textId="77777777" w:rsidR="00F55DEC" w:rsidRPr="00F55DEC" w:rsidRDefault="00F55DEC" w:rsidP="00F55DEC">
            <w:pPr>
              <w:spacing w:line="240" w:lineRule="auto"/>
              <w:jc w:val="center"/>
              <w:rPr>
                <w:rFonts w:ascii="Calibri" w:hAnsi="Calibri"/>
                <w:b/>
                <w:bCs/>
                <w:kern w:val="1"/>
              </w:rPr>
            </w:pPr>
          </w:p>
          <w:p w14:paraId="163D906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52D8C0CA" w14:textId="77777777" w:rsidR="00F55DEC" w:rsidRPr="00F55DEC" w:rsidRDefault="00F55DEC" w:rsidP="00F55DEC">
            <w:pPr>
              <w:spacing w:line="240" w:lineRule="auto"/>
              <w:jc w:val="center"/>
              <w:rPr>
                <w:rFonts w:ascii="Calibri" w:hAnsi="Calibri"/>
                <w:b/>
                <w:bCs/>
                <w:kern w:val="1"/>
              </w:rPr>
            </w:pPr>
          </w:p>
          <w:p w14:paraId="6068E045" w14:textId="77777777" w:rsidR="00F55DEC" w:rsidRPr="00F55DEC" w:rsidRDefault="00F55DEC" w:rsidP="00F55DEC">
            <w:pPr>
              <w:spacing w:line="240" w:lineRule="auto"/>
              <w:jc w:val="center"/>
              <w:rPr>
                <w:rFonts w:ascii="Calibri" w:hAnsi="Calibri"/>
                <w:b/>
                <w:bCs/>
                <w:kern w:val="1"/>
              </w:rPr>
            </w:pPr>
          </w:p>
        </w:tc>
        <w:tc>
          <w:tcPr>
            <w:tcW w:w="2835" w:type="dxa"/>
          </w:tcPr>
          <w:p w14:paraId="32709D9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2559B019"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7CC5828C" w14:textId="77777777" w:rsidR="00F55DEC" w:rsidRPr="00F55DEC" w:rsidRDefault="00F55DEC" w:rsidP="00F55DEC">
            <w:pPr>
              <w:spacing w:line="240" w:lineRule="auto"/>
              <w:jc w:val="both"/>
              <w:rPr>
                <w:rFonts w:ascii="Calibri" w:hAnsi="Calibri"/>
                <w:kern w:val="1"/>
              </w:rPr>
            </w:pPr>
          </w:p>
        </w:tc>
        <w:tc>
          <w:tcPr>
            <w:tcW w:w="4500" w:type="dxa"/>
          </w:tcPr>
          <w:p w14:paraId="402E4266"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49B6218A"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6B3186D8"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60EF2E5" w14:textId="77777777" w:rsidR="00F55DEC" w:rsidRPr="00F55DEC" w:rsidRDefault="00F55DEC" w:rsidP="00F55DEC">
            <w:pPr>
              <w:spacing w:line="240" w:lineRule="auto"/>
              <w:jc w:val="center"/>
              <w:rPr>
                <w:rFonts w:ascii="Calibri" w:hAnsi="Calibri"/>
                <w:i/>
                <w:color w:val="FF0000"/>
                <w:kern w:val="1"/>
              </w:rPr>
            </w:pPr>
          </w:p>
        </w:tc>
      </w:tr>
    </w:tbl>
    <w:p w14:paraId="35B91167" w14:textId="77777777" w:rsidR="00F55DEC" w:rsidRPr="00F55DEC" w:rsidRDefault="00F55DEC" w:rsidP="00F55DEC">
      <w:pPr>
        <w:spacing w:line="240" w:lineRule="auto"/>
        <w:rPr>
          <w:rFonts w:ascii="Calibri" w:hAnsi="Calibri"/>
          <w:b/>
          <w:bCs/>
          <w:kern w:val="2"/>
        </w:rPr>
      </w:pPr>
    </w:p>
    <w:p w14:paraId="17DD7F1A"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10F09AB4"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761C46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6CB7EFCA"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77712D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5E19AE45"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1A3F7ECF"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4AC0D8D0"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96B942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F1F6ED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3EB08E3"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D6F6285"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34A7010"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39BA011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2FC96D35"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7D59038A"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23611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9512C04"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0A125BD0"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508C87A7"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5AE9C23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4CB8B6B"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B07BD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0E8548D9"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A3CFE9D"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100AAEB"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21A9EA11"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3B93062"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2A4868ED"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6EE198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67550F5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4539DC76"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57CB77A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281F1B9" w14:textId="77777777" w:rsidR="00F55DEC" w:rsidRPr="00F55DEC" w:rsidRDefault="00F55DEC" w:rsidP="00F55DEC">
      <w:pPr>
        <w:spacing w:line="240" w:lineRule="auto"/>
        <w:rPr>
          <w:rFonts w:ascii="Calibri" w:hAnsi="Calibri" w:cs="Tahoma"/>
          <w:b/>
          <w:bCs/>
          <w:kern w:val="1"/>
          <w:u w:val="single"/>
        </w:rPr>
      </w:pPr>
    </w:p>
    <w:p w14:paraId="2E23230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28C4EF99" w14:textId="77777777" w:rsidTr="005E17DB">
        <w:tc>
          <w:tcPr>
            <w:tcW w:w="546" w:type="dxa"/>
            <w:shd w:val="clear" w:color="auto" w:fill="D9D9D9"/>
          </w:tcPr>
          <w:p w14:paraId="150438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E061DE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BB6C3F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1D87F342"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038BE46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227269A1" w14:textId="77777777" w:rsidTr="005E17DB">
        <w:tc>
          <w:tcPr>
            <w:tcW w:w="546" w:type="dxa"/>
          </w:tcPr>
          <w:p w14:paraId="2628875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7BDBF3E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40280D8D"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5B9CBC27"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26EB0D85"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1A4B15D0" w14:textId="77777777" w:rsidR="00F55DEC" w:rsidRPr="00F55DEC" w:rsidRDefault="00F55DEC" w:rsidP="00F55DEC">
      <w:pPr>
        <w:spacing w:line="240" w:lineRule="auto"/>
        <w:rPr>
          <w:rFonts w:ascii="Times New Roman" w:hAnsi="Times New Roman" w:cs="Times New Roman"/>
          <w:sz w:val="24"/>
          <w:szCs w:val="24"/>
        </w:rPr>
      </w:pPr>
    </w:p>
    <w:p w14:paraId="4D909B9D" w14:textId="77777777" w:rsidR="00075B6A" w:rsidRPr="00075B6A" w:rsidRDefault="00075B6A" w:rsidP="00075B6A"/>
    <w:p w14:paraId="3FAEA1B7" w14:textId="77777777" w:rsidR="00CC6354" w:rsidRPr="00CC6354" w:rsidRDefault="00CC6354" w:rsidP="00CC6354">
      <w:pPr>
        <w:pStyle w:val="Nagwek3"/>
        <w:spacing w:after="240"/>
        <w:rPr>
          <w:rFonts w:eastAsia="Times New Roman" w:cs="Tahoma"/>
          <w:kern w:val="1"/>
          <w:sz w:val="24"/>
          <w:szCs w:val="24"/>
        </w:rPr>
      </w:pPr>
      <w:bookmarkStart w:id="576" w:name="_Toc22822655"/>
      <w:bookmarkStart w:id="577" w:name="_Toc517334537"/>
      <w:bookmarkStart w:id="578" w:name="_Toc527969739"/>
      <w:bookmarkStart w:id="579" w:name="_Toc527969939"/>
      <w:r w:rsidRPr="00CC6354">
        <w:rPr>
          <w:rFonts w:eastAsia="Times New Roman" w:cs="Tahoma"/>
          <w:kern w:val="1"/>
          <w:sz w:val="24"/>
          <w:szCs w:val="24"/>
        </w:rPr>
        <w:t>Działanie 1.3 Rozwój przedsiębiorczości</w:t>
      </w:r>
      <w:bookmarkEnd w:id="576"/>
    </w:p>
    <w:p w14:paraId="297EAE7E"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7"/>
      <w:bookmarkEnd w:id="578"/>
      <w:bookmarkEnd w:id="57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7BF8D669"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144674A8"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6DF603E8"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2B302283"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200C1F0"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1CC1F8"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44A2042"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0AC463AA"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47D69DB9" w14:textId="77777777" w:rsidTr="00F1194D">
        <w:tc>
          <w:tcPr>
            <w:tcW w:w="817" w:type="dxa"/>
            <w:tcBorders>
              <w:top w:val="single" w:sz="4" w:space="0" w:color="auto"/>
              <w:left w:val="single" w:sz="4" w:space="0" w:color="auto"/>
              <w:bottom w:val="single" w:sz="4" w:space="0" w:color="auto"/>
              <w:right w:val="single" w:sz="4" w:space="0" w:color="auto"/>
            </w:tcBorders>
          </w:tcPr>
          <w:p w14:paraId="70A8C67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5D1C880"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C059C43"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486DEF" w14:textId="77777777" w:rsidR="00017CB1" w:rsidRDefault="00017CB1" w:rsidP="00F1194D">
            <w:pPr>
              <w:spacing w:after="0" w:line="240" w:lineRule="auto"/>
              <w:jc w:val="center"/>
              <w:rPr>
                <w:rFonts w:cs="Tahoma"/>
                <w:kern w:val="1"/>
              </w:rPr>
            </w:pPr>
            <w:r w:rsidRPr="00B62793">
              <w:rPr>
                <w:rFonts w:cs="Tahoma"/>
                <w:kern w:val="1"/>
              </w:rPr>
              <w:t>TAK/NIE</w:t>
            </w:r>
          </w:p>
          <w:p w14:paraId="6BAE617B" w14:textId="77777777" w:rsidR="00F1194D" w:rsidRPr="00B62793" w:rsidRDefault="00F1194D" w:rsidP="00F1194D">
            <w:pPr>
              <w:spacing w:after="0" w:line="240" w:lineRule="auto"/>
              <w:jc w:val="center"/>
              <w:rPr>
                <w:rFonts w:cs="Tahoma"/>
                <w:kern w:val="1"/>
              </w:rPr>
            </w:pPr>
          </w:p>
          <w:p w14:paraId="1BDEAF09"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48EDAFC8"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617D5862"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20B48171" w14:textId="77777777" w:rsidR="00017CB1" w:rsidRPr="00B62793" w:rsidRDefault="00017CB1" w:rsidP="00F1194D">
            <w:pPr>
              <w:spacing w:after="0" w:line="240" w:lineRule="auto"/>
              <w:jc w:val="center"/>
              <w:rPr>
                <w:rFonts w:eastAsia="Times New Roman" w:cs="Tahoma"/>
                <w:kern w:val="1"/>
              </w:rPr>
            </w:pPr>
          </w:p>
        </w:tc>
      </w:tr>
      <w:tr w:rsidR="00017CB1" w:rsidRPr="0096339B" w14:paraId="32D84DD6" w14:textId="77777777" w:rsidTr="00F1194D">
        <w:tc>
          <w:tcPr>
            <w:tcW w:w="817" w:type="dxa"/>
            <w:tcBorders>
              <w:top w:val="single" w:sz="4" w:space="0" w:color="auto"/>
              <w:left w:val="single" w:sz="4" w:space="0" w:color="auto"/>
              <w:bottom w:val="single" w:sz="4" w:space="0" w:color="auto"/>
              <w:right w:val="single" w:sz="4" w:space="0" w:color="auto"/>
            </w:tcBorders>
          </w:tcPr>
          <w:p w14:paraId="0F6D9B9A"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AF70ACE"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26672F3"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F54C6B1" w14:textId="77777777" w:rsidR="00017CB1" w:rsidRPr="00B62793" w:rsidRDefault="00017CB1" w:rsidP="00F1194D">
            <w:pPr>
              <w:snapToGrid w:val="0"/>
              <w:spacing w:after="0"/>
              <w:rPr>
                <w:rFonts w:eastAsia="Times New Roman" w:cs="Times New Roman"/>
                <w:iCs/>
              </w:rPr>
            </w:pPr>
          </w:p>
          <w:p w14:paraId="52575C3A"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C79F46F" w14:textId="77777777" w:rsidR="00017CB1" w:rsidRPr="00B62793" w:rsidRDefault="00017CB1" w:rsidP="00F1194D">
            <w:pPr>
              <w:spacing w:after="0" w:line="240" w:lineRule="auto"/>
              <w:rPr>
                <w:rFonts w:eastAsia="Times New Roman" w:cs="Times New Roman"/>
                <w:iCs/>
              </w:rPr>
            </w:pPr>
          </w:p>
          <w:p w14:paraId="6DA33E95"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A4C880" w14:textId="77777777" w:rsidR="00017CB1" w:rsidRPr="00B62793" w:rsidRDefault="00017CB1" w:rsidP="00F1194D">
            <w:pPr>
              <w:pStyle w:val="Akapitzlist"/>
              <w:ind w:left="0"/>
              <w:rPr>
                <w:b/>
              </w:rPr>
            </w:pPr>
          </w:p>
          <w:p w14:paraId="0EAC9F69"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F6C2882"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35AC0E5"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0BA6D77A"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AA5255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C9608B1"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47EC74"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F2ED4EC"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2AB34D5"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6D1693B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62DA02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6F650B4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126F3F60"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50DEF48E"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1458CB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2D894D8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07705D62"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7CBB3F8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36822B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AC4784D"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45141D9A"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4846E6BF"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30F0799"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52A36D18"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629D1CDD"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406940BF"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20E5BFE6"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28FF8C3C" w14:textId="77777777" w:rsidR="00017CB1" w:rsidRPr="00B62793" w:rsidRDefault="00017CB1" w:rsidP="00F1194D">
            <w:pPr>
              <w:suppressAutoHyphens/>
              <w:autoSpaceDN w:val="0"/>
              <w:spacing w:after="0"/>
              <w:ind w:left="24" w:right="91"/>
              <w:textAlignment w:val="baseline"/>
              <w:rPr>
                <w:rFonts w:eastAsia="SimSun" w:cs="F"/>
                <w:kern w:val="3"/>
              </w:rPr>
            </w:pPr>
          </w:p>
          <w:p w14:paraId="6EB39DAE"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BB50BC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B91BCF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10B2A51"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3463567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61F9FD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E76A75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38FFB6C9"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7C806AC6" w14:textId="77777777" w:rsidTr="00F1194D">
        <w:tc>
          <w:tcPr>
            <w:tcW w:w="817" w:type="dxa"/>
            <w:tcBorders>
              <w:top w:val="single" w:sz="4" w:space="0" w:color="auto"/>
              <w:left w:val="single" w:sz="4" w:space="0" w:color="auto"/>
              <w:bottom w:val="single" w:sz="4" w:space="0" w:color="auto"/>
              <w:right w:val="single" w:sz="4" w:space="0" w:color="auto"/>
            </w:tcBorders>
          </w:tcPr>
          <w:p w14:paraId="2FC07BF5"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66025C6"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3195C026"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58F93384"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6B3A3441" w14:textId="77777777" w:rsidR="00017CB1" w:rsidRDefault="00017CB1" w:rsidP="00F1194D">
            <w:pPr>
              <w:spacing w:after="0" w:line="240" w:lineRule="auto"/>
              <w:jc w:val="center"/>
              <w:rPr>
                <w:rFonts w:cs="Tahoma"/>
                <w:kern w:val="1"/>
              </w:rPr>
            </w:pPr>
            <w:r w:rsidRPr="00B62793">
              <w:rPr>
                <w:rFonts w:cs="Tahoma"/>
                <w:kern w:val="1"/>
              </w:rPr>
              <w:t>0-10 pkt</w:t>
            </w:r>
          </w:p>
          <w:p w14:paraId="32F391A2" w14:textId="77777777" w:rsidR="00F1194D" w:rsidRPr="00B62793" w:rsidRDefault="00F1194D" w:rsidP="00F1194D">
            <w:pPr>
              <w:spacing w:after="0" w:line="240" w:lineRule="auto"/>
              <w:jc w:val="center"/>
              <w:rPr>
                <w:rFonts w:cs="Tahoma"/>
                <w:kern w:val="1"/>
              </w:rPr>
            </w:pPr>
          </w:p>
          <w:p w14:paraId="4526BC9B"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7A1E6E75"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658D19E6" w14:textId="77777777" w:rsidR="00017CB1" w:rsidRDefault="00017CB1" w:rsidP="00017CB1">
      <w:pPr>
        <w:spacing w:line="240" w:lineRule="auto"/>
        <w:rPr>
          <w:rFonts w:cs="Tahoma"/>
          <w:b/>
          <w:kern w:val="1"/>
        </w:rPr>
      </w:pPr>
    </w:p>
    <w:p w14:paraId="71278303"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610FD107"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DA10F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2FC98569"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134DD31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6D2E91D"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5445C2C5" w14:textId="77777777" w:rsidR="00017CB1" w:rsidRPr="00E04E09" w:rsidRDefault="00017CB1" w:rsidP="008F7DDA">
            <w:pPr>
              <w:jc w:val="center"/>
              <w:rPr>
                <w:rFonts w:cs="Arial"/>
                <w:color w:val="000000"/>
              </w:rPr>
            </w:pPr>
            <w:r>
              <w:rPr>
                <w:rFonts w:cs="Arial"/>
                <w:color w:val="000000"/>
              </w:rPr>
              <w:t>do 3 ha</w:t>
            </w:r>
          </w:p>
        </w:tc>
      </w:tr>
      <w:tr w:rsidR="00017CB1" w:rsidRPr="0096339B" w14:paraId="0439699A"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BA8C75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04F348B8"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F4AB66E"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994F99C"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5338A625"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1D90248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455D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701CD7CF"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1E25648C"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D5FA21"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54E98879"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9CA45F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1B8F197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5BD1A6F3"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4FEB09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2FE9C5EE" w14:textId="77777777" w:rsidR="00017CB1" w:rsidRDefault="00017CB1" w:rsidP="00017CB1">
      <w:pPr>
        <w:spacing w:line="240" w:lineRule="auto"/>
        <w:rPr>
          <w:sz w:val="24"/>
          <w:szCs w:val="24"/>
        </w:rPr>
      </w:pPr>
    </w:p>
    <w:p w14:paraId="365B08B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178D5103"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5D6A125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4FA1B3"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EFB2C0B"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D55792"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508DBFDC"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236992D2"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43234A5"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351A53D1"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4E0E4367" w14:textId="77777777" w:rsidR="00017CB1" w:rsidRDefault="00017CB1" w:rsidP="00F1194D">
            <w:pPr>
              <w:spacing w:after="0" w:line="240" w:lineRule="auto"/>
              <w:jc w:val="center"/>
              <w:rPr>
                <w:rFonts w:cs="Tahoma"/>
                <w:b/>
                <w:kern w:val="1"/>
              </w:rPr>
            </w:pPr>
            <w:r w:rsidRPr="0096339B">
              <w:rPr>
                <w:rFonts w:cs="Tahoma"/>
                <w:b/>
                <w:kern w:val="1"/>
              </w:rPr>
              <w:t>TAK/NIE</w:t>
            </w:r>
          </w:p>
          <w:p w14:paraId="143CB564" w14:textId="77777777" w:rsidR="00F1194D" w:rsidRPr="0096339B" w:rsidRDefault="00F1194D" w:rsidP="00F1194D">
            <w:pPr>
              <w:spacing w:after="0" w:line="240" w:lineRule="auto"/>
              <w:jc w:val="center"/>
              <w:rPr>
                <w:rFonts w:cs="Tahoma"/>
                <w:b/>
                <w:kern w:val="1"/>
              </w:rPr>
            </w:pPr>
          </w:p>
          <w:p w14:paraId="7807712D"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69064624" w14:textId="77777777" w:rsidR="00017CB1" w:rsidRDefault="00017CB1" w:rsidP="00017CB1">
      <w:pPr>
        <w:spacing w:line="240" w:lineRule="auto"/>
        <w:rPr>
          <w:sz w:val="24"/>
          <w:szCs w:val="24"/>
        </w:rPr>
      </w:pPr>
    </w:p>
    <w:p w14:paraId="30BDD082"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CF4E79C"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5A664A73"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1430482"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664C2E2F"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2310A3D4"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069C31F"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46F6491"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071BC28"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39DF746B" w14:textId="77777777" w:rsidTr="00C52899">
        <w:tc>
          <w:tcPr>
            <w:tcW w:w="817" w:type="dxa"/>
            <w:tcBorders>
              <w:top w:val="single" w:sz="4" w:space="0" w:color="auto"/>
              <w:left w:val="single" w:sz="4" w:space="0" w:color="auto"/>
              <w:bottom w:val="single" w:sz="4" w:space="0" w:color="auto"/>
              <w:right w:val="single" w:sz="4" w:space="0" w:color="auto"/>
            </w:tcBorders>
          </w:tcPr>
          <w:p w14:paraId="1394B13F"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A606E2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06E3404"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ECE6E98" w14:textId="77777777" w:rsidR="00FB411F" w:rsidRDefault="00FB411F" w:rsidP="00C52899">
            <w:pPr>
              <w:spacing w:after="0" w:line="240" w:lineRule="auto"/>
              <w:jc w:val="center"/>
              <w:rPr>
                <w:rFonts w:cs="Tahoma"/>
                <w:kern w:val="1"/>
              </w:rPr>
            </w:pPr>
            <w:r w:rsidRPr="00F1194D">
              <w:rPr>
                <w:rFonts w:cs="Tahoma"/>
                <w:kern w:val="1"/>
              </w:rPr>
              <w:t>TAK/NIE</w:t>
            </w:r>
          </w:p>
          <w:p w14:paraId="6075A1D9" w14:textId="77777777" w:rsidR="00FB411F" w:rsidRPr="00F1194D" w:rsidRDefault="00FB411F" w:rsidP="00C52899">
            <w:pPr>
              <w:spacing w:after="0" w:line="240" w:lineRule="auto"/>
              <w:jc w:val="center"/>
              <w:rPr>
                <w:rFonts w:cs="Tahoma"/>
                <w:kern w:val="1"/>
              </w:rPr>
            </w:pPr>
          </w:p>
          <w:p w14:paraId="1BCED980"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97ACAE8"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26C70418"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F4D014" w14:textId="77777777" w:rsidR="00FB411F" w:rsidRPr="00F1194D" w:rsidRDefault="00FB411F" w:rsidP="00C52899">
            <w:pPr>
              <w:spacing w:after="0" w:line="240" w:lineRule="auto"/>
              <w:jc w:val="center"/>
              <w:rPr>
                <w:rFonts w:eastAsia="Times New Roman" w:cs="Tahoma"/>
                <w:kern w:val="1"/>
              </w:rPr>
            </w:pPr>
          </w:p>
        </w:tc>
      </w:tr>
      <w:tr w:rsidR="00FB411F" w:rsidRPr="0096339B" w14:paraId="25695640" w14:textId="77777777" w:rsidTr="00C52899">
        <w:tc>
          <w:tcPr>
            <w:tcW w:w="817" w:type="dxa"/>
            <w:tcBorders>
              <w:top w:val="single" w:sz="4" w:space="0" w:color="auto"/>
              <w:left w:val="single" w:sz="4" w:space="0" w:color="auto"/>
              <w:bottom w:val="single" w:sz="4" w:space="0" w:color="auto"/>
              <w:right w:val="single" w:sz="4" w:space="0" w:color="auto"/>
            </w:tcBorders>
          </w:tcPr>
          <w:p w14:paraId="4C820EF4"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4847790"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58EBAFBE"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4C20375" w14:textId="77777777" w:rsidR="00FB411F" w:rsidRPr="00790375" w:rsidRDefault="00FB411F" w:rsidP="00C52899">
            <w:pPr>
              <w:spacing w:after="0" w:line="240" w:lineRule="auto"/>
              <w:rPr>
                <w:rFonts w:eastAsia="Times New Roman" w:cs="Arial"/>
              </w:rPr>
            </w:pPr>
          </w:p>
          <w:p w14:paraId="020B8DE1"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04E9335"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1722103"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026948E2"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1C1DC2F2"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3CCC8446"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0CFB516B" w14:textId="77777777" w:rsidR="00FB411F" w:rsidRPr="00790375" w:rsidRDefault="00FB411F" w:rsidP="00C52899">
            <w:pPr>
              <w:spacing w:after="0" w:line="240" w:lineRule="auto"/>
              <w:ind w:left="720"/>
              <w:rPr>
                <w:rFonts w:eastAsia="Times New Roman" w:cs="Arial"/>
              </w:rPr>
            </w:pPr>
          </w:p>
          <w:p w14:paraId="206F1D23"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1BD8215" w14:textId="77777777" w:rsidR="00FB411F" w:rsidRPr="00790375" w:rsidRDefault="00FB411F" w:rsidP="00C52899">
            <w:pPr>
              <w:spacing w:after="0" w:line="240" w:lineRule="auto"/>
              <w:rPr>
                <w:rFonts w:eastAsia="Times New Roman" w:cs="Arial"/>
              </w:rPr>
            </w:pPr>
          </w:p>
          <w:p w14:paraId="3E344C93"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76A8149"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4BEEBE36"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2103FEA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314D08C3"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7355EE3D"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42A18C5A" w14:textId="77777777" w:rsidR="00FB411F" w:rsidRDefault="00FB411F" w:rsidP="00C52899">
            <w:pPr>
              <w:spacing w:after="0" w:line="240" w:lineRule="auto"/>
              <w:rPr>
                <w:rFonts w:eastAsia="Times New Roman" w:cs="Arial"/>
              </w:rPr>
            </w:pPr>
          </w:p>
          <w:p w14:paraId="4A922BA4" w14:textId="77777777" w:rsidR="00FB411F" w:rsidRDefault="00FB411F" w:rsidP="00C52899">
            <w:pPr>
              <w:spacing w:after="0" w:line="240" w:lineRule="auto"/>
              <w:rPr>
                <w:rFonts w:eastAsia="Times New Roman" w:cs="Arial"/>
              </w:rPr>
            </w:pPr>
            <w:r>
              <w:rPr>
                <w:rFonts w:eastAsia="Times New Roman" w:cs="Arial"/>
              </w:rPr>
              <w:t>4) Pozostałe:</w:t>
            </w:r>
          </w:p>
          <w:p w14:paraId="64A10F56"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11D65181"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66016D9F"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5FD74999"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612F4E71" w14:textId="77777777" w:rsidR="00FB411F" w:rsidRDefault="00FB411F" w:rsidP="00C52899">
            <w:pPr>
              <w:pStyle w:val="Akapitzlist"/>
              <w:spacing w:after="0" w:line="240" w:lineRule="auto"/>
              <w:ind w:left="777"/>
              <w:rPr>
                <w:rFonts w:eastAsia="Times New Roman" w:cs="Arial"/>
              </w:rPr>
            </w:pPr>
          </w:p>
          <w:p w14:paraId="6EE13969" w14:textId="77777777" w:rsidR="00FB411F" w:rsidRDefault="00FB411F" w:rsidP="00C52899">
            <w:pPr>
              <w:spacing w:after="0" w:line="240" w:lineRule="auto"/>
              <w:rPr>
                <w:rFonts w:eastAsia="Times New Roman" w:cs="Arial"/>
              </w:rPr>
            </w:pPr>
            <w:r>
              <w:rPr>
                <w:rFonts w:eastAsia="Times New Roman" w:cs="Arial"/>
              </w:rPr>
              <w:t>Brak działań - 0 pkt</w:t>
            </w:r>
          </w:p>
          <w:p w14:paraId="516474B8" w14:textId="77777777" w:rsidR="00FB411F" w:rsidRDefault="00FB411F" w:rsidP="00C52899">
            <w:pPr>
              <w:spacing w:after="0" w:line="240" w:lineRule="auto"/>
              <w:rPr>
                <w:rFonts w:eastAsia="Times New Roman" w:cs="Arial"/>
              </w:rPr>
            </w:pPr>
          </w:p>
          <w:p w14:paraId="15DE8F30"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1627DDD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1276137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56D582F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580E033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2C9D30E4" w14:textId="77777777" w:rsidR="00FB411F" w:rsidRPr="00F1194D" w:rsidRDefault="00FB411F" w:rsidP="00C52899">
            <w:pPr>
              <w:spacing w:after="0" w:line="240" w:lineRule="auto"/>
              <w:jc w:val="center"/>
              <w:rPr>
                <w:rFonts w:cs="Tahoma"/>
                <w:kern w:val="1"/>
                <w:highlight w:val="yellow"/>
              </w:rPr>
            </w:pPr>
          </w:p>
        </w:tc>
      </w:tr>
      <w:tr w:rsidR="00FB411F" w:rsidRPr="0096339B" w14:paraId="47E48B28"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551E8A4C"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FAC7688"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4BE89D"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0927CB7F"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6B66F4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2FD89E3D"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3B45A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10EBFA0D"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25BB4D7B" w14:textId="77777777" w:rsidR="00FB411F" w:rsidRDefault="00FB411F" w:rsidP="00FB411F">
      <w:pPr>
        <w:spacing w:line="240" w:lineRule="auto"/>
        <w:rPr>
          <w:rFonts w:cs="Tahoma"/>
          <w:b/>
          <w:kern w:val="1"/>
        </w:rPr>
      </w:pPr>
    </w:p>
    <w:p w14:paraId="1D983A42"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3C3AC23"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3FFAFE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30BCDB1"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66DECF8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CCD1C4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3D5A48D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4AF7F5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0BB561DC"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4877F762" w14:textId="77777777" w:rsidR="00FB411F" w:rsidRPr="00A15783" w:rsidRDefault="00FB411F" w:rsidP="00C52899">
            <w:pPr>
              <w:jc w:val="center"/>
              <w:rPr>
                <w:rFonts w:cs="Arial"/>
                <w:color w:val="000000"/>
              </w:rPr>
            </w:pPr>
            <w:r>
              <w:rPr>
                <w:rFonts w:cs="Arial"/>
                <w:color w:val="000000"/>
              </w:rPr>
              <w:t>do 4</w:t>
            </w:r>
          </w:p>
        </w:tc>
      </w:tr>
      <w:tr w:rsidR="00FB411F" w:rsidRPr="0096339B" w14:paraId="6E4148B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BAA0D18"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5C51E25"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62255C6" w14:textId="77777777" w:rsidR="00FB411F" w:rsidRPr="00A15783" w:rsidRDefault="00FB411F" w:rsidP="00C52899">
            <w:pPr>
              <w:jc w:val="center"/>
              <w:rPr>
                <w:rFonts w:cs="Arial"/>
                <w:color w:val="000000"/>
              </w:rPr>
            </w:pPr>
            <w:r>
              <w:rPr>
                <w:rFonts w:cs="Arial"/>
                <w:color w:val="000000"/>
              </w:rPr>
              <w:t>5-9</w:t>
            </w:r>
          </w:p>
        </w:tc>
      </w:tr>
      <w:tr w:rsidR="00FB411F" w:rsidRPr="0096339B" w14:paraId="3387877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98FB919"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9BCD07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5B966402" w14:textId="77777777" w:rsidR="00FB411F" w:rsidRPr="00A15783" w:rsidRDefault="00FB411F" w:rsidP="00C52899">
            <w:pPr>
              <w:jc w:val="center"/>
              <w:rPr>
                <w:rFonts w:cs="Arial"/>
                <w:color w:val="000000"/>
              </w:rPr>
            </w:pPr>
            <w:r>
              <w:rPr>
                <w:rFonts w:cs="Arial"/>
                <w:color w:val="000000"/>
              </w:rPr>
              <w:t>10-24</w:t>
            </w:r>
          </w:p>
        </w:tc>
      </w:tr>
      <w:tr w:rsidR="00FB411F" w:rsidRPr="0096339B" w14:paraId="5AF3496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164481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2EFAEB"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385CCB62"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77E2D9B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254470B"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36363B2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989007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9FC7E3B"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4C8676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2733AD5E"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048EA58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6F71C0C0"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6683A0A2" w14:textId="77777777" w:rsidR="00FB411F" w:rsidRDefault="00FB411F" w:rsidP="00FB411F">
      <w:pPr>
        <w:spacing w:line="240" w:lineRule="auto"/>
        <w:rPr>
          <w:sz w:val="24"/>
          <w:szCs w:val="24"/>
        </w:rPr>
      </w:pPr>
    </w:p>
    <w:p w14:paraId="62B642C9"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6C15263F"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052D145B"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7299C9"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0828CBD"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5DE489"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54F3F89E"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2692DD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81104DA"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FF3CDF4"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2730E14F" w14:textId="77777777" w:rsidR="00FB411F" w:rsidRPr="001C0CFB" w:rsidRDefault="00FB411F" w:rsidP="00C52899">
            <w:pPr>
              <w:spacing w:line="240" w:lineRule="auto"/>
              <w:jc w:val="center"/>
              <w:rPr>
                <w:rFonts w:cs="Tahoma"/>
                <w:kern w:val="1"/>
              </w:rPr>
            </w:pPr>
            <w:r w:rsidRPr="001C0CFB">
              <w:rPr>
                <w:rFonts w:cs="Tahoma"/>
                <w:kern w:val="1"/>
              </w:rPr>
              <w:t>TAK/NIE</w:t>
            </w:r>
          </w:p>
          <w:p w14:paraId="19405B1C"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2E95AF20" w14:textId="77777777" w:rsidR="00FB411F" w:rsidRDefault="00FB411F" w:rsidP="00FB411F">
      <w:pPr>
        <w:spacing w:after="0" w:line="240" w:lineRule="auto"/>
        <w:rPr>
          <w:rFonts w:eastAsia="Times New Roman" w:cs="Tahoma"/>
          <w:b/>
          <w:kern w:val="1"/>
          <w:sz w:val="28"/>
          <w:szCs w:val="28"/>
        </w:rPr>
      </w:pPr>
    </w:p>
    <w:p w14:paraId="3F6C1D6A" w14:textId="77777777" w:rsidR="00E71618" w:rsidRPr="00DF0C08" w:rsidRDefault="00E71618" w:rsidP="00FB411F">
      <w:pPr>
        <w:spacing w:after="0" w:line="240" w:lineRule="auto"/>
        <w:rPr>
          <w:rFonts w:eastAsia="Times New Roman" w:cs="Tahoma"/>
          <w:b/>
          <w:kern w:val="1"/>
          <w:sz w:val="28"/>
          <w:szCs w:val="28"/>
        </w:rPr>
      </w:pPr>
    </w:p>
    <w:p w14:paraId="31B14D9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9FA6AC6"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16DF34BB" w14:textId="77777777" w:rsidR="00E71618" w:rsidRDefault="00E71618" w:rsidP="00E71618">
      <w:pPr>
        <w:rPr>
          <w:b/>
        </w:rPr>
      </w:pPr>
      <w:r>
        <w:rPr>
          <w:b/>
        </w:rPr>
        <w:t>Liczba możliwych do zdobycia punktów – 32 pkt. co stanowi 50% wszystkich możliwych do zdobycia punktów podczas całego procesu oceny.</w:t>
      </w:r>
    </w:p>
    <w:p w14:paraId="0BF694B9"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0DB425D2"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4F3A59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1BADF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67EEFF2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6BE799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644C7A10"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02D954B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22422F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6F5D3A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66A9E1D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1E4B112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40DD3F7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2DC4B3B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6947E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69BB26F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BD22BB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58E4EE57" w14:textId="77777777" w:rsidR="00E71618" w:rsidRDefault="00E71618">
            <w:pPr>
              <w:spacing w:after="0" w:line="240" w:lineRule="auto"/>
              <w:jc w:val="both"/>
              <w:rPr>
                <w:rFonts w:eastAsia="Times New Roman" w:cs="Tahoma"/>
                <w:bCs/>
                <w:kern w:val="2"/>
              </w:rPr>
            </w:pPr>
          </w:p>
          <w:p w14:paraId="61986309"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2E1C2B89"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9BEE364"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B2624C7"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15DE201" w14:textId="77777777" w:rsidR="00E71618" w:rsidRDefault="00E71618">
            <w:pPr>
              <w:spacing w:after="0" w:line="240" w:lineRule="auto"/>
              <w:jc w:val="center"/>
              <w:rPr>
                <w:rFonts w:eastAsia="Times New Roman" w:cs="Tahoma"/>
                <w:kern w:val="2"/>
              </w:rPr>
            </w:pPr>
          </w:p>
          <w:p w14:paraId="09B3EFA6"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56FD5805"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50269D4E" w14:textId="77777777" w:rsidR="00E71618" w:rsidRDefault="00E71618">
            <w:pPr>
              <w:spacing w:after="0" w:line="240" w:lineRule="auto"/>
              <w:jc w:val="center"/>
              <w:rPr>
                <w:rFonts w:eastAsia="Times New Roman" w:cs="Tahoma"/>
                <w:kern w:val="2"/>
              </w:rPr>
            </w:pPr>
          </w:p>
          <w:p w14:paraId="746DA7A1"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178A5ED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E2F406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5C7AAB5"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77ECA736"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CD7AB11"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8CA8D1C" w14:textId="77777777" w:rsidR="00E71618" w:rsidRDefault="00E71618">
            <w:pPr>
              <w:spacing w:after="0" w:line="240" w:lineRule="auto"/>
              <w:jc w:val="center"/>
              <w:rPr>
                <w:rFonts w:eastAsia="Times New Roman" w:cs="Tahoma"/>
                <w:kern w:val="2"/>
              </w:rPr>
            </w:pPr>
          </w:p>
          <w:p w14:paraId="5D942E28"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18BB9D3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708ACA9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326443AE" w14:textId="77777777" w:rsidR="00E71618" w:rsidRDefault="00E71618" w:rsidP="00E71618">
      <w:pPr>
        <w:spacing w:after="0" w:line="240" w:lineRule="auto"/>
        <w:jc w:val="center"/>
        <w:rPr>
          <w:rFonts w:eastAsia="Times New Roman" w:cs="Tahoma"/>
          <w:b/>
          <w:kern w:val="2"/>
          <w:lang w:eastAsia="en-US"/>
        </w:rPr>
      </w:pPr>
    </w:p>
    <w:p w14:paraId="4B853630" w14:textId="77777777" w:rsidR="00E71618" w:rsidRDefault="00E71618" w:rsidP="00E71618">
      <w:pPr>
        <w:spacing w:after="0" w:line="240" w:lineRule="auto"/>
        <w:jc w:val="center"/>
        <w:rPr>
          <w:rFonts w:eastAsia="Times New Roman" w:cs="Tahoma"/>
          <w:b/>
          <w:kern w:val="2"/>
        </w:rPr>
      </w:pPr>
    </w:p>
    <w:p w14:paraId="507CB052" w14:textId="77777777" w:rsidR="00E71618" w:rsidRDefault="00E71618" w:rsidP="00E71618">
      <w:pPr>
        <w:spacing w:after="0" w:line="240" w:lineRule="auto"/>
        <w:rPr>
          <w:rFonts w:eastAsia="Times New Roman" w:cs="Tahoma"/>
          <w:b/>
          <w:kern w:val="2"/>
        </w:rPr>
      </w:pPr>
    </w:p>
    <w:p w14:paraId="5A850E4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3D82C258"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17E360F1"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C66750C"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A52759"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20108313"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90ACEB4"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EA87800"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1C7AE55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481391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78AC67"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7FAABCA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1BC8F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9D230E6"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0E140D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414F983"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B4E723"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12A088C0"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25D3ECD"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3F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48F17AAC"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3AAEA71"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EF0CFD6"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76215F7"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72FBFF6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4E11C6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8833531"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6C9C79FB"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A008293"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109E2CE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1F2E4CA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4E4054C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150023A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165096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5C266352"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7BD35C1"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40C3F558"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38A80EB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2248F22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637E5EB7"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02047431"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EA29E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555591C7" w14:textId="77777777" w:rsidR="00E71618" w:rsidRDefault="00E71618">
            <w:pPr>
              <w:spacing w:after="0" w:line="240" w:lineRule="auto"/>
              <w:jc w:val="both"/>
              <w:rPr>
                <w:rFonts w:ascii="Calibri" w:eastAsia="Times New Roman" w:hAnsi="Calibri" w:cs="Arial"/>
                <w:kern w:val="3"/>
              </w:rPr>
            </w:pPr>
          </w:p>
          <w:p w14:paraId="4EC6659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2C33698F" w14:textId="77777777" w:rsidR="00E71618" w:rsidRDefault="00E71618">
            <w:pPr>
              <w:spacing w:after="0" w:line="240" w:lineRule="auto"/>
              <w:jc w:val="both"/>
              <w:rPr>
                <w:rFonts w:ascii="Calibri" w:eastAsia="Times New Roman" w:hAnsi="Calibri" w:cs="Arial"/>
                <w:kern w:val="3"/>
              </w:rPr>
            </w:pPr>
          </w:p>
          <w:p w14:paraId="4B654C6B"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318AED" w14:textId="77777777" w:rsidR="00E71618" w:rsidRDefault="00E71618">
            <w:pPr>
              <w:pStyle w:val="Default"/>
              <w:spacing w:line="256" w:lineRule="auto"/>
              <w:jc w:val="center"/>
              <w:rPr>
                <w:sz w:val="22"/>
                <w:szCs w:val="22"/>
                <w:lang w:eastAsia="en-US"/>
              </w:rPr>
            </w:pPr>
            <w:r>
              <w:rPr>
                <w:sz w:val="22"/>
                <w:szCs w:val="22"/>
                <w:lang w:eastAsia="en-US"/>
              </w:rPr>
              <w:t>0-12 pkt</w:t>
            </w:r>
          </w:p>
          <w:p w14:paraId="6FAB68B5" w14:textId="77777777" w:rsidR="00E71618" w:rsidRDefault="00E71618">
            <w:pPr>
              <w:pStyle w:val="Default"/>
              <w:spacing w:line="256" w:lineRule="auto"/>
              <w:jc w:val="center"/>
              <w:rPr>
                <w:sz w:val="22"/>
                <w:szCs w:val="22"/>
                <w:lang w:eastAsia="en-US"/>
              </w:rPr>
            </w:pPr>
          </w:p>
          <w:p w14:paraId="1DDCD3F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BBBF635"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5AFF94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B0C853F"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6A60A1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1814D6CE"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728155EE"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66CA7508"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FF8B18F"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02C0AC3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49C9294"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7954F22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AFA1A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67C4D867"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05AED63E"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1F5DAE71"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7F9D514"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6704AA9"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CED32E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2C684F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E892C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4ADBA687" w14:textId="77777777" w:rsidR="00E71618" w:rsidRDefault="00E71618" w:rsidP="00E71618">
      <w:pPr>
        <w:spacing w:after="0" w:line="240" w:lineRule="auto"/>
        <w:jc w:val="center"/>
        <w:rPr>
          <w:rFonts w:eastAsia="Times New Roman" w:cs="Tahoma"/>
          <w:b/>
          <w:kern w:val="2"/>
          <w:lang w:eastAsia="en-US"/>
        </w:rPr>
      </w:pPr>
    </w:p>
    <w:p w14:paraId="67905E62" w14:textId="77777777" w:rsidR="00E71618" w:rsidRDefault="00E71618" w:rsidP="00E71618">
      <w:pPr>
        <w:spacing w:after="0" w:line="240" w:lineRule="auto"/>
        <w:rPr>
          <w:rFonts w:eastAsia="Times New Roman" w:cs="Tahoma"/>
          <w:b/>
          <w:kern w:val="2"/>
          <w:u w:val="single"/>
        </w:rPr>
      </w:pPr>
    </w:p>
    <w:p w14:paraId="2881D189"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175038E2"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0E5EA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BA2EDD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48B7D11"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649C9EB"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37D426EC"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8249BE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F6018E3"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4A7B7D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4145C625"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CCF5501"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8FCDFDB"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D72A049"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F7D50AB"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58C9DF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7E94F1A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3307AD92"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89A9779" w14:textId="77777777" w:rsidR="00E71618" w:rsidRDefault="00E71618">
            <w:pPr>
              <w:spacing w:after="0" w:line="240" w:lineRule="auto"/>
              <w:jc w:val="center"/>
              <w:rPr>
                <w:rFonts w:eastAsia="Times New Roman" w:cs="Tahoma"/>
                <w:kern w:val="2"/>
              </w:rPr>
            </w:pPr>
          </w:p>
          <w:p w14:paraId="6DB1EA33"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117BF0CE" w14:textId="77777777" w:rsidR="00E71618" w:rsidRDefault="00E71618" w:rsidP="00E71618">
      <w:pPr>
        <w:rPr>
          <w:rFonts w:ascii="Calibri" w:eastAsia="Times New Roman" w:hAnsi="Calibri" w:cs="Tahoma"/>
          <w:b/>
          <w:kern w:val="2"/>
          <w:sz w:val="28"/>
          <w:szCs w:val="28"/>
          <w:u w:val="single"/>
        </w:rPr>
      </w:pPr>
    </w:p>
    <w:p w14:paraId="5AD1D1F8" w14:textId="77777777" w:rsidR="00E71618" w:rsidRDefault="00E71618" w:rsidP="00017CB1">
      <w:pPr>
        <w:spacing w:line="240" w:lineRule="auto"/>
        <w:rPr>
          <w:sz w:val="24"/>
          <w:szCs w:val="24"/>
        </w:rPr>
      </w:pPr>
    </w:p>
    <w:p w14:paraId="3E710DB5"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1227A0D7"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1552018B" w14:textId="77777777" w:rsidR="00E71618" w:rsidRDefault="00E71618" w:rsidP="00E71618">
      <w:pPr>
        <w:rPr>
          <w:b/>
        </w:rPr>
      </w:pPr>
      <w:r>
        <w:rPr>
          <w:b/>
        </w:rPr>
        <w:t>Liczba możliwych do zdobycia punktów – 25 pkt. co stanowi 50% wszystkich możliwych do zdobycia punktów podczas całego procesu oceny.</w:t>
      </w:r>
    </w:p>
    <w:p w14:paraId="0611F622" w14:textId="77777777" w:rsidR="00E71618" w:rsidRDefault="00E71618" w:rsidP="00E71618">
      <w:pPr>
        <w:spacing w:after="0" w:line="240" w:lineRule="auto"/>
        <w:jc w:val="center"/>
        <w:rPr>
          <w:rFonts w:eastAsia="Times New Roman" w:cs="Tahoma"/>
          <w:b/>
          <w:kern w:val="2"/>
          <w:u w:val="single"/>
        </w:rPr>
      </w:pPr>
    </w:p>
    <w:p w14:paraId="7A1C3883" w14:textId="77777777" w:rsidR="00E71618" w:rsidRDefault="00E71618" w:rsidP="00E71618">
      <w:pPr>
        <w:spacing w:after="0" w:line="240" w:lineRule="auto"/>
        <w:jc w:val="center"/>
        <w:rPr>
          <w:rFonts w:eastAsia="Times New Roman" w:cs="Tahoma"/>
          <w:b/>
          <w:kern w:val="2"/>
          <w:u w:val="single"/>
        </w:rPr>
      </w:pPr>
    </w:p>
    <w:p w14:paraId="27B0E25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47E7FB0C"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2996D43A"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10963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A5878E2"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2238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6ED82AF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75F4F289"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64253F3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03E480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205E533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DAC409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34361315"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986D1A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FD19EA8"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3F71B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9E6639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5686DE16"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0F02CA1C" w14:textId="77777777" w:rsidR="00E71618" w:rsidRDefault="00E71618">
            <w:pPr>
              <w:spacing w:after="0" w:line="240" w:lineRule="auto"/>
              <w:jc w:val="both"/>
              <w:rPr>
                <w:rFonts w:eastAsia="Times New Roman" w:cs="Tahoma"/>
                <w:bCs/>
                <w:kern w:val="2"/>
              </w:rPr>
            </w:pPr>
          </w:p>
          <w:p w14:paraId="79105F0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41A54A1"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12D6A40"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4651D0D9"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4BC5E621" w14:textId="77777777" w:rsidR="00E71618" w:rsidRDefault="00E71618">
            <w:pPr>
              <w:spacing w:after="0" w:line="240" w:lineRule="auto"/>
              <w:jc w:val="center"/>
              <w:rPr>
                <w:rFonts w:eastAsia="Times New Roman" w:cs="Tahoma"/>
                <w:kern w:val="2"/>
              </w:rPr>
            </w:pPr>
          </w:p>
          <w:p w14:paraId="021A685E"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A229299"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B5ED71F" w14:textId="77777777" w:rsidR="00E71618" w:rsidRDefault="00E71618">
            <w:pPr>
              <w:spacing w:after="0" w:line="240" w:lineRule="auto"/>
              <w:jc w:val="center"/>
              <w:rPr>
                <w:rFonts w:eastAsia="Times New Roman" w:cs="Tahoma"/>
                <w:kern w:val="2"/>
              </w:rPr>
            </w:pPr>
          </w:p>
          <w:p w14:paraId="706F7B1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6525E9E1"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7C07E8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1EC3DA3D"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5A982908"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1A6AEDB4"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32DC50C" w14:textId="77777777" w:rsidR="00E71618" w:rsidRDefault="00E71618">
            <w:pPr>
              <w:spacing w:after="0" w:line="240" w:lineRule="auto"/>
              <w:jc w:val="center"/>
              <w:rPr>
                <w:rFonts w:eastAsia="Times New Roman" w:cs="Tahoma"/>
                <w:kern w:val="2"/>
              </w:rPr>
            </w:pPr>
          </w:p>
          <w:p w14:paraId="5DED08BE"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6975416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25A16B4"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7A8A4B8E" w14:textId="77777777" w:rsidR="00E71618" w:rsidRDefault="00E71618" w:rsidP="00E71618">
      <w:pPr>
        <w:spacing w:after="0" w:line="240" w:lineRule="auto"/>
        <w:rPr>
          <w:rFonts w:eastAsia="Times New Roman" w:cs="Tahoma"/>
          <w:b/>
          <w:kern w:val="2"/>
          <w:lang w:eastAsia="en-US"/>
        </w:rPr>
      </w:pPr>
    </w:p>
    <w:p w14:paraId="2681793A" w14:textId="77777777" w:rsidR="00E71618" w:rsidRDefault="00E71618" w:rsidP="00E71618">
      <w:pPr>
        <w:spacing w:after="0" w:line="240" w:lineRule="auto"/>
        <w:rPr>
          <w:rFonts w:eastAsia="Times New Roman" w:cs="Tahoma"/>
          <w:b/>
          <w:kern w:val="2"/>
        </w:rPr>
      </w:pPr>
    </w:p>
    <w:p w14:paraId="50147C9D" w14:textId="77777777" w:rsidR="00E71618" w:rsidRDefault="00E71618" w:rsidP="00E71618">
      <w:pPr>
        <w:spacing w:after="0" w:line="240" w:lineRule="auto"/>
        <w:rPr>
          <w:rFonts w:eastAsia="Times New Roman" w:cs="Tahoma"/>
          <w:b/>
          <w:kern w:val="2"/>
        </w:rPr>
      </w:pPr>
    </w:p>
    <w:p w14:paraId="3CFD6502" w14:textId="77777777" w:rsidR="00E71618" w:rsidRDefault="00E71618" w:rsidP="00E71618">
      <w:pPr>
        <w:spacing w:after="0" w:line="240" w:lineRule="auto"/>
        <w:rPr>
          <w:rFonts w:eastAsia="Times New Roman" w:cs="Tahoma"/>
          <w:b/>
          <w:kern w:val="2"/>
        </w:rPr>
      </w:pPr>
    </w:p>
    <w:p w14:paraId="6018CCA0" w14:textId="77777777" w:rsidR="00E71618" w:rsidRDefault="00E71618" w:rsidP="00E71618">
      <w:pPr>
        <w:spacing w:after="0" w:line="240" w:lineRule="auto"/>
        <w:rPr>
          <w:rFonts w:eastAsia="Times New Roman" w:cs="Tahoma"/>
          <w:b/>
          <w:kern w:val="2"/>
        </w:rPr>
      </w:pPr>
    </w:p>
    <w:p w14:paraId="326EFA3B"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668276AF"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15E54ED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0FFBD4"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1E3CCF35"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DE5D9E8"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2541956A"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190EFC8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EFAA021"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E111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39EDCC6"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600DCDF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CA42B8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6412C"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54545EF9"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00885CB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A59A8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A51647"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4DD66C5E"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43CC48FE"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F1901DB"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D68F0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4777BA3"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608422B"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5DF34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E64F28"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2123417"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66CEE857"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2AB4406D"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601861D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226FA4C5"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10DD9A"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F651358"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DC783D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3A411A0"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8450E3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5C3F9E83"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0FB0E075"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F9FAC51"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7BA261A9"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F89801D"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7904ABC7"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433EE9E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5FA11405"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189E560" w14:textId="77777777" w:rsidR="00E71618" w:rsidRDefault="00E71618">
            <w:pPr>
              <w:pStyle w:val="Default"/>
              <w:spacing w:line="256" w:lineRule="auto"/>
              <w:jc w:val="center"/>
              <w:rPr>
                <w:sz w:val="22"/>
                <w:szCs w:val="22"/>
                <w:lang w:eastAsia="en-US"/>
              </w:rPr>
            </w:pPr>
            <w:r>
              <w:rPr>
                <w:sz w:val="22"/>
                <w:szCs w:val="22"/>
                <w:lang w:eastAsia="en-US"/>
              </w:rPr>
              <w:t>0-2 pkt</w:t>
            </w:r>
          </w:p>
          <w:p w14:paraId="62315A61" w14:textId="77777777" w:rsidR="00E71618" w:rsidRDefault="00E71618">
            <w:pPr>
              <w:pStyle w:val="Default"/>
              <w:spacing w:line="256" w:lineRule="auto"/>
              <w:jc w:val="center"/>
              <w:rPr>
                <w:sz w:val="22"/>
                <w:szCs w:val="22"/>
                <w:lang w:eastAsia="en-US"/>
              </w:rPr>
            </w:pPr>
          </w:p>
          <w:p w14:paraId="1A653885"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83614C4"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349F9A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A1A74E6"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4037D90"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34F4C74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2D8D6042"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23B294A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4FE7C61" w14:textId="77777777" w:rsidR="00E71618" w:rsidRDefault="00E71618">
            <w:pPr>
              <w:pStyle w:val="Default"/>
              <w:spacing w:line="256" w:lineRule="auto"/>
              <w:jc w:val="center"/>
              <w:rPr>
                <w:sz w:val="22"/>
                <w:szCs w:val="22"/>
                <w:lang w:eastAsia="en-US"/>
              </w:rPr>
            </w:pPr>
            <w:r>
              <w:rPr>
                <w:sz w:val="22"/>
                <w:szCs w:val="22"/>
                <w:lang w:eastAsia="en-US"/>
              </w:rPr>
              <w:t>0-3 pkt.</w:t>
            </w:r>
          </w:p>
          <w:p w14:paraId="01F64C51" w14:textId="77777777" w:rsidR="00E71618" w:rsidRDefault="00E71618">
            <w:pPr>
              <w:pStyle w:val="Default"/>
              <w:spacing w:line="256" w:lineRule="auto"/>
              <w:rPr>
                <w:sz w:val="22"/>
                <w:szCs w:val="22"/>
                <w:lang w:eastAsia="en-US"/>
              </w:rPr>
            </w:pPr>
          </w:p>
          <w:p w14:paraId="60DA5FF1"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69EFBFE8" w14:textId="77777777" w:rsidR="00E71618" w:rsidRDefault="00E71618" w:rsidP="00E71618">
      <w:pPr>
        <w:spacing w:after="0" w:line="240" w:lineRule="auto"/>
        <w:jc w:val="center"/>
        <w:rPr>
          <w:rFonts w:eastAsia="Times New Roman" w:cs="Tahoma"/>
          <w:b/>
          <w:kern w:val="2"/>
          <w:u w:val="single"/>
          <w:lang w:eastAsia="en-US"/>
        </w:rPr>
      </w:pPr>
    </w:p>
    <w:p w14:paraId="2DA2271C"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0C3325E"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4CC1E2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B7007C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3E75002"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BF53A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19C24446"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19C39E1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51E4DF6"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6A1BC6C"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5C63DD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513F73AA"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A4525B1"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4B38FEE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0959BD3"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687A6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D0F173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6FAAA4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39641631" w14:textId="77777777" w:rsidR="00E71618" w:rsidRDefault="00E71618">
            <w:pPr>
              <w:spacing w:after="0" w:line="240" w:lineRule="auto"/>
              <w:jc w:val="center"/>
              <w:rPr>
                <w:rFonts w:eastAsia="Times New Roman" w:cs="Tahoma"/>
                <w:kern w:val="2"/>
              </w:rPr>
            </w:pPr>
          </w:p>
          <w:p w14:paraId="4FB4193C"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64985B54" w14:textId="77777777" w:rsidR="00A376C0" w:rsidRDefault="00CC6354" w:rsidP="00A376C0">
      <w:pPr>
        <w:spacing w:line="240" w:lineRule="auto"/>
        <w:rPr>
          <w:rFonts w:eastAsia="Times New Roman" w:cs="Tahoma"/>
          <w:b/>
          <w:kern w:val="1"/>
          <w:u w:val="single"/>
        </w:rPr>
      </w:pPr>
      <w:bookmarkStart w:id="58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0"/>
    </w:p>
    <w:p w14:paraId="43F49D2D"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1A3EA44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70305ACE"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9C32CAC"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A188115"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91CBA00"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0E1874C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B43F963"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32D164A5"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F9596EE"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8CBF723"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63D4C8EA"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52C929E" w14:textId="77777777" w:rsidR="00A376C0" w:rsidRPr="00A376C0" w:rsidRDefault="00A376C0" w:rsidP="00A376C0">
            <w:pPr>
              <w:spacing w:after="200" w:line="276" w:lineRule="auto"/>
              <w:ind w:right="25"/>
              <w:jc w:val="center"/>
            </w:pPr>
            <w:r w:rsidRPr="00A376C0">
              <w:t>TAK/NIE</w:t>
            </w:r>
            <w:r w:rsidR="00981526">
              <w:t xml:space="preserve"> </w:t>
            </w:r>
          </w:p>
          <w:p w14:paraId="4A01C0E4" w14:textId="77777777" w:rsidR="00A376C0" w:rsidRPr="00A376C0" w:rsidRDefault="00A376C0" w:rsidP="00A376C0">
            <w:pPr>
              <w:spacing w:after="200" w:line="276" w:lineRule="auto"/>
              <w:ind w:left="14"/>
              <w:jc w:val="center"/>
            </w:pPr>
            <w:r w:rsidRPr="00A376C0">
              <w:t xml:space="preserve">Kryterium obligatoryjne (kluczowe) </w:t>
            </w:r>
          </w:p>
          <w:p w14:paraId="4051D0A8" w14:textId="77777777" w:rsidR="00A376C0" w:rsidRPr="00A376C0" w:rsidRDefault="00A376C0" w:rsidP="00A376C0">
            <w:pPr>
              <w:spacing w:after="200" w:line="239" w:lineRule="auto"/>
              <w:ind w:left="14"/>
              <w:jc w:val="center"/>
            </w:pPr>
            <w:r w:rsidRPr="00A376C0">
              <w:t xml:space="preserve">(Niespełnienie oznacza odrzucenie wniosku) </w:t>
            </w:r>
          </w:p>
          <w:p w14:paraId="1DBE911A"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D80D95A"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60ECB62"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09D4658"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CA06C58"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416945A8"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A22820"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DEA5B9F"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12C9B051"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E7DC6D3" w14:textId="77777777" w:rsidR="00A376C0" w:rsidRPr="00A376C0" w:rsidRDefault="00A376C0" w:rsidP="00A376C0">
            <w:pPr>
              <w:spacing w:after="200" w:line="276" w:lineRule="auto"/>
              <w:ind w:right="56"/>
              <w:jc w:val="center"/>
            </w:pPr>
            <w:r w:rsidRPr="00A376C0">
              <w:t>0-12 pkt</w:t>
            </w:r>
            <w:r w:rsidR="00981526">
              <w:t xml:space="preserve"> </w:t>
            </w:r>
          </w:p>
          <w:p w14:paraId="1A417DB9"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4A5A1E5F"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31F45E9"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1C9CAEB"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57A79F4"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6A564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12131A6F" w14:textId="77777777" w:rsidR="00A376C0" w:rsidRPr="00A376C0" w:rsidRDefault="00A376C0" w:rsidP="00A376C0">
            <w:pPr>
              <w:spacing w:after="200" w:line="239" w:lineRule="auto"/>
              <w:ind w:left="24" w:right="3019"/>
            </w:pPr>
            <w:r w:rsidRPr="00A376C0">
              <w:t xml:space="preserve">- brak działań promocyjnych – 0 pkt </w:t>
            </w:r>
          </w:p>
          <w:p w14:paraId="01E9DDE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03F2CEFF"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4FBCB95"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ABDCD6B" w14:textId="77777777" w:rsidR="00A376C0" w:rsidRPr="00A376C0" w:rsidRDefault="00A376C0" w:rsidP="00A376C0">
            <w:pPr>
              <w:spacing w:after="200" w:line="276" w:lineRule="auto"/>
              <w:ind w:right="60"/>
              <w:jc w:val="center"/>
            </w:pPr>
            <w:r w:rsidRPr="00A376C0">
              <w:t>0-4pkt</w:t>
            </w:r>
            <w:r w:rsidR="00981526">
              <w:t xml:space="preserve"> </w:t>
            </w:r>
          </w:p>
          <w:p w14:paraId="7E7E323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7B1CCC"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7E4BFA66"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3D21DBB"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ECB6061"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0B3D5417"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ACFAABB" w14:textId="77777777" w:rsidR="00A376C0" w:rsidRPr="00A376C0" w:rsidRDefault="00A376C0" w:rsidP="00A376C0">
            <w:pPr>
              <w:spacing w:after="200" w:line="276" w:lineRule="auto"/>
              <w:ind w:left="282"/>
              <w:jc w:val="center"/>
            </w:pPr>
            <w:r w:rsidRPr="00A376C0">
              <w:t xml:space="preserve">0-16 pkt </w:t>
            </w:r>
          </w:p>
          <w:p w14:paraId="1BD5A080"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270CB732" w14:textId="77777777" w:rsidR="00A376C0" w:rsidRPr="00A376C0" w:rsidRDefault="00A376C0" w:rsidP="00A376C0">
      <w:pPr>
        <w:spacing w:after="179"/>
      </w:pPr>
    </w:p>
    <w:p w14:paraId="2DDCC106"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1E9DF1F5"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08E5BE14"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0B9AFE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0CF8ADF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C5810F5"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98F4F62" w14:textId="77777777" w:rsidR="00A376C0" w:rsidRDefault="00A376C0" w:rsidP="00A376C0">
            <w:pPr>
              <w:spacing w:after="200" w:line="276" w:lineRule="auto"/>
              <w:ind w:right="4"/>
              <w:jc w:val="center"/>
            </w:pPr>
            <w:r w:rsidRPr="00A376C0">
              <w:t>Wartość wskaźnikanie większa niż 2 ha</w:t>
            </w:r>
            <w:r>
              <w:t xml:space="preserve"> </w:t>
            </w:r>
          </w:p>
          <w:p w14:paraId="19E54E47" w14:textId="77777777" w:rsidR="00A376C0" w:rsidRPr="00A376C0" w:rsidRDefault="00A376C0" w:rsidP="00A376C0">
            <w:pPr>
              <w:spacing w:after="200" w:line="276" w:lineRule="auto"/>
              <w:ind w:right="4"/>
              <w:jc w:val="center"/>
            </w:pPr>
            <w:r w:rsidRPr="00A376C0">
              <w:t>0 pkt</w:t>
            </w:r>
          </w:p>
        </w:tc>
      </w:tr>
      <w:tr w:rsidR="00A376C0" w:rsidRPr="00A376C0" w14:paraId="43D8195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B35E09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CF54211"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07F457C7" w14:textId="77777777" w:rsidR="00A376C0" w:rsidRPr="00A376C0" w:rsidRDefault="00A376C0" w:rsidP="00A376C0">
            <w:pPr>
              <w:spacing w:after="200" w:line="276" w:lineRule="auto"/>
              <w:ind w:right="4"/>
              <w:jc w:val="center"/>
            </w:pPr>
            <w:r w:rsidRPr="00A376C0">
              <w:t>4 pkt</w:t>
            </w:r>
          </w:p>
        </w:tc>
      </w:tr>
      <w:tr w:rsidR="00A376C0" w:rsidRPr="00A376C0" w14:paraId="5BE308F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451640A"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177C560" w14:textId="77777777" w:rsidR="00A376C0" w:rsidRPr="00A376C0" w:rsidRDefault="00A376C0" w:rsidP="00A376C0">
            <w:pPr>
              <w:spacing w:after="200" w:line="276" w:lineRule="auto"/>
              <w:ind w:right="9"/>
              <w:jc w:val="center"/>
            </w:pPr>
            <w:r w:rsidRPr="00A376C0">
              <w:t>Wartość wskaźnikawiększa niż 4 ha – mniejsza lub równa 6 ha</w:t>
            </w:r>
          </w:p>
          <w:p w14:paraId="7ADBC35F" w14:textId="77777777" w:rsidR="00A376C0" w:rsidRPr="00A376C0" w:rsidRDefault="00A376C0" w:rsidP="00A376C0">
            <w:pPr>
              <w:spacing w:after="200" w:line="276" w:lineRule="auto"/>
              <w:ind w:right="9"/>
              <w:jc w:val="center"/>
            </w:pPr>
            <w:r w:rsidRPr="00A376C0">
              <w:t>8 pkt</w:t>
            </w:r>
          </w:p>
        </w:tc>
      </w:tr>
      <w:tr w:rsidR="00A376C0" w:rsidRPr="00A376C0" w14:paraId="482DBA5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FDD17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FE0FC31"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0537C92F" w14:textId="77777777" w:rsidR="00A376C0" w:rsidRPr="00A376C0" w:rsidRDefault="00A376C0" w:rsidP="00A376C0">
            <w:pPr>
              <w:spacing w:after="200" w:line="276" w:lineRule="auto"/>
              <w:ind w:right="9"/>
              <w:jc w:val="center"/>
            </w:pPr>
            <w:r w:rsidRPr="00A376C0">
              <w:t xml:space="preserve">16 pkt </w:t>
            </w:r>
          </w:p>
        </w:tc>
      </w:tr>
      <w:tr w:rsidR="00A376C0" w:rsidRPr="00A376C0" w14:paraId="3364AC6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D5239CE"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6804F07"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334DF5A2"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38373580"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90C44E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26BCC7E9" w14:textId="77777777" w:rsidR="00A376C0" w:rsidRPr="00A376C0" w:rsidRDefault="00A376C0" w:rsidP="00A376C0">
            <w:pPr>
              <w:spacing w:after="200" w:line="276" w:lineRule="auto"/>
              <w:ind w:right="8"/>
              <w:jc w:val="center"/>
            </w:pPr>
            <w:r w:rsidRPr="00A376C0">
              <w:rPr>
                <w:b/>
                <w:i/>
                <w:sz w:val="24"/>
              </w:rPr>
              <w:t xml:space="preserve">16 pkt </w:t>
            </w:r>
          </w:p>
        </w:tc>
      </w:tr>
    </w:tbl>
    <w:p w14:paraId="50D52656" w14:textId="77777777" w:rsidR="00A376C0" w:rsidRPr="00A376C0" w:rsidRDefault="00A376C0" w:rsidP="00A376C0">
      <w:pPr>
        <w:spacing w:after="0"/>
      </w:pPr>
    </w:p>
    <w:p w14:paraId="1C2C8CF5" w14:textId="77777777" w:rsidR="00A376C0" w:rsidRPr="00A376C0" w:rsidRDefault="00A376C0" w:rsidP="00A376C0">
      <w:pPr>
        <w:spacing w:after="0"/>
      </w:pPr>
    </w:p>
    <w:p w14:paraId="74285311"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6B61191"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A0798A1"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077303B"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178215D0"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48B7FE3"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EC56A60"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31CCA2F2"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1293EB65"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FBA2E20"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4885073"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6C8328E9"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68EEF44" w14:textId="77777777" w:rsidR="00294034" w:rsidRDefault="00294034" w:rsidP="00294034">
      <w:pPr>
        <w:rPr>
          <w:rFonts w:eastAsia="Times New Roman" w:cs="Tahoma"/>
          <w:kern w:val="1"/>
          <w:sz w:val="24"/>
          <w:szCs w:val="24"/>
        </w:rPr>
      </w:pPr>
      <w:bookmarkStart w:id="581" w:name="_Toc22822656"/>
      <w:bookmarkStart w:id="582" w:name="_Toc517334538"/>
      <w:bookmarkStart w:id="583" w:name="_Toc527969740"/>
      <w:bookmarkStart w:id="584" w:name="_Toc527969940"/>
    </w:p>
    <w:p w14:paraId="647DF06C" w14:textId="77777777" w:rsidR="00294034" w:rsidRDefault="00294034" w:rsidP="00294034">
      <w:pPr>
        <w:rPr>
          <w:rFonts w:eastAsia="Times New Roman" w:cs="Tahoma"/>
          <w:kern w:val="1"/>
          <w:sz w:val="24"/>
          <w:szCs w:val="24"/>
        </w:rPr>
      </w:pPr>
    </w:p>
    <w:p w14:paraId="4E7D4EA7" w14:textId="77777777" w:rsidR="00294034" w:rsidRDefault="00294034" w:rsidP="00294034">
      <w:pPr>
        <w:rPr>
          <w:rFonts w:eastAsia="Times New Roman" w:cs="Tahoma"/>
          <w:kern w:val="1"/>
          <w:sz w:val="24"/>
          <w:szCs w:val="24"/>
        </w:rPr>
      </w:pPr>
    </w:p>
    <w:p w14:paraId="383F3A54" w14:textId="77777777" w:rsidR="00EB49BC" w:rsidRPr="00F85F90" w:rsidRDefault="00EB49BC" w:rsidP="00F85F90">
      <w:pPr>
        <w:pStyle w:val="Nagwek3"/>
        <w:spacing w:after="240"/>
        <w:rPr>
          <w:rFonts w:eastAsia="Times New Roman" w:cs="Tahoma"/>
          <w:b w:val="0"/>
          <w:kern w:val="1"/>
          <w:sz w:val="24"/>
          <w:szCs w:val="24"/>
        </w:rPr>
      </w:pPr>
      <w:r w:rsidRPr="00F85F90">
        <w:rPr>
          <w:rFonts w:eastAsia="Times New Roman" w:cs="Tahoma"/>
          <w:kern w:val="1"/>
          <w:sz w:val="24"/>
          <w:szCs w:val="24"/>
        </w:rPr>
        <w:t>Działanie 1.5 Rozwój produktów i usług w MŚP</w:t>
      </w:r>
      <w:bookmarkEnd w:id="581"/>
    </w:p>
    <w:p w14:paraId="6CAD844D"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57B96B5E"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7F58D67A"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3616245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E2904A7"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6A437BC"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74FB028E"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C9E0AE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4CA25BFA"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A7D6D0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08CBB72D"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A3EFDD6"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9CAEF8" w14:textId="77777777" w:rsidR="00EB49BC" w:rsidRPr="00A376C0" w:rsidRDefault="00EB49BC" w:rsidP="00A4319A">
            <w:pPr>
              <w:spacing w:after="200" w:line="276" w:lineRule="auto"/>
              <w:ind w:right="25"/>
              <w:jc w:val="center"/>
            </w:pPr>
            <w:r w:rsidRPr="00A376C0">
              <w:t xml:space="preserve">TAK/NIE  </w:t>
            </w:r>
          </w:p>
          <w:p w14:paraId="6EF12AB8" w14:textId="77777777" w:rsidR="00EB49BC" w:rsidRPr="00A376C0" w:rsidRDefault="00EB49BC" w:rsidP="00A4319A">
            <w:pPr>
              <w:spacing w:after="200" w:line="276" w:lineRule="auto"/>
              <w:ind w:left="14"/>
              <w:jc w:val="center"/>
            </w:pPr>
            <w:r w:rsidRPr="00A376C0">
              <w:t xml:space="preserve">Kryterium obligatoryjne (kluczowe) </w:t>
            </w:r>
          </w:p>
          <w:p w14:paraId="3500D1C0" w14:textId="77777777" w:rsidR="00EB49BC" w:rsidRPr="00A376C0" w:rsidRDefault="00EB49BC" w:rsidP="00A4319A">
            <w:pPr>
              <w:spacing w:after="200" w:line="239" w:lineRule="auto"/>
              <w:ind w:left="14"/>
              <w:jc w:val="center"/>
            </w:pPr>
            <w:r w:rsidRPr="00A376C0">
              <w:t xml:space="preserve">(Niespełnienie oznacza odrzucenie wniosku) </w:t>
            </w:r>
          </w:p>
          <w:p w14:paraId="7B7B84CB"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13C915A6"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BAF65F5"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2E71D3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57582C6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CAB72EE" w14:textId="77777777" w:rsidR="00EB49BC" w:rsidRPr="00DF0C08" w:rsidRDefault="00EB49BC" w:rsidP="000D403E">
            <w:pPr>
              <w:autoSpaceDE w:val="0"/>
              <w:autoSpaceDN w:val="0"/>
              <w:adjustRightInd w:val="0"/>
              <w:jc w:val="both"/>
              <w:rPr>
                <w:rFonts w:eastAsia="Times New Roman" w:cs="Arial"/>
              </w:rPr>
            </w:pPr>
          </w:p>
          <w:p w14:paraId="086511AB"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286394A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F4B9C99" w14:textId="77777777" w:rsidR="00EB49BC" w:rsidRPr="00DF0C08" w:rsidRDefault="00EB49BC" w:rsidP="000D403E">
            <w:pPr>
              <w:autoSpaceDE w:val="0"/>
              <w:autoSpaceDN w:val="0"/>
              <w:adjustRightInd w:val="0"/>
              <w:jc w:val="both"/>
              <w:rPr>
                <w:rFonts w:cs="Arial"/>
              </w:rPr>
            </w:pPr>
          </w:p>
          <w:p w14:paraId="62C354B3"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953CE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4A4F5180"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FF669A6" w14:textId="77777777" w:rsidR="00EB49BC" w:rsidRPr="00DF0C08" w:rsidRDefault="00EB49BC" w:rsidP="00A4319A">
            <w:pPr>
              <w:autoSpaceDE w:val="0"/>
              <w:autoSpaceDN w:val="0"/>
              <w:adjustRightInd w:val="0"/>
              <w:rPr>
                <w:rFonts w:eastAsia="Times New Roman" w:cs="Arial"/>
              </w:rPr>
            </w:pPr>
          </w:p>
          <w:p w14:paraId="0B3FF075"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2EF8623E"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09DD9EAC" w14:textId="77777777" w:rsidR="00EB49BC" w:rsidRPr="00DF0C08" w:rsidRDefault="00EB49BC" w:rsidP="00A4319A">
            <w:pPr>
              <w:autoSpaceDE w:val="0"/>
              <w:autoSpaceDN w:val="0"/>
              <w:adjustRightInd w:val="0"/>
              <w:jc w:val="center"/>
              <w:rPr>
                <w:rFonts w:cs="Arial"/>
              </w:rPr>
            </w:pPr>
          </w:p>
          <w:p w14:paraId="161CDE2A"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C83B52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20F074C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450469E"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36B1CF8D"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E7417E2"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6C513C4"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719417CC" w14:textId="77777777" w:rsidR="00EB49BC" w:rsidRDefault="00EB49BC" w:rsidP="00A4319A">
            <w:pPr>
              <w:rPr>
                <w:rFonts w:ascii="Calibri" w:eastAsia="Calibri" w:hAnsi="Calibri" w:cs="Arial"/>
                <w:bCs/>
                <w:iCs/>
              </w:rPr>
            </w:pPr>
          </w:p>
          <w:p w14:paraId="5961E5E4"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BBD548A" w14:textId="77777777" w:rsidR="00EB49BC" w:rsidRPr="003571E8" w:rsidRDefault="00EB49BC" w:rsidP="00A4319A">
            <w:pPr>
              <w:rPr>
                <w:rFonts w:ascii="Calibri" w:eastAsia="Calibri" w:hAnsi="Calibri" w:cs="Arial"/>
                <w:bCs/>
                <w:iCs/>
              </w:rPr>
            </w:pPr>
          </w:p>
          <w:p w14:paraId="4960FD83"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9"/>
            </w:r>
            <w:r w:rsidRPr="003571E8">
              <w:rPr>
                <w:rFonts w:ascii="Calibri" w:eastAsia="Calibri" w:hAnsi="Calibri" w:cs="Arial"/>
                <w:bCs/>
                <w:iCs/>
              </w:rPr>
              <w:t xml:space="preserve"> (5 pkt)</w:t>
            </w:r>
          </w:p>
          <w:p w14:paraId="28EA5A17" w14:textId="77777777" w:rsidR="00EB49BC" w:rsidRPr="00A86876" w:rsidRDefault="00EB49BC" w:rsidP="00A4319A">
            <w:pPr>
              <w:rPr>
                <w:rFonts w:ascii="Calibri" w:eastAsia="Calibri" w:hAnsi="Calibri" w:cs="Arial"/>
                <w:bCs/>
                <w:iCs/>
              </w:rPr>
            </w:pPr>
          </w:p>
          <w:p w14:paraId="418EF37B"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241F8855" w14:textId="77777777" w:rsidR="00EB49BC" w:rsidRPr="00A00B7E" w:rsidRDefault="00EB49BC" w:rsidP="00A4319A">
            <w:pPr>
              <w:rPr>
                <w:rFonts w:ascii="Calibri" w:eastAsia="Calibri" w:hAnsi="Calibri" w:cs="Arial"/>
                <w:bCs/>
                <w:iCs/>
              </w:rPr>
            </w:pPr>
          </w:p>
          <w:p w14:paraId="68BDE5C4"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58247594"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09BFA5C1" w14:textId="77777777" w:rsidR="00EB49BC" w:rsidRPr="00A00B7E" w:rsidRDefault="00EB49BC" w:rsidP="00A4319A">
            <w:pPr>
              <w:autoSpaceDE w:val="0"/>
              <w:autoSpaceDN w:val="0"/>
              <w:adjustRightInd w:val="0"/>
              <w:jc w:val="center"/>
              <w:rPr>
                <w:rFonts w:ascii="Calibri" w:eastAsia="Calibri" w:hAnsi="Calibri" w:cs="Arial"/>
              </w:rPr>
            </w:pPr>
          </w:p>
          <w:p w14:paraId="1846A1AD"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8B5250A"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085ADD82" w14:textId="77777777" w:rsidR="00EB49BC" w:rsidRPr="00A376C0" w:rsidRDefault="00EB49BC" w:rsidP="00A4319A">
            <w:pPr>
              <w:spacing w:after="200" w:line="239" w:lineRule="auto"/>
              <w:ind w:left="307" w:right="200"/>
              <w:jc w:val="center"/>
            </w:pPr>
          </w:p>
        </w:tc>
      </w:tr>
      <w:tr w:rsidR="00EB49BC" w:rsidRPr="00A376C0" w14:paraId="013A131F"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43BCEB1B"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1944B77"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11FFA35"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2CEA542"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CA6C54A"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24EBB2E0"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2BFC3446" w14:textId="77777777" w:rsidR="00EB49BC" w:rsidRPr="00A376C0" w:rsidRDefault="00EB49BC" w:rsidP="00EB49BC">
      <w:pPr>
        <w:spacing w:after="179"/>
      </w:pPr>
    </w:p>
    <w:p w14:paraId="056E3B20"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42B1F81E"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70DEE37F"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1CA6F6B" w14:textId="77777777" w:rsidR="00EB49BC" w:rsidRDefault="00EB49BC" w:rsidP="00A4319A">
            <w:pPr>
              <w:ind w:left="205"/>
              <w:jc w:val="center"/>
            </w:pPr>
            <w:r>
              <w:t>Wzrost zatrudnienia we wspieranych przedsiębiorstwach O/K/M ( CI 8)</w:t>
            </w:r>
          </w:p>
          <w:p w14:paraId="3E2129DF"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19502D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33E3BC0C"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2A9D258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08875FC"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230B4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1748E9E"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F90057C"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332F47D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7E36B6E" w14:textId="77777777" w:rsidR="00EB49BC" w:rsidRPr="002E2230" w:rsidRDefault="00EB49BC" w:rsidP="00A4319A">
            <w:pPr>
              <w:ind w:right="4"/>
              <w:jc w:val="center"/>
              <w:rPr>
                <w:b/>
              </w:rPr>
            </w:pPr>
            <w:r w:rsidRPr="002E2230">
              <w:rPr>
                <w:b/>
              </w:rPr>
              <w:t xml:space="preserve">0 pkt </w:t>
            </w:r>
          </w:p>
        </w:tc>
      </w:tr>
      <w:tr w:rsidR="00EB49BC" w:rsidRPr="00A376C0" w14:paraId="356962C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9B50886"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114F922"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7CA6823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1ADF45CA"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28511F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60E80A0" w14:textId="77777777" w:rsidR="00EB49BC" w:rsidRPr="002E2230" w:rsidRDefault="00EB49BC" w:rsidP="00A4319A">
            <w:pPr>
              <w:ind w:right="4"/>
              <w:jc w:val="center"/>
              <w:rPr>
                <w:b/>
              </w:rPr>
            </w:pPr>
            <w:r w:rsidRPr="002E2230">
              <w:rPr>
                <w:b/>
              </w:rPr>
              <w:t>0 pkt</w:t>
            </w:r>
          </w:p>
        </w:tc>
      </w:tr>
      <w:tr w:rsidR="00EB49BC" w:rsidRPr="00A376C0" w14:paraId="6EFF77D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70039CD"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B63375"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E0DC0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364FDA9"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64641A6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F56C639" w14:textId="77777777" w:rsidR="00EB49BC" w:rsidRPr="002E2230" w:rsidRDefault="00EB49BC" w:rsidP="00A4319A">
            <w:pPr>
              <w:ind w:right="9"/>
              <w:jc w:val="center"/>
              <w:rPr>
                <w:b/>
              </w:rPr>
            </w:pPr>
            <w:r w:rsidRPr="002E2230">
              <w:rPr>
                <w:b/>
              </w:rPr>
              <w:t>0 pkt</w:t>
            </w:r>
          </w:p>
        </w:tc>
      </w:tr>
      <w:tr w:rsidR="00EB49BC" w:rsidRPr="00A376C0" w14:paraId="7F17931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9A61633"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3AE964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6BC8871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6F2B6D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285D7FAC"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5F79EFC" w14:textId="77777777" w:rsidR="00EB49BC" w:rsidRPr="002E2230" w:rsidRDefault="00EB49BC" w:rsidP="00A4319A">
            <w:pPr>
              <w:ind w:right="9"/>
              <w:jc w:val="center"/>
            </w:pPr>
            <w:r w:rsidRPr="002E2230">
              <w:t xml:space="preserve">1 przedsiębiorstwo objęte wsparciem w celu wprowadzenia produktów nowych dla rynku </w:t>
            </w:r>
          </w:p>
          <w:p w14:paraId="279AF78D"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0DCDEA55"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4671F1E1"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C592493"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22DCDB18"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BF510F"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2FA384B7"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F271F0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ADEDC8A" w14:textId="77777777" w:rsidR="00EB49BC" w:rsidRPr="00A376C0" w:rsidRDefault="00EB49BC" w:rsidP="00A4319A">
            <w:pPr>
              <w:ind w:right="8"/>
              <w:jc w:val="center"/>
            </w:pPr>
            <w:r>
              <w:t>6 pkt</w:t>
            </w:r>
          </w:p>
        </w:tc>
      </w:tr>
    </w:tbl>
    <w:p w14:paraId="20956566" w14:textId="77777777" w:rsidR="00EB49BC" w:rsidRPr="00A376C0" w:rsidRDefault="00EB49BC" w:rsidP="00EB49BC">
      <w:pPr>
        <w:spacing w:after="0"/>
      </w:pPr>
    </w:p>
    <w:p w14:paraId="1E5FAF55" w14:textId="77777777" w:rsidR="00EB49BC" w:rsidRPr="00A376C0" w:rsidRDefault="00EB49BC" w:rsidP="00EB49BC">
      <w:pPr>
        <w:spacing w:after="0"/>
      </w:pPr>
    </w:p>
    <w:p w14:paraId="57D608F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71C37E3B"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23220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DD641F"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F56E396"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365C1A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02EF438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73CE97B7"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579F321A"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151FB92"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112CC7A4" w14:textId="77777777" w:rsidR="00EB49BC" w:rsidRPr="00A376C0" w:rsidRDefault="00EB49BC" w:rsidP="00A4319A">
            <w:pPr>
              <w:spacing w:after="200" w:line="276" w:lineRule="auto"/>
              <w:ind w:left="17"/>
              <w:jc w:val="center"/>
            </w:pPr>
            <w:r w:rsidRPr="00A376C0">
              <w:rPr>
                <w:b/>
              </w:rPr>
              <w:t xml:space="preserve">TAK/NIE  </w:t>
            </w:r>
          </w:p>
          <w:p w14:paraId="7DF38982"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FD6855" w14:textId="77777777" w:rsidR="00EB49BC" w:rsidRDefault="00EB49BC" w:rsidP="00F85F90">
      <w:pPr>
        <w:rPr>
          <w:sz w:val="24"/>
          <w:szCs w:val="24"/>
        </w:rPr>
      </w:pPr>
    </w:p>
    <w:p w14:paraId="27984EC3" w14:textId="77777777" w:rsidR="00F85F90" w:rsidRDefault="00F85F90" w:rsidP="00F85F90">
      <w:pPr>
        <w:rPr>
          <w:sz w:val="24"/>
          <w:szCs w:val="24"/>
        </w:rPr>
      </w:pPr>
    </w:p>
    <w:p w14:paraId="19125D11" w14:textId="77777777" w:rsidR="003D1316" w:rsidRDefault="003D1316" w:rsidP="00952DFB">
      <w:pPr>
        <w:pStyle w:val="Nagwek2"/>
        <w:spacing w:after="240"/>
        <w:jc w:val="left"/>
        <w:rPr>
          <w:sz w:val="24"/>
          <w:szCs w:val="24"/>
        </w:rPr>
      </w:pPr>
      <w:bookmarkStart w:id="585" w:name="_Toc22822657"/>
      <w:r w:rsidRPr="00952DFB">
        <w:rPr>
          <w:sz w:val="24"/>
          <w:szCs w:val="24"/>
        </w:rPr>
        <w:t>Oś priorytetowa 3 Gospodarka niskoemisyjna</w:t>
      </w:r>
      <w:bookmarkEnd w:id="582"/>
      <w:bookmarkEnd w:id="583"/>
      <w:bookmarkEnd w:id="584"/>
      <w:bookmarkEnd w:id="585"/>
    </w:p>
    <w:p w14:paraId="708920ED" w14:textId="77777777" w:rsidR="00952DFB" w:rsidRPr="00952DFB" w:rsidRDefault="00952DFB" w:rsidP="00952DFB">
      <w:pPr>
        <w:pStyle w:val="Nagwek3"/>
        <w:spacing w:after="240"/>
        <w:rPr>
          <w:sz w:val="22"/>
        </w:rPr>
      </w:pPr>
      <w:bookmarkStart w:id="586" w:name="_Toc22822658"/>
      <w:r w:rsidRPr="00952DFB">
        <w:rPr>
          <w:sz w:val="22"/>
        </w:rPr>
        <w:t>Działanie 3.3 Efektywność energetyczna w budynkach użyteczności publicznej i sektorze mieszkaniowym</w:t>
      </w:r>
      <w:bookmarkEnd w:id="586"/>
    </w:p>
    <w:p w14:paraId="57C11670"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2586A7B9"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39DD204D"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732CF75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1AE9B4" w14:textId="77777777" w:rsidR="006935A0" w:rsidRPr="003C62BB" w:rsidRDefault="006935A0" w:rsidP="006935A0">
      <w:pPr>
        <w:spacing w:line="240" w:lineRule="auto"/>
        <w:rPr>
          <w:rFonts w:cs="Tahoma"/>
          <w:b/>
          <w:bCs/>
          <w:kern w:val="2"/>
          <w:u w:val="single"/>
        </w:rPr>
      </w:pPr>
    </w:p>
    <w:p w14:paraId="66847156"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40170488"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01FCCD0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51744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1E5DA1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ECE4E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1D84A292"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E15BB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BCC0D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3FD6D9"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42220046" w14:textId="77777777" w:rsidR="006935A0" w:rsidRPr="00D16F3C" w:rsidRDefault="006935A0" w:rsidP="00D16F3C">
            <w:pPr>
              <w:pStyle w:val="Default"/>
              <w:jc w:val="center"/>
              <w:rPr>
                <w:rFonts w:cs="Arial"/>
                <w:b/>
                <w:bCs/>
                <w:sz w:val="20"/>
                <w:szCs w:val="20"/>
              </w:rPr>
            </w:pPr>
          </w:p>
          <w:p w14:paraId="2D71552C"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6FDD475B"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17076E1D"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3181259"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5CB95E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45D846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ACE9DD"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0E948E9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742EFF62"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A084C3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3B6085F7"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100201D"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7CDCA1AB" w14:textId="77777777" w:rsidR="006935A0" w:rsidRPr="00D16F3C" w:rsidRDefault="006935A0" w:rsidP="00D16F3C">
            <w:pPr>
              <w:pStyle w:val="Default"/>
              <w:jc w:val="center"/>
              <w:rPr>
                <w:rFonts w:cs="Arial"/>
                <w:b/>
                <w:bCs/>
                <w:sz w:val="20"/>
                <w:szCs w:val="20"/>
              </w:rPr>
            </w:pPr>
          </w:p>
          <w:p w14:paraId="3733129C" w14:textId="77777777" w:rsidR="006935A0" w:rsidRPr="00D16F3C" w:rsidRDefault="006935A0" w:rsidP="00D16F3C">
            <w:pPr>
              <w:pStyle w:val="Default"/>
              <w:jc w:val="center"/>
              <w:rPr>
                <w:rFonts w:cs="Arial"/>
                <w:b/>
                <w:bCs/>
                <w:sz w:val="20"/>
                <w:szCs w:val="20"/>
              </w:rPr>
            </w:pPr>
          </w:p>
          <w:p w14:paraId="3D5DC8D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1EF5FC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67398C63"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6C8921F"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E433E0D"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4B03EDB"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386831FF"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1052E6B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768F31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0426436"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3E0B67EC"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69EAFC2"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20C99C51"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717E860C" w14:textId="77777777" w:rsidR="006935A0" w:rsidRPr="00D16F3C" w:rsidRDefault="006935A0" w:rsidP="00D16F3C">
            <w:pPr>
              <w:pStyle w:val="Akapitzlist"/>
              <w:spacing w:line="240" w:lineRule="auto"/>
              <w:rPr>
                <w:rFonts w:ascii="Calibri" w:hAnsi="Calibri"/>
                <w:sz w:val="20"/>
                <w:szCs w:val="20"/>
              </w:rPr>
            </w:pPr>
          </w:p>
          <w:p w14:paraId="1DE96429"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DB43EA8"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26D46AA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E0B73C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865C2E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52F4074A"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1E1C4F6C"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079AB33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F3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485FBAB6"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8AB4F5"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34CD081"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24E7B2DE" w14:textId="77777777" w:rsidR="006935A0" w:rsidRPr="00D16F3C" w:rsidRDefault="00AF137C"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67C5A57E" w14:textId="77777777"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46AD17B"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0F3151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87C7F5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5B2E666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736CC7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F1FA45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FBF9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77951F7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2EE46FB2"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C9DCF51"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1D270D20"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E2F4F06" w14:textId="77777777" w:rsidR="006935A0" w:rsidRPr="00D16F3C" w:rsidRDefault="006935A0" w:rsidP="00D16F3C">
            <w:pPr>
              <w:spacing w:after="0" w:line="240" w:lineRule="auto"/>
              <w:rPr>
                <w:rFonts w:ascii="Calibri" w:eastAsia="Times New Roman" w:hAnsi="Calibri" w:cs="Arial"/>
                <w:sz w:val="20"/>
                <w:szCs w:val="20"/>
              </w:rPr>
            </w:pPr>
          </w:p>
          <w:p w14:paraId="77F7A78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72E35DD4"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1793823B"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10F7E0C9" w14:textId="77777777" w:rsidR="006935A0" w:rsidRPr="00D16F3C" w:rsidRDefault="006935A0" w:rsidP="00D16F3C">
            <w:pPr>
              <w:spacing w:after="0" w:line="240" w:lineRule="auto"/>
              <w:rPr>
                <w:rFonts w:ascii="Calibri" w:eastAsia="Times New Roman" w:hAnsi="Calibri" w:cs="Arial"/>
                <w:sz w:val="20"/>
                <w:szCs w:val="20"/>
              </w:rPr>
            </w:pPr>
          </w:p>
          <w:p w14:paraId="10774036" w14:textId="77777777" w:rsidR="006935A0" w:rsidRPr="00D16F3C" w:rsidRDefault="006935A0" w:rsidP="00D16F3C">
            <w:pPr>
              <w:spacing w:after="0" w:line="240" w:lineRule="auto"/>
              <w:ind w:left="360"/>
              <w:rPr>
                <w:rFonts w:ascii="Calibri" w:eastAsia="Times New Roman" w:hAnsi="Calibri" w:cs="Arial"/>
                <w:sz w:val="20"/>
                <w:szCs w:val="20"/>
              </w:rPr>
            </w:pPr>
          </w:p>
          <w:p w14:paraId="49E70C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FC9A79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362EC53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B4F95E9"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2E3EDA4E"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0C4E82EB" w14:textId="77777777" w:rsidR="006935A0" w:rsidRPr="00D16F3C" w:rsidRDefault="006935A0" w:rsidP="00D16F3C">
            <w:pPr>
              <w:spacing w:line="240" w:lineRule="auto"/>
              <w:jc w:val="center"/>
              <w:rPr>
                <w:rFonts w:ascii="Calibri" w:hAnsi="Calibri"/>
                <w:b/>
                <w:bCs/>
                <w:kern w:val="2"/>
                <w:sz w:val="20"/>
                <w:szCs w:val="20"/>
              </w:rPr>
            </w:pPr>
          </w:p>
          <w:p w14:paraId="3B011FC1" w14:textId="77777777" w:rsidR="006935A0" w:rsidRPr="00D16F3C" w:rsidRDefault="006935A0" w:rsidP="00D16F3C">
            <w:pPr>
              <w:spacing w:line="240" w:lineRule="auto"/>
              <w:jc w:val="center"/>
              <w:rPr>
                <w:rFonts w:ascii="Calibri" w:hAnsi="Calibri"/>
                <w:b/>
                <w:bCs/>
                <w:kern w:val="2"/>
                <w:sz w:val="20"/>
                <w:szCs w:val="20"/>
              </w:rPr>
            </w:pPr>
          </w:p>
          <w:p w14:paraId="352BF34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218FA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22E0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EFD7DC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3DCEA8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3C19E6EF"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8BD3B6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1E9DFEA6" w14:textId="77777777" w:rsidR="006935A0" w:rsidRPr="00D16F3C" w:rsidRDefault="006935A0" w:rsidP="00D16F3C">
            <w:pPr>
              <w:spacing w:line="240" w:lineRule="auto"/>
              <w:rPr>
                <w:rFonts w:ascii="Calibri" w:hAnsi="Calibri"/>
                <w:i/>
                <w:color w:val="FF0000"/>
                <w:kern w:val="2"/>
                <w:sz w:val="20"/>
                <w:szCs w:val="20"/>
              </w:rPr>
            </w:pPr>
          </w:p>
        </w:tc>
      </w:tr>
    </w:tbl>
    <w:p w14:paraId="3C49BE6C" w14:textId="77777777" w:rsidR="006935A0" w:rsidRPr="003C62BB" w:rsidRDefault="006935A0" w:rsidP="006935A0">
      <w:pPr>
        <w:spacing w:line="240" w:lineRule="auto"/>
        <w:rPr>
          <w:b/>
          <w:bCs/>
          <w:kern w:val="2"/>
        </w:rPr>
      </w:pPr>
    </w:p>
    <w:p w14:paraId="741B1823"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41C78EC5"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4E79EDED" w14:textId="77777777" w:rsidR="006935A0" w:rsidRPr="003C62BB" w:rsidRDefault="006935A0" w:rsidP="00706550">
            <w:pPr>
              <w:spacing w:line="240" w:lineRule="auto"/>
              <w:rPr>
                <w:rFonts w:cs="Tahoma"/>
                <w:b/>
                <w:bCs/>
                <w:kern w:val="2"/>
              </w:rPr>
            </w:pPr>
          </w:p>
          <w:p w14:paraId="36A976A3"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1E392761"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1A877C0" w14:textId="77777777" w:rsidR="006935A0" w:rsidRPr="00725773" w:rsidRDefault="006935A0" w:rsidP="00706550">
            <w:pPr>
              <w:spacing w:line="240" w:lineRule="auto"/>
              <w:jc w:val="center"/>
              <w:rPr>
                <w:rFonts w:cs="Tahoma"/>
                <w:b/>
                <w:bCs/>
                <w:color w:val="000000" w:themeColor="text1"/>
                <w:kern w:val="2"/>
              </w:rPr>
            </w:pPr>
          </w:p>
          <w:p w14:paraId="0706CD7B"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B059B29"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111E4592" w14:textId="77777777" w:rsidR="006935A0" w:rsidRPr="003C62BB" w:rsidRDefault="006935A0" w:rsidP="00706550">
            <w:pPr>
              <w:spacing w:line="240" w:lineRule="auto"/>
              <w:jc w:val="center"/>
              <w:rPr>
                <w:b/>
                <w:kern w:val="2"/>
              </w:rPr>
            </w:pPr>
            <w:r w:rsidRPr="003C62BB">
              <w:rPr>
                <w:b/>
                <w:kern w:val="2"/>
              </w:rPr>
              <w:t>Zmniejszenie</w:t>
            </w:r>
          </w:p>
          <w:p w14:paraId="515FA511" w14:textId="77777777" w:rsidR="006935A0" w:rsidRPr="003C62BB" w:rsidRDefault="006935A0" w:rsidP="00706550">
            <w:pPr>
              <w:spacing w:line="240" w:lineRule="auto"/>
              <w:jc w:val="center"/>
              <w:rPr>
                <w:b/>
                <w:kern w:val="2"/>
              </w:rPr>
            </w:pPr>
            <w:r w:rsidRPr="003C62BB">
              <w:rPr>
                <w:b/>
                <w:kern w:val="2"/>
              </w:rPr>
              <w:t>rocznego zużycia</w:t>
            </w:r>
          </w:p>
          <w:p w14:paraId="5D4C4B66"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52F57A2B"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2E5CB5F7"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5BD7F40"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61D4E38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1FBCF136"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2E7E6FB2"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438FD9A7"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009DBB48"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E2663F1" w14:textId="77777777" w:rsidR="006935A0" w:rsidRPr="005273C1" w:rsidRDefault="006935A0" w:rsidP="00706550">
            <w:pPr>
              <w:spacing w:after="0"/>
              <w:rPr>
                <w:rFonts w:cs="Tahoma"/>
                <w:b/>
                <w:bCs/>
                <w:kern w:val="2"/>
              </w:rPr>
            </w:pPr>
          </w:p>
        </w:tc>
      </w:tr>
      <w:tr w:rsidR="006935A0" w:rsidRPr="003C62BB" w14:paraId="5CE9C8B3"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F298237"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755F75"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4FDBDF6C"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1171CDC"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2EBAE99B"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3A0B64D"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577E7D64"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A9D41DE" w14:textId="77777777" w:rsidR="006935A0" w:rsidRPr="003C62BB" w:rsidRDefault="006935A0" w:rsidP="00706550">
            <w:pPr>
              <w:spacing w:line="240" w:lineRule="auto"/>
              <w:jc w:val="center"/>
              <w:rPr>
                <w:rFonts w:cs="Tahoma"/>
                <w:kern w:val="2"/>
              </w:rPr>
            </w:pPr>
            <w:r w:rsidRPr="003C62BB">
              <w:rPr>
                <w:rFonts w:cs="Tahoma"/>
                <w:kern w:val="2"/>
              </w:rPr>
              <w:t>do 5 t</w:t>
            </w:r>
          </w:p>
          <w:p w14:paraId="6DF4A1A2"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77F9E6AA"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FC556D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0A056F6"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4234D656"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000F7936"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A9C988"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48A55A19"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A7E43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28F91DD3"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C6A72D0"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912FEBE"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8C3A9F1"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055B8A7A"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DC0A9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B900DE3"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7071AA09"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5394FCAD"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15AE57C9"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75DF705C"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AC389A0"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83A6D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67A3D57A"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18795"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3FB25EF"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4EB349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2E4E4F5E"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D4784F2"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0BC3E972"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403C73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17E6713C"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E92CF5A"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129B79D"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875EF0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F60D0F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2BB8EAE9"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A31BAF5"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10DE2EE9"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BA5552"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567F8DE"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0C31A77"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7DB1B72"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018C847"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01C8519E"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CEFDDC1" w14:textId="77777777" w:rsidR="006935A0" w:rsidRPr="003C62BB" w:rsidRDefault="006935A0" w:rsidP="006935A0">
      <w:pPr>
        <w:spacing w:line="240" w:lineRule="auto"/>
        <w:rPr>
          <w:rFonts w:cs="Arial"/>
        </w:rPr>
      </w:pPr>
    </w:p>
    <w:p w14:paraId="191B40A3"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29661AB"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58B59A6"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DFB0422"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1DA431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4DF3F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30FCC851"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E2DA368"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27E28ECB"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98CDC8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6BF6397B" w14:textId="77777777" w:rsidR="006935A0" w:rsidRPr="003C62BB" w:rsidRDefault="006935A0" w:rsidP="00706550">
            <w:pPr>
              <w:spacing w:line="240" w:lineRule="auto"/>
              <w:jc w:val="center"/>
              <w:rPr>
                <w:rFonts w:cs="Tahoma"/>
                <w:kern w:val="2"/>
              </w:rPr>
            </w:pPr>
            <w:r w:rsidRPr="003C62BB">
              <w:rPr>
                <w:rFonts w:cs="Tahoma"/>
                <w:kern w:val="2"/>
              </w:rPr>
              <w:t>TAK/NIE</w:t>
            </w:r>
          </w:p>
          <w:p w14:paraId="60081439"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C9D9DB2" w14:textId="77777777" w:rsidR="006935A0" w:rsidRPr="003C62BB" w:rsidRDefault="006935A0" w:rsidP="006935A0">
      <w:pPr>
        <w:spacing w:line="240" w:lineRule="auto"/>
        <w:rPr>
          <w:rFonts w:cs="Times New Roman"/>
        </w:rPr>
      </w:pPr>
    </w:p>
    <w:p w14:paraId="75B7A06F" w14:textId="77777777" w:rsidR="00B042A2" w:rsidRDefault="00B042A2" w:rsidP="00053A1D">
      <w:pPr>
        <w:rPr>
          <w:b/>
        </w:rPr>
      </w:pPr>
    </w:p>
    <w:p w14:paraId="2092BC62"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3851D165"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5DAE8B5" w14:textId="77777777" w:rsidR="00D16F3C" w:rsidRDefault="00D16F3C" w:rsidP="00D16F3C">
      <w:pPr>
        <w:spacing w:line="240" w:lineRule="auto"/>
        <w:ind w:right="411"/>
        <w:jc w:val="both"/>
        <w:rPr>
          <w:rFonts w:cs="Arial"/>
          <w:kern w:val="2"/>
        </w:rPr>
      </w:pPr>
    </w:p>
    <w:p w14:paraId="2A1E3981"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490C3DB"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0B69907"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1E0C832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8196DA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29127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5B614D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2549DF6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5068A3D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11152DA"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0A4588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6BE5ED8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6ED5C820" w14:textId="77777777" w:rsidR="00D16F3C" w:rsidRPr="00D16F3C" w:rsidRDefault="00D16F3C" w:rsidP="00706550">
            <w:pPr>
              <w:pStyle w:val="Default"/>
              <w:jc w:val="center"/>
              <w:rPr>
                <w:rFonts w:asciiTheme="minorHAnsi" w:hAnsiTheme="minorHAnsi" w:cs="Arial"/>
                <w:b/>
                <w:bCs/>
                <w:sz w:val="20"/>
                <w:szCs w:val="20"/>
              </w:rPr>
            </w:pPr>
          </w:p>
          <w:p w14:paraId="1A6B787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27F995B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2CF2876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6F41F533"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1788E48E"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962EBFD"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4304242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10EC8EF8"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E35718B" w14:textId="77777777" w:rsidR="00D16F3C" w:rsidRPr="00D16F3C" w:rsidRDefault="00D16F3C" w:rsidP="00706550">
            <w:pPr>
              <w:pStyle w:val="Default"/>
              <w:jc w:val="both"/>
              <w:rPr>
                <w:rFonts w:asciiTheme="minorHAnsi" w:hAnsiTheme="minorHAnsi" w:cs="Arial"/>
                <w:bCs/>
                <w:sz w:val="20"/>
                <w:szCs w:val="20"/>
              </w:rPr>
            </w:pPr>
          </w:p>
          <w:p w14:paraId="4351DD3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69FE976" w14:textId="77777777" w:rsidR="00D16F3C" w:rsidRPr="00D16F3C" w:rsidRDefault="00D16F3C" w:rsidP="00706550">
            <w:pPr>
              <w:pStyle w:val="Default"/>
              <w:jc w:val="both"/>
              <w:rPr>
                <w:rFonts w:asciiTheme="minorHAnsi" w:hAnsiTheme="minorHAnsi" w:cs="Arial"/>
                <w:bCs/>
                <w:sz w:val="20"/>
                <w:szCs w:val="20"/>
              </w:rPr>
            </w:pPr>
          </w:p>
          <w:p w14:paraId="2FCC17FA"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3C0AFEE" w14:textId="77777777" w:rsidR="00D16F3C" w:rsidRPr="00D16F3C" w:rsidRDefault="00D16F3C" w:rsidP="00706550">
            <w:pPr>
              <w:pStyle w:val="Default"/>
              <w:jc w:val="both"/>
              <w:rPr>
                <w:rFonts w:asciiTheme="minorHAnsi" w:hAnsiTheme="minorHAnsi"/>
                <w:sz w:val="20"/>
                <w:szCs w:val="20"/>
              </w:rPr>
            </w:pPr>
          </w:p>
          <w:p w14:paraId="522A1CB2"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349BAD56" w14:textId="77777777" w:rsidR="00D16F3C" w:rsidRPr="00D16F3C" w:rsidRDefault="00D16F3C" w:rsidP="00706550">
            <w:pPr>
              <w:pStyle w:val="Default"/>
              <w:jc w:val="center"/>
              <w:rPr>
                <w:rFonts w:asciiTheme="minorHAnsi" w:hAnsiTheme="minorHAnsi" w:cs="Arial"/>
                <w:b/>
                <w:bCs/>
                <w:sz w:val="20"/>
                <w:szCs w:val="20"/>
              </w:rPr>
            </w:pPr>
          </w:p>
          <w:p w14:paraId="5355797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12166B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96DE221"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27D670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9B4E9E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C7D7C30"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512054B"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7F61EF80"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6B2DF8DC"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DB0F765" w14:textId="77777777" w:rsidR="00D16F3C" w:rsidRPr="00D16F3C" w:rsidRDefault="00D16F3C" w:rsidP="00706550">
            <w:pPr>
              <w:spacing w:after="0" w:line="240" w:lineRule="auto"/>
              <w:jc w:val="both"/>
              <w:rPr>
                <w:rFonts w:cs="Arial"/>
                <w:sz w:val="20"/>
                <w:szCs w:val="20"/>
              </w:rPr>
            </w:pPr>
          </w:p>
          <w:p w14:paraId="690FD80C"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1FE035F4"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77829333" w14:textId="77777777" w:rsidR="00D16F3C" w:rsidRPr="00D16F3C" w:rsidRDefault="00D16F3C" w:rsidP="00706550">
            <w:pPr>
              <w:spacing w:after="0" w:line="240" w:lineRule="auto"/>
              <w:jc w:val="both"/>
              <w:rPr>
                <w:rFonts w:cs="Arial"/>
                <w:sz w:val="20"/>
                <w:szCs w:val="20"/>
              </w:rPr>
            </w:pPr>
          </w:p>
          <w:p w14:paraId="67560941"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6AADFB0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2F83EB0D"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72DD0B57" w14:textId="77777777" w:rsidR="00D16F3C" w:rsidRPr="00D16F3C" w:rsidRDefault="00D16F3C" w:rsidP="00706550">
            <w:pPr>
              <w:spacing w:after="0" w:line="240" w:lineRule="auto"/>
              <w:jc w:val="both"/>
              <w:rPr>
                <w:rFonts w:cs="Arial"/>
                <w:sz w:val="20"/>
                <w:szCs w:val="20"/>
                <w:highlight w:val="yellow"/>
              </w:rPr>
            </w:pPr>
          </w:p>
          <w:p w14:paraId="2508FC99"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4CF33F3" w14:textId="77777777" w:rsidR="00D16F3C" w:rsidRPr="00D16F3C" w:rsidRDefault="00D16F3C" w:rsidP="00706550">
            <w:pPr>
              <w:spacing w:after="0" w:line="240" w:lineRule="auto"/>
              <w:jc w:val="both"/>
              <w:rPr>
                <w:rFonts w:cs="Arial"/>
                <w:sz w:val="20"/>
                <w:szCs w:val="20"/>
              </w:rPr>
            </w:pPr>
          </w:p>
          <w:p w14:paraId="7C08DE38"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B420E97" w14:textId="77777777" w:rsidR="00D16F3C" w:rsidRPr="00D16F3C" w:rsidRDefault="00D16F3C" w:rsidP="00706550">
            <w:pPr>
              <w:pStyle w:val="Akapitzlist"/>
              <w:spacing w:line="240" w:lineRule="auto"/>
              <w:ind w:left="0"/>
              <w:rPr>
                <w:rFonts w:cs="Arial"/>
                <w:kern w:val="2"/>
                <w:sz w:val="20"/>
                <w:szCs w:val="20"/>
              </w:rPr>
            </w:pPr>
          </w:p>
          <w:p w14:paraId="3036A7A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BC966D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87B050C"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FD078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FE5CD21"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2DFB728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2265BBE0"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3E54C81"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EB4B951" w14:textId="77777777" w:rsidR="00D16F3C" w:rsidRPr="00D16F3C" w:rsidRDefault="00D16F3C" w:rsidP="00706550">
            <w:pPr>
              <w:spacing w:after="0" w:line="240" w:lineRule="auto"/>
              <w:jc w:val="both"/>
              <w:rPr>
                <w:rFonts w:cs="Arial"/>
                <w:i/>
                <w:sz w:val="20"/>
                <w:szCs w:val="20"/>
              </w:rPr>
            </w:pPr>
          </w:p>
          <w:p w14:paraId="76364B10"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1BEAA1B8"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134AE1E5"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3AC8BDB2"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22235A6" w14:textId="77777777" w:rsidR="00D16F3C" w:rsidRPr="00D16F3C" w:rsidRDefault="00D16F3C" w:rsidP="00706550">
            <w:pPr>
              <w:spacing w:after="0" w:line="240" w:lineRule="auto"/>
              <w:jc w:val="both"/>
              <w:rPr>
                <w:rFonts w:cs="Arial"/>
                <w:i/>
                <w:sz w:val="20"/>
                <w:szCs w:val="20"/>
              </w:rPr>
            </w:pPr>
          </w:p>
          <w:p w14:paraId="3570EEE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88B0131" w14:textId="77777777" w:rsidR="00D16F3C" w:rsidRPr="00D16F3C" w:rsidRDefault="00D16F3C" w:rsidP="00706550">
            <w:pPr>
              <w:spacing w:after="0" w:line="240" w:lineRule="auto"/>
              <w:jc w:val="both"/>
              <w:rPr>
                <w:rFonts w:cs="Arial"/>
                <w:i/>
                <w:sz w:val="20"/>
                <w:szCs w:val="20"/>
              </w:rPr>
            </w:pPr>
          </w:p>
          <w:p w14:paraId="17B9A1C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477EFA4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D5419C2" w14:textId="77777777" w:rsidR="00D16F3C" w:rsidRPr="00D16F3C" w:rsidRDefault="00D16F3C" w:rsidP="00706550">
            <w:pPr>
              <w:pStyle w:val="Default"/>
              <w:jc w:val="center"/>
              <w:rPr>
                <w:rFonts w:asciiTheme="minorHAnsi" w:hAnsiTheme="minorHAnsi" w:cs="Arial"/>
                <w:b/>
                <w:bCs/>
                <w:sz w:val="20"/>
                <w:szCs w:val="20"/>
              </w:rPr>
            </w:pPr>
          </w:p>
          <w:p w14:paraId="4E6D088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7EC45C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E3CF7D8"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DD9E69E"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D170C73"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8459762"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10CD4AF8"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EC1C0B2"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5A0A33C5" w14:textId="77777777"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5470F4DE"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6EBC7F" w14:textId="77777777" w:rsidR="00D16F3C" w:rsidRPr="00D16F3C" w:rsidRDefault="00D16F3C" w:rsidP="00706550">
            <w:pPr>
              <w:pStyle w:val="Akapitzlist"/>
              <w:spacing w:after="0" w:line="240" w:lineRule="auto"/>
              <w:ind w:left="0"/>
              <w:jc w:val="both"/>
              <w:rPr>
                <w:rFonts w:cs="Arial"/>
                <w:kern w:val="2"/>
                <w:sz w:val="20"/>
                <w:szCs w:val="20"/>
              </w:rPr>
            </w:pPr>
          </w:p>
          <w:p w14:paraId="0F42116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4A372C3" w14:textId="77777777" w:rsidR="00D16F3C" w:rsidRPr="00D16F3C" w:rsidRDefault="00D16F3C" w:rsidP="00706550">
            <w:pPr>
              <w:spacing w:after="0" w:line="240" w:lineRule="auto"/>
              <w:jc w:val="both"/>
              <w:rPr>
                <w:rFonts w:cs="Arial"/>
                <w:sz w:val="20"/>
                <w:szCs w:val="20"/>
              </w:rPr>
            </w:pPr>
          </w:p>
          <w:p w14:paraId="3D769FD2"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0ADE143C" w14:textId="77777777" w:rsidR="00D16F3C" w:rsidRPr="00D16F3C" w:rsidRDefault="00D16F3C" w:rsidP="00706550">
            <w:pPr>
              <w:spacing w:after="0" w:line="240" w:lineRule="auto"/>
              <w:jc w:val="both"/>
              <w:rPr>
                <w:rFonts w:cs="Arial"/>
                <w:sz w:val="20"/>
                <w:szCs w:val="20"/>
              </w:rPr>
            </w:pPr>
          </w:p>
          <w:p w14:paraId="04BAE637"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11E8A19"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BA4AAC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739BD3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D1C9DAD"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B76200A"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70FD0A"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8A8209A"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4F7A816"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BF81C4C"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28627451" w14:textId="77777777" w:rsidR="00D16F3C" w:rsidRPr="00D16F3C" w:rsidRDefault="00D16F3C" w:rsidP="00706550">
            <w:pPr>
              <w:pStyle w:val="Default"/>
              <w:jc w:val="both"/>
              <w:rPr>
                <w:rFonts w:asciiTheme="minorHAnsi" w:hAnsiTheme="minorHAnsi" w:cs="Arial"/>
                <w:sz w:val="20"/>
                <w:szCs w:val="20"/>
              </w:rPr>
            </w:pPr>
          </w:p>
          <w:p w14:paraId="6414FFB2"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14A23951"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E7D9040"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2213A717" w14:textId="77777777" w:rsidR="00D16F3C" w:rsidRPr="00D16F3C" w:rsidRDefault="00D16F3C" w:rsidP="00706550">
            <w:pPr>
              <w:pStyle w:val="Default"/>
              <w:jc w:val="both"/>
              <w:rPr>
                <w:rFonts w:asciiTheme="minorHAnsi" w:hAnsiTheme="minorHAnsi" w:cs="Arial"/>
                <w:sz w:val="20"/>
                <w:szCs w:val="20"/>
              </w:rPr>
            </w:pPr>
          </w:p>
          <w:p w14:paraId="66FDEDE7"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369C9AE0" w14:textId="77777777" w:rsidR="00D16F3C" w:rsidRPr="00D16F3C" w:rsidRDefault="00D16F3C" w:rsidP="00706550">
            <w:pPr>
              <w:pStyle w:val="Default"/>
              <w:jc w:val="both"/>
              <w:rPr>
                <w:rFonts w:asciiTheme="minorHAnsi" w:hAnsiTheme="minorHAnsi" w:cs="Arial"/>
                <w:sz w:val="20"/>
                <w:szCs w:val="20"/>
              </w:rPr>
            </w:pPr>
          </w:p>
          <w:p w14:paraId="30EE42B1"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F81466F"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D77EAC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C761DE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A65B8FA"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8C3741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DB81B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B14AD3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345E7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BCD2A21"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28D5F76D"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3381D65B"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17093F06"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5D4A5972" w14:textId="77777777" w:rsidR="00D16F3C" w:rsidRPr="006D0CDA" w:rsidRDefault="00D16F3C" w:rsidP="00D16F3C">
      <w:pPr>
        <w:spacing w:line="240" w:lineRule="auto"/>
        <w:rPr>
          <w:rFonts w:cs="Arial"/>
          <w:b/>
          <w:kern w:val="2"/>
          <w:lang w:eastAsia="en-US"/>
        </w:rPr>
      </w:pPr>
    </w:p>
    <w:p w14:paraId="08564D40"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78C64F38"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1DE33C3"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474C3C9"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3E87F147"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004002FE"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32BF87B7"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17D8C1E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ADA1A77"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3642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58A74759"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468FCE5"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6ABAB5AE"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453B20D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193B81F"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B0B6B1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018CFBE"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2E652D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7904B906"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FAD201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6826D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EA698D7"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78423350"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B781A5"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0F55AE8"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701F9FB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4F9D6"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CE13FC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857FE72"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2C936C0"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C464DB3"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41220EA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3F51EE"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036C326"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FE9384F"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60D2025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9A2B96"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F86F56D"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78251ED" w14:textId="77777777" w:rsidR="00D16F3C" w:rsidRPr="006D0CDA" w:rsidRDefault="00D16F3C" w:rsidP="00706550">
            <w:pPr>
              <w:spacing w:after="0" w:line="240" w:lineRule="auto"/>
              <w:jc w:val="center"/>
              <w:rPr>
                <w:rFonts w:cs="Arial"/>
                <w:b/>
                <w:kern w:val="2"/>
              </w:rPr>
            </w:pPr>
          </w:p>
          <w:p w14:paraId="5D8DF0B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2957E9C1" w14:textId="77777777" w:rsidR="00D16F3C" w:rsidRPr="006D0CDA" w:rsidRDefault="00D16F3C" w:rsidP="00706550">
            <w:pPr>
              <w:spacing w:after="0" w:line="240" w:lineRule="auto"/>
              <w:jc w:val="center"/>
              <w:rPr>
                <w:rFonts w:cs="Arial"/>
                <w:b/>
                <w:kern w:val="2"/>
              </w:rPr>
            </w:pPr>
          </w:p>
          <w:p w14:paraId="2CAF6C1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73B1DECF" w14:textId="77777777" w:rsidR="00D16F3C" w:rsidRPr="006D0CDA" w:rsidRDefault="00D16F3C" w:rsidP="00D16F3C">
      <w:pPr>
        <w:spacing w:after="0" w:line="240" w:lineRule="auto"/>
        <w:rPr>
          <w:rFonts w:cs="Tahoma"/>
          <w:b/>
          <w:kern w:val="2"/>
          <w:u w:val="single"/>
          <w:lang w:eastAsia="en-US"/>
        </w:rPr>
      </w:pPr>
    </w:p>
    <w:p w14:paraId="09BDA569" w14:textId="77777777" w:rsidR="00D16F3C" w:rsidRPr="006D0CDA" w:rsidRDefault="00D16F3C" w:rsidP="00D16F3C">
      <w:pPr>
        <w:spacing w:after="0" w:line="240" w:lineRule="auto"/>
        <w:jc w:val="center"/>
        <w:rPr>
          <w:rFonts w:cs="Tahoma"/>
          <w:b/>
          <w:kern w:val="2"/>
          <w:u w:val="single"/>
        </w:rPr>
      </w:pPr>
    </w:p>
    <w:p w14:paraId="4B7F6A8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7225F45C"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B6A2CA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51C6648"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1D8CB18C"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39841616"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1B5015B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A5F0C5D"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1B0322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34070A5"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2A2E193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58A6AC9"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6A2F7B02"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3A8EDB56" w14:textId="77777777" w:rsidR="00D16F3C" w:rsidRPr="006D0CDA" w:rsidRDefault="00D16F3C" w:rsidP="00706550">
            <w:pPr>
              <w:spacing w:after="0" w:line="240" w:lineRule="auto"/>
              <w:rPr>
                <w:rFonts w:cs="Arial"/>
                <w:b/>
                <w:kern w:val="2"/>
              </w:rPr>
            </w:pPr>
          </w:p>
          <w:p w14:paraId="15814364"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6247CF0B" w14:textId="77777777" w:rsidR="00D16F3C" w:rsidRDefault="00D16F3C" w:rsidP="00D16F3C">
      <w:pPr>
        <w:spacing w:line="240" w:lineRule="auto"/>
        <w:jc w:val="center"/>
        <w:rPr>
          <w:rFonts w:eastAsia="Calibri" w:cs="Arial"/>
          <w:b/>
          <w:bCs/>
          <w:iCs/>
          <w:u w:val="single"/>
          <w:lang w:eastAsia="en-US"/>
        </w:rPr>
      </w:pPr>
    </w:p>
    <w:p w14:paraId="77DEC87C" w14:textId="77777777" w:rsidR="00D16F3C" w:rsidRDefault="00D16F3C" w:rsidP="00D16F3C">
      <w:pPr>
        <w:spacing w:line="240" w:lineRule="auto"/>
        <w:rPr>
          <w:sz w:val="20"/>
          <w:szCs w:val="20"/>
        </w:rPr>
      </w:pPr>
    </w:p>
    <w:p w14:paraId="38BE480A"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DE7F5F"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0C95440" w14:textId="77777777" w:rsidR="00952DFB" w:rsidRPr="007D1601" w:rsidRDefault="00952DFB" w:rsidP="00952DFB">
      <w:pPr>
        <w:rPr>
          <w:sz w:val="20"/>
          <w:szCs w:val="20"/>
        </w:rPr>
      </w:pPr>
    </w:p>
    <w:p w14:paraId="56B1F517"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0414450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18A8F6EF"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1BAB614C"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2515FD0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799A77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CBABF4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6349A77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748D17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8C04FE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24C5A8E9"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EDA64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311084AD" w14:textId="77777777" w:rsidR="00952DFB" w:rsidRPr="00736C4D" w:rsidRDefault="00952DFB" w:rsidP="00C52899">
            <w:pPr>
              <w:pStyle w:val="Default"/>
              <w:jc w:val="center"/>
              <w:rPr>
                <w:rFonts w:asciiTheme="minorHAnsi" w:hAnsiTheme="minorHAnsi" w:cs="Arial"/>
                <w:b/>
                <w:bCs/>
                <w:sz w:val="20"/>
                <w:szCs w:val="20"/>
              </w:rPr>
            </w:pPr>
          </w:p>
          <w:p w14:paraId="61BEB1F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BBF529C"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25D115B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613C099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B7D1909"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1F9822B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2A7781B8"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5B84A22"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4A00CF78" w14:textId="77777777" w:rsidR="00952DFB" w:rsidRPr="00736C4D" w:rsidRDefault="00952DFB" w:rsidP="00C52899">
            <w:pPr>
              <w:pStyle w:val="Default"/>
              <w:jc w:val="both"/>
              <w:rPr>
                <w:rFonts w:asciiTheme="minorHAnsi" w:hAnsiTheme="minorHAnsi" w:cs="Arial"/>
                <w:bCs/>
                <w:sz w:val="20"/>
                <w:szCs w:val="20"/>
              </w:rPr>
            </w:pPr>
          </w:p>
          <w:p w14:paraId="1C24159F"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2F5E453C"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E92EBC8" w14:textId="77777777" w:rsidR="00952DFB" w:rsidRPr="00736C4D" w:rsidRDefault="00952DFB" w:rsidP="00C52899">
            <w:pPr>
              <w:pStyle w:val="Akapitzlist"/>
              <w:spacing w:after="0" w:line="240" w:lineRule="auto"/>
              <w:ind w:left="0"/>
              <w:rPr>
                <w:rFonts w:cs="Arial"/>
                <w:kern w:val="2"/>
                <w:sz w:val="20"/>
                <w:szCs w:val="20"/>
              </w:rPr>
            </w:pPr>
          </w:p>
          <w:p w14:paraId="756C4174"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5517EB43" w14:textId="77777777" w:rsidR="00952DFB" w:rsidRPr="00736C4D" w:rsidRDefault="00952DFB" w:rsidP="00C52899">
            <w:pPr>
              <w:pStyle w:val="Default"/>
              <w:rPr>
                <w:rFonts w:asciiTheme="minorHAnsi" w:hAnsiTheme="minorHAnsi" w:cs="Arial"/>
                <w:sz w:val="20"/>
                <w:szCs w:val="20"/>
              </w:rPr>
            </w:pPr>
          </w:p>
          <w:p w14:paraId="11A9476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26240624" w14:textId="77777777" w:rsidR="00952DFB" w:rsidRPr="00736C4D" w:rsidRDefault="00952DFB" w:rsidP="00C52899">
            <w:pPr>
              <w:pStyle w:val="Default"/>
              <w:jc w:val="both"/>
              <w:rPr>
                <w:rFonts w:asciiTheme="minorHAnsi" w:hAnsiTheme="minorHAnsi" w:cs="Arial"/>
                <w:bCs/>
                <w:sz w:val="20"/>
                <w:szCs w:val="20"/>
              </w:rPr>
            </w:pPr>
          </w:p>
          <w:p w14:paraId="4F0C6BDE"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9306DB"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657AC5EA" w14:textId="77777777" w:rsidR="00952DFB" w:rsidRPr="00736C4D" w:rsidRDefault="00952DFB" w:rsidP="00C52899">
            <w:pPr>
              <w:pStyle w:val="Default"/>
              <w:jc w:val="center"/>
              <w:rPr>
                <w:rFonts w:asciiTheme="minorHAnsi" w:hAnsiTheme="minorHAnsi" w:cs="Arial"/>
                <w:b/>
                <w:bCs/>
                <w:sz w:val="20"/>
                <w:szCs w:val="20"/>
              </w:rPr>
            </w:pPr>
          </w:p>
          <w:p w14:paraId="3207915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6760006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68FBB5DF"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6C22642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9362CC3"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1E5FFB0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32EDCC4"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7D82A24"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5AD55FDF"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6CBE213" w14:textId="77777777" w:rsidR="00952DFB" w:rsidRPr="00736C4D" w:rsidRDefault="00952DFB" w:rsidP="00C52899">
            <w:pPr>
              <w:spacing w:after="0" w:line="240" w:lineRule="auto"/>
              <w:jc w:val="both"/>
              <w:rPr>
                <w:rFonts w:cs="Arial"/>
                <w:sz w:val="20"/>
                <w:szCs w:val="20"/>
              </w:rPr>
            </w:pPr>
          </w:p>
          <w:p w14:paraId="16ACDA9B"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004B2EC6"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5F4E19D3" w14:textId="77777777" w:rsidR="00952DFB" w:rsidRPr="00736C4D" w:rsidRDefault="00952DFB" w:rsidP="00C52899">
            <w:pPr>
              <w:spacing w:after="0" w:line="240" w:lineRule="auto"/>
              <w:rPr>
                <w:rFonts w:cs="Arial"/>
                <w:sz w:val="20"/>
                <w:szCs w:val="20"/>
              </w:rPr>
            </w:pPr>
          </w:p>
          <w:p w14:paraId="5241A0D3"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3AC39977"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7CE349C3"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691AE62" w14:textId="77777777" w:rsidR="00952DFB" w:rsidRPr="00736C4D" w:rsidRDefault="00952DFB" w:rsidP="00C52899">
            <w:pPr>
              <w:spacing w:after="0" w:line="240" w:lineRule="auto"/>
              <w:rPr>
                <w:rFonts w:cs="Arial"/>
                <w:sz w:val="20"/>
                <w:szCs w:val="20"/>
                <w:highlight w:val="yellow"/>
              </w:rPr>
            </w:pPr>
          </w:p>
          <w:p w14:paraId="0DDBB8DA"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414F2F1B" w14:textId="77777777" w:rsidR="00952DFB" w:rsidRPr="00736C4D" w:rsidRDefault="00952DFB" w:rsidP="00C52899">
            <w:pPr>
              <w:spacing w:after="0" w:line="240" w:lineRule="auto"/>
              <w:rPr>
                <w:rFonts w:cs="Arial"/>
                <w:sz w:val="20"/>
                <w:szCs w:val="20"/>
              </w:rPr>
            </w:pPr>
          </w:p>
          <w:p w14:paraId="15CEE339"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3CEFAEF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218087B" w14:textId="77777777" w:rsidR="00952DFB" w:rsidRPr="00736C4D" w:rsidRDefault="00952DFB" w:rsidP="00C52899">
            <w:pPr>
              <w:pStyle w:val="Akapitzlist"/>
              <w:spacing w:line="240" w:lineRule="auto"/>
              <w:ind w:left="0"/>
              <w:rPr>
                <w:rFonts w:cs="Arial"/>
                <w:kern w:val="2"/>
                <w:sz w:val="20"/>
                <w:szCs w:val="20"/>
              </w:rPr>
            </w:pPr>
          </w:p>
          <w:p w14:paraId="7F0A2CD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4677CB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1274F84"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D7DB1C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E6906E7"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E3ACAE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0879514"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C6EF5D5"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7D9D6DA" w14:textId="77777777" w:rsidR="00952DFB" w:rsidRPr="00736C4D" w:rsidRDefault="00952DFB" w:rsidP="00C52899">
            <w:pPr>
              <w:spacing w:after="0" w:line="240" w:lineRule="auto"/>
              <w:jc w:val="both"/>
              <w:rPr>
                <w:rFonts w:cs="Arial"/>
                <w:i/>
                <w:sz w:val="20"/>
                <w:szCs w:val="20"/>
              </w:rPr>
            </w:pPr>
          </w:p>
          <w:p w14:paraId="0B144762"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24033A71"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AE5D19A"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4DA6BE89"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10E87373" w14:textId="77777777" w:rsidR="00952DFB" w:rsidRPr="00736C4D" w:rsidRDefault="00952DFB" w:rsidP="00C52899">
            <w:pPr>
              <w:spacing w:after="0" w:line="240" w:lineRule="auto"/>
              <w:jc w:val="both"/>
              <w:rPr>
                <w:rFonts w:cs="Arial"/>
                <w:i/>
                <w:sz w:val="20"/>
                <w:szCs w:val="20"/>
              </w:rPr>
            </w:pPr>
          </w:p>
          <w:p w14:paraId="40A1C8E9"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19A56D16" w14:textId="77777777" w:rsidR="00952DFB" w:rsidRPr="00736C4D" w:rsidRDefault="00952DFB" w:rsidP="00C52899">
            <w:pPr>
              <w:pStyle w:val="Default"/>
              <w:jc w:val="both"/>
              <w:rPr>
                <w:rFonts w:asciiTheme="minorHAnsi" w:hAnsiTheme="minorHAnsi" w:cs="Arial"/>
                <w:sz w:val="20"/>
                <w:szCs w:val="20"/>
                <w:highlight w:val="yellow"/>
              </w:rPr>
            </w:pPr>
          </w:p>
          <w:p w14:paraId="7A56A1AE"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885955B" w14:textId="77777777" w:rsidR="00952DFB" w:rsidRPr="00736C4D" w:rsidRDefault="00952DFB" w:rsidP="00C52899">
            <w:pPr>
              <w:pStyle w:val="Default"/>
              <w:jc w:val="center"/>
              <w:rPr>
                <w:rFonts w:asciiTheme="minorHAnsi" w:hAnsiTheme="minorHAnsi" w:cs="Arial"/>
                <w:b/>
                <w:bCs/>
                <w:sz w:val="20"/>
                <w:szCs w:val="20"/>
              </w:rPr>
            </w:pPr>
          </w:p>
          <w:p w14:paraId="67BFBB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1915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00ECF4F3"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19B25837"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7A1A9654"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061B32"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2A4E4D5E"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8FAE0D3"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6B8FB1AD" w14:textId="77777777"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2A02E71"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56224A70" w14:textId="77777777" w:rsidR="00952DFB" w:rsidRPr="00736C4D" w:rsidRDefault="00952DFB" w:rsidP="00C52899">
            <w:pPr>
              <w:pStyle w:val="Akapitzlist"/>
              <w:spacing w:after="0" w:line="240" w:lineRule="auto"/>
              <w:ind w:left="0"/>
              <w:rPr>
                <w:rFonts w:cs="Arial"/>
                <w:kern w:val="2"/>
                <w:sz w:val="20"/>
                <w:szCs w:val="20"/>
              </w:rPr>
            </w:pPr>
          </w:p>
          <w:p w14:paraId="7C8E9D0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62B0D6F" w14:textId="77777777" w:rsidR="00952DFB" w:rsidRPr="00736C4D" w:rsidRDefault="00952DFB" w:rsidP="00C52899">
            <w:pPr>
              <w:spacing w:after="0" w:line="240" w:lineRule="auto"/>
              <w:rPr>
                <w:rFonts w:cs="Arial"/>
                <w:sz w:val="20"/>
                <w:szCs w:val="20"/>
              </w:rPr>
            </w:pPr>
          </w:p>
          <w:p w14:paraId="3CAF006A"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20AFB8F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05819D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1EE386AD"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3D925FB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9EF06C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11E2EC9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499BF5FC"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7F38B22A"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3D17EB7F"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59B232E3"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245720CF"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6EEA5D" w14:textId="77777777" w:rsidR="00952DFB" w:rsidRPr="007D1601" w:rsidRDefault="00952DFB" w:rsidP="00952DFB">
      <w:pPr>
        <w:spacing w:line="240" w:lineRule="auto"/>
        <w:rPr>
          <w:rFonts w:cs="Arial"/>
          <w:b/>
          <w:kern w:val="2"/>
          <w:sz w:val="20"/>
          <w:szCs w:val="20"/>
          <w:lang w:eastAsia="en-US"/>
        </w:rPr>
      </w:pPr>
    </w:p>
    <w:p w14:paraId="4121C76E" w14:textId="77777777" w:rsidR="00952DFB" w:rsidRPr="007D1601" w:rsidRDefault="00952DFB" w:rsidP="00952DFB">
      <w:pPr>
        <w:spacing w:line="240" w:lineRule="auto"/>
        <w:rPr>
          <w:rFonts w:cs="Arial"/>
          <w:b/>
          <w:kern w:val="2"/>
          <w:sz w:val="20"/>
          <w:szCs w:val="20"/>
        </w:rPr>
      </w:pPr>
    </w:p>
    <w:p w14:paraId="47EC920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241E6D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9AB639F"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19AA5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36A9CFA9"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2B90555F"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5B27E238"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1147C17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E688F5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5107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5B8D371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8857B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099A47B"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085F7994"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D6210B"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9BE4D8F"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4B2210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A98DE4"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3B52BD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40C877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C7C528"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E377AE"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C733A7B"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B976CA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B30392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05914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6EB2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690798"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35541C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8C9A7B1"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B330BD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1B6EC996"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77993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B3E4514"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EECBF2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0D9E0D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43847BA"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7E2461F0"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54CE3D4E" w14:textId="77777777" w:rsidR="00952DFB" w:rsidRPr="007D1601" w:rsidRDefault="00952DFB" w:rsidP="00C52899">
            <w:pPr>
              <w:spacing w:after="0" w:line="240" w:lineRule="auto"/>
              <w:jc w:val="center"/>
              <w:rPr>
                <w:rFonts w:cs="Arial"/>
                <w:b/>
                <w:kern w:val="2"/>
                <w:sz w:val="20"/>
                <w:szCs w:val="20"/>
              </w:rPr>
            </w:pPr>
          </w:p>
          <w:p w14:paraId="0712C2C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75C67C1E" w14:textId="77777777" w:rsidR="00952DFB" w:rsidRPr="007D1601" w:rsidRDefault="00952DFB" w:rsidP="00C52899">
            <w:pPr>
              <w:spacing w:after="0" w:line="240" w:lineRule="auto"/>
              <w:jc w:val="center"/>
              <w:rPr>
                <w:rFonts w:cs="Arial"/>
                <w:b/>
                <w:kern w:val="2"/>
                <w:sz w:val="20"/>
                <w:szCs w:val="20"/>
              </w:rPr>
            </w:pPr>
          </w:p>
          <w:p w14:paraId="5A947D76"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03818E10" w14:textId="77777777" w:rsidR="00952DFB" w:rsidRPr="007D1601" w:rsidRDefault="00952DFB" w:rsidP="00952DFB">
      <w:pPr>
        <w:spacing w:after="0" w:line="240" w:lineRule="auto"/>
        <w:rPr>
          <w:rFonts w:cs="Tahoma"/>
          <w:b/>
          <w:kern w:val="2"/>
          <w:sz w:val="20"/>
          <w:szCs w:val="20"/>
          <w:u w:val="single"/>
          <w:lang w:eastAsia="en-US"/>
        </w:rPr>
      </w:pPr>
    </w:p>
    <w:p w14:paraId="1C33A819" w14:textId="77777777" w:rsidR="00952DFB" w:rsidRPr="007D1601" w:rsidRDefault="00952DFB" w:rsidP="00952DFB">
      <w:pPr>
        <w:spacing w:after="0" w:line="240" w:lineRule="auto"/>
        <w:jc w:val="center"/>
        <w:rPr>
          <w:rFonts w:cs="Tahoma"/>
          <w:b/>
          <w:kern w:val="2"/>
          <w:sz w:val="20"/>
          <w:szCs w:val="20"/>
          <w:u w:val="single"/>
        </w:rPr>
      </w:pPr>
    </w:p>
    <w:p w14:paraId="04C487F9"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02A11A7A"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6D20DD8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981649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73FC6CB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35E2948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5067B004"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4D8682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85E5D4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0DEC4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D2B216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AACFA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18C62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46761504" w14:textId="77777777" w:rsidR="00952DFB" w:rsidRPr="007D1601" w:rsidRDefault="00952DFB" w:rsidP="00C52899">
            <w:pPr>
              <w:spacing w:after="0" w:line="240" w:lineRule="auto"/>
              <w:rPr>
                <w:rFonts w:cs="Arial"/>
                <w:b/>
                <w:kern w:val="2"/>
                <w:sz w:val="20"/>
                <w:szCs w:val="20"/>
              </w:rPr>
            </w:pPr>
          </w:p>
          <w:p w14:paraId="3B110E4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72CC381" w14:textId="77777777" w:rsidR="00952DFB" w:rsidRPr="007D1601" w:rsidRDefault="00952DFB" w:rsidP="00952DFB">
      <w:pPr>
        <w:rPr>
          <w:rFonts w:eastAsia="Calibri"/>
          <w:sz w:val="20"/>
          <w:szCs w:val="20"/>
          <w:lang w:eastAsia="en-US"/>
        </w:rPr>
      </w:pPr>
    </w:p>
    <w:p w14:paraId="0B5528D9" w14:textId="77777777" w:rsidR="000B2666" w:rsidRDefault="000B2666" w:rsidP="00053A1D">
      <w:pPr>
        <w:rPr>
          <w:b/>
        </w:rPr>
      </w:pPr>
    </w:p>
    <w:p w14:paraId="5D0CBF68"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D17E9EC"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975E737" w14:textId="77777777" w:rsidR="00D16F3C" w:rsidRDefault="00D16F3C" w:rsidP="00D16F3C">
      <w:pPr>
        <w:spacing w:line="240" w:lineRule="auto"/>
        <w:ind w:right="411"/>
        <w:jc w:val="both"/>
        <w:rPr>
          <w:rFonts w:cs="Arial"/>
          <w:kern w:val="2"/>
        </w:rPr>
      </w:pPr>
    </w:p>
    <w:p w14:paraId="2B33F2B6"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02F2FFC5" w14:textId="77777777" w:rsidR="00D16F3C" w:rsidRPr="00C02680" w:rsidRDefault="00D16F3C" w:rsidP="00D16F3C">
      <w:pPr>
        <w:spacing w:after="0" w:line="240" w:lineRule="auto"/>
        <w:rPr>
          <w:rFonts w:cs="Tahoma"/>
          <w:kern w:val="2"/>
        </w:rPr>
      </w:pPr>
    </w:p>
    <w:p w14:paraId="3F4ADF44"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3663FE1C" w14:textId="77777777" w:rsidR="00D16F3C" w:rsidRPr="00C02680" w:rsidRDefault="00D16F3C" w:rsidP="00D16F3C">
      <w:pPr>
        <w:spacing w:after="0" w:line="240" w:lineRule="auto"/>
        <w:jc w:val="center"/>
        <w:rPr>
          <w:rFonts w:cs="Tahoma"/>
          <w:kern w:val="2"/>
        </w:rPr>
      </w:pPr>
    </w:p>
    <w:p w14:paraId="351850D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00E110D6"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554F89FA"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7A5EF4E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76D2A6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62010DB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5D77B37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542DC15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D9AD6F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7E63B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6725D38"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2C6F0E9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3B8FFAF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1F44CC8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8351B9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08705E9A"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E9FF41"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00F23B21"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67D324A5" w14:textId="77777777" w:rsidR="00D16F3C" w:rsidRPr="00706550" w:rsidRDefault="00D16F3C" w:rsidP="00706550">
            <w:pPr>
              <w:spacing w:after="0" w:line="240" w:lineRule="auto"/>
              <w:jc w:val="both"/>
              <w:rPr>
                <w:rFonts w:cs="Tahoma"/>
                <w:bCs/>
                <w:kern w:val="1"/>
                <w:sz w:val="20"/>
                <w:szCs w:val="20"/>
              </w:rPr>
            </w:pPr>
          </w:p>
          <w:p w14:paraId="2A31CEF9"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53DDDD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17A11F0"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430EE5D3"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D93ADFD" w14:textId="77777777" w:rsidR="00D16F3C" w:rsidRPr="00706550" w:rsidRDefault="00D16F3C" w:rsidP="00706550">
            <w:pPr>
              <w:spacing w:after="0" w:line="240" w:lineRule="auto"/>
              <w:jc w:val="center"/>
              <w:rPr>
                <w:rFonts w:cs="Tahoma"/>
                <w:b/>
                <w:kern w:val="1"/>
                <w:sz w:val="20"/>
                <w:szCs w:val="20"/>
              </w:rPr>
            </w:pPr>
          </w:p>
          <w:p w14:paraId="15869C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68214474"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5F4C107F" w14:textId="77777777" w:rsidR="00D16F3C" w:rsidRPr="00706550" w:rsidRDefault="00D16F3C" w:rsidP="00706550">
            <w:pPr>
              <w:spacing w:after="0" w:line="240" w:lineRule="auto"/>
              <w:jc w:val="center"/>
              <w:rPr>
                <w:rFonts w:cs="Tahoma"/>
                <w:b/>
                <w:kern w:val="1"/>
                <w:sz w:val="20"/>
                <w:szCs w:val="20"/>
              </w:rPr>
            </w:pPr>
          </w:p>
          <w:p w14:paraId="0421C9BB"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006AE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D65FB8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C6E55C3"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6FDCE1C5"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7CE2AC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B4C7AB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00BED6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349F9A74" w14:textId="77777777" w:rsidR="00D16F3C" w:rsidRPr="00706550" w:rsidRDefault="00D16F3C" w:rsidP="00706550">
            <w:pPr>
              <w:spacing w:after="0" w:line="240" w:lineRule="auto"/>
              <w:jc w:val="center"/>
              <w:rPr>
                <w:rFonts w:cs="Tahoma"/>
                <w:b/>
                <w:kern w:val="2"/>
                <w:sz w:val="20"/>
                <w:szCs w:val="20"/>
              </w:rPr>
            </w:pPr>
          </w:p>
          <w:p w14:paraId="69F52EA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E0BA6B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B730B7A" w14:textId="77777777" w:rsidR="00D16F3C" w:rsidRDefault="00D16F3C" w:rsidP="00D16F3C">
      <w:pPr>
        <w:spacing w:after="0" w:line="240" w:lineRule="auto"/>
        <w:jc w:val="center"/>
        <w:rPr>
          <w:rFonts w:cs="Tahoma"/>
          <w:b/>
          <w:kern w:val="2"/>
        </w:rPr>
      </w:pPr>
    </w:p>
    <w:p w14:paraId="478C27AE"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66DB0850"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2C144C9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DAD78D"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58C2B0B"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3D5C115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101260B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40274E0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AA149"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759A26FD"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35D69DF7"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576CF7F"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3A02E88B" w14:textId="77777777" w:rsidR="00D16F3C" w:rsidRPr="00171432" w:rsidRDefault="00D16F3C" w:rsidP="00706550">
            <w:pPr>
              <w:spacing w:after="0" w:line="240" w:lineRule="auto"/>
              <w:jc w:val="center"/>
              <w:rPr>
                <w:rFonts w:eastAsia="Lucida Sans Unicode" w:cs="Mangal"/>
                <w:b/>
                <w:bCs/>
                <w:sz w:val="20"/>
                <w:szCs w:val="20"/>
                <w:lang w:bidi="hi-IN"/>
              </w:rPr>
            </w:pPr>
          </w:p>
          <w:p w14:paraId="1C9FF92F"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579AD0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2C3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BF622F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CA8FCEE"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59FC192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75D5C63" w14:textId="77777777" w:rsidR="00D16F3C" w:rsidRPr="00171432" w:rsidRDefault="00D16F3C" w:rsidP="00706550">
            <w:pPr>
              <w:spacing w:after="0" w:line="240" w:lineRule="auto"/>
              <w:jc w:val="center"/>
              <w:rPr>
                <w:rFonts w:eastAsia="Lucida Sans Unicode" w:cs="Mangal"/>
                <w:b/>
                <w:bCs/>
                <w:sz w:val="20"/>
                <w:szCs w:val="20"/>
                <w:lang w:bidi="hi-IN"/>
              </w:rPr>
            </w:pPr>
          </w:p>
          <w:p w14:paraId="13AE016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52E2182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DE19"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8286F4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5240C1FE"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195EFBA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BE8E8FE" w14:textId="77777777" w:rsidR="00D16F3C" w:rsidRPr="00171432" w:rsidRDefault="00D16F3C" w:rsidP="00706550">
            <w:pPr>
              <w:spacing w:after="0" w:line="240" w:lineRule="auto"/>
              <w:jc w:val="center"/>
              <w:rPr>
                <w:rFonts w:eastAsia="Lucida Sans Unicode" w:cs="Mangal"/>
                <w:b/>
                <w:bCs/>
                <w:sz w:val="20"/>
                <w:szCs w:val="20"/>
                <w:lang w:bidi="hi-IN"/>
              </w:rPr>
            </w:pPr>
          </w:p>
          <w:p w14:paraId="613F425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70D37DF"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510EB"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126DA2C"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1A8C7273" w14:textId="77777777" w:rsidR="00D16F3C" w:rsidRPr="00171432" w:rsidRDefault="00D16F3C" w:rsidP="00706550">
            <w:pPr>
              <w:spacing w:after="0" w:line="240" w:lineRule="auto"/>
              <w:jc w:val="center"/>
              <w:rPr>
                <w:rFonts w:eastAsia="Lucida Sans Unicode" w:cs="Mangal"/>
                <w:b/>
                <w:bCs/>
                <w:sz w:val="20"/>
                <w:szCs w:val="20"/>
                <w:lang w:bidi="hi-IN"/>
              </w:rPr>
            </w:pPr>
          </w:p>
          <w:p w14:paraId="190F5C8D"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5E5E9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285FD11A" w14:textId="77777777" w:rsidR="00D16F3C" w:rsidRPr="00171432" w:rsidRDefault="00D16F3C" w:rsidP="00706550">
            <w:pPr>
              <w:spacing w:after="0" w:line="240" w:lineRule="auto"/>
              <w:jc w:val="center"/>
              <w:rPr>
                <w:rFonts w:eastAsia="Lucida Sans Unicode" w:cs="Mangal"/>
                <w:b/>
                <w:bCs/>
                <w:sz w:val="20"/>
                <w:szCs w:val="20"/>
                <w:lang w:bidi="hi-IN"/>
              </w:rPr>
            </w:pPr>
          </w:p>
          <w:p w14:paraId="7EE58ADD"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02F7806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53BF4"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C79E697"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901EBA"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7296DFF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5465B"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68FC96"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3AEC3B5"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211A6E62" w14:textId="77777777" w:rsidR="00D16F3C" w:rsidRDefault="00D16F3C" w:rsidP="00D16F3C">
      <w:pPr>
        <w:spacing w:after="0" w:line="240" w:lineRule="auto"/>
        <w:jc w:val="center"/>
        <w:rPr>
          <w:rFonts w:cs="Tahoma"/>
          <w:b/>
          <w:kern w:val="2"/>
        </w:rPr>
      </w:pPr>
    </w:p>
    <w:p w14:paraId="0E0957E2"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3B22CCEF" w14:textId="77777777" w:rsidTr="00706550">
        <w:tc>
          <w:tcPr>
            <w:tcW w:w="0" w:type="auto"/>
            <w:tcBorders>
              <w:top w:val="single" w:sz="4" w:space="0" w:color="auto"/>
              <w:left w:val="single" w:sz="4" w:space="0" w:color="auto"/>
              <w:bottom w:val="single" w:sz="4" w:space="0" w:color="auto"/>
              <w:right w:val="single" w:sz="4" w:space="0" w:color="auto"/>
            </w:tcBorders>
          </w:tcPr>
          <w:p w14:paraId="177D2802"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774A354" w14:textId="77777777" w:rsidR="00D16F3C" w:rsidRDefault="00D16F3C" w:rsidP="00706550">
            <w:pPr>
              <w:spacing w:after="0" w:line="240" w:lineRule="auto"/>
              <w:rPr>
                <w:rFonts w:cs="Tahoma"/>
                <w:b/>
                <w:kern w:val="2"/>
                <w:u w:val="single"/>
              </w:rPr>
            </w:pPr>
            <w:r>
              <w:rPr>
                <w:rFonts w:cs="Tahoma"/>
                <w:b/>
                <w:kern w:val="2"/>
                <w:u w:val="single"/>
              </w:rPr>
              <w:t>Zasięg projektu</w:t>
            </w:r>
          </w:p>
          <w:p w14:paraId="10AA95C0"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B3F9E1E"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2A1EE04" w14:textId="77777777" w:rsidR="00D16F3C" w:rsidRPr="00DE6D6D" w:rsidRDefault="00D16F3C" w:rsidP="00706550">
            <w:pPr>
              <w:spacing w:after="0" w:line="240" w:lineRule="auto"/>
              <w:jc w:val="both"/>
              <w:rPr>
                <w:sz w:val="20"/>
                <w:szCs w:val="20"/>
              </w:rPr>
            </w:pPr>
          </w:p>
          <w:p w14:paraId="2934F8E1"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703C9904" w14:textId="77777777" w:rsidR="00D16F3C" w:rsidRDefault="00D16F3C" w:rsidP="00706550">
            <w:pPr>
              <w:spacing w:after="0" w:line="240" w:lineRule="auto"/>
              <w:jc w:val="center"/>
              <w:rPr>
                <w:rFonts w:cs="Tahoma"/>
                <w:b/>
                <w:kern w:val="2"/>
              </w:rPr>
            </w:pPr>
            <w:r>
              <w:rPr>
                <w:rFonts w:cs="Tahoma"/>
                <w:b/>
                <w:kern w:val="2"/>
              </w:rPr>
              <w:t>Kryterium punktowe</w:t>
            </w:r>
          </w:p>
          <w:p w14:paraId="5FC72104"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54A8C50"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47F5CE8D" w14:textId="77777777" w:rsidR="00D16F3C" w:rsidRDefault="00D16F3C" w:rsidP="00706550">
            <w:pPr>
              <w:spacing w:after="0" w:line="240" w:lineRule="auto"/>
              <w:jc w:val="center"/>
              <w:rPr>
                <w:rFonts w:cs="Tahoma"/>
                <w:b/>
                <w:kern w:val="2"/>
              </w:rPr>
            </w:pPr>
          </w:p>
          <w:p w14:paraId="3C01C9DE"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BAA30E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47B96B1A" w14:textId="77777777" w:rsidTr="00706550">
        <w:tc>
          <w:tcPr>
            <w:tcW w:w="0" w:type="auto"/>
            <w:tcBorders>
              <w:top w:val="single" w:sz="4" w:space="0" w:color="auto"/>
              <w:left w:val="single" w:sz="4" w:space="0" w:color="auto"/>
              <w:bottom w:val="single" w:sz="4" w:space="0" w:color="auto"/>
              <w:right w:val="single" w:sz="4" w:space="0" w:color="auto"/>
            </w:tcBorders>
          </w:tcPr>
          <w:p w14:paraId="411CBD73"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069CA957"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431929C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376563FB" w14:textId="77777777" w:rsidR="00D16F3C" w:rsidRDefault="00D16F3C" w:rsidP="00706550">
            <w:pPr>
              <w:spacing w:after="0" w:line="240" w:lineRule="auto"/>
              <w:jc w:val="center"/>
              <w:rPr>
                <w:rFonts w:cs="Tahoma"/>
                <w:b/>
                <w:kern w:val="2"/>
              </w:rPr>
            </w:pPr>
          </w:p>
        </w:tc>
      </w:tr>
      <w:tr w:rsidR="00D16F3C" w14:paraId="0DA8A63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F4E92E6"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74663BD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1112D9D0"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B3ABC48" w14:textId="77777777" w:rsidR="00D16F3C" w:rsidRDefault="00D16F3C" w:rsidP="00706550">
            <w:pPr>
              <w:snapToGrid w:val="0"/>
              <w:spacing w:after="0" w:line="240" w:lineRule="auto"/>
              <w:jc w:val="both"/>
              <w:rPr>
                <w:sz w:val="20"/>
                <w:szCs w:val="20"/>
              </w:rPr>
            </w:pPr>
          </w:p>
          <w:p w14:paraId="3755E714"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58ECAB2"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203061B" w14:textId="77777777" w:rsidR="00D16F3C" w:rsidRDefault="00D16F3C" w:rsidP="00706550">
            <w:pPr>
              <w:spacing w:after="0" w:line="240" w:lineRule="auto"/>
              <w:jc w:val="center"/>
              <w:rPr>
                <w:rFonts w:cs="Tahoma"/>
                <w:b/>
                <w:kern w:val="2"/>
              </w:rPr>
            </w:pPr>
            <w:r>
              <w:rPr>
                <w:rFonts w:cs="Tahoma"/>
                <w:b/>
                <w:kern w:val="2"/>
              </w:rPr>
              <w:t>Kryterium punktowe</w:t>
            </w:r>
          </w:p>
          <w:p w14:paraId="490DDB9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33AE79B7"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478038FF" w14:textId="77777777" w:rsidR="00D16F3C" w:rsidRDefault="00D16F3C" w:rsidP="00706550">
            <w:pPr>
              <w:spacing w:after="0" w:line="240" w:lineRule="auto"/>
              <w:jc w:val="center"/>
              <w:rPr>
                <w:rFonts w:cs="Tahoma"/>
                <w:b/>
                <w:kern w:val="2"/>
              </w:rPr>
            </w:pPr>
          </w:p>
          <w:p w14:paraId="1D176E79" w14:textId="77777777" w:rsidR="00D16F3C" w:rsidRDefault="00D16F3C" w:rsidP="00706550">
            <w:pPr>
              <w:spacing w:after="0" w:line="240" w:lineRule="auto"/>
              <w:jc w:val="center"/>
              <w:rPr>
                <w:rFonts w:cs="Tahoma"/>
                <w:b/>
                <w:kern w:val="2"/>
              </w:rPr>
            </w:pPr>
          </w:p>
          <w:p w14:paraId="26F5D7A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405EBDEB"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9FCFDD2" w14:textId="77777777" w:rsidR="00D16F3C" w:rsidRDefault="00D16F3C" w:rsidP="00D16F3C">
      <w:pPr>
        <w:spacing w:after="0" w:line="240" w:lineRule="auto"/>
        <w:jc w:val="center"/>
        <w:rPr>
          <w:rFonts w:cs="Tahoma"/>
          <w:b/>
          <w:kern w:val="2"/>
        </w:rPr>
      </w:pPr>
    </w:p>
    <w:p w14:paraId="19A22E78" w14:textId="77777777" w:rsidR="00D16F3C" w:rsidRDefault="00D16F3C" w:rsidP="00D16F3C">
      <w:pPr>
        <w:spacing w:after="0" w:line="240" w:lineRule="auto"/>
        <w:jc w:val="center"/>
        <w:rPr>
          <w:rFonts w:cs="Tahoma"/>
          <w:b/>
          <w:kern w:val="2"/>
        </w:rPr>
      </w:pPr>
    </w:p>
    <w:p w14:paraId="7DDD6883" w14:textId="77777777" w:rsidR="00D16F3C" w:rsidRDefault="00D16F3C" w:rsidP="00D16F3C">
      <w:pPr>
        <w:spacing w:after="0" w:line="240" w:lineRule="auto"/>
        <w:jc w:val="center"/>
        <w:rPr>
          <w:rFonts w:cs="Tahoma"/>
          <w:b/>
          <w:kern w:val="2"/>
          <w:u w:val="single"/>
        </w:rPr>
      </w:pPr>
    </w:p>
    <w:p w14:paraId="31FF6F4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2F5C38FA" w14:textId="77777777" w:rsidR="00D16F3C" w:rsidRPr="00A97C2C" w:rsidRDefault="00D16F3C" w:rsidP="00D16F3C">
      <w:pPr>
        <w:spacing w:after="0" w:line="240" w:lineRule="auto"/>
        <w:jc w:val="center"/>
        <w:rPr>
          <w:rFonts w:cs="Tahoma"/>
          <w:b/>
          <w:kern w:val="2"/>
          <w:sz w:val="20"/>
          <w:szCs w:val="20"/>
          <w:u w:val="single"/>
        </w:rPr>
      </w:pPr>
    </w:p>
    <w:p w14:paraId="0002AE4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1E4C35F"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5191A2F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027C45E"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50A51BF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692DE37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07C09D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34C932E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B25CA3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3CBED8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163774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6FE3E3F0"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4AC65C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401B6974"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5B17BF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24ED7C3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5C3EAE7"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0817895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9FCBE4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76A95690" w14:textId="77777777" w:rsidR="00D16F3C" w:rsidRDefault="00D16F3C" w:rsidP="00D16F3C">
      <w:pPr>
        <w:rPr>
          <w:rFonts w:cs="Arial"/>
        </w:rPr>
      </w:pPr>
    </w:p>
    <w:p w14:paraId="596AC0D5" w14:textId="77777777" w:rsidR="002E436C" w:rsidRDefault="002E436C" w:rsidP="00D16F3C">
      <w:pPr>
        <w:rPr>
          <w:rFonts w:cs="Arial"/>
        </w:rPr>
      </w:pPr>
    </w:p>
    <w:p w14:paraId="6F748238" w14:textId="77777777" w:rsidR="002E436C" w:rsidRDefault="002E436C" w:rsidP="00D16F3C">
      <w:pPr>
        <w:rPr>
          <w:rFonts w:cs="Arial"/>
        </w:rPr>
      </w:pPr>
    </w:p>
    <w:p w14:paraId="63B48C30"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2072F25E"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4C8CD52"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5679C670"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18BE9613" w14:textId="77777777" w:rsidR="00952DFB" w:rsidRDefault="00952DFB" w:rsidP="00952DFB">
      <w:pPr>
        <w:spacing w:after="179"/>
      </w:pPr>
      <w:r>
        <w:rPr>
          <w:b/>
        </w:rPr>
        <w:t xml:space="preserve"> </w:t>
      </w:r>
    </w:p>
    <w:p w14:paraId="62901325"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38311939" wp14:editId="4EA18190">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FE46C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4533ADC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4DC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B53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DF3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283C3D10"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9FF60D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731A16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FE5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29C6"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0BFC71AA"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6A"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3D23C05D" w14:textId="77777777" w:rsidR="00952DFB" w:rsidRPr="006D29CC" w:rsidRDefault="00952DFB" w:rsidP="00C52899">
            <w:pPr>
              <w:spacing w:after="0" w:line="240" w:lineRule="auto"/>
              <w:jc w:val="both"/>
              <w:rPr>
                <w:rFonts w:cs="Arial"/>
                <w:kern w:val="3"/>
                <w:sz w:val="20"/>
                <w:szCs w:val="20"/>
              </w:rPr>
            </w:pPr>
          </w:p>
          <w:p w14:paraId="1F977625"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109C326D" w14:textId="77777777" w:rsidR="00952DFB" w:rsidRPr="006D29CC" w:rsidRDefault="00952DFB" w:rsidP="00C52899">
            <w:pPr>
              <w:pStyle w:val="Bezodstpw"/>
              <w:ind w:left="34"/>
              <w:jc w:val="center"/>
              <w:rPr>
                <w:sz w:val="20"/>
                <w:szCs w:val="20"/>
              </w:rPr>
            </w:pPr>
            <w:r w:rsidRPr="006D29CC">
              <w:rPr>
                <w:sz w:val="20"/>
                <w:szCs w:val="20"/>
              </w:rPr>
              <w:t>Tak/Nie</w:t>
            </w:r>
          </w:p>
          <w:p w14:paraId="53472FE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6D067701"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2C104E63"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089BEA89" w14:textId="77777777" w:rsidR="00952DFB" w:rsidRPr="006D29CC" w:rsidRDefault="00952DFB" w:rsidP="00C52899">
            <w:pPr>
              <w:pStyle w:val="Bezodstpw"/>
              <w:ind w:left="34"/>
              <w:jc w:val="center"/>
              <w:rPr>
                <w:sz w:val="20"/>
                <w:szCs w:val="20"/>
              </w:rPr>
            </w:pPr>
            <w:r w:rsidRPr="006D29CC">
              <w:rPr>
                <w:sz w:val="20"/>
                <w:szCs w:val="20"/>
              </w:rPr>
              <w:t>odrzucenie wniosku</w:t>
            </w:r>
          </w:p>
          <w:p w14:paraId="60813095"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5AD4AAE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3E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B38F"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7AC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24BC14A"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5F431909"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2C245081" w14:textId="77777777" w:rsidR="00952DFB" w:rsidRPr="006D29CC" w:rsidRDefault="00952DFB" w:rsidP="00C52899">
            <w:pPr>
              <w:pStyle w:val="Bezodstpw"/>
              <w:ind w:left="34"/>
              <w:jc w:val="center"/>
              <w:rPr>
                <w:sz w:val="20"/>
                <w:szCs w:val="20"/>
              </w:rPr>
            </w:pPr>
          </w:p>
          <w:p w14:paraId="08311D5D"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5F402A9C" w14:textId="77777777" w:rsidR="00952DFB" w:rsidRPr="006D29CC" w:rsidRDefault="00952DFB" w:rsidP="00C52899">
            <w:pPr>
              <w:pStyle w:val="Bezodstpw"/>
              <w:ind w:left="34"/>
              <w:jc w:val="center"/>
              <w:rPr>
                <w:sz w:val="20"/>
                <w:szCs w:val="20"/>
              </w:rPr>
            </w:pPr>
          </w:p>
          <w:p w14:paraId="3BAF9ADC"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0C066318"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2BAC8C73" w14:textId="77777777" w:rsidR="00952DFB" w:rsidRPr="006D29CC" w:rsidRDefault="00952DFB" w:rsidP="00C52899">
            <w:pPr>
              <w:pStyle w:val="Bezodstpw"/>
              <w:rPr>
                <w:b/>
                <w:sz w:val="20"/>
                <w:szCs w:val="20"/>
              </w:rPr>
            </w:pPr>
          </w:p>
          <w:p w14:paraId="1594E448"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086A257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476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9F98"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E6328"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E6AC"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02E438F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0CFE87E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EF8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8F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83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6CE3A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3D673AB1"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5FC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BE60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58667ED"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504DD4A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4E2DCA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E390842"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7CC41B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1283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00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BF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6E1192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48F8BB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5E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75D126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789912E6"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376F4F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59FB74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7B466CE3"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1D5D893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1F00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3C7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E3A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11FEA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063E760"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0E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6416758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4CA7046D"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3E61B3D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453D550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5CF425DD"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FB79A4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0AF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1C03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600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7CB13C0"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44C1A39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D8E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44587DC"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3A79E6CD"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7198252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4D7465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1B1DEA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3C256F0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D8C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6D1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352399F8"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2AE"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20E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BDB3A00"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44CE40B"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57639"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1DA16AAC"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032239C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BBB8" w14:textId="77777777" w:rsidR="00952DFB" w:rsidRPr="006D29CC" w:rsidRDefault="00952DFB" w:rsidP="00C52899">
            <w:pPr>
              <w:spacing w:after="0" w:line="240" w:lineRule="auto"/>
              <w:jc w:val="center"/>
              <w:rPr>
                <w:rFonts w:cs="Tahoma"/>
                <w:b/>
                <w:kern w:val="3"/>
                <w:sz w:val="20"/>
                <w:szCs w:val="20"/>
              </w:rPr>
            </w:pPr>
          </w:p>
        </w:tc>
      </w:tr>
      <w:tr w:rsidR="00952DFB" w:rsidRPr="006D29CC" w14:paraId="3BD6878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76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EB5"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30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148001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0DCAE59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7650B4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93BC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FC71"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5424"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5774C1CB"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353B64FC"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29DE207" w14:textId="77777777" w:rsidR="00952DFB" w:rsidRPr="00FF7DFB" w:rsidRDefault="00952DFB" w:rsidP="00C52899">
            <w:pPr>
              <w:autoSpaceDN w:val="0"/>
              <w:spacing w:after="0" w:line="240" w:lineRule="auto"/>
              <w:jc w:val="both"/>
              <w:rPr>
                <w:rFonts w:cs="Tahoma"/>
                <w:kern w:val="3"/>
                <w:sz w:val="20"/>
                <w:szCs w:val="20"/>
              </w:rPr>
            </w:pPr>
          </w:p>
          <w:p w14:paraId="3DF4EF26"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78875F04"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7C5510F7"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6678BEF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41426DC8" w14:textId="77777777" w:rsidR="00952DFB" w:rsidRPr="001B0F3B" w:rsidRDefault="00952DFB" w:rsidP="00C52899">
            <w:pPr>
              <w:autoSpaceDN w:val="0"/>
              <w:spacing w:after="0" w:line="240" w:lineRule="auto"/>
              <w:jc w:val="both"/>
              <w:rPr>
                <w:rFonts w:cs="Tahoma"/>
                <w:kern w:val="3"/>
                <w:sz w:val="20"/>
                <w:szCs w:val="20"/>
              </w:rPr>
            </w:pPr>
          </w:p>
          <w:p w14:paraId="2C7A7503"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70E7C862"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06FF3EB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091556D6" w14:textId="77777777" w:rsidR="00952DFB" w:rsidRPr="006D29CC" w:rsidRDefault="00952DFB" w:rsidP="00C52899">
            <w:pPr>
              <w:pStyle w:val="Bezodstpw"/>
              <w:ind w:left="34"/>
              <w:jc w:val="center"/>
              <w:rPr>
                <w:sz w:val="20"/>
                <w:szCs w:val="20"/>
              </w:rPr>
            </w:pPr>
          </w:p>
          <w:p w14:paraId="12B1023F"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BAFEEB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1B73B1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DF90F"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7A0"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AA1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5DC416B4"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6A7F100"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33D55F46"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1BB4C4D7"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00F03FBB"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BC99153"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ED8CCF6" w14:textId="77777777" w:rsidR="00952DFB" w:rsidRPr="006D29CC" w:rsidRDefault="00952DFB" w:rsidP="00C52899">
            <w:pPr>
              <w:pStyle w:val="Bezodstpw"/>
              <w:ind w:left="34"/>
              <w:jc w:val="center"/>
              <w:rPr>
                <w:sz w:val="20"/>
                <w:szCs w:val="20"/>
              </w:rPr>
            </w:pPr>
          </w:p>
          <w:p w14:paraId="7E3BB3FF"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53752FCA"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D61B71D" w14:textId="77777777" w:rsidR="00952DFB" w:rsidRPr="006D29CC" w:rsidRDefault="00952DFB" w:rsidP="00952DFB">
      <w:pPr>
        <w:spacing w:after="0" w:line="240" w:lineRule="auto"/>
        <w:rPr>
          <w:rFonts w:cs="Tahoma"/>
          <w:b/>
          <w:kern w:val="3"/>
          <w:sz w:val="20"/>
          <w:szCs w:val="20"/>
          <w:u w:val="single"/>
        </w:rPr>
      </w:pPr>
    </w:p>
    <w:p w14:paraId="28BADFBA"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2425B6B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0FBB2E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63A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09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F223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3D16F60"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AA15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996DAD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B72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75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983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07F2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02BAB3B"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654ADA8"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56B6BC" w14:textId="77777777" w:rsidR="00952DFB" w:rsidRDefault="00952DFB" w:rsidP="00952DFB">
      <w:pPr>
        <w:spacing w:after="0"/>
      </w:pPr>
    </w:p>
    <w:p w14:paraId="58AD2675" w14:textId="77777777" w:rsidR="00952DFB" w:rsidRDefault="00952DFB" w:rsidP="00D16F3C">
      <w:pPr>
        <w:rPr>
          <w:rFonts w:cs="Arial"/>
        </w:rPr>
      </w:pPr>
    </w:p>
    <w:p w14:paraId="05A94062"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491795F7"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8E0FE92" w14:textId="77777777" w:rsidR="00D16F3C" w:rsidRDefault="00D16F3C" w:rsidP="000B2666">
      <w:pPr>
        <w:spacing w:after="0" w:line="240" w:lineRule="auto"/>
        <w:rPr>
          <w:rFonts w:cs="Arial"/>
        </w:rPr>
      </w:pPr>
      <w:r w:rsidRPr="00053A1D">
        <w:rPr>
          <w:b/>
        </w:rPr>
        <w:t xml:space="preserve"> </w:t>
      </w:r>
    </w:p>
    <w:p w14:paraId="5A92F8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535C3781"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24F453B2" wp14:editId="4C3B9A19">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39AA6"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9180E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A447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E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DA2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127C8482"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1D6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F5F762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751F8"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4AB8"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87F5474"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74B"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799F60DB" w14:textId="77777777" w:rsidR="00D16F3C" w:rsidRPr="00171432" w:rsidRDefault="00D16F3C" w:rsidP="00706550">
            <w:pPr>
              <w:spacing w:after="0" w:line="240" w:lineRule="auto"/>
              <w:jc w:val="both"/>
              <w:rPr>
                <w:rFonts w:cs="Arial"/>
                <w:kern w:val="3"/>
                <w:sz w:val="20"/>
                <w:szCs w:val="20"/>
              </w:rPr>
            </w:pPr>
          </w:p>
          <w:p w14:paraId="72539CA1"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CBC0F" w14:textId="77777777" w:rsidR="00D16F3C" w:rsidRPr="00171432" w:rsidRDefault="00D16F3C" w:rsidP="00706550">
            <w:pPr>
              <w:pStyle w:val="Bezodstpw"/>
              <w:ind w:left="34"/>
              <w:jc w:val="center"/>
              <w:rPr>
                <w:sz w:val="20"/>
                <w:szCs w:val="20"/>
              </w:rPr>
            </w:pPr>
            <w:r w:rsidRPr="00171432">
              <w:rPr>
                <w:sz w:val="20"/>
                <w:szCs w:val="20"/>
              </w:rPr>
              <w:t>Tak/Nie</w:t>
            </w:r>
          </w:p>
          <w:p w14:paraId="59B750C2"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A1FCFD"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9735FE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4A342E7D" w14:textId="77777777" w:rsidR="00D16F3C" w:rsidRPr="00171432" w:rsidRDefault="00D16F3C" w:rsidP="00706550">
            <w:pPr>
              <w:pStyle w:val="Bezodstpw"/>
              <w:ind w:left="34"/>
              <w:jc w:val="center"/>
              <w:rPr>
                <w:sz w:val="20"/>
                <w:szCs w:val="20"/>
              </w:rPr>
            </w:pPr>
            <w:r w:rsidRPr="00171432">
              <w:rPr>
                <w:sz w:val="20"/>
                <w:szCs w:val="20"/>
              </w:rPr>
              <w:t>odrzucenie wniosku</w:t>
            </w:r>
          </w:p>
          <w:p w14:paraId="4EE84302"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064FD9D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46227"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3D8B"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3F35C"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B3BDF9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B06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0FC13602" w14:textId="77777777" w:rsidR="00D16F3C" w:rsidRPr="00171432" w:rsidRDefault="00D16F3C" w:rsidP="00706550">
            <w:pPr>
              <w:pStyle w:val="Bezodstpw"/>
              <w:ind w:left="34"/>
              <w:jc w:val="center"/>
              <w:rPr>
                <w:sz w:val="20"/>
                <w:szCs w:val="20"/>
              </w:rPr>
            </w:pPr>
          </w:p>
          <w:p w14:paraId="0241AA1F" w14:textId="77777777" w:rsidR="00D16F3C" w:rsidRPr="00171432" w:rsidRDefault="00D16F3C" w:rsidP="00706550">
            <w:pPr>
              <w:pStyle w:val="Bezodstpw"/>
              <w:ind w:left="34"/>
              <w:jc w:val="center"/>
              <w:rPr>
                <w:sz w:val="20"/>
                <w:szCs w:val="20"/>
              </w:rPr>
            </w:pPr>
            <w:r w:rsidRPr="00171432">
              <w:rPr>
                <w:sz w:val="20"/>
                <w:szCs w:val="20"/>
              </w:rPr>
              <w:t>0 pkt – 16 pkt</w:t>
            </w:r>
          </w:p>
          <w:p w14:paraId="2C280E00" w14:textId="77777777" w:rsidR="00D16F3C" w:rsidRPr="00171432" w:rsidRDefault="00D16F3C" w:rsidP="00706550">
            <w:pPr>
              <w:pStyle w:val="Bezodstpw"/>
              <w:ind w:left="34"/>
              <w:jc w:val="center"/>
              <w:rPr>
                <w:sz w:val="20"/>
                <w:szCs w:val="20"/>
              </w:rPr>
            </w:pPr>
          </w:p>
          <w:p w14:paraId="17ADEC53"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C31422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9F1E" w14:textId="77777777" w:rsidR="00D16F3C" w:rsidRPr="00171432" w:rsidRDefault="00D16F3C" w:rsidP="00706550">
            <w:pPr>
              <w:pStyle w:val="Bezodstpw"/>
              <w:jc w:val="both"/>
              <w:rPr>
                <w:b/>
                <w:sz w:val="20"/>
                <w:szCs w:val="20"/>
              </w:rPr>
            </w:pPr>
          </w:p>
          <w:p w14:paraId="159625B5"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34FE22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E0BA"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942"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E31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318A"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0EF0EC6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49DA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116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53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46E502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37068BD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7BFF" w14:textId="77777777" w:rsidR="00D16F3C" w:rsidRPr="00171432" w:rsidRDefault="00D16F3C" w:rsidP="00706550">
            <w:pPr>
              <w:pStyle w:val="Bezodstpw"/>
              <w:jc w:val="center"/>
              <w:rPr>
                <w:sz w:val="20"/>
                <w:szCs w:val="20"/>
              </w:rPr>
            </w:pPr>
            <w:r w:rsidRPr="00171432">
              <w:rPr>
                <w:sz w:val="20"/>
                <w:szCs w:val="20"/>
              </w:rPr>
              <w:t>Wartość wskaźnika</w:t>
            </w:r>
          </w:p>
          <w:p w14:paraId="0C11AFE5" w14:textId="77777777" w:rsidR="00D16F3C" w:rsidRPr="00171432" w:rsidRDefault="00D16F3C" w:rsidP="00706550">
            <w:pPr>
              <w:pStyle w:val="Bezodstpw"/>
              <w:jc w:val="center"/>
              <w:rPr>
                <w:sz w:val="20"/>
                <w:szCs w:val="20"/>
              </w:rPr>
            </w:pPr>
            <w:r w:rsidRPr="00171432">
              <w:rPr>
                <w:sz w:val="20"/>
                <w:szCs w:val="20"/>
              </w:rPr>
              <w:t>do 80 ton równoważnika CO2/rok</w:t>
            </w:r>
          </w:p>
          <w:p w14:paraId="1D9597E5"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3E17DC1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1EC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A8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746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6A7BB0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1BBF08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A35" w14:textId="77777777" w:rsidR="00D16F3C" w:rsidRPr="00171432" w:rsidRDefault="00D16F3C" w:rsidP="00706550">
            <w:pPr>
              <w:pStyle w:val="Bezodstpw"/>
              <w:jc w:val="center"/>
              <w:rPr>
                <w:sz w:val="20"/>
                <w:szCs w:val="20"/>
              </w:rPr>
            </w:pPr>
            <w:r w:rsidRPr="00171432">
              <w:rPr>
                <w:sz w:val="20"/>
                <w:szCs w:val="20"/>
              </w:rPr>
              <w:t>Wartość wskaźnika</w:t>
            </w:r>
          </w:p>
          <w:p w14:paraId="79A1205C"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3563509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58A29F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53E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1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3D4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47EBCABF"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3BCDE83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5B5E" w14:textId="77777777" w:rsidR="00D16F3C" w:rsidRPr="00171432" w:rsidRDefault="00D16F3C" w:rsidP="00706550">
            <w:pPr>
              <w:pStyle w:val="Bezodstpw"/>
              <w:jc w:val="center"/>
              <w:rPr>
                <w:sz w:val="20"/>
                <w:szCs w:val="20"/>
              </w:rPr>
            </w:pPr>
            <w:r w:rsidRPr="00171432">
              <w:rPr>
                <w:sz w:val="20"/>
                <w:szCs w:val="20"/>
              </w:rPr>
              <w:t>Wartość wskaźnika</w:t>
            </w:r>
          </w:p>
          <w:p w14:paraId="7D2B0E7F"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77D806CF"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3F8BB2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987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B563"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A4F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959069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675DF86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D6CB" w14:textId="77777777" w:rsidR="00D16F3C" w:rsidRPr="00171432" w:rsidRDefault="00D16F3C" w:rsidP="00706550">
            <w:pPr>
              <w:pStyle w:val="Bezodstpw"/>
              <w:jc w:val="center"/>
              <w:rPr>
                <w:sz w:val="20"/>
                <w:szCs w:val="20"/>
              </w:rPr>
            </w:pPr>
            <w:r w:rsidRPr="00171432">
              <w:rPr>
                <w:sz w:val="20"/>
                <w:szCs w:val="20"/>
              </w:rPr>
              <w:t>Wartość wskaźnika</w:t>
            </w:r>
          </w:p>
          <w:p w14:paraId="2352E1A5"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3DA73DC0"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D37CD3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91AE"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7C0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0D80A40"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3C00" w14:textId="77777777" w:rsidR="00D16F3C" w:rsidRPr="00171432" w:rsidRDefault="00D16F3C" w:rsidP="00706550">
            <w:pPr>
              <w:spacing w:after="0" w:line="240" w:lineRule="auto"/>
              <w:jc w:val="center"/>
              <w:rPr>
                <w:rFonts w:cs="Tahoma"/>
                <w:b/>
                <w:kern w:val="3"/>
                <w:sz w:val="20"/>
                <w:szCs w:val="20"/>
                <w:lang w:eastAsia="en-US"/>
              </w:rPr>
            </w:pPr>
          </w:p>
          <w:p w14:paraId="5C20A47D"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33D1A" w14:textId="77777777" w:rsidR="00D16F3C" w:rsidRPr="00171432" w:rsidRDefault="00D16F3C" w:rsidP="00706550">
            <w:pPr>
              <w:spacing w:after="0" w:line="240" w:lineRule="auto"/>
              <w:jc w:val="center"/>
              <w:rPr>
                <w:rFonts w:cs="Tahoma"/>
                <w:b/>
                <w:kern w:val="3"/>
                <w:sz w:val="20"/>
                <w:szCs w:val="20"/>
                <w:lang w:eastAsia="en-US"/>
              </w:rPr>
            </w:pPr>
          </w:p>
          <w:p w14:paraId="735C0BA6"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4799F67E"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EF87" w14:textId="77777777" w:rsidR="00D16F3C" w:rsidRPr="00171432" w:rsidRDefault="00D16F3C" w:rsidP="00706550">
            <w:pPr>
              <w:spacing w:after="0" w:line="240" w:lineRule="auto"/>
              <w:jc w:val="both"/>
              <w:rPr>
                <w:rFonts w:cs="Tahoma"/>
                <w:b/>
                <w:kern w:val="3"/>
                <w:sz w:val="20"/>
                <w:szCs w:val="20"/>
              </w:rPr>
            </w:pPr>
          </w:p>
        </w:tc>
      </w:tr>
      <w:tr w:rsidR="00D16F3C" w:rsidRPr="00A97C2C" w14:paraId="077AAB7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218D"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200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6A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2B0A9929"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8FF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730966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A8F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5422"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7EBC"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6A2BB8BA"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2A5AADE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73CD89A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2F276BC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165E27C8"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3528D48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7A6D698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5277166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3DA30851"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3282ED4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63D5C58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1B080591"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1DCA5BA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29DBB1"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DE1BF3"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32E2FC7D"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8FD1EA0" w14:textId="77777777" w:rsidR="00D16F3C" w:rsidRPr="00171432" w:rsidRDefault="00D16F3C" w:rsidP="00706550">
            <w:pPr>
              <w:autoSpaceDN w:val="0"/>
              <w:spacing w:after="0" w:line="240" w:lineRule="auto"/>
              <w:jc w:val="both"/>
              <w:rPr>
                <w:rFonts w:cs="Tahoma"/>
                <w:color w:val="000000"/>
                <w:kern w:val="3"/>
                <w:sz w:val="20"/>
                <w:szCs w:val="20"/>
              </w:rPr>
            </w:pPr>
          </w:p>
          <w:p w14:paraId="318CCA7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013F6DF4"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EAC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F5FC208" w14:textId="77777777" w:rsidR="00D16F3C" w:rsidRPr="00171432" w:rsidRDefault="00D16F3C" w:rsidP="00706550">
            <w:pPr>
              <w:pStyle w:val="Bezodstpw"/>
              <w:ind w:left="34"/>
              <w:jc w:val="center"/>
              <w:rPr>
                <w:sz w:val="20"/>
                <w:szCs w:val="20"/>
              </w:rPr>
            </w:pPr>
          </w:p>
          <w:p w14:paraId="47A3A311" w14:textId="77777777" w:rsidR="00D16F3C" w:rsidRPr="00171432" w:rsidRDefault="00D16F3C" w:rsidP="00706550">
            <w:pPr>
              <w:pStyle w:val="Bezodstpw"/>
              <w:ind w:left="34"/>
              <w:jc w:val="center"/>
              <w:rPr>
                <w:sz w:val="20"/>
                <w:szCs w:val="20"/>
              </w:rPr>
            </w:pPr>
            <w:r w:rsidRPr="00171432">
              <w:rPr>
                <w:sz w:val="20"/>
                <w:szCs w:val="20"/>
              </w:rPr>
              <w:t>0 pkt – 4 pkt</w:t>
            </w:r>
          </w:p>
          <w:p w14:paraId="6BB3AE3F"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B74FAB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EBD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7B50"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99D5"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428B5E30"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77A94129"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335A70D"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2C565998"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07B7D4B8"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326848AC"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C04E"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BB657A9" w14:textId="77777777" w:rsidR="00D16F3C" w:rsidRPr="00171432" w:rsidRDefault="00D16F3C" w:rsidP="00706550">
            <w:pPr>
              <w:pStyle w:val="Bezodstpw"/>
              <w:ind w:left="34"/>
              <w:jc w:val="center"/>
              <w:rPr>
                <w:sz w:val="20"/>
                <w:szCs w:val="20"/>
              </w:rPr>
            </w:pPr>
          </w:p>
          <w:p w14:paraId="1D4DDABE" w14:textId="77777777" w:rsidR="00D16F3C" w:rsidRPr="00171432" w:rsidRDefault="00D16F3C" w:rsidP="00706550">
            <w:pPr>
              <w:pStyle w:val="Bezodstpw"/>
              <w:ind w:left="34"/>
              <w:jc w:val="center"/>
              <w:rPr>
                <w:sz w:val="20"/>
                <w:szCs w:val="20"/>
              </w:rPr>
            </w:pPr>
            <w:r w:rsidRPr="00171432">
              <w:rPr>
                <w:sz w:val="20"/>
                <w:szCs w:val="20"/>
              </w:rPr>
              <w:t>0 pkt - 4 pkt</w:t>
            </w:r>
          </w:p>
          <w:p w14:paraId="4ECD77A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11C33AA4" w14:textId="77777777" w:rsidR="00D16F3C" w:rsidRPr="00A97C2C" w:rsidRDefault="00D16F3C" w:rsidP="00D16F3C">
      <w:pPr>
        <w:spacing w:after="0" w:line="240" w:lineRule="auto"/>
        <w:rPr>
          <w:rFonts w:cs="Tahoma"/>
          <w:b/>
          <w:kern w:val="3"/>
          <w:sz w:val="20"/>
          <w:szCs w:val="20"/>
          <w:u w:val="single"/>
        </w:rPr>
      </w:pPr>
    </w:p>
    <w:p w14:paraId="09AD583C"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A1EA12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EFA3F4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42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76A4"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64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195CCEFF"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8FE"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4C8138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205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A77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1FE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0CB"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462C8E5B"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365E254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1AA288AD" w14:textId="77777777" w:rsidR="00D16F3C" w:rsidRDefault="00D16F3C" w:rsidP="00FB411F">
      <w:pPr>
        <w:rPr>
          <w:sz w:val="20"/>
          <w:szCs w:val="20"/>
        </w:rPr>
      </w:pPr>
    </w:p>
    <w:p w14:paraId="68620BC5" w14:textId="77777777" w:rsidR="00171432" w:rsidRDefault="00171432" w:rsidP="00171432">
      <w:pPr>
        <w:spacing w:line="240" w:lineRule="auto"/>
        <w:ind w:right="411"/>
        <w:jc w:val="both"/>
        <w:rPr>
          <w:kern w:val="1"/>
          <w:sz w:val="20"/>
          <w:szCs w:val="20"/>
        </w:rPr>
      </w:pPr>
    </w:p>
    <w:p w14:paraId="146A63E1"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0866403"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EB7A68C" w14:textId="77777777" w:rsidR="00171432" w:rsidRPr="007D1601" w:rsidRDefault="00171432" w:rsidP="00171432">
      <w:pPr>
        <w:rPr>
          <w:sz w:val="20"/>
          <w:szCs w:val="20"/>
        </w:rPr>
      </w:pPr>
    </w:p>
    <w:p w14:paraId="767D326E"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C04A38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25938108" wp14:editId="26C9E27B">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B6DC4"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47451CF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F7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BA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4535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13D6B12"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C2A"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D08227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08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149EB"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54D728B"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24D9"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D027777" w14:textId="77777777" w:rsidR="00171432" w:rsidRPr="00736C4D" w:rsidRDefault="00171432" w:rsidP="00736C4D">
            <w:pPr>
              <w:spacing w:after="0" w:line="240" w:lineRule="auto"/>
              <w:jc w:val="both"/>
              <w:rPr>
                <w:rFonts w:cs="Arial"/>
                <w:kern w:val="3"/>
                <w:sz w:val="20"/>
                <w:szCs w:val="20"/>
              </w:rPr>
            </w:pPr>
          </w:p>
          <w:p w14:paraId="72ADF9E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0AED" w14:textId="77777777" w:rsidR="00171432" w:rsidRPr="00736C4D" w:rsidRDefault="00171432" w:rsidP="00736C4D">
            <w:pPr>
              <w:pStyle w:val="Bezodstpw"/>
              <w:ind w:left="34"/>
              <w:jc w:val="center"/>
              <w:rPr>
                <w:sz w:val="20"/>
                <w:szCs w:val="20"/>
              </w:rPr>
            </w:pPr>
            <w:r w:rsidRPr="00736C4D">
              <w:rPr>
                <w:sz w:val="20"/>
                <w:szCs w:val="20"/>
              </w:rPr>
              <w:t>Tak/Nie</w:t>
            </w:r>
          </w:p>
          <w:p w14:paraId="27A7E603"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F2FD89B"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1995922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1A145535" w14:textId="77777777" w:rsidR="00171432" w:rsidRPr="00736C4D" w:rsidRDefault="00171432" w:rsidP="00736C4D">
            <w:pPr>
              <w:pStyle w:val="Bezodstpw"/>
              <w:ind w:left="34"/>
              <w:jc w:val="center"/>
              <w:rPr>
                <w:sz w:val="20"/>
                <w:szCs w:val="20"/>
              </w:rPr>
            </w:pPr>
            <w:r w:rsidRPr="00736C4D">
              <w:rPr>
                <w:sz w:val="20"/>
                <w:szCs w:val="20"/>
              </w:rPr>
              <w:t>odrzucenie wniosku</w:t>
            </w:r>
          </w:p>
          <w:p w14:paraId="19159BD6"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7A53A0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A17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45C11"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E74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2721079"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BED5"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1BD927" w14:textId="77777777" w:rsidR="00171432" w:rsidRPr="00736C4D" w:rsidRDefault="00171432" w:rsidP="00736C4D">
            <w:pPr>
              <w:pStyle w:val="Bezodstpw"/>
              <w:ind w:left="34"/>
              <w:jc w:val="center"/>
              <w:rPr>
                <w:sz w:val="20"/>
                <w:szCs w:val="20"/>
              </w:rPr>
            </w:pPr>
          </w:p>
          <w:p w14:paraId="1D669CF7" w14:textId="77777777" w:rsidR="00171432" w:rsidRPr="00736C4D" w:rsidRDefault="00171432" w:rsidP="00736C4D">
            <w:pPr>
              <w:pStyle w:val="Bezodstpw"/>
              <w:ind w:left="34"/>
              <w:jc w:val="center"/>
              <w:rPr>
                <w:sz w:val="20"/>
                <w:szCs w:val="20"/>
              </w:rPr>
            </w:pPr>
            <w:r w:rsidRPr="00736C4D">
              <w:rPr>
                <w:sz w:val="20"/>
                <w:szCs w:val="20"/>
              </w:rPr>
              <w:t>0 pkt – 24 pkt</w:t>
            </w:r>
          </w:p>
          <w:p w14:paraId="04A06383" w14:textId="77777777" w:rsidR="00171432" w:rsidRPr="00736C4D" w:rsidRDefault="00171432" w:rsidP="00736C4D">
            <w:pPr>
              <w:pStyle w:val="Bezodstpw"/>
              <w:ind w:left="34"/>
              <w:jc w:val="center"/>
              <w:rPr>
                <w:sz w:val="20"/>
                <w:szCs w:val="20"/>
              </w:rPr>
            </w:pPr>
          </w:p>
          <w:p w14:paraId="18163969"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351C4B2"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D473" w14:textId="77777777" w:rsidR="00171432" w:rsidRPr="00736C4D" w:rsidRDefault="00171432" w:rsidP="00736C4D">
            <w:pPr>
              <w:pStyle w:val="Bezodstpw"/>
              <w:rPr>
                <w:b/>
                <w:sz w:val="20"/>
                <w:szCs w:val="20"/>
              </w:rPr>
            </w:pPr>
          </w:p>
          <w:p w14:paraId="02D2FD73"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5C669CA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C90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7672"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F03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6C0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7B1BC3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084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D34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2C52"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975191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3C51206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42CD" w14:textId="77777777" w:rsidR="00171432" w:rsidRPr="00736C4D" w:rsidRDefault="00171432" w:rsidP="00736C4D">
            <w:pPr>
              <w:pStyle w:val="Bezodstpw"/>
              <w:jc w:val="center"/>
              <w:rPr>
                <w:sz w:val="20"/>
                <w:szCs w:val="20"/>
              </w:rPr>
            </w:pPr>
            <w:r w:rsidRPr="00736C4D">
              <w:rPr>
                <w:sz w:val="20"/>
                <w:szCs w:val="20"/>
              </w:rPr>
              <w:t>Wartość wskaźnika</w:t>
            </w:r>
          </w:p>
          <w:p w14:paraId="54F0601A" w14:textId="77777777" w:rsidR="00171432" w:rsidRPr="00736C4D" w:rsidRDefault="00171432" w:rsidP="00736C4D">
            <w:pPr>
              <w:pStyle w:val="Bezodstpw"/>
              <w:jc w:val="center"/>
              <w:rPr>
                <w:sz w:val="20"/>
                <w:szCs w:val="20"/>
              </w:rPr>
            </w:pPr>
            <w:r w:rsidRPr="00736C4D">
              <w:rPr>
                <w:sz w:val="20"/>
                <w:szCs w:val="20"/>
              </w:rPr>
              <w:t>do 20 ton równoważnika CO2/rok</w:t>
            </w:r>
          </w:p>
          <w:p w14:paraId="24A3B70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077FF91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DA18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AB0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684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50EE0E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6D7D76B"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C5E4" w14:textId="77777777" w:rsidR="00171432" w:rsidRPr="00736C4D" w:rsidRDefault="00171432" w:rsidP="00736C4D">
            <w:pPr>
              <w:pStyle w:val="Bezodstpw"/>
              <w:jc w:val="center"/>
              <w:rPr>
                <w:sz w:val="20"/>
                <w:szCs w:val="20"/>
              </w:rPr>
            </w:pPr>
            <w:r w:rsidRPr="00736C4D">
              <w:rPr>
                <w:sz w:val="20"/>
                <w:szCs w:val="20"/>
              </w:rPr>
              <w:t>Wartość wskaźnika</w:t>
            </w:r>
          </w:p>
          <w:p w14:paraId="58078123"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32F1F63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1D14ED2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E86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C93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17BF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7CCEBA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4B78248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385C" w14:textId="77777777" w:rsidR="00171432" w:rsidRPr="00736C4D" w:rsidRDefault="00171432" w:rsidP="00736C4D">
            <w:pPr>
              <w:pStyle w:val="Bezodstpw"/>
              <w:jc w:val="center"/>
              <w:rPr>
                <w:sz w:val="20"/>
                <w:szCs w:val="20"/>
              </w:rPr>
            </w:pPr>
            <w:r w:rsidRPr="00736C4D">
              <w:rPr>
                <w:sz w:val="20"/>
                <w:szCs w:val="20"/>
              </w:rPr>
              <w:t>Wartość wskaźnika</w:t>
            </w:r>
          </w:p>
          <w:p w14:paraId="0B0816EA"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5063BB4A"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188631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16B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6D48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368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278FAC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4639B787"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CF6" w14:textId="77777777" w:rsidR="00171432" w:rsidRPr="00736C4D" w:rsidRDefault="00171432" w:rsidP="00736C4D">
            <w:pPr>
              <w:pStyle w:val="Bezodstpw"/>
              <w:jc w:val="center"/>
              <w:rPr>
                <w:sz w:val="20"/>
                <w:szCs w:val="20"/>
              </w:rPr>
            </w:pPr>
            <w:r w:rsidRPr="00736C4D">
              <w:rPr>
                <w:sz w:val="20"/>
                <w:szCs w:val="20"/>
              </w:rPr>
              <w:t>Wartość wskaźnika</w:t>
            </w:r>
          </w:p>
          <w:p w14:paraId="272687D2"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C353D9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7EC1BB9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E4D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EFE2"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767B6F4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60F1" w14:textId="77777777" w:rsidR="00171432" w:rsidRPr="00736C4D" w:rsidRDefault="00171432" w:rsidP="00736C4D">
            <w:pPr>
              <w:spacing w:after="0" w:line="240" w:lineRule="auto"/>
              <w:jc w:val="center"/>
              <w:rPr>
                <w:rFonts w:cs="Tahoma"/>
                <w:b/>
                <w:kern w:val="3"/>
                <w:sz w:val="20"/>
                <w:szCs w:val="20"/>
                <w:lang w:eastAsia="en-US"/>
              </w:rPr>
            </w:pPr>
          </w:p>
          <w:p w14:paraId="7DB8EF83"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7F6F" w14:textId="77777777" w:rsidR="00171432" w:rsidRPr="00736C4D" w:rsidRDefault="00171432" w:rsidP="00736C4D">
            <w:pPr>
              <w:spacing w:after="0" w:line="240" w:lineRule="auto"/>
              <w:jc w:val="center"/>
              <w:rPr>
                <w:rFonts w:cs="Tahoma"/>
                <w:b/>
                <w:kern w:val="3"/>
                <w:sz w:val="20"/>
                <w:szCs w:val="20"/>
                <w:lang w:eastAsia="en-US"/>
              </w:rPr>
            </w:pPr>
          </w:p>
          <w:p w14:paraId="5F2A8F21"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642E1C1A"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7023F" w14:textId="77777777" w:rsidR="00171432" w:rsidRPr="00736C4D" w:rsidRDefault="00171432" w:rsidP="00736C4D">
            <w:pPr>
              <w:spacing w:after="0" w:line="240" w:lineRule="auto"/>
              <w:jc w:val="center"/>
              <w:rPr>
                <w:rFonts w:cs="Tahoma"/>
                <w:b/>
                <w:kern w:val="3"/>
                <w:sz w:val="20"/>
                <w:szCs w:val="20"/>
              </w:rPr>
            </w:pPr>
          </w:p>
        </w:tc>
      </w:tr>
      <w:tr w:rsidR="00171432" w:rsidRPr="006D29CC" w14:paraId="0614CE9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FCE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A2C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627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66137BAD"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780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12EE722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B6A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BE5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47D3"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D04430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178CCB3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F5D157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010D1BD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6EF20E5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571D6737"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1E0D8A2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087A37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53A7D70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68F18D92"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15D10C4F"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0FD1E641"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027AFD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6AE919"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77D32A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190E42D0"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5325D3F1" w14:textId="77777777" w:rsidR="00171432" w:rsidRPr="00736C4D" w:rsidRDefault="00171432" w:rsidP="00736C4D">
            <w:pPr>
              <w:autoSpaceDN w:val="0"/>
              <w:spacing w:after="0" w:line="240" w:lineRule="auto"/>
              <w:jc w:val="both"/>
              <w:rPr>
                <w:rFonts w:cs="Tahoma"/>
                <w:color w:val="000000"/>
                <w:kern w:val="3"/>
                <w:sz w:val="20"/>
                <w:szCs w:val="20"/>
              </w:rPr>
            </w:pPr>
          </w:p>
          <w:p w14:paraId="6D40AF19"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658A3729"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FB16"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01730A5" w14:textId="77777777" w:rsidR="00171432" w:rsidRPr="00736C4D" w:rsidRDefault="00171432" w:rsidP="00736C4D">
            <w:pPr>
              <w:pStyle w:val="Bezodstpw"/>
              <w:ind w:left="34"/>
              <w:jc w:val="center"/>
              <w:rPr>
                <w:sz w:val="20"/>
                <w:szCs w:val="20"/>
              </w:rPr>
            </w:pPr>
          </w:p>
          <w:p w14:paraId="64B1DF84" w14:textId="77777777" w:rsidR="00171432" w:rsidRPr="00736C4D" w:rsidRDefault="00171432" w:rsidP="00736C4D">
            <w:pPr>
              <w:pStyle w:val="Bezodstpw"/>
              <w:ind w:left="34"/>
              <w:jc w:val="center"/>
              <w:rPr>
                <w:sz w:val="20"/>
                <w:szCs w:val="20"/>
              </w:rPr>
            </w:pPr>
            <w:r w:rsidRPr="00736C4D">
              <w:rPr>
                <w:sz w:val="20"/>
                <w:szCs w:val="20"/>
              </w:rPr>
              <w:t>0 pkt – 4 pkt</w:t>
            </w:r>
          </w:p>
          <w:p w14:paraId="16D8B6ED"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139DD51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CE8C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CA2"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1CBA"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1A96D8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27F79552"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6028385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02063B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420763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2C63F97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3BA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D6755B3" w14:textId="77777777" w:rsidR="00171432" w:rsidRPr="00736C4D" w:rsidRDefault="00171432" w:rsidP="00736C4D">
            <w:pPr>
              <w:pStyle w:val="Bezodstpw"/>
              <w:ind w:left="34"/>
              <w:jc w:val="center"/>
              <w:rPr>
                <w:sz w:val="20"/>
                <w:szCs w:val="20"/>
              </w:rPr>
            </w:pPr>
          </w:p>
          <w:p w14:paraId="204F6F13" w14:textId="77777777" w:rsidR="00171432" w:rsidRPr="00736C4D" w:rsidRDefault="00171432" w:rsidP="00736C4D">
            <w:pPr>
              <w:pStyle w:val="Bezodstpw"/>
              <w:ind w:left="34"/>
              <w:jc w:val="center"/>
              <w:rPr>
                <w:sz w:val="20"/>
                <w:szCs w:val="20"/>
              </w:rPr>
            </w:pPr>
            <w:r w:rsidRPr="00736C4D">
              <w:rPr>
                <w:sz w:val="20"/>
                <w:szCs w:val="20"/>
              </w:rPr>
              <w:t>0 pkt - 4 pkt</w:t>
            </w:r>
          </w:p>
          <w:p w14:paraId="2264E47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905AD9A" w14:textId="77777777" w:rsidR="00171432" w:rsidRPr="006D29CC" w:rsidRDefault="00171432" w:rsidP="00171432">
      <w:pPr>
        <w:spacing w:after="0" w:line="240" w:lineRule="auto"/>
        <w:rPr>
          <w:rFonts w:cs="Tahoma"/>
          <w:b/>
          <w:kern w:val="3"/>
          <w:sz w:val="20"/>
          <w:szCs w:val="20"/>
          <w:u w:val="single"/>
        </w:rPr>
      </w:pPr>
    </w:p>
    <w:p w14:paraId="59E1AE48"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41E7E8FB"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1D93F13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C37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B33A"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5E3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0C5E028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B94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2B84B85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AB05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D04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AD6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F7A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0529F5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CB7354D"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A1CF7C" w14:textId="77777777" w:rsidR="00C02680" w:rsidRDefault="00C02680" w:rsidP="00C02680">
      <w:bookmarkStart w:id="587" w:name="_Toc517334539"/>
      <w:bookmarkStart w:id="588" w:name="_Toc527969741"/>
      <w:bookmarkStart w:id="589" w:name="_Toc527969941"/>
    </w:p>
    <w:p w14:paraId="63A179A6" w14:textId="77777777" w:rsidR="00C02680" w:rsidRDefault="00C02680" w:rsidP="00C02680"/>
    <w:p w14:paraId="44C4B896" w14:textId="77777777" w:rsidR="0070672C" w:rsidRPr="00C02680" w:rsidRDefault="0070672C" w:rsidP="00C02680">
      <w:pPr>
        <w:pStyle w:val="Nagwek3"/>
        <w:spacing w:after="240"/>
        <w:rPr>
          <w:sz w:val="24"/>
          <w:szCs w:val="24"/>
        </w:rPr>
      </w:pPr>
      <w:bookmarkStart w:id="590" w:name="_Toc22822659"/>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7"/>
      <w:bookmarkEnd w:id="588"/>
      <w:bookmarkEnd w:id="589"/>
      <w:bookmarkEnd w:id="590"/>
    </w:p>
    <w:p w14:paraId="49EA1FD1"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35D38026" w14:textId="44B1AB8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0DE808E0"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9A92F67"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4FAB75A5" w14:textId="77777777" w:rsidTr="00075F26">
        <w:trPr>
          <w:trHeight w:val="417"/>
        </w:trPr>
        <w:tc>
          <w:tcPr>
            <w:tcW w:w="923" w:type="dxa"/>
            <w:vAlign w:val="center"/>
          </w:tcPr>
          <w:p w14:paraId="0A8C3479"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FC5C652"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215612C1"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7E1A3D37"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5108B3E9" w14:textId="77777777" w:rsidTr="00075F26">
        <w:trPr>
          <w:trHeight w:val="77"/>
        </w:trPr>
        <w:tc>
          <w:tcPr>
            <w:tcW w:w="923" w:type="dxa"/>
          </w:tcPr>
          <w:p w14:paraId="7FCD0EC8" w14:textId="77777777" w:rsidR="0070672C" w:rsidRPr="00075F26" w:rsidRDefault="0070672C" w:rsidP="00075F26">
            <w:pPr>
              <w:spacing w:line="240" w:lineRule="auto"/>
              <w:rPr>
                <w:bCs/>
                <w:kern w:val="1"/>
              </w:rPr>
            </w:pPr>
            <w:r w:rsidRPr="00075F26">
              <w:rPr>
                <w:bCs/>
                <w:kern w:val="1"/>
              </w:rPr>
              <w:t>1.</w:t>
            </w:r>
          </w:p>
        </w:tc>
        <w:tc>
          <w:tcPr>
            <w:tcW w:w="3686" w:type="dxa"/>
          </w:tcPr>
          <w:p w14:paraId="78BD18AC"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09686ECE"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66F931B" w14:textId="77777777" w:rsidR="0070672C" w:rsidRPr="00075F26" w:rsidRDefault="0070672C" w:rsidP="008F2EA6">
            <w:pPr>
              <w:autoSpaceDE w:val="0"/>
              <w:autoSpaceDN w:val="0"/>
              <w:adjustRightInd w:val="0"/>
              <w:spacing w:line="240" w:lineRule="auto"/>
              <w:jc w:val="both"/>
            </w:pPr>
          </w:p>
        </w:tc>
        <w:tc>
          <w:tcPr>
            <w:tcW w:w="3260" w:type="dxa"/>
          </w:tcPr>
          <w:p w14:paraId="016B241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065533F2" w14:textId="77777777" w:rsidR="00075F26" w:rsidRPr="00075F26" w:rsidRDefault="00075F26" w:rsidP="00075F26">
            <w:pPr>
              <w:pStyle w:val="Default"/>
              <w:jc w:val="center"/>
              <w:rPr>
                <w:rFonts w:asciiTheme="minorHAnsi" w:hAnsiTheme="minorHAnsi" w:cs="Arial"/>
                <w:sz w:val="22"/>
                <w:szCs w:val="22"/>
              </w:rPr>
            </w:pPr>
          </w:p>
          <w:p w14:paraId="0DB6825E"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2DB3F8A5"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C5697C1"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9BF68BF" w14:textId="77777777" w:rsidTr="00FB291C">
        <w:tc>
          <w:tcPr>
            <w:tcW w:w="923" w:type="dxa"/>
          </w:tcPr>
          <w:p w14:paraId="55EAC198" w14:textId="77777777" w:rsidR="0070672C" w:rsidRPr="00075F26" w:rsidRDefault="0070672C" w:rsidP="00075F26">
            <w:pPr>
              <w:spacing w:line="240" w:lineRule="auto"/>
              <w:rPr>
                <w:bCs/>
                <w:kern w:val="1"/>
              </w:rPr>
            </w:pPr>
            <w:r w:rsidRPr="00075F26">
              <w:rPr>
                <w:bCs/>
                <w:kern w:val="1"/>
              </w:rPr>
              <w:t>2.</w:t>
            </w:r>
          </w:p>
        </w:tc>
        <w:tc>
          <w:tcPr>
            <w:tcW w:w="3686" w:type="dxa"/>
          </w:tcPr>
          <w:p w14:paraId="2A11B6CB"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049E43AB" w14:textId="6F0EE7B5"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696BA42" w14:textId="05879E3D" w:rsidR="0070672C" w:rsidRPr="00075F26" w:rsidRDefault="0070672C" w:rsidP="008F2EA6">
            <w:pPr>
              <w:pStyle w:val="Akapitzlist"/>
              <w:numPr>
                <w:ilvl w:val="0"/>
                <w:numId w:val="294"/>
              </w:numPr>
              <w:snapToGrid w:val="0"/>
              <w:spacing w:after="0" w:line="240" w:lineRule="auto"/>
              <w:contextualSpacing w:val="0"/>
              <w:jc w:val="both"/>
              <w:rPr>
                <w:lang w:val="en-US"/>
              </w:rPr>
            </w:pPr>
            <w:r w:rsidRPr="00075F26">
              <w:t xml:space="preserve">inwestycji ograniczających indywidualny ruch zmotoryzowany w centrach miast np. P&amp;R, B&amp;R, zintegrowane centra przesiadkowe, wspólny bilet itp. </w:t>
            </w:r>
            <w:r w:rsidRPr="00075F26">
              <w:rPr>
                <w:lang w:val="en-US"/>
              </w:rPr>
              <w:t>(typ 3.4</w:t>
            </w:r>
            <w:r w:rsidR="00D03D43">
              <w:rPr>
                <w:lang w:val="en-US"/>
              </w:rPr>
              <w:t xml:space="preserve"> </w:t>
            </w:r>
            <w:r w:rsidRPr="00075F26">
              <w:rPr>
                <w:lang w:val="en-US"/>
              </w:rPr>
              <w:t>b);</w:t>
            </w:r>
          </w:p>
          <w:p w14:paraId="4AB6E727" w14:textId="3ECE3F49"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14:paraId="65CE92F7" w14:textId="77777777" w:rsidR="0070672C" w:rsidRPr="00075F26" w:rsidRDefault="0070672C" w:rsidP="008F2EA6">
            <w:pPr>
              <w:pStyle w:val="Akapitzlist"/>
              <w:snapToGrid w:val="0"/>
              <w:spacing w:line="240" w:lineRule="auto"/>
              <w:ind w:left="360"/>
              <w:jc w:val="both"/>
            </w:pPr>
          </w:p>
          <w:p w14:paraId="40E8F8BA"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449AE018"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0493E179" w14:textId="1F7C81BB"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2CC5C265" w14:textId="77777777"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14:paraId="667A918A" w14:textId="77777777" w:rsidTr="00CF3669">
        <w:trPr>
          <w:trHeight w:val="1256"/>
        </w:trPr>
        <w:tc>
          <w:tcPr>
            <w:tcW w:w="923" w:type="dxa"/>
          </w:tcPr>
          <w:p w14:paraId="7F2228DF"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5C86E9C6" w14:textId="77777777" w:rsidR="0070672C" w:rsidRPr="00075F26" w:rsidRDefault="0070672C" w:rsidP="00075F26">
            <w:pPr>
              <w:spacing w:line="240" w:lineRule="auto"/>
              <w:rPr>
                <w:b/>
                <w:bCs/>
              </w:rPr>
            </w:pPr>
            <w:r w:rsidRPr="00075F26">
              <w:rPr>
                <w:b/>
                <w:bCs/>
              </w:rPr>
              <w:t>Zasięg terytorialny</w:t>
            </w:r>
          </w:p>
          <w:p w14:paraId="3EC32706" w14:textId="77777777" w:rsidR="0070672C" w:rsidRPr="00075F26" w:rsidRDefault="0070672C" w:rsidP="00075F26">
            <w:pPr>
              <w:tabs>
                <w:tab w:val="left" w:pos="1047"/>
              </w:tabs>
              <w:spacing w:line="240" w:lineRule="auto"/>
              <w:rPr>
                <w:b/>
                <w:bCs/>
              </w:rPr>
            </w:pPr>
          </w:p>
        </w:tc>
        <w:tc>
          <w:tcPr>
            <w:tcW w:w="6804" w:type="dxa"/>
          </w:tcPr>
          <w:p w14:paraId="5FBCDFB4" w14:textId="51514541"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6BDEE404"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0DE4F4F" w14:textId="35DABBA3"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4B956C3B" w14:textId="235D1AB5"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3E65E7CE" w14:textId="45D657F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2D997127" w14:textId="77777777" w:rsidTr="00CF3669">
        <w:trPr>
          <w:trHeight w:val="1256"/>
        </w:trPr>
        <w:tc>
          <w:tcPr>
            <w:tcW w:w="923" w:type="dxa"/>
          </w:tcPr>
          <w:p w14:paraId="072E54D2"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1778AF2B" w14:textId="77777777" w:rsidR="0070672C" w:rsidRPr="00075F26" w:rsidRDefault="0070672C" w:rsidP="00075F26">
            <w:pPr>
              <w:spacing w:line="240" w:lineRule="auto"/>
              <w:rPr>
                <w:b/>
                <w:bCs/>
              </w:rPr>
            </w:pPr>
            <w:r w:rsidRPr="00075F26">
              <w:rPr>
                <w:b/>
                <w:bCs/>
              </w:rPr>
              <w:t>Komplementarność</w:t>
            </w:r>
          </w:p>
        </w:tc>
        <w:tc>
          <w:tcPr>
            <w:tcW w:w="6804" w:type="dxa"/>
          </w:tcPr>
          <w:p w14:paraId="0BE4C4EA" w14:textId="5AF5DFDD"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6262F2A3" w14:textId="11AFEF06"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090348CF" w14:textId="25717FFD"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5E0CEEC3" w14:textId="77777777"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31308635" w14:textId="0E47D95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2C49E9AF" w14:textId="77777777" w:rsidTr="00CF3669">
        <w:trPr>
          <w:trHeight w:val="4242"/>
        </w:trPr>
        <w:tc>
          <w:tcPr>
            <w:tcW w:w="923" w:type="dxa"/>
          </w:tcPr>
          <w:p w14:paraId="120ECB29" w14:textId="75699C91"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C948FF3" w14:textId="6FA86F31" w:rsidR="0070672C" w:rsidRPr="00075F26" w:rsidRDefault="005B625E" w:rsidP="00075F26">
            <w:pPr>
              <w:spacing w:line="240" w:lineRule="auto"/>
              <w:rPr>
                <w:b/>
                <w:bCs/>
                <w:kern w:val="1"/>
              </w:rPr>
            </w:pPr>
            <w:r>
              <w:rPr>
                <w:b/>
                <w:bCs/>
                <w:kern w:val="1"/>
              </w:rPr>
              <w:t>Multimodalność</w:t>
            </w:r>
          </w:p>
        </w:tc>
        <w:tc>
          <w:tcPr>
            <w:tcW w:w="6804" w:type="dxa"/>
          </w:tcPr>
          <w:p w14:paraId="4A6355FD" w14:textId="3E5BCA8B"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5FE69649" w14:textId="62760D7C"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C206462" w14:textId="69EE4E2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71B7D2B9" w14:textId="77777777" w:rsidR="00CF3669" w:rsidRPr="00075F26" w:rsidRDefault="00CF3669" w:rsidP="00CF3669">
            <w:pPr>
              <w:pStyle w:val="Akapitzlist"/>
              <w:spacing w:after="0" w:line="240" w:lineRule="auto"/>
              <w:ind w:left="318"/>
              <w:contextualSpacing w:val="0"/>
              <w:rPr>
                <w:kern w:val="1"/>
              </w:rPr>
            </w:pPr>
          </w:p>
          <w:p w14:paraId="341BFC38" w14:textId="10698B3A"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0A7B14F" w14:textId="77777777" w:rsidR="0070672C" w:rsidRPr="00075F26" w:rsidRDefault="0070672C" w:rsidP="00CF3669">
            <w:pPr>
              <w:spacing w:line="240" w:lineRule="auto"/>
              <w:ind w:left="318"/>
              <w:rPr>
                <w:bCs/>
                <w:kern w:val="1"/>
                <w:highlight w:val="yellow"/>
              </w:rPr>
            </w:pPr>
          </w:p>
        </w:tc>
      </w:tr>
      <w:tr w:rsidR="0070672C" w:rsidRPr="00EE3496" w14:paraId="5FF09F28" w14:textId="77777777" w:rsidTr="00075F26">
        <w:trPr>
          <w:trHeight w:val="2532"/>
        </w:trPr>
        <w:tc>
          <w:tcPr>
            <w:tcW w:w="923" w:type="dxa"/>
          </w:tcPr>
          <w:p w14:paraId="2A96AB14" w14:textId="3C0EEC9D"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712DE33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871F991"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177FE1A8" w14:textId="77777777" w:rsidR="0070672C" w:rsidRPr="00075F26" w:rsidRDefault="0070672C" w:rsidP="00075F26">
            <w:pPr>
              <w:spacing w:line="240" w:lineRule="auto"/>
              <w:rPr>
                <w:b/>
                <w:bCs/>
                <w:kern w:val="1"/>
              </w:rPr>
            </w:pPr>
          </w:p>
        </w:tc>
        <w:tc>
          <w:tcPr>
            <w:tcW w:w="3260" w:type="dxa"/>
          </w:tcPr>
          <w:p w14:paraId="2000A36E" w14:textId="239813E3"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538A6BAE" w14:textId="77777777" w:rsidR="00CF3669" w:rsidRPr="00075F26" w:rsidRDefault="00CF3669" w:rsidP="00075F26">
            <w:pPr>
              <w:pStyle w:val="Default"/>
              <w:ind w:left="420"/>
              <w:jc w:val="center"/>
              <w:rPr>
                <w:rFonts w:asciiTheme="minorHAnsi" w:hAnsiTheme="minorHAnsi" w:cs="Arial"/>
                <w:bCs/>
                <w:kern w:val="2"/>
                <w:sz w:val="22"/>
                <w:szCs w:val="22"/>
              </w:rPr>
            </w:pPr>
          </w:p>
          <w:p w14:paraId="0051DF50"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2D16A9FC" w14:textId="77777777" w:rsidR="00075F26" w:rsidRDefault="00075F26" w:rsidP="0070672C">
      <w:pPr>
        <w:spacing w:line="240" w:lineRule="auto"/>
        <w:rPr>
          <w:b/>
          <w:bCs/>
          <w:kern w:val="2"/>
        </w:rPr>
      </w:pPr>
    </w:p>
    <w:p w14:paraId="5983F25A" w14:textId="1C3F9E92"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69BE12DC" w14:textId="77777777" w:rsidTr="007F10F6">
        <w:tc>
          <w:tcPr>
            <w:tcW w:w="3929" w:type="dxa"/>
            <w:vAlign w:val="center"/>
          </w:tcPr>
          <w:p w14:paraId="35F53D50"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1C3DFF01"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116C9425" w14:textId="1F8F33A5"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0D7C0D8F"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7C0753B" w14:textId="77777777" w:rsidTr="007F10F6">
        <w:tc>
          <w:tcPr>
            <w:tcW w:w="3929" w:type="dxa"/>
          </w:tcPr>
          <w:p w14:paraId="3BE65F0F" w14:textId="77777777" w:rsidR="007F10F6" w:rsidRDefault="007F10F6" w:rsidP="00075F26">
            <w:pPr>
              <w:spacing w:after="0" w:line="240" w:lineRule="auto"/>
              <w:jc w:val="center"/>
              <w:rPr>
                <w:rFonts w:cs="Tahoma"/>
                <w:kern w:val="1"/>
              </w:rPr>
            </w:pPr>
            <w:r w:rsidRPr="00EE3496">
              <w:rPr>
                <w:rFonts w:cs="Tahoma"/>
                <w:kern w:val="1"/>
              </w:rPr>
              <w:t xml:space="preserve">0 </w:t>
            </w:r>
          </w:p>
          <w:p w14:paraId="0FD993D3"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2908C32C" w14:textId="0F1638C3"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50342754" w14:textId="30157665"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7BD5B221" w14:textId="3CE43C9E" w:rsidR="007F10F6" w:rsidRPr="00EE3496" w:rsidRDefault="007F10F6" w:rsidP="00075F26">
            <w:pPr>
              <w:spacing w:after="0" w:line="240" w:lineRule="auto"/>
              <w:jc w:val="center"/>
            </w:pPr>
            <w:r w:rsidRPr="00EE3496">
              <w:t>0</w:t>
            </w:r>
            <w:r>
              <w:t xml:space="preserve"> szt. – 0 pkt</w:t>
            </w:r>
          </w:p>
        </w:tc>
      </w:tr>
      <w:tr w:rsidR="007F10F6" w:rsidRPr="00EE3496" w14:paraId="18F4627C" w14:textId="77777777" w:rsidTr="007F10F6">
        <w:tc>
          <w:tcPr>
            <w:tcW w:w="3929" w:type="dxa"/>
          </w:tcPr>
          <w:p w14:paraId="5D5E59C2"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07A654F3"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1315B038" w14:textId="4B4D099B"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421601D3" w14:textId="490A3133"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6150DF4E" w14:textId="704E8E75" w:rsidR="007F10F6" w:rsidRPr="00EE3496" w:rsidRDefault="007F10F6" w:rsidP="00075F26">
            <w:pPr>
              <w:spacing w:after="0" w:line="240" w:lineRule="auto"/>
              <w:jc w:val="center"/>
            </w:pPr>
            <w:r w:rsidRPr="00EE3496">
              <w:t>1</w:t>
            </w:r>
            <w:r>
              <w:t xml:space="preserve"> szt. – 0,94 pkt</w:t>
            </w:r>
          </w:p>
        </w:tc>
      </w:tr>
      <w:tr w:rsidR="007F10F6" w:rsidRPr="00EE3496" w14:paraId="4D8B8826" w14:textId="77777777" w:rsidTr="007F10F6">
        <w:tc>
          <w:tcPr>
            <w:tcW w:w="3929" w:type="dxa"/>
          </w:tcPr>
          <w:p w14:paraId="7272E19F"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3C4681E7"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77F25F8B" w14:textId="07477425"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28485587" w14:textId="7A7B6D85" w:rsidR="007F10F6" w:rsidRPr="00EE3496" w:rsidRDefault="007F10F6" w:rsidP="00075F26">
            <w:pPr>
              <w:spacing w:after="0" w:line="240" w:lineRule="auto"/>
              <w:jc w:val="center"/>
            </w:pPr>
            <w:r w:rsidRPr="00EE3496">
              <w:t>powyżej 4 do 8</w:t>
            </w:r>
            <w:r>
              <w:t xml:space="preserve"> km – 1,88 km</w:t>
            </w:r>
          </w:p>
        </w:tc>
        <w:tc>
          <w:tcPr>
            <w:tcW w:w="3118" w:type="dxa"/>
            <w:vAlign w:val="center"/>
          </w:tcPr>
          <w:p w14:paraId="7A05E399" w14:textId="4B24CE58" w:rsidR="007F10F6" w:rsidRPr="00EE3496" w:rsidRDefault="007F10F6" w:rsidP="00075F26">
            <w:pPr>
              <w:spacing w:after="0" w:line="240" w:lineRule="auto"/>
              <w:jc w:val="center"/>
            </w:pPr>
            <w:r w:rsidRPr="00EE3496">
              <w:t>2</w:t>
            </w:r>
            <w:r>
              <w:t xml:space="preserve"> szt. – 1,88 pkt</w:t>
            </w:r>
          </w:p>
        </w:tc>
      </w:tr>
      <w:tr w:rsidR="007F10F6" w:rsidRPr="00EE3496" w14:paraId="087CF840" w14:textId="77777777" w:rsidTr="007F10F6">
        <w:tc>
          <w:tcPr>
            <w:tcW w:w="3929" w:type="dxa"/>
          </w:tcPr>
          <w:p w14:paraId="7CF2E747"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D9F87F5"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3C2F6A8A" w14:textId="491DC18E"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0217143E" w14:textId="158D565F"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4A703569" w14:textId="7F9847A6" w:rsidR="007F10F6" w:rsidRPr="00EE3496" w:rsidRDefault="007F10F6" w:rsidP="00075F26">
            <w:pPr>
              <w:spacing w:after="0" w:line="240" w:lineRule="auto"/>
              <w:jc w:val="center"/>
            </w:pPr>
            <w:r w:rsidRPr="00EE3496">
              <w:t>3 i więcej</w:t>
            </w:r>
            <w:r>
              <w:t xml:space="preserve"> szt. – 3,75 pkt</w:t>
            </w:r>
          </w:p>
        </w:tc>
      </w:tr>
      <w:tr w:rsidR="007F10F6" w:rsidRPr="00EE3496" w14:paraId="053FE7D0" w14:textId="77777777" w:rsidTr="007F10F6">
        <w:tc>
          <w:tcPr>
            <w:tcW w:w="3929" w:type="dxa"/>
          </w:tcPr>
          <w:p w14:paraId="3D4C5BD5"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356BD724" w14:textId="57219500"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52954FA" w14:textId="3E5E09FA"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1DADA695" w14:textId="38B181A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003E4AD3" w14:textId="77777777" w:rsidTr="007F10F6">
        <w:trPr>
          <w:trHeight w:val="808"/>
        </w:trPr>
        <w:tc>
          <w:tcPr>
            <w:tcW w:w="3929" w:type="dxa"/>
          </w:tcPr>
          <w:p w14:paraId="7FACBE32" w14:textId="77777777" w:rsidR="007F10F6" w:rsidRPr="00EE3496" w:rsidRDefault="007F10F6" w:rsidP="00075F26">
            <w:pPr>
              <w:spacing w:after="0" w:line="240" w:lineRule="auto"/>
              <w:jc w:val="center"/>
              <w:rPr>
                <w:b/>
                <w:bCs/>
                <w:i/>
                <w:iCs/>
                <w:kern w:val="1"/>
              </w:rPr>
            </w:pPr>
            <w:r w:rsidRPr="00EE3496">
              <w:rPr>
                <w:b/>
                <w:bCs/>
                <w:i/>
                <w:iCs/>
                <w:kern w:val="1"/>
              </w:rPr>
              <w:t>Ocena:</w:t>
            </w:r>
          </w:p>
          <w:p w14:paraId="210987BE" w14:textId="1AA3BE36"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5A93601" w14:textId="5465DD26"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47897DC2" w14:textId="62E1D671"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00AA5A91" w14:textId="0CEC8C83"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0C927E0" w14:textId="77777777" w:rsidR="00460016" w:rsidRDefault="00460016" w:rsidP="0070672C">
      <w:pPr>
        <w:spacing w:line="240" w:lineRule="auto"/>
        <w:jc w:val="center"/>
        <w:rPr>
          <w:rFonts w:cs="Tahoma"/>
          <w:b/>
          <w:bCs/>
          <w:kern w:val="1"/>
          <w:u w:val="single"/>
        </w:rPr>
      </w:pPr>
    </w:p>
    <w:p w14:paraId="700BACCE"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75175064" w14:textId="77777777" w:rsidTr="00075F26">
        <w:tc>
          <w:tcPr>
            <w:tcW w:w="543" w:type="dxa"/>
          </w:tcPr>
          <w:p w14:paraId="0AF1452A"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64F7062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73B38185"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487CC17A"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BE7FA8E" w14:textId="77777777" w:rsidTr="00075F26">
        <w:tc>
          <w:tcPr>
            <w:tcW w:w="543" w:type="dxa"/>
          </w:tcPr>
          <w:p w14:paraId="1A73FBD3"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6E908BEA"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3A548E0A"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58D9DD30"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3907662F"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D83FF7D" w14:textId="77777777" w:rsidR="003D1316" w:rsidRDefault="003D1316" w:rsidP="00460016">
      <w:pPr>
        <w:spacing w:line="240" w:lineRule="auto"/>
        <w:rPr>
          <w:rFonts w:cs="Arial"/>
          <w:b/>
        </w:rPr>
      </w:pPr>
    </w:p>
    <w:p w14:paraId="0BED3974" w14:textId="77777777" w:rsidR="00691CFA" w:rsidRDefault="00691CFA" w:rsidP="00460016">
      <w:pPr>
        <w:spacing w:line="240" w:lineRule="auto"/>
        <w:rPr>
          <w:rFonts w:cs="Arial"/>
          <w:b/>
        </w:rPr>
      </w:pPr>
    </w:p>
    <w:p w14:paraId="26C1BEDB" w14:textId="77777777" w:rsidR="00B1324E" w:rsidRPr="00A85387" w:rsidRDefault="003D1316" w:rsidP="00C02680">
      <w:pPr>
        <w:pStyle w:val="Nagwek2"/>
        <w:jc w:val="left"/>
        <w:rPr>
          <w:rFonts w:cs="Tahoma"/>
          <w:kern w:val="3"/>
          <w:sz w:val="28"/>
          <w:szCs w:val="28"/>
        </w:rPr>
      </w:pPr>
      <w:bookmarkStart w:id="591" w:name="_Toc517334540"/>
      <w:bookmarkStart w:id="592" w:name="_Toc527969742"/>
      <w:bookmarkStart w:id="593" w:name="_Toc527969942"/>
      <w:bookmarkStart w:id="594" w:name="_Toc22822660"/>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2A02429B" wp14:editId="33C1F772">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FC576"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591"/>
      <w:bookmarkEnd w:id="592"/>
      <w:bookmarkEnd w:id="593"/>
      <w:bookmarkEnd w:id="594"/>
    </w:p>
    <w:p w14:paraId="71C3955F" w14:textId="77777777" w:rsidR="00B1324E" w:rsidRPr="00C02680" w:rsidRDefault="00B1324E" w:rsidP="00C02680">
      <w:pPr>
        <w:pStyle w:val="Nagwek3"/>
        <w:spacing w:after="240"/>
        <w:rPr>
          <w:sz w:val="24"/>
          <w:szCs w:val="24"/>
        </w:rPr>
      </w:pPr>
      <w:bookmarkStart w:id="595" w:name="_Toc517334541"/>
      <w:bookmarkStart w:id="596" w:name="_Toc527969743"/>
      <w:bookmarkStart w:id="597" w:name="_Toc527969943"/>
      <w:bookmarkStart w:id="598" w:name="_Toc22822661"/>
      <w:r w:rsidRPr="00C02680">
        <w:rPr>
          <w:sz w:val="24"/>
          <w:szCs w:val="24"/>
        </w:rPr>
        <w:t>Działanie 4.2 Gospodarka wodno-ściekowa</w:t>
      </w:r>
      <w:bookmarkEnd w:id="595"/>
      <w:bookmarkEnd w:id="596"/>
      <w:bookmarkEnd w:id="597"/>
      <w:bookmarkEnd w:id="598"/>
    </w:p>
    <w:p w14:paraId="77465817"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60AE70DA"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79794AC5"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1F2C36D6"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E4068D6"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802C352"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D0BD1B7"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0B97C17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3659F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6926DA1B"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128A3B8B"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5C1AEF0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50CDD7" w14:textId="77777777" w:rsidR="0081399B" w:rsidRPr="009F00CD" w:rsidRDefault="0081399B" w:rsidP="007636CF">
            <w:pPr>
              <w:spacing w:line="240" w:lineRule="auto"/>
              <w:jc w:val="center"/>
              <w:rPr>
                <w:rFonts w:cs="Tahoma"/>
                <w:kern w:val="1"/>
              </w:rPr>
            </w:pPr>
            <w:r w:rsidRPr="009F00CD">
              <w:rPr>
                <w:rFonts w:cs="Tahoma"/>
                <w:kern w:val="1"/>
              </w:rPr>
              <w:t>TAK/NIE</w:t>
            </w:r>
          </w:p>
          <w:p w14:paraId="06F572F9"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114860F9"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20BCF1D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3A85D1D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7E4E63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035FACFD" w14:textId="77777777" w:rsidR="0081399B" w:rsidRPr="009F00CD" w:rsidRDefault="0081399B" w:rsidP="007636CF">
            <w:pPr>
              <w:spacing w:after="0"/>
              <w:rPr>
                <w:rFonts w:cs="Arial"/>
                <w:b/>
              </w:rPr>
            </w:pPr>
            <w:r w:rsidRPr="009F00CD">
              <w:rPr>
                <w:rFonts w:cs="Arial"/>
                <w:b/>
                <w:bCs/>
              </w:rPr>
              <w:t>Przyrost RLM</w:t>
            </w:r>
          </w:p>
          <w:p w14:paraId="087C0875" w14:textId="77777777" w:rsidR="0081399B" w:rsidRPr="009F00CD" w:rsidRDefault="0081399B" w:rsidP="007636CF">
            <w:pPr>
              <w:spacing w:after="0"/>
              <w:rPr>
                <w:rFonts w:cs="Arial"/>
              </w:rPr>
            </w:pPr>
          </w:p>
          <w:p w14:paraId="195D19DE"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3B6175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1BA944B6"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47BDBC21" w14:textId="77777777" w:rsidR="0081399B" w:rsidRPr="009F00CD" w:rsidRDefault="0081399B" w:rsidP="007636CF">
            <w:pPr>
              <w:autoSpaceDE w:val="0"/>
              <w:autoSpaceDN w:val="0"/>
              <w:adjustRightInd w:val="0"/>
              <w:spacing w:after="0"/>
              <w:jc w:val="both"/>
              <w:rPr>
                <w:rFonts w:cs="Arial"/>
              </w:rPr>
            </w:pPr>
          </w:p>
          <w:p w14:paraId="54E718CD"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40AF5002"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209D26E8"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7EA656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063FFE94"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0161A0D"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4AF25DF5" w14:textId="77777777" w:rsidR="0081399B" w:rsidRDefault="0081399B" w:rsidP="007636CF">
            <w:pPr>
              <w:spacing w:after="0"/>
              <w:jc w:val="center"/>
              <w:rPr>
                <w:rFonts w:cs="Arial"/>
              </w:rPr>
            </w:pPr>
            <w:r>
              <w:rPr>
                <w:rFonts w:cs="Arial"/>
              </w:rPr>
              <w:t>0 pkt</w:t>
            </w:r>
            <w:r w:rsidRPr="009F00CD">
              <w:rPr>
                <w:rFonts w:cs="Arial"/>
              </w:rPr>
              <w:t xml:space="preserve"> – 4 pkt</w:t>
            </w:r>
          </w:p>
          <w:p w14:paraId="4F0B55CC" w14:textId="77777777" w:rsidR="0081399B" w:rsidRDefault="0081399B" w:rsidP="007636CF">
            <w:pPr>
              <w:spacing w:line="240" w:lineRule="auto"/>
              <w:jc w:val="center"/>
              <w:rPr>
                <w:rFonts w:cs="Arial"/>
                <w:kern w:val="1"/>
              </w:rPr>
            </w:pPr>
          </w:p>
          <w:p w14:paraId="00E74C2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460395F" w14:textId="77777777" w:rsidR="0081399B" w:rsidRPr="009F00CD" w:rsidRDefault="0081399B" w:rsidP="007636CF">
            <w:pPr>
              <w:spacing w:after="0"/>
              <w:jc w:val="center"/>
              <w:rPr>
                <w:rFonts w:cs="Arial"/>
                <w:b/>
                <w:kern w:val="1"/>
              </w:rPr>
            </w:pPr>
          </w:p>
        </w:tc>
      </w:tr>
      <w:tr w:rsidR="0081399B" w:rsidRPr="009F00CD" w14:paraId="6D1E453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AD12D95"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5CE713E"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5BDB0F45"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7DE5A94C" w14:textId="77777777" w:rsidR="0081399B" w:rsidRPr="009F00CD" w:rsidRDefault="0081399B" w:rsidP="007636CF">
            <w:pPr>
              <w:pStyle w:val="Default"/>
              <w:spacing w:line="276" w:lineRule="auto"/>
              <w:rPr>
                <w:rFonts w:cs="Arial"/>
                <w:sz w:val="22"/>
                <w:szCs w:val="22"/>
              </w:rPr>
            </w:pPr>
          </w:p>
          <w:p w14:paraId="6E9CC3A4"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0F0A4E50" w14:textId="77777777" w:rsidR="0081399B" w:rsidRPr="009F00CD" w:rsidRDefault="00AF137C"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196AFD8D" w14:textId="77777777" w:rsidR="0081399B" w:rsidRPr="009F00CD" w:rsidRDefault="0081399B" w:rsidP="007636CF">
            <w:pPr>
              <w:pStyle w:val="Default"/>
              <w:spacing w:line="276" w:lineRule="auto"/>
              <w:rPr>
                <w:rFonts w:eastAsia="Calibri" w:cs="Times New Roman"/>
                <w:sz w:val="22"/>
                <w:szCs w:val="22"/>
              </w:rPr>
            </w:pPr>
          </w:p>
          <w:p w14:paraId="388DBD53"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30A4EE59" w14:textId="77777777" w:rsidR="0081399B" w:rsidRPr="009F00CD" w:rsidRDefault="0081399B" w:rsidP="007636CF">
            <w:pPr>
              <w:pStyle w:val="Default"/>
              <w:spacing w:line="276" w:lineRule="auto"/>
              <w:jc w:val="both"/>
              <w:rPr>
                <w:rFonts w:cs="Arial"/>
                <w:sz w:val="22"/>
                <w:szCs w:val="22"/>
              </w:rPr>
            </w:pPr>
          </w:p>
          <w:p w14:paraId="425893F7"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5B31371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A1AFDFE"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488EB930" w14:textId="77777777" w:rsidR="0081399B" w:rsidRPr="009F00CD" w:rsidRDefault="0081399B" w:rsidP="007636CF">
            <w:pPr>
              <w:pStyle w:val="Default"/>
              <w:spacing w:line="276" w:lineRule="auto"/>
              <w:rPr>
                <w:rFonts w:eastAsia="Calibri" w:cs="Times New Roman"/>
                <w:sz w:val="22"/>
                <w:szCs w:val="22"/>
              </w:rPr>
            </w:pPr>
          </w:p>
          <w:p w14:paraId="26633DF5"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84C9979"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3DA89D03"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89C3EB4" w14:textId="77777777" w:rsidR="0081399B" w:rsidRPr="009F00CD" w:rsidRDefault="0081399B" w:rsidP="007636CF">
            <w:pPr>
              <w:spacing w:line="240" w:lineRule="auto"/>
              <w:jc w:val="center"/>
              <w:rPr>
                <w:rFonts w:cs="Arial"/>
                <w:b/>
                <w:kern w:val="1"/>
              </w:rPr>
            </w:pPr>
          </w:p>
        </w:tc>
      </w:tr>
      <w:tr w:rsidR="0081399B" w:rsidRPr="009F00CD" w14:paraId="0A67EC5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5280A3"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11DBA7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0C874B7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D67AF3C" w14:textId="77777777" w:rsidR="0081399B" w:rsidRPr="009F00CD" w:rsidRDefault="0081399B" w:rsidP="007636CF">
            <w:pPr>
              <w:pStyle w:val="Default"/>
              <w:rPr>
                <w:rFonts w:cs="Arial"/>
                <w:sz w:val="20"/>
              </w:rPr>
            </w:pPr>
          </w:p>
          <w:p w14:paraId="4DBA6CCF"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03ED1D24"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3A839CAF" w14:textId="77777777" w:rsidR="0081399B" w:rsidRPr="009F00CD" w:rsidRDefault="0081399B" w:rsidP="007636CF">
            <w:pPr>
              <w:pStyle w:val="Akapitzlist"/>
              <w:spacing w:after="0"/>
              <w:ind w:left="357"/>
              <w:rPr>
                <w:rFonts w:cs="Arial"/>
                <w:kern w:val="1"/>
              </w:rPr>
            </w:pPr>
          </w:p>
          <w:p w14:paraId="661EBEA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4855879"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A9FF632" w14:textId="77777777" w:rsidR="0081399B" w:rsidRPr="009F00CD" w:rsidRDefault="0081399B" w:rsidP="007636CF">
            <w:pPr>
              <w:spacing w:after="0" w:line="240" w:lineRule="auto"/>
              <w:rPr>
                <w:rFonts w:cs="Arial"/>
              </w:rPr>
            </w:pPr>
          </w:p>
          <w:p w14:paraId="75B4A6A4"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E69D08C"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2C726526" w14:textId="77777777" w:rsidR="0081399B" w:rsidRPr="009F00CD" w:rsidRDefault="0081399B" w:rsidP="007636CF">
            <w:pPr>
              <w:jc w:val="center"/>
            </w:pPr>
            <w:r>
              <w:t>0 pkt</w:t>
            </w:r>
            <w:r w:rsidRPr="009F00CD">
              <w:t xml:space="preserve"> – </w:t>
            </w:r>
            <w:r>
              <w:t>2 pkt</w:t>
            </w:r>
          </w:p>
          <w:p w14:paraId="3B9F37E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6313FC2" w14:textId="77777777" w:rsidR="0081399B" w:rsidRPr="009F00CD" w:rsidRDefault="0081399B" w:rsidP="007636CF">
            <w:pPr>
              <w:spacing w:line="240" w:lineRule="auto"/>
              <w:jc w:val="center"/>
              <w:rPr>
                <w:rFonts w:cs="Arial"/>
                <w:b/>
                <w:kern w:val="1"/>
              </w:rPr>
            </w:pPr>
          </w:p>
        </w:tc>
      </w:tr>
      <w:tr w:rsidR="0081399B" w:rsidRPr="009F00CD" w14:paraId="29DD702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1960C"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1C463429"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4C4BCEA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1343BAA2" w14:textId="77777777" w:rsidR="0081399B" w:rsidRPr="009F00CD" w:rsidRDefault="0081399B" w:rsidP="007636CF">
            <w:pPr>
              <w:pStyle w:val="Bezodstpw"/>
              <w:rPr>
                <w:kern w:val="1"/>
              </w:rPr>
            </w:pPr>
          </w:p>
          <w:p w14:paraId="285B83CA"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59DB92E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7A0974A"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D8E220"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0967C337"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CB8C36F" w14:textId="77777777" w:rsidR="0081399B" w:rsidRPr="009F00CD" w:rsidRDefault="0081399B" w:rsidP="007636CF">
            <w:pPr>
              <w:jc w:val="center"/>
              <w:rPr>
                <w:rFonts w:cs="Arial"/>
                <w:kern w:val="1"/>
              </w:rPr>
            </w:pPr>
            <w:r>
              <w:rPr>
                <w:rFonts w:cs="Arial"/>
                <w:kern w:val="1"/>
              </w:rPr>
              <w:t>0 pkt – 1 pkt</w:t>
            </w:r>
          </w:p>
          <w:p w14:paraId="072E6AD8"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C59B24" w14:textId="77777777" w:rsidR="0081399B" w:rsidRPr="009F00CD" w:rsidRDefault="0081399B" w:rsidP="007636CF">
            <w:pPr>
              <w:spacing w:line="240" w:lineRule="auto"/>
              <w:jc w:val="center"/>
              <w:rPr>
                <w:rFonts w:cs="Arial"/>
                <w:b/>
                <w:kern w:val="1"/>
              </w:rPr>
            </w:pPr>
          </w:p>
        </w:tc>
      </w:tr>
      <w:tr w:rsidR="0081399B" w:rsidRPr="009F00CD" w14:paraId="4995C4F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F251563"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3CB242CB"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1DB938B2"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65C0BB0F"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2DD529B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5ADD6E0"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59192C36"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35C1EF7B"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6C0D0FAE"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4C1F89C9" w14:textId="77777777" w:rsidR="0081399B" w:rsidRDefault="0081399B" w:rsidP="007636CF">
            <w:pPr>
              <w:jc w:val="center"/>
              <w:rPr>
                <w:rFonts w:cs="Arial"/>
                <w:kern w:val="1"/>
              </w:rPr>
            </w:pPr>
            <w:r>
              <w:rPr>
                <w:rFonts w:cs="Arial"/>
                <w:kern w:val="1"/>
              </w:rPr>
              <w:t>0 pkt – 2 pkt</w:t>
            </w:r>
          </w:p>
          <w:p w14:paraId="70F5BC5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E47F52F" w14:textId="77777777" w:rsidR="0081399B" w:rsidRPr="009F00CD" w:rsidRDefault="0081399B" w:rsidP="007636CF"/>
        </w:tc>
      </w:tr>
      <w:tr w:rsidR="0081399B" w:rsidRPr="009F00CD" w14:paraId="13FCD58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1B14C96"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9D3D3B5"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2E6DAFF4"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4103FE61"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5142A7CE" w14:textId="77777777" w:rsidR="0081399B" w:rsidRPr="009F00CD" w:rsidRDefault="0081399B" w:rsidP="007636CF">
            <w:pPr>
              <w:pStyle w:val="Default"/>
              <w:jc w:val="center"/>
              <w:rPr>
                <w:rFonts w:asciiTheme="minorHAnsi" w:hAnsiTheme="minorHAnsi" w:cs="Arial"/>
                <w:bCs/>
                <w:sz w:val="22"/>
                <w:szCs w:val="22"/>
              </w:rPr>
            </w:pPr>
          </w:p>
          <w:p w14:paraId="052C5824"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113E0970"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5FB90892"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59916C0"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D0ABB1C"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588ABC5A" w14:textId="77777777" w:rsidR="0081399B" w:rsidRPr="009F00CD" w:rsidRDefault="0081399B" w:rsidP="0081399B">
      <w:pPr>
        <w:spacing w:line="240" w:lineRule="auto"/>
        <w:rPr>
          <w:b/>
          <w:bCs/>
          <w:kern w:val="2"/>
        </w:rPr>
      </w:pPr>
    </w:p>
    <w:p w14:paraId="5D68B770" w14:textId="77777777" w:rsidR="00E16C40" w:rsidRDefault="00E16C40" w:rsidP="0081399B">
      <w:pPr>
        <w:spacing w:line="240" w:lineRule="auto"/>
        <w:rPr>
          <w:b/>
          <w:bCs/>
          <w:kern w:val="2"/>
        </w:rPr>
      </w:pPr>
    </w:p>
    <w:p w14:paraId="15522F5D"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2E5E23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CEFB6F0"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6349D8D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2310D77F"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827F4BC" w14:textId="77777777" w:rsidR="0081399B" w:rsidRPr="009F00CD" w:rsidRDefault="0081399B" w:rsidP="007636CF">
            <w:pPr>
              <w:spacing w:after="0" w:line="240" w:lineRule="auto"/>
              <w:jc w:val="center"/>
              <w:rPr>
                <w:rFonts w:cs="Arial"/>
                <w:b/>
              </w:rPr>
            </w:pPr>
            <w:r w:rsidRPr="009F00CD">
              <w:rPr>
                <w:rFonts w:cs="Arial"/>
                <w:b/>
              </w:rPr>
              <w:t>(CI 19)</w:t>
            </w:r>
          </w:p>
          <w:p w14:paraId="0FE4A2B9"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1433F30"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BDC062E"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4E2CA1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400B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083D4BAC"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28CC66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DA30FE3"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53A56E73"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8B1CB4"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4FD8E095"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3F3D4E0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12953EB"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9852CD2"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51554F3"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E68ADE4"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40E3E5D6"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1F50CB3"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30F4ED38"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D0C1D0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DE7DE8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350B56A"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A4C6B37"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0B9F04E"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18449337"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9D0654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6AC9DC0F"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0ED315E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C2F08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5937551"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5087652"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0B016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5E4C0BD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66F9D70"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22F7931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616C61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2FB0C8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041BEB24"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3E18669F"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925B17C"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2E468F5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72B9B38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5929EA3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80BDAB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9D1521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63F5369F" w14:textId="77777777" w:rsidR="0081399B" w:rsidRPr="009F00CD" w:rsidRDefault="0081399B" w:rsidP="0081399B">
      <w:pPr>
        <w:spacing w:after="0" w:line="240" w:lineRule="auto"/>
        <w:rPr>
          <w:rFonts w:eastAsia="Times New Roman" w:cs="Tahoma"/>
          <w:b/>
          <w:kern w:val="1"/>
          <w:u w:val="single"/>
        </w:rPr>
      </w:pPr>
    </w:p>
    <w:p w14:paraId="513D58F0" w14:textId="77777777" w:rsidR="008F304C" w:rsidRDefault="008F304C" w:rsidP="008F304C">
      <w:pPr>
        <w:spacing w:after="0"/>
        <w:jc w:val="center"/>
        <w:rPr>
          <w:rFonts w:eastAsia="Times New Roman" w:cs="Tahoma"/>
          <w:b/>
          <w:kern w:val="1"/>
          <w:u w:val="single"/>
        </w:rPr>
      </w:pPr>
    </w:p>
    <w:p w14:paraId="3989CD99"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1CCAC3C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6A13B5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26DC9B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8DFBD4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A6C4FA9"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5838F98F"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1170420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9C4B70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7AAE614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0ED7DE68"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0A7BF302"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5026422E" w14:textId="77777777" w:rsidR="0081399B" w:rsidRPr="009F00CD" w:rsidRDefault="0081399B" w:rsidP="007636CF">
            <w:pPr>
              <w:spacing w:after="0" w:line="240" w:lineRule="auto"/>
              <w:jc w:val="center"/>
              <w:rPr>
                <w:rFonts w:cs="Tahoma"/>
                <w:b/>
                <w:kern w:val="3"/>
              </w:rPr>
            </w:pPr>
          </w:p>
          <w:p w14:paraId="66C5D03A"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4DD22207"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1AA1FE6E" w14:textId="77777777" w:rsidR="0081399B" w:rsidRDefault="0081399B" w:rsidP="0081399B"/>
    <w:p w14:paraId="53AA8D6A"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50FFF1F9" w14:textId="77777777" w:rsidR="0081399B" w:rsidRDefault="0081399B" w:rsidP="0081399B">
      <w:pPr>
        <w:pStyle w:val="Default"/>
        <w:rPr>
          <w:b/>
          <w:bCs/>
          <w:sz w:val="22"/>
          <w:szCs w:val="22"/>
        </w:rPr>
      </w:pPr>
    </w:p>
    <w:p w14:paraId="05F2CED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CC186FC"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4EF547AC"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2CB7537"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425C8FC1"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7403B19B"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566F98D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645F2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0A3C47F"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5B607BD"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7353C210"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F48C8EF" w14:textId="77777777" w:rsidR="0081399B" w:rsidRPr="00400D3E" w:rsidRDefault="0081399B" w:rsidP="007636CF">
            <w:pPr>
              <w:spacing w:after="0" w:line="240" w:lineRule="auto"/>
              <w:jc w:val="both"/>
              <w:rPr>
                <w:rFonts w:eastAsia="Times New Roman" w:cs="Tahoma"/>
                <w:kern w:val="1"/>
              </w:rPr>
            </w:pPr>
          </w:p>
          <w:p w14:paraId="5651730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0DB6DDA4" w14:textId="77777777" w:rsidR="0081399B" w:rsidRPr="00400D3E" w:rsidRDefault="0081399B" w:rsidP="007636CF">
            <w:pPr>
              <w:spacing w:after="0" w:line="240" w:lineRule="auto"/>
              <w:jc w:val="both"/>
              <w:rPr>
                <w:rFonts w:eastAsia="Times New Roman" w:cs="Tahoma"/>
                <w:kern w:val="1"/>
              </w:rPr>
            </w:pPr>
          </w:p>
          <w:p w14:paraId="3B6186FD"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27846A6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1DF2F11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C18135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2AAC07B" w14:textId="77777777" w:rsidR="0081399B" w:rsidRPr="00400D3E" w:rsidRDefault="0081399B" w:rsidP="007636CF">
            <w:pPr>
              <w:spacing w:after="0" w:line="240" w:lineRule="auto"/>
              <w:jc w:val="center"/>
              <w:rPr>
                <w:rFonts w:eastAsia="Times New Roman" w:cs="Tahoma"/>
                <w:kern w:val="1"/>
              </w:rPr>
            </w:pPr>
          </w:p>
          <w:p w14:paraId="3BA6FA4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0FDCA6ED"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1EFC94DC" w14:textId="77777777" w:rsidR="0081399B" w:rsidRPr="00400D3E" w:rsidRDefault="0081399B" w:rsidP="007636CF">
            <w:pPr>
              <w:spacing w:after="0" w:line="240" w:lineRule="auto"/>
              <w:jc w:val="center"/>
              <w:rPr>
                <w:rFonts w:eastAsia="Times New Roman" w:cs="Tahoma"/>
                <w:kern w:val="1"/>
              </w:rPr>
            </w:pPr>
          </w:p>
          <w:p w14:paraId="5AE78FB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008055FE" w14:textId="77777777" w:rsidR="0081399B" w:rsidRPr="00400D3E" w:rsidRDefault="0081399B" w:rsidP="007636CF">
            <w:pPr>
              <w:spacing w:after="0" w:line="240" w:lineRule="auto"/>
              <w:rPr>
                <w:rFonts w:eastAsia="Times New Roman" w:cs="Tahoma"/>
                <w:kern w:val="1"/>
              </w:rPr>
            </w:pPr>
          </w:p>
        </w:tc>
      </w:tr>
      <w:tr w:rsidR="0081399B" w14:paraId="7503CF3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2471FFD"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A2EE79"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EA36F5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90"/>
            </w:r>
            <w:r w:rsidRPr="00400D3E">
              <w:rPr>
                <w:rFonts w:eastAsia="Times New Roman" w:cs="Tahoma"/>
                <w:kern w:val="1"/>
              </w:rPr>
              <w:t xml:space="preserve">. (Wskaźników Ram Wykonania i pozostałych z RPO). </w:t>
            </w:r>
          </w:p>
          <w:p w14:paraId="5EF2950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B4CDBB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E965DC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997F0F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E31D750" w14:textId="77777777" w:rsidR="0081399B" w:rsidRDefault="0081399B" w:rsidP="0081399B">
      <w:pPr>
        <w:spacing w:after="0" w:line="240" w:lineRule="auto"/>
        <w:rPr>
          <w:rFonts w:eastAsia="Times New Roman" w:cs="Tahoma"/>
          <w:b/>
          <w:kern w:val="1"/>
        </w:rPr>
      </w:pPr>
    </w:p>
    <w:p w14:paraId="491DD9A0" w14:textId="77777777" w:rsidR="008D0140" w:rsidRDefault="008D0140" w:rsidP="007636CF">
      <w:pPr>
        <w:spacing w:after="160" w:line="259" w:lineRule="auto"/>
        <w:rPr>
          <w:rFonts w:eastAsia="Times New Roman" w:cs="Tahoma"/>
          <w:b/>
          <w:kern w:val="1"/>
        </w:rPr>
      </w:pPr>
    </w:p>
    <w:p w14:paraId="1932A67E" w14:textId="77777777" w:rsidR="008D0140" w:rsidRDefault="008D0140" w:rsidP="007636CF">
      <w:pPr>
        <w:spacing w:after="160" w:line="259" w:lineRule="auto"/>
        <w:rPr>
          <w:rFonts w:eastAsia="Times New Roman" w:cs="Tahoma"/>
          <w:b/>
          <w:kern w:val="1"/>
        </w:rPr>
      </w:pPr>
    </w:p>
    <w:p w14:paraId="472A01AC" w14:textId="77777777" w:rsidR="008D0140" w:rsidRDefault="008D0140" w:rsidP="007636CF">
      <w:pPr>
        <w:spacing w:after="160" w:line="259" w:lineRule="auto"/>
        <w:rPr>
          <w:rFonts w:eastAsia="Times New Roman" w:cs="Tahoma"/>
          <w:b/>
          <w:kern w:val="1"/>
        </w:rPr>
      </w:pPr>
    </w:p>
    <w:p w14:paraId="318EEB6B" w14:textId="77777777" w:rsidR="008D0140" w:rsidRDefault="008D0140" w:rsidP="007636CF">
      <w:pPr>
        <w:spacing w:after="160" w:line="259" w:lineRule="auto"/>
        <w:rPr>
          <w:rFonts w:eastAsia="Times New Roman" w:cs="Tahoma"/>
          <w:b/>
          <w:kern w:val="1"/>
        </w:rPr>
      </w:pPr>
    </w:p>
    <w:p w14:paraId="52EA29B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6F0171CB"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7C4FDE2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1F0B25C3"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9B47359"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6AB9D81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76A33A5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03B2F4AD"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5776B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71626B4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BB563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18E775E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A2739D"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2D3A01F6"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56A0F7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70E1061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1503DB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361486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46222ED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86BCF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4AF6542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07E962"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359146CB"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155ACB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6ECEDF0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2D0136A4"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4E5C1AF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E82C01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0FBD5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BE0B3E3"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661E52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4A0F344"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A1595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71ED05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4007DAF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29A00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09112C6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72E21ED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7C64F1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D4DA5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29C8B27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13735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4A4123D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ADDA63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868585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61148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009345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29CE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01022E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43D6B1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5342EBC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495B6278" w14:textId="77777777" w:rsidR="0081399B" w:rsidRPr="00FA2348" w:rsidRDefault="0081399B" w:rsidP="007636CF">
            <w:pPr>
              <w:spacing w:after="0" w:line="240" w:lineRule="auto"/>
              <w:jc w:val="center"/>
              <w:rPr>
                <w:rFonts w:eastAsia="Times New Roman" w:cs="Tahoma"/>
                <w:kern w:val="2"/>
              </w:rPr>
            </w:pPr>
          </w:p>
          <w:p w14:paraId="51DD6C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368A4CB0" w14:textId="77777777" w:rsidR="0081399B" w:rsidRPr="00FA2348" w:rsidRDefault="0081399B" w:rsidP="007636CF">
            <w:pPr>
              <w:spacing w:after="0" w:line="240" w:lineRule="auto"/>
              <w:jc w:val="center"/>
              <w:rPr>
                <w:rFonts w:eastAsia="Times New Roman" w:cs="Tahoma"/>
                <w:kern w:val="2"/>
              </w:rPr>
            </w:pPr>
          </w:p>
          <w:p w14:paraId="72ACCAD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9EE57D8" w14:textId="77777777" w:rsidR="0081399B" w:rsidRPr="00FA2348" w:rsidRDefault="0081399B" w:rsidP="007636CF">
            <w:pPr>
              <w:spacing w:after="0" w:line="240" w:lineRule="auto"/>
              <w:jc w:val="center"/>
              <w:rPr>
                <w:rFonts w:eastAsia="Times New Roman" w:cs="Tahoma"/>
                <w:kern w:val="2"/>
              </w:rPr>
            </w:pPr>
          </w:p>
          <w:p w14:paraId="77ACED1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46171370"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1C7EC26"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7E5199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1B7FD5EA"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23E2171"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74959EB3"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2AF63124"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7821B0FD" w14:textId="77777777" w:rsidTr="00542C4E">
        <w:tc>
          <w:tcPr>
            <w:tcW w:w="518" w:type="dxa"/>
            <w:tcBorders>
              <w:top w:val="single" w:sz="4" w:space="0" w:color="auto"/>
              <w:left w:val="single" w:sz="4" w:space="0" w:color="auto"/>
              <w:bottom w:val="single" w:sz="4" w:space="0" w:color="auto"/>
              <w:right w:val="single" w:sz="4" w:space="0" w:color="auto"/>
            </w:tcBorders>
          </w:tcPr>
          <w:p w14:paraId="2DBB3EE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36805C0"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8B13938"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51ECE21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07AAC13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3CC3E0B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4190454A"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6BEF0F0"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762E04D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E7CD49E"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5F59ED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ADC92F2"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2AFE4820"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2986027"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3F8FD10C" w14:textId="77777777" w:rsidR="0081399B" w:rsidRDefault="0081399B" w:rsidP="007636CF">
            <w:pPr>
              <w:spacing w:after="0" w:line="240" w:lineRule="auto"/>
              <w:jc w:val="center"/>
              <w:rPr>
                <w:rFonts w:eastAsia="Times New Roman" w:cs="Tahoma"/>
                <w:b/>
                <w:kern w:val="1"/>
                <w:u w:val="single"/>
              </w:rPr>
            </w:pPr>
          </w:p>
          <w:p w14:paraId="0B538C02"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1F2EE99E" w14:textId="77777777" w:rsidR="0081399B" w:rsidRDefault="0081399B" w:rsidP="007636CF">
            <w:pPr>
              <w:spacing w:after="0" w:line="240" w:lineRule="auto"/>
              <w:contextualSpacing/>
              <w:jc w:val="center"/>
              <w:rPr>
                <w:rFonts w:cstheme="minorHAnsi"/>
                <w:b/>
                <w:u w:val="single"/>
              </w:rPr>
            </w:pPr>
          </w:p>
          <w:p w14:paraId="65C51169"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5439E021"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4B583CE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1325983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244CC966"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0D724F9"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8B232E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757CEF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EAAB329"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5A83456"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0ECBE9A"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2559016C" w14:textId="77777777" w:rsidR="0081399B" w:rsidRPr="004552DB" w:rsidRDefault="0081399B" w:rsidP="007636CF">
            <w:pPr>
              <w:spacing w:after="0" w:line="240" w:lineRule="auto"/>
              <w:ind w:left="459"/>
              <w:rPr>
                <w:rFonts w:eastAsia="Times New Roman" w:cs="Tahoma"/>
                <w:b/>
                <w:kern w:val="1"/>
                <w:u w:val="single"/>
              </w:rPr>
            </w:pPr>
          </w:p>
        </w:tc>
      </w:tr>
    </w:tbl>
    <w:p w14:paraId="0AADA2CB" w14:textId="77777777" w:rsidR="0081399B" w:rsidRDefault="0081399B" w:rsidP="0081399B">
      <w:pPr>
        <w:spacing w:after="0" w:line="240" w:lineRule="auto"/>
        <w:rPr>
          <w:rFonts w:eastAsia="Times New Roman" w:cs="Tahoma"/>
          <w:b/>
          <w:kern w:val="2"/>
          <w:u w:val="single"/>
        </w:rPr>
      </w:pPr>
    </w:p>
    <w:p w14:paraId="424B0B6E" w14:textId="77777777" w:rsidR="00542C4E" w:rsidRDefault="00542C4E" w:rsidP="0081399B">
      <w:pPr>
        <w:spacing w:after="0" w:line="240" w:lineRule="auto"/>
        <w:jc w:val="center"/>
        <w:rPr>
          <w:rFonts w:eastAsia="Times New Roman" w:cs="Tahoma"/>
          <w:b/>
          <w:kern w:val="2"/>
          <w:u w:val="single"/>
        </w:rPr>
      </w:pPr>
    </w:p>
    <w:p w14:paraId="540251F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780ED30E"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1765E1B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6BC3C2FC"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01C23F9"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629CECFC"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93C5E1B"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BF3147D"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67B210F2"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A910F4F"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A051DC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6153E0C3"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69E27CA4" w14:textId="77777777" w:rsidR="0081399B" w:rsidRPr="00400D3E" w:rsidRDefault="0081399B" w:rsidP="007636CF">
            <w:pPr>
              <w:jc w:val="center"/>
            </w:pPr>
            <w:r w:rsidRPr="00400D3E">
              <w:t>TAK/NIE</w:t>
            </w:r>
          </w:p>
          <w:p w14:paraId="30D49D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54113F8" w14:textId="77777777" w:rsidR="0081399B" w:rsidRDefault="0081399B" w:rsidP="0081399B"/>
    <w:p w14:paraId="1CA7D4D5" w14:textId="77777777" w:rsidR="0081399B" w:rsidRDefault="0081399B">
      <w:pPr>
        <w:rPr>
          <w:rFonts w:cs="Tahoma"/>
          <w:b/>
          <w:kern w:val="3"/>
          <w:szCs w:val="28"/>
        </w:rPr>
      </w:pPr>
    </w:p>
    <w:p w14:paraId="6D9CAAA5"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E4B6FC8"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1F0C1E9B" w14:textId="77777777" w:rsidR="00B1324E" w:rsidRPr="00691CFA" w:rsidRDefault="00B1324E" w:rsidP="00B1324E">
      <w:pPr>
        <w:spacing w:after="0" w:line="240" w:lineRule="auto"/>
        <w:rPr>
          <w:rFonts w:cs="Tahoma"/>
          <w:kern w:val="3"/>
        </w:rPr>
      </w:pPr>
    </w:p>
    <w:p w14:paraId="2EFED6B5"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017FB2A7" w14:textId="77777777" w:rsidR="00B1324E" w:rsidRDefault="00B1324E" w:rsidP="00B1324E">
      <w:pPr>
        <w:spacing w:after="0" w:line="240" w:lineRule="auto"/>
        <w:jc w:val="center"/>
        <w:rPr>
          <w:rFonts w:cs="Tahoma"/>
          <w:b/>
          <w:kern w:val="3"/>
        </w:rPr>
      </w:pPr>
    </w:p>
    <w:p w14:paraId="1AF55C6E"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1E79E6F"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64D28AFD"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EFB0"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0F8D"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5B2E"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CE13"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0908AC3B"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ED0"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98C7" w14:textId="77777777" w:rsidR="00B1324E" w:rsidRPr="00075F26" w:rsidRDefault="00B1324E" w:rsidP="00075F26">
            <w:pPr>
              <w:rPr>
                <w:rFonts w:cs="Arial"/>
                <w:b/>
                <w:kern w:val="3"/>
              </w:rPr>
            </w:pPr>
            <w:r w:rsidRPr="00075F26">
              <w:rPr>
                <w:rFonts w:cs="Arial"/>
                <w:b/>
                <w:kern w:val="3"/>
              </w:rPr>
              <w:t>Zgodność projektu ze Strategią ZIT</w:t>
            </w:r>
          </w:p>
          <w:p w14:paraId="48A9BD78"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80C2"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6A1655FC" w14:textId="77777777" w:rsidR="00B1324E" w:rsidRPr="00075F26" w:rsidRDefault="00B1324E" w:rsidP="00075F26">
            <w:pPr>
              <w:spacing w:after="0" w:line="240" w:lineRule="auto"/>
              <w:rPr>
                <w:rFonts w:cs="Arial"/>
                <w:kern w:val="3"/>
              </w:rPr>
            </w:pPr>
          </w:p>
          <w:p w14:paraId="75ED97A2"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220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92A44D6" w14:textId="77777777" w:rsidR="00B1324E" w:rsidRPr="00075F26" w:rsidRDefault="00B1324E" w:rsidP="00075F26">
            <w:pPr>
              <w:pStyle w:val="Bezodstpw"/>
              <w:ind w:left="34"/>
              <w:jc w:val="center"/>
              <w:rPr>
                <w:rFonts w:asciiTheme="minorHAnsi" w:hAnsiTheme="minorHAnsi"/>
              </w:rPr>
            </w:pPr>
          </w:p>
          <w:p w14:paraId="559F7FBC"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62F43FC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4F3F0E5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41159B56"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4F4FE8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75D50AB5" w14:textId="77777777" w:rsidR="00B1324E" w:rsidRPr="00075F26" w:rsidRDefault="00B1324E" w:rsidP="00075F26">
            <w:pPr>
              <w:pStyle w:val="Bezodstpw"/>
              <w:ind w:left="34"/>
              <w:jc w:val="center"/>
              <w:rPr>
                <w:rFonts w:asciiTheme="minorHAnsi" w:hAnsiTheme="minorHAnsi" w:cs="Tahoma"/>
              </w:rPr>
            </w:pPr>
          </w:p>
        </w:tc>
      </w:tr>
      <w:tr w:rsidR="00B1324E" w14:paraId="51D4AA6D"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0B42"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A2D0"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FC7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38BC91FD"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D3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4B9092C" w14:textId="77777777" w:rsidR="00B1324E" w:rsidRPr="00075F26" w:rsidRDefault="00B1324E" w:rsidP="00075F26">
            <w:pPr>
              <w:pStyle w:val="Bezodstpw"/>
              <w:ind w:left="34"/>
              <w:jc w:val="center"/>
              <w:rPr>
                <w:rFonts w:asciiTheme="minorHAnsi" w:hAnsiTheme="minorHAnsi"/>
              </w:rPr>
            </w:pPr>
          </w:p>
          <w:p w14:paraId="79A1DE2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669B0836"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0DC2B06F"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000B" w14:textId="77777777" w:rsidR="00B1324E" w:rsidRPr="00075F26" w:rsidRDefault="00B1324E" w:rsidP="00075F26">
            <w:pPr>
              <w:pStyle w:val="Bezodstpw"/>
              <w:jc w:val="center"/>
              <w:rPr>
                <w:rFonts w:asciiTheme="minorHAnsi" w:hAnsiTheme="minorHAnsi"/>
              </w:rPr>
            </w:pPr>
          </w:p>
          <w:p w14:paraId="0FE98C94"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12D3A9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73B50"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2D4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CB23"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EFB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17DDE4F6"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770A"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9FB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6C7E4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5D8B807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A86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56465D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7A378FD"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6F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F6904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6AECC211"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47AD52D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2AA"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90A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FC4D2F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7CDDA484"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5FE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C54F5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4266FEAF"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5C6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73F704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66618EBA"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047A520"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7ADE"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724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9DB39F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0A4C156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9AE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78CA09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FA2A7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982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FA630D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5AB8630"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0990BD4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6D40"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A2C0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A80B7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53CBD467"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51E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72E6A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450694E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BA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7D18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412027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15C2C6F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C30E" w14:textId="77777777" w:rsidR="00D463F2" w:rsidRPr="00075F26" w:rsidRDefault="00D463F2" w:rsidP="00075F26">
            <w:pPr>
              <w:spacing w:after="0" w:line="240" w:lineRule="auto"/>
              <w:rPr>
                <w:rFonts w:cs="Tahoma"/>
                <w:kern w:val="3"/>
              </w:rPr>
            </w:pPr>
            <w:r w:rsidRPr="00075F26">
              <w:rPr>
                <w:rFonts w:cs="Tahoma"/>
                <w:kern w:val="3"/>
              </w:rPr>
              <w:t>Ocena:</w:t>
            </w:r>
          </w:p>
          <w:p w14:paraId="417CB266"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C360" w14:textId="77777777" w:rsidR="00D463F2" w:rsidRPr="00075F26" w:rsidRDefault="00D463F2" w:rsidP="00075F26">
            <w:pPr>
              <w:spacing w:after="0" w:line="240" w:lineRule="auto"/>
              <w:jc w:val="center"/>
              <w:rPr>
                <w:rFonts w:cs="Tahoma"/>
                <w:kern w:val="3"/>
                <w:lang w:eastAsia="en-US"/>
              </w:rPr>
            </w:pPr>
          </w:p>
          <w:p w14:paraId="68582F49"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F590" w14:textId="77777777" w:rsidR="00D463F2" w:rsidRPr="00075F26" w:rsidRDefault="00D463F2" w:rsidP="00075F26">
            <w:pPr>
              <w:spacing w:after="0" w:line="240" w:lineRule="auto"/>
              <w:jc w:val="center"/>
              <w:rPr>
                <w:rFonts w:cs="Tahoma"/>
                <w:kern w:val="3"/>
                <w:lang w:eastAsia="en-US"/>
              </w:rPr>
            </w:pPr>
          </w:p>
          <w:p w14:paraId="174B5A53"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4E0CB" w14:textId="77777777" w:rsidR="00D463F2" w:rsidRPr="00075F26" w:rsidRDefault="00D463F2" w:rsidP="00075F26">
            <w:pPr>
              <w:spacing w:after="0" w:line="240" w:lineRule="auto"/>
              <w:jc w:val="center"/>
              <w:rPr>
                <w:rFonts w:cs="Tahoma"/>
                <w:kern w:val="3"/>
                <w:lang w:eastAsia="en-US"/>
              </w:rPr>
            </w:pPr>
          </w:p>
          <w:p w14:paraId="41C09FE4" w14:textId="77777777" w:rsidR="00D463F2" w:rsidRPr="00075F26" w:rsidRDefault="00D463F2" w:rsidP="00075F26">
            <w:pPr>
              <w:spacing w:after="0" w:line="240" w:lineRule="auto"/>
              <w:jc w:val="center"/>
            </w:pPr>
            <w:r w:rsidRPr="00075F26">
              <w:rPr>
                <w:rFonts w:cs="Tahoma"/>
                <w:kern w:val="3"/>
                <w:lang w:eastAsia="en-US"/>
              </w:rPr>
              <w:t>8 pkt</w:t>
            </w:r>
          </w:p>
        </w:tc>
      </w:tr>
    </w:tbl>
    <w:p w14:paraId="6C58DDF4"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3A2FB68E"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D81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E81D"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8BFB"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20828"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165CFFD7"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3F20"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8ACA"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AE5"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16C85FEC"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2014943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086AD4A" w14:textId="77777777" w:rsidR="00B1324E" w:rsidRDefault="00B1324E" w:rsidP="00075F26">
            <w:pPr>
              <w:pStyle w:val="Akapitzlist"/>
              <w:spacing w:after="0" w:line="240" w:lineRule="auto"/>
              <w:rPr>
                <w:rFonts w:cs="Tahoma"/>
                <w:color w:val="000000"/>
                <w:kern w:val="3"/>
              </w:rPr>
            </w:pPr>
          </w:p>
          <w:p w14:paraId="59B2C945" w14:textId="77777777" w:rsidR="00B1324E" w:rsidRDefault="00B1324E" w:rsidP="00075F26">
            <w:pPr>
              <w:pStyle w:val="Default"/>
              <w:rPr>
                <w:sz w:val="20"/>
                <w:szCs w:val="20"/>
              </w:rPr>
            </w:pPr>
            <w:r>
              <w:rPr>
                <w:sz w:val="20"/>
                <w:szCs w:val="20"/>
              </w:rPr>
              <w:t>Weryfikacja na podstawie dokumentacji aplikacyjnej.</w:t>
            </w:r>
          </w:p>
          <w:p w14:paraId="3AE050A8"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08C9" w14:textId="77777777" w:rsidR="00B1324E" w:rsidRDefault="00B1324E" w:rsidP="00075F26">
            <w:pPr>
              <w:pStyle w:val="Bezodstpw"/>
              <w:ind w:left="34"/>
              <w:jc w:val="center"/>
            </w:pPr>
            <w:r>
              <w:t>0 pkt – 10 pkt</w:t>
            </w:r>
          </w:p>
          <w:p w14:paraId="1FF4D300" w14:textId="77777777" w:rsidR="00075F26" w:rsidRDefault="00075F26" w:rsidP="00075F26">
            <w:pPr>
              <w:pStyle w:val="Bezodstpw"/>
              <w:ind w:left="34"/>
              <w:jc w:val="center"/>
            </w:pPr>
          </w:p>
          <w:p w14:paraId="0E4F6186" w14:textId="77777777" w:rsidR="00B1324E" w:rsidRDefault="00B1324E" w:rsidP="00075F26">
            <w:pPr>
              <w:pStyle w:val="Bezodstpw"/>
              <w:ind w:left="34"/>
              <w:jc w:val="center"/>
            </w:pPr>
            <w:r>
              <w:t>(0 punktów w kryterium nie oznacza odrzucenia wniosku)</w:t>
            </w:r>
          </w:p>
        </w:tc>
      </w:tr>
      <w:tr w:rsidR="00B1324E" w14:paraId="7CFE9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8A64"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C30C"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56FD"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1BCE127"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76168CAD"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5A1FBE42"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0ED2DC18" w14:textId="77777777" w:rsidR="00B1324E" w:rsidRDefault="00B1324E" w:rsidP="00075F26">
            <w:pPr>
              <w:pStyle w:val="Akapitzlist"/>
              <w:spacing w:after="0" w:line="240" w:lineRule="auto"/>
              <w:rPr>
                <w:rFonts w:cs="Tahoma"/>
                <w:color w:val="000000"/>
                <w:kern w:val="3"/>
              </w:rPr>
            </w:pPr>
          </w:p>
          <w:p w14:paraId="4A5250B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52EE9D8C"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271ED861"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D6E1" w14:textId="77777777" w:rsidR="00B1324E" w:rsidRDefault="00B1324E" w:rsidP="00075F26">
            <w:pPr>
              <w:pStyle w:val="Bezodstpw"/>
              <w:ind w:left="34"/>
              <w:jc w:val="center"/>
            </w:pPr>
            <w:r>
              <w:t>0 pkt – 4 pkt</w:t>
            </w:r>
          </w:p>
          <w:p w14:paraId="28C3672E" w14:textId="77777777" w:rsidR="00075F26" w:rsidRDefault="00075F26" w:rsidP="00075F26">
            <w:pPr>
              <w:pStyle w:val="Bezodstpw"/>
              <w:ind w:left="34"/>
              <w:jc w:val="center"/>
            </w:pPr>
          </w:p>
          <w:p w14:paraId="6B5A29B3" w14:textId="77777777" w:rsidR="00B1324E" w:rsidRDefault="00B1324E" w:rsidP="00075F26">
            <w:pPr>
              <w:pStyle w:val="Bezodstpw"/>
              <w:ind w:left="34"/>
              <w:jc w:val="center"/>
            </w:pPr>
            <w:r>
              <w:t>(0 punktów w kryterium nie oznacza odrzucenia wniosku)</w:t>
            </w:r>
          </w:p>
        </w:tc>
      </w:tr>
      <w:tr w:rsidR="00B1324E" w14:paraId="26BC0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195D"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D3D6"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C846B" w14:textId="77777777" w:rsidR="00B1324E" w:rsidRDefault="00B1324E" w:rsidP="00075F26">
            <w:pPr>
              <w:snapToGrid w:val="0"/>
              <w:spacing w:after="0" w:line="240" w:lineRule="auto"/>
            </w:pPr>
            <w:r>
              <w:rPr>
                <w:rFonts w:cs="Arial"/>
              </w:rPr>
              <w:t>W ramach kryterium zweryfikowane będzie czy inwestycja jest kompleksowa</w:t>
            </w:r>
            <w:r>
              <w:t>:</w:t>
            </w:r>
          </w:p>
          <w:p w14:paraId="0040E83F"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551A7787"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73684A30" w14:textId="77777777" w:rsidR="00B1324E" w:rsidRDefault="00B1324E" w:rsidP="00075F26">
            <w:pPr>
              <w:spacing w:after="0" w:line="240" w:lineRule="auto"/>
              <w:rPr>
                <w:rFonts w:eastAsia="Calibri"/>
                <w:sz w:val="18"/>
                <w:szCs w:val="18"/>
              </w:rPr>
            </w:pPr>
          </w:p>
          <w:p w14:paraId="02F2FAFE"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E9396F3" w14:textId="77777777" w:rsidR="00B1324E" w:rsidRDefault="00B1324E" w:rsidP="00075F26">
            <w:pPr>
              <w:spacing w:after="0"/>
              <w:rPr>
                <w:color w:val="000000"/>
              </w:rPr>
            </w:pPr>
            <w:r>
              <w:rPr>
                <w:color w:val="000000"/>
              </w:rPr>
              <w:t>Zgodnie z zapisami SZOOP RPO WD 2014-2020:</w:t>
            </w:r>
          </w:p>
          <w:p w14:paraId="3F12B65B"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BEA95E1" w14:textId="77777777" w:rsidR="00B1324E" w:rsidRDefault="00B1324E" w:rsidP="00075F26">
            <w:pPr>
              <w:spacing w:after="0" w:line="240" w:lineRule="auto"/>
              <w:rPr>
                <w:rFonts w:eastAsia="Calibri"/>
                <w:sz w:val="18"/>
                <w:szCs w:val="18"/>
              </w:rPr>
            </w:pPr>
          </w:p>
          <w:p w14:paraId="0184A3E5"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42C9" w14:textId="77777777" w:rsidR="00B1324E" w:rsidRDefault="00B1324E" w:rsidP="00075F26">
            <w:pPr>
              <w:pStyle w:val="Bezodstpw"/>
              <w:ind w:left="34"/>
              <w:jc w:val="center"/>
            </w:pPr>
          </w:p>
          <w:p w14:paraId="315EF482" w14:textId="77777777" w:rsidR="00B1324E" w:rsidRDefault="00B1324E" w:rsidP="00075F26">
            <w:pPr>
              <w:pStyle w:val="Bezodstpw"/>
              <w:ind w:left="34"/>
              <w:jc w:val="center"/>
            </w:pPr>
            <w:r>
              <w:t>0 pkt - 1 pkt</w:t>
            </w:r>
          </w:p>
          <w:p w14:paraId="22D6FC37" w14:textId="77777777" w:rsidR="00075F26" w:rsidRDefault="00075F26" w:rsidP="00075F26">
            <w:pPr>
              <w:pStyle w:val="Bezodstpw"/>
              <w:ind w:left="34"/>
              <w:jc w:val="center"/>
            </w:pPr>
          </w:p>
          <w:p w14:paraId="2C968D6B" w14:textId="77777777" w:rsidR="00B1324E" w:rsidRDefault="00B1324E" w:rsidP="00075F26">
            <w:pPr>
              <w:pStyle w:val="Bezodstpw"/>
              <w:ind w:left="34"/>
              <w:jc w:val="center"/>
            </w:pPr>
            <w:r>
              <w:t>(0 punktów w kryterium nie oznacza odrzucenia wniosku)</w:t>
            </w:r>
          </w:p>
        </w:tc>
      </w:tr>
    </w:tbl>
    <w:p w14:paraId="167D8974" w14:textId="77777777" w:rsidR="00B1324E" w:rsidRDefault="00B1324E" w:rsidP="00B1324E">
      <w:pPr>
        <w:spacing w:after="0" w:line="240" w:lineRule="auto"/>
        <w:rPr>
          <w:rFonts w:cs="Tahoma"/>
          <w:b/>
          <w:kern w:val="3"/>
          <w:u w:val="single"/>
        </w:rPr>
      </w:pPr>
    </w:p>
    <w:p w14:paraId="690ED213"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789DFFCF"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4444B48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BB16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39A6"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D537E"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EC8FFD5"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8045"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C94DCA0"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7FBF"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95C8"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F9DE"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E75D2"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3BBAA74C" w14:textId="77777777" w:rsidR="00B1324E" w:rsidRPr="00075F26" w:rsidRDefault="00B1324E" w:rsidP="00981F0D">
            <w:pPr>
              <w:spacing w:after="0" w:line="240" w:lineRule="auto"/>
              <w:jc w:val="center"/>
              <w:rPr>
                <w:rFonts w:cs="Tahoma"/>
                <w:kern w:val="3"/>
              </w:rPr>
            </w:pPr>
          </w:p>
          <w:p w14:paraId="02B0D652" w14:textId="77777777" w:rsidR="00B1324E" w:rsidRDefault="00B1324E" w:rsidP="00981F0D">
            <w:pPr>
              <w:jc w:val="center"/>
            </w:pPr>
            <w:r>
              <w:rPr>
                <w:rFonts w:cs="Arial"/>
              </w:rPr>
              <w:t>(</w:t>
            </w:r>
            <w:r>
              <w:rPr>
                <w:rFonts w:cs="Arial"/>
                <w:color w:val="000000"/>
              </w:rPr>
              <w:t>spełnienie jest niezbędne dla możliwości otrzymania dofinansowania).</w:t>
            </w:r>
          </w:p>
          <w:p w14:paraId="551AB4BF" w14:textId="77777777" w:rsidR="00B1324E" w:rsidRDefault="00B1324E" w:rsidP="00981F0D">
            <w:pPr>
              <w:jc w:val="center"/>
            </w:pPr>
            <w:r>
              <w:rPr>
                <w:rFonts w:cs="Arial"/>
                <w:color w:val="000000"/>
              </w:rPr>
              <w:t>Niespełnienie kryterium oznacza odrzucenie wniosku.</w:t>
            </w:r>
          </w:p>
        </w:tc>
      </w:tr>
    </w:tbl>
    <w:p w14:paraId="75E0E3C7" w14:textId="77777777" w:rsidR="00503D9B" w:rsidRPr="00AD16CF" w:rsidRDefault="00503D9B" w:rsidP="00A85387">
      <w:pPr>
        <w:pStyle w:val="Nagwek3"/>
        <w:spacing w:after="240"/>
        <w:rPr>
          <w:rFonts w:eastAsia="Times New Roman"/>
          <w:color w:val="000000" w:themeColor="text1"/>
          <w:szCs w:val="28"/>
          <w:u w:val="none"/>
        </w:rPr>
      </w:pPr>
      <w:bookmarkStart w:id="599" w:name="_Toc22822662"/>
      <w:bookmarkStart w:id="600" w:name="_Toc517334542"/>
      <w:r w:rsidRPr="00AD16CF">
        <w:rPr>
          <w:rFonts w:eastAsia="Times New Roman"/>
          <w:color w:val="000000" w:themeColor="text1"/>
          <w:szCs w:val="28"/>
          <w:u w:val="none"/>
        </w:rPr>
        <w:t>Działanie 4.3 Dziedzictwo kulturowe</w:t>
      </w:r>
      <w:bookmarkEnd w:id="599"/>
    </w:p>
    <w:p w14:paraId="4F8F3AA9" w14:textId="77777777" w:rsidR="00503D9B" w:rsidRPr="00AD16CF" w:rsidRDefault="00503D9B" w:rsidP="00A85387">
      <w:pPr>
        <w:rPr>
          <w:rFonts w:eastAsia="Times New Roman" w:cs="Arial"/>
          <w:b/>
          <w:sz w:val="24"/>
          <w:szCs w:val="24"/>
          <w:lang w:eastAsia="en-US"/>
        </w:rPr>
      </w:pPr>
      <w:bookmarkStart w:id="601"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01"/>
    <w:p w14:paraId="44CA387D"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CE5FE1C"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E5244D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75272585"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79D75B7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55DD0A0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1BD7472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166BD6D9"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2CD1600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75D197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9A619C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0436FE53"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CC7574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59C53C7F"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421E0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14425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4F5334B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61AF2F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2E84321" w14:textId="77777777" w:rsidR="00503D9B" w:rsidRPr="00503D9B" w:rsidRDefault="00503D9B" w:rsidP="00503D9B">
            <w:pPr>
              <w:spacing w:after="0" w:line="240" w:lineRule="auto"/>
              <w:jc w:val="both"/>
              <w:rPr>
                <w:rFonts w:eastAsia="Times New Roman" w:cs="Tahoma"/>
                <w:kern w:val="1"/>
              </w:rPr>
            </w:pPr>
          </w:p>
          <w:p w14:paraId="73640873"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FA51E3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5C84CFF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6E2B021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02FCBBAD" w14:textId="77777777" w:rsidR="00503D9B" w:rsidRPr="00503D9B" w:rsidRDefault="00503D9B" w:rsidP="00503D9B">
            <w:pPr>
              <w:spacing w:after="0" w:line="240" w:lineRule="auto"/>
              <w:jc w:val="center"/>
              <w:rPr>
                <w:rFonts w:eastAsia="Times New Roman" w:cs="Tahoma"/>
                <w:kern w:val="1"/>
              </w:rPr>
            </w:pPr>
          </w:p>
          <w:p w14:paraId="34B884A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5C7073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F6BB692" w14:textId="77777777" w:rsidR="00503D9B" w:rsidRPr="00503D9B" w:rsidRDefault="00503D9B" w:rsidP="00503D9B">
            <w:pPr>
              <w:spacing w:after="0" w:line="240" w:lineRule="auto"/>
              <w:jc w:val="center"/>
              <w:rPr>
                <w:rFonts w:eastAsia="Times New Roman" w:cs="Tahoma"/>
                <w:kern w:val="1"/>
              </w:rPr>
            </w:pPr>
          </w:p>
          <w:p w14:paraId="4247DBB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CDCBAC6"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EAEAA6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0DCB27B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5BEDD90"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646A77E"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F94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A2EB25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0C7CCCFD" w14:textId="77777777" w:rsidR="00503D9B" w:rsidRPr="00503D9B" w:rsidRDefault="00503D9B" w:rsidP="00503D9B">
            <w:pPr>
              <w:spacing w:after="0" w:line="240" w:lineRule="auto"/>
              <w:jc w:val="center"/>
              <w:rPr>
                <w:rFonts w:eastAsia="Times New Roman" w:cs="Tahoma"/>
                <w:kern w:val="1"/>
              </w:rPr>
            </w:pPr>
          </w:p>
          <w:p w14:paraId="2AD0B26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35988A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7AF60FAC" w14:textId="77777777" w:rsidR="00503D9B" w:rsidRPr="00503D9B" w:rsidRDefault="00503D9B" w:rsidP="00503D9B">
      <w:pPr>
        <w:spacing w:after="0" w:line="240" w:lineRule="auto"/>
        <w:rPr>
          <w:rFonts w:eastAsia="Times New Roman" w:cs="Tahoma"/>
          <w:b/>
          <w:kern w:val="1"/>
        </w:rPr>
      </w:pPr>
    </w:p>
    <w:p w14:paraId="4CC44034" w14:textId="77777777" w:rsidR="00503D9B" w:rsidRPr="00503D9B" w:rsidRDefault="00503D9B" w:rsidP="00503D9B">
      <w:pPr>
        <w:spacing w:after="0" w:line="240" w:lineRule="auto"/>
        <w:rPr>
          <w:rFonts w:eastAsia="Times New Roman" w:cs="Tahoma"/>
          <w:b/>
          <w:kern w:val="1"/>
        </w:rPr>
      </w:pPr>
    </w:p>
    <w:p w14:paraId="1FDFFB83" w14:textId="77777777" w:rsidR="00503D9B" w:rsidRPr="00503D9B" w:rsidRDefault="00503D9B" w:rsidP="00503D9B">
      <w:pPr>
        <w:spacing w:after="0" w:line="240" w:lineRule="auto"/>
        <w:rPr>
          <w:rFonts w:eastAsia="Times New Roman" w:cs="Tahoma"/>
          <w:b/>
          <w:kern w:val="1"/>
        </w:rPr>
      </w:pPr>
    </w:p>
    <w:p w14:paraId="6EC0844A" w14:textId="77777777" w:rsidR="00503D9B" w:rsidRPr="00503D9B" w:rsidRDefault="00503D9B" w:rsidP="00503D9B">
      <w:pPr>
        <w:spacing w:after="0" w:line="240" w:lineRule="auto"/>
        <w:rPr>
          <w:rFonts w:eastAsia="Times New Roman" w:cs="Tahoma"/>
          <w:b/>
          <w:kern w:val="1"/>
        </w:rPr>
      </w:pPr>
    </w:p>
    <w:p w14:paraId="6A9FF175"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14FF08F9"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260489A1"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707E8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56BE794"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379FCDA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A1D5BE"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918B7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41A09CAA"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49A6FB5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4B4E91"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7209D3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93CE60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51959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24E40BF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5BAC856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0485DB5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1E3C712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FCE734A"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7E298A3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1AA934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68B9BC6F"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C120F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BD67C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E7893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72B682E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EC9953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66F289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217504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212BD608"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9BEB04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137E20B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244F6FC6"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87ED1C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7441B46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7B1A9D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15CE0E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1D0D2E1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DADF9C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3655185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7992DC6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21D3FD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0727FE3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E856FB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67FCDD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00822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311CC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CDFA1D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1A50B6A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257C270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6F2AC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E121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5DA41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611C877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40D092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001C968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3C69B7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54724C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55BF5B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3EF13A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15D1A5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26D2121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E37DC07"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6324B5E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262E9C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77AF847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23795E7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0228B1C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000EB1C" w14:textId="77777777" w:rsidR="00503D9B" w:rsidRPr="00503D9B" w:rsidRDefault="00503D9B" w:rsidP="00503D9B">
      <w:pPr>
        <w:spacing w:after="0" w:line="240" w:lineRule="auto"/>
        <w:jc w:val="center"/>
        <w:rPr>
          <w:rFonts w:eastAsia="Times New Roman" w:cs="Tahoma"/>
          <w:b/>
          <w:kern w:val="1"/>
        </w:rPr>
      </w:pPr>
    </w:p>
    <w:p w14:paraId="6E487799" w14:textId="77777777" w:rsidR="00503D9B" w:rsidRPr="00503D9B" w:rsidRDefault="00503D9B" w:rsidP="00503D9B">
      <w:pPr>
        <w:spacing w:after="0" w:line="240" w:lineRule="auto"/>
        <w:rPr>
          <w:rFonts w:eastAsia="Times New Roman" w:cs="Tahoma"/>
          <w:b/>
          <w:kern w:val="1"/>
          <w:u w:val="single"/>
        </w:rPr>
      </w:pPr>
    </w:p>
    <w:p w14:paraId="6D210E1C" w14:textId="77777777" w:rsidR="00503D9B" w:rsidRPr="00503D9B" w:rsidRDefault="00503D9B" w:rsidP="00503D9B">
      <w:pPr>
        <w:spacing w:after="0" w:line="240" w:lineRule="auto"/>
        <w:rPr>
          <w:rFonts w:eastAsia="Times New Roman" w:cs="Tahoma"/>
          <w:b/>
          <w:kern w:val="1"/>
          <w:u w:val="single"/>
        </w:rPr>
      </w:pPr>
    </w:p>
    <w:p w14:paraId="282726CF" w14:textId="77777777" w:rsidR="00503D9B" w:rsidRPr="00503D9B" w:rsidRDefault="00503D9B" w:rsidP="00503D9B">
      <w:pPr>
        <w:spacing w:after="0" w:line="240" w:lineRule="auto"/>
        <w:rPr>
          <w:rFonts w:eastAsia="Times New Roman" w:cs="Tahoma"/>
          <w:b/>
          <w:kern w:val="1"/>
          <w:u w:val="single"/>
        </w:rPr>
      </w:pPr>
    </w:p>
    <w:p w14:paraId="01089690" w14:textId="77777777" w:rsidR="00503D9B" w:rsidRPr="00503D9B" w:rsidRDefault="00503D9B" w:rsidP="00503D9B">
      <w:pPr>
        <w:spacing w:after="0" w:line="240" w:lineRule="auto"/>
        <w:rPr>
          <w:rFonts w:eastAsia="Times New Roman" w:cs="Tahoma"/>
          <w:b/>
          <w:kern w:val="1"/>
          <w:u w:val="single"/>
        </w:rPr>
      </w:pPr>
    </w:p>
    <w:p w14:paraId="4184D11A"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3BCE87C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F56B48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C587B6E"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498403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68826099"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6CC0CEE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143C8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3AB9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0DCDB7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43DB3739"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E24FE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441F8A8F"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09137AA7"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4B54FEF5"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16C5CFE1"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3DC49A2B" w14:textId="77777777" w:rsidR="00503D9B" w:rsidRPr="00503D9B" w:rsidRDefault="00503D9B" w:rsidP="00503D9B">
            <w:pPr>
              <w:autoSpaceDN w:val="0"/>
              <w:spacing w:after="0" w:line="240" w:lineRule="auto"/>
              <w:jc w:val="both"/>
              <w:rPr>
                <w:rFonts w:eastAsiaTheme="minorHAnsi" w:cs="Tahoma"/>
                <w:kern w:val="3"/>
                <w:lang w:eastAsia="en-US"/>
              </w:rPr>
            </w:pPr>
          </w:p>
          <w:p w14:paraId="3A5B3CA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59320AF6"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6FDB5FB9"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4DF42CAD"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2B62B50D" w14:textId="77777777" w:rsidR="00503D9B" w:rsidRPr="00503D9B" w:rsidRDefault="00503D9B" w:rsidP="00503D9B">
            <w:pPr>
              <w:autoSpaceDN w:val="0"/>
              <w:spacing w:after="0" w:line="240" w:lineRule="auto"/>
              <w:jc w:val="both"/>
              <w:rPr>
                <w:rFonts w:eastAsiaTheme="minorHAnsi" w:cs="Tahoma"/>
                <w:kern w:val="3"/>
                <w:lang w:eastAsia="en-US"/>
              </w:rPr>
            </w:pPr>
          </w:p>
          <w:p w14:paraId="04C88327"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1B5C10F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6038423"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FF0F33A" w14:textId="77777777" w:rsidR="00503D9B" w:rsidRPr="00503D9B" w:rsidRDefault="00503D9B" w:rsidP="00503D9B">
            <w:pPr>
              <w:spacing w:after="0" w:line="240" w:lineRule="auto"/>
              <w:jc w:val="center"/>
              <w:rPr>
                <w:rFonts w:eastAsia="Times New Roman" w:cs="Tahoma"/>
                <w:kern w:val="1"/>
                <w:u w:val="single"/>
              </w:rPr>
            </w:pPr>
          </w:p>
          <w:p w14:paraId="19AFE0F9"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0B566F53" w14:textId="77777777" w:rsidR="00503D9B" w:rsidRPr="00503D9B" w:rsidRDefault="00503D9B" w:rsidP="00503D9B">
            <w:pPr>
              <w:spacing w:after="0" w:line="240" w:lineRule="auto"/>
              <w:jc w:val="center"/>
              <w:rPr>
                <w:rFonts w:eastAsia="Times New Roman" w:cs="Tahoma"/>
                <w:kern w:val="1"/>
                <w:u w:val="single"/>
              </w:rPr>
            </w:pPr>
          </w:p>
          <w:p w14:paraId="0DF985D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389055E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322F4E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0F0EDE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65E3B70B"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6BF21236"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0B18D11"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67D8AEE" w14:textId="77777777" w:rsidR="00503D9B" w:rsidRPr="00503D9B" w:rsidRDefault="00503D9B" w:rsidP="00503D9B">
            <w:pPr>
              <w:spacing w:after="0" w:line="240" w:lineRule="auto"/>
              <w:rPr>
                <w:rFonts w:eastAsia="Times New Roman" w:cs="Tahoma"/>
                <w:kern w:val="1"/>
              </w:rPr>
            </w:pPr>
          </w:p>
          <w:p w14:paraId="4947D0C9"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63218077"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74A4015" w14:textId="77777777" w:rsidR="00503D9B" w:rsidRPr="00503D9B" w:rsidRDefault="00503D9B" w:rsidP="00503D9B">
            <w:pPr>
              <w:spacing w:after="0" w:line="240" w:lineRule="auto"/>
              <w:rPr>
                <w:rFonts w:eastAsia="Times New Roman" w:cs="Tahoma"/>
                <w:kern w:val="1"/>
              </w:rPr>
            </w:pPr>
          </w:p>
          <w:p w14:paraId="168919DB"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4B1B130"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4FE754FB"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8B3F32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A84146F" w14:textId="77777777" w:rsidR="00503D9B" w:rsidRPr="00503D9B" w:rsidRDefault="00503D9B" w:rsidP="00503D9B">
            <w:pPr>
              <w:spacing w:after="0" w:line="240" w:lineRule="auto"/>
              <w:rPr>
                <w:rFonts w:eastAsia="Times New Roman" w:cs="Tahoma"/>
                <w:color w:val="FF0000"/>
                <w:kern w:val="1"/>
              </w:rPr>
            </w:pPr>
          </w:p>
          <w:p w14:paraId="2810A42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2175CD4D" w14:textId="77777777" w:rsidR="00503D9B" w:rsidRPr="00503D9B" w:rsidRDefault="00503D9B" w:rsidP="00503D9B">
            <w:pPr>
              <w:spacing w:after="0" w:line="240" w:lineRule="auto"/>
              <w:jc w:val="center"/>
              <w:rPr>
                <w:rFonts w:eastAsia="Times New Roman" w:cs="Tahoma"/>
                <w:kern w:val="1"/>
              </w:rPr>
            </w:pPr>
          </w:p>
          <w:p w14:paraId="3F51BCB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3DC2A09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E9772FB" w14:textId="77777777" w:rsidR="00503D9B" w:rsidRPr="00503D9B" w:rsidRDefault="00503D9B" w:rsidP="00503D9B">
            <w:pPr>
              <w:spacing w:after="0" w:line="240" w:lineRule="auto"/>
              <w:jc w:val="center"/>
              <w:rPr>
                <w:rFonts w:eastAsia="Times New Roman" w:cs="Tahoma"/>
                <w:b/>
                <w:kern w:val="1"/>
                <w:u w:val="single"/>
              </w:rPr>
            </w:pPr>
          </w:p>
        </w:tc>
      </w:tr>
    </w:tbl>
    <w:p w14:paraId="2F193295" w14:textId="77777777" w:rsidR="00503D9B" w:rsidRPr="00503D9B" w:rsidRDefault="00503D9B" w:rsidP="00503D9B">
      <w:pPr>
        <w:spacing w:after="0" w:line="240" w:lineRule="auto"/>
        <w:rPr>
          <w:rFonts w:eastAsia="Times New Roman" w:cs="Tahoma"/>
          <w:b/>
          <w:kern w:val="1"/>
          <w:u w:val="single"/>
        </w:rPr>
      </w:pPr>
    </w:p>
    <w:p w14:paraId="74B6459C" w14:textId="77777777" w:rsidR="00503D9B" w:rsidRPr="00503D9B" w:rsidRDefault="00503D9B" w:rsidP="00503D9B">
      <w:pPr>
        <w:spacing w:after="0" w:line="240" w:lineRule="auto"/>
        <w:jc w:val="center"/>
        <w:rPr>
          <w:rFonts w:eastAsia="Times New Roman" w:cs="Tahoma"/>
          <w:b/>
          <w:kern w:val="1"/>
          <w:u w:val="single"/>
        </w:rPr>
      </w:pPr>
    </w:p>
    <w:p w14:paraId="0F99567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8965F75"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5870B17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BD8D1A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7EF34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EC3CDB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8B810F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F6413B8"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6562B1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2BF853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8667EF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3F22EBAE"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9B8536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46D9F9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D55655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01E93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018F26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818CFA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7AE25D21" w14:textId="77777777" w:rsidR="00503D9B" w:rsidRPr="00503D9B" w:rsidRDefault="00503D9B" w:rsidP="00503D9B">
            <w:pPr>
              <w:spacing w:after="0" w:line="240" w:lineRule="auto"/>
              <w:jc w:val="center"/>
              <w:rPr>
                <w:rFonts w:eastAsia="Times New Roman" w:cs="Tahoma"/>
                <w:b/>
                <w:kern w:val="1"/>
              </w:rPr>
            </w:pPr>
          </w:p>
          <w:p w14:paraId="591BAEAD"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16090E13"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2C90D9B2"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4BFC5A27" w14:textId="77777777" w:rsidR="00824D41" w:rsidRPr="00A85387" w:rsidRDefault="00824D41" w:rsidP="00A85387">
      <w:pPr>
        <w:pStyle w:val="Nagwek3"/>
        <w:spacing w:after="240"/>
        <w:rPr>
          <w:rFonts w:eastAsia="Times New Roman" w:cs="Tahoma"/>
          <w:kern w:val="3"/>
          <w:szCs w:val="28"/>
        </w:rPr>
      </w:pPr>
      <w:bookmarkStart w:id="602" w:name="_Toc22822663"/>
      <w:r w:rsidRPr="00A85387">
        <w:rPr>
          <w:rFonts w:eastAsia="Times New Roman" w:cs="Tahoma"/>
          <w:kern w:val="3"/>
          <w:szCs w:val="28"/>
        </w:rPr>
        <w:t>Działanie 4.4. Ochrona i udostępnianie zasobów przyrodniczych</w:t>
      </w:r>
      <w:bookmarkEnd w:id="602"/>
    </w:p>
    <w:p w14:paraId="2B1B77DD"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57D23020"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358D2979"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333EA0AA" wp14:editId="04A661D8">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C8AEB9"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61823A1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C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31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0451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18465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003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734DBD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03A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5848"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35BBAB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E25B"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5F6C22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36825C9B"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805F"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0074A31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5A1766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6E475CF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42C5C954"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38C98517"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26039A9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302528B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68F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66A1"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F1059"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6B2E25A"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5D22"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ADB8AE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36DEBC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3AFA51E9"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6CE36B4C"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E2DA"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09E68E07"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21B587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A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40E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8B1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82C39"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1F5C726"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A99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5DA0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31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03808E57"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FA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62200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26620DC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A4D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0BF9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EB2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E907647"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767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03CB394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63A41AC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283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CA4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29D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20A95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D425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16B61DD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4A2F0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EAF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85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CC4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7F5867C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1FD6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64B4516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C7112A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A99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DB9E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402C284"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20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C0DC3E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8B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6830C0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54B24935"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6DC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A51C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A2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A91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951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5BE6873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F15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54EBE7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EF4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AB12"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8AC6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395BB81A"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EB2838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716BBF55"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D98070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5C53829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0AC4F6C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413B0A2D"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110245C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1F3CA11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73FBC99C"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D726DF8"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F1862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1B475CF"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31878C5"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2CDDC6A1"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5319D6A5"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214C4EB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7745CA2"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16127564"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E3C31"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51C80CD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02A1D400"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18302B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E8F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3C80"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67C7BC23"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9690C"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68FE57F"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96427F4"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25DAE48"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F3D68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B7AA343"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7AD5F21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64C4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78982E0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012BC43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712AEC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2C7980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6E202F6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63C859F6"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B0E285B"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392ED159"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4221634"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1C2DD34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EA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789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D0A9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FC964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87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79B2A8F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3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374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8F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05E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25831E59"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3230156C"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56084E83" w14:textId="77777777" w:rsidR="00A85387" w:rsidRDefault="00A85387" w:rsidP="00A85387">
      <w:pPr>
        <w:rPr>
          <w:sz w:val="24"/>
          <w:szCs w:val="24"/>
          <w:u w:val="single"/>
        </w:rPr>
      </w:pPr>
      <w:bookmarkStart w:id="603" w:name="_Toc527969744"/>
      <w:bookmarkStart w:id="604" w:name="_Toc527969944"/>
    </w:p>
    <w:p w14:paraId="17B8E882"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0"/>
      <w:bookmarkEnd w:id="603"/>
      <w:bookmarkEnd w:id="604"/>
    </w:p>
    <w:p w14:paraId="2BBC92CD" w14:textId="77777777" w:rsidR="003D1316" w:rsidRPr="00691CFA" w:rsidRDefault="003D1316" w:rsidP="00C02680">
      <w:pPr>
        <w:pStyle w:val="Nagwek3"/>
        <w:spacing w:after="240"/>
        <w:rPr>
          <w:sz w:val="24"/>
          <w:szCs w:val="24"/>
        </w:rPr>
      </w:pPr>
      <w:bookmarkStart w:id="605" w:name="_Toc517334543"/>
      <w:bookmarkStart w:id="606" w:name="_Toc527969745"/>
      <w:bookmarkStart w:id="607" w:name="_Toc527969945"/>
      <w:bookmarkStart w:id="608" w:name="_Toc22822664"/>
      <w:r w:rsidRPr="00691CFA">
        <w:rPr>
          <w:rFonts w:eastAsia="Times New Roman" w:cs="Arial"/>
          <w:iCs/>
          <w:sz w:val="24"/>
          <w:szCs w:val="24"/>
        </w:rPr>
        <w:t xml:space="preserve">Działanie 4.5 </w:t>
      </w:r>
      <w:r w:rsidRPr="00691CFA">
        <w:rPr>
          <w:sz w:val="24"/>
          <w:szCs w:val="24"/>
        </w:rPr>
        <w:t>Bezpieczeństwo</w:t>
      </w:r>
      <w:bookmarkEnd w:id="605"/>
      <w:bookmarkEnd w:id="606"/>
      <w:bookmarkEnd w:id="607"/>
      <w:bookmarkEnd w:id="608"/>
    </w:p>
    <w:p w14:paraId="7C58989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6DE1C133" w14:textId="77777777" w:rsidR="003D1316" w:rsidRPr="00C02680" w:rsidRDefault="003D1316" w:rsidP="003D1316">
      <w:pPr>
        <w:spacing w:after="0" w:line="240" w:lineRule="auto"/>
        <w:rPr>
          <w:rFonts w:cs="Tahoma"/>
          <w:kern w:val="3"/>
        </w:rPr>
      </w:pPr>
    </w:p>
    <w:p w14:paraId="08BDA92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6F0F1F19" w14:textId="77777777" w:rsidR="003D1316" w:rsidRPr="00C02680" w:rsidRDefault="003D1316" w:rsidP="003D1316">
      <w:pPr>
        <w:spacing w:after="0" w:line="240" w:lineRule="auto"/>
        <w:rPr>
          <w:rFonts w:cs="Tahoma"/>
          <w:kern w:val="3"/>
        </w:rPr>
      </w:pPr>
    </w:p>
    <w:p w14:paraId="3228EB6F"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66DCC3C9" w14:textId="77777777" w:rsidR="003D1316" w:rsidRPr="00CF0673" w:rsidRDefault="003D1316" w:rsidP="003D1316">
      <w:pPr>
        <w:spacing w:after="0" w:line="240" w:lineRule="auto"/>
        <w:jc w:val="center"/>
        <w:rPr>
          <w:rFonts w:cs="Tahoma"/>
          <w:b/>
          <w:kern w:val="3"/>
        </w:rPr>
      </w:pPr>
    </w:p>
    <w:p w14:paraId="3E4FD448"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8F94F7"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3DBC7BC"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7A529427"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D0AA6D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CB0282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013F06"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6CB10D0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118A493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0126CB1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484A3FF2"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6383F3CA"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82C7F9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3E28DE8A"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0EE1D90"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09F0F7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C51E452"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5E4D7305" w14:textId="77777777" w:rsidTr="00B64F19">
        <w:tc>
          <w:tcPr>
            <w:tcW w:w="709" w:type="dxa"/>
            <w:tcBorders>
              <w:top w:val="single" w:sz="4" w:space="0" w:color="auto"/>
              <w:left w:val="single" w:sz="4" w:space="0" w:color="auto"/>
              <w:bottom w:val="single" w:sz="4" w:space="0" w:color="auto"/>
              <w:right w:val="single" w:sz="4" w:space="0" w:color="auto"/>
            </w:tcBorders>
          </w:tcPr>
          <w:p w14:paraId="5F4EC83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C6503F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7A55BD7E" w14:textId="77777777" w:rsidR="003D1316" w:rsidRPr="00CF0673" w:rsidRDefault="003D1316" w:rsidP="00B64F19">
            <w:pPr>
              <w:spacing w:after="0"/>
              <w:rPr>
                <w:rFonts w:eastAsia="Calibri" w:cs="Arial"/>
                <w:lang w:eastAsia="en-US"/>
              </w:rPr>
            </w:pPr>
          </w:p>
          <w:p w14:paraId="465395C4" w14:textId="77777777" w:rsidR="003D1316" w:rsidRPr="00CF0673" w:rsidRDefault="003D1316" w:rsidP="00B64F19">
            <w:pPr>
              <w:spacing w:after="0"/>
              <w:rPr>
                <w:rFonts w:eastAsia="Calibri" w:cs="Arial"/>
                <w:lang w:eastAsia="en-US"/>
              </w:rPr>
            </w:pPr>
          </w:p>
          <w:p w14:paraId="0FA557F3"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52BAD4A"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07A3C993" w14:textId="77777777" w:rsidR="003D1316" w:rsidRPr="00CF0673" w:rsidRDefault="003D1316" w:rsidP="00B64F19">
            <w:pPr>
              <w:spacing w:after="0" w:line="240" w:lineRule="auto"/>
              <w:rPr>
                <w:rFonts w:eastAsia="Times New Roman" w:cs="Arial"/>
              </w:rPr>
            </w:pPr>
          </w:p>
          <w:p w14:paraId="3178D024"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2D5B05A"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5ADB13CE"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2193BF00"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3C132277" w14:textId="77777777" w:rsidR="003D1316" w:rsidRPr="00CF0673" w:rsidRDefault="003D1316" w:rsidP="00B64F19">
            <w:pPr>
              <w:spacing w:after="0" w:line="240" w:lineRule="auto"/>
              <w:contextualSpacing/>
              <w:rPr>
                <w:rFonts w:eastAsia="Times New Roman" w:cs="Arial"/>
                <w:kern w:val="2"/>
              </w:rPr>
            </w:pPr>
          </w:p>
          <w:p w14:paraId="451E034D"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B71732C"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3A5C1C6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ABB595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5F2CFC"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30E6B75D" w14:textId="77777777" w:rsidTr="00B64F19">
        <w:tc>
          <w:tcPr>
            <w:tcW w:w="709" w:type="dxa"/>
            <w:tcBorders>
              <w:top w:val="nil"/>
              <w:left w:val="single" w:sz="4" w:space="0" w:color="auto"/>
              <w:bottom w:val="single" w:sz="4" w:space="0" w:color="auto"/>
              <w:right w:val="single" w:sz="4" w:space="0" w:color="auto"/>
            </w:tcBorders>
          </w:tcPr>
          <w:p w14:paraId="5C427ED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0958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47A711E3"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F660B9A"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38D8007E"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5197AAD4" w14:textId="77777777" w:rsidR="003D1316" w:rsidRDefault="003D1316" w:rsidP="00B64F19">
            <w:pPr>
              <w:spacing w:line="240" w:lineRule="auto"/>
              <w:rPr>
                <w:rFonts w:cs="Arial"/>
                <w:kern w:val="2"/>
              </w:rPr>
            </w:pPr>
          </w:p>
          <w:p w14:paraId="428164AD"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79001CA2"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14576040" w14:textId="77777777" w:rsidR="003D1316" w:rsidRPr="00823923" w:rsidRDefault="003D1316" w:rsidP="00B64F19">
            <w:pPr>
              <w:spacing w:after="0" w:line="240" w:lineRule="auto"/>
              <w:rPr>
                <w:rFonts w:eastAsia="Times New Roman" w:cs="Arial"/>
              </w:rPr>
            </w:pPr>
          </w:p>
          <w:p w14:paraId="77143237"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CD7664F"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4E7CC821" w14:textId="77777777" w:rsidR="003D1316" w:rsidRDefault="003D1316" w:rsidP="00B64F19">
            <w:pPr>
              <w:pStyle w:val="Default"/>
              <w:rPr>
                <w:rFonts w:asciiTheme="minorHAnsi" w:hAnsiTheme="minorHAnsi" w:cs="Arial"/>
                <w:sz w:val="22"/>
                <w:szCs w:val="22"/>
              </w:rPr>
            </w:pPr>
          </w:p>
          <w:p w14:paraId="24167541"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C9CFB3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7D5EDE3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3B81129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61B326D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6C33F44" w14:textId="77777777" w:rsidTr="00B64F19">
        <w:tc>
          <w:tcPr>
            <w:tcW w:w="709" w:type="dxa"/>
            <w:tcBorders>
              <w:top w:val="single" w:sz="4" w:space="0" w:color="auto"/>
              <w:left w:val="single" w:sz="4" w:space="0" w:color="auto"/>
              <w:bottom w:val="single" w:sz="4" w:space="0" w:color="auto"/>
              <w:right w:val="single" w:sz="4" w:space="0" w:color="auto"/>
            </w:tcBorders>
          </w:tcPr>
          <w:p w14:paraId="1E1544C7"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0FC3F8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581E6247"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20AD3322" w14:textId="77777777" w:rsidR="003D1316" w:rsidRDefault="003D1316" w:rsidP="00B64F19">
            <w:pPr>
              <w:spacing w:after="0" w:line="240" w:lineRule="auto"/>
              <w:rPr>
                <w:rFonts w:eastAsia="Calibri" w:cs="Arial"/>
                <w:kern w:val="2"/>
                <w:lang w:eastAsia="en-US"/>
              </w:rPr>
            </w:pPr>
          </w:p>
          <w:p w14:paraId="2F8F6410"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AFE82F2" w14:textId="77777777"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00F23C2F" w14:textId="77777777"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67FB8860" w14:textId="77777777" w:rsidR="003D1316" w:rsidRDefault="003D1316" w:rsidP="00B64F19">
            <w:pPr>
              <w:spacing w:after="0" w:line="240" w:lineRule="auto"/>
              <w:rPr>
                <w:rFonts w:cs="Arial"/>
                <w:color w:val="000000" w:themeColor="text1"/>
              </w:rPr>
            </w:pPr>
          </w:p>
          <w:p w14:paraId="37ABB8A6"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51D77B37" w14:textId="77777777"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529ECEB0" w14:textId="77777777" w:rsidR="003D1316" w:rsidRPr="00EB20BA" w:rsidRDefault="003D1316" w:rsidP="00B64F19">
            <w:pPr>
              <w:spacing w:after="0" w:line="240" w:lineRule="auto"/>
              <w:rPr>
                <w:rFonts w:cs="Arial"/>
                <w:color w:val="000000" w:themeColor="text1"/>
              </w:rPr>
            </w:pPr>
          </w:p>
          <w:p w14:paraId="316C0A62"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18D72047" w14:textId="77777777" w:rsidR="003D1316" w:rsidRPr="00DF0C08" w:rsidRDefault="003D1316" w:rsidP="00B64F19">
            <w:pPr>
              <w:pStyle w:val="Akapitzlist"/>
              <w:spacing w:after="0" w:line="240" w:lineRule="auto"/>
              <w:rPr>
                <w:rFonts w:cs="Arial"/>
              </w:rPr>
            </w:pPr>
          </w:p>
          <w:p w14:paraId="0FFE12F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2B73E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B09AE99"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5D7BE2F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4BF378E"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AC2E25E" w14:textId="77777777" w:rsidTr="00B64F19">
        <w:tc>
          <w:tcPr>
            <w:tcW w:w="709" w:type="dxa"/>
            <w:tcBorders>
              <w:top w:val="single" w:sz="4" w:space="0" w:color="auto"/>
              <w:left w:val="single" w:sz="4" w:space="0" w:color="auto"/>
              <w:bottom w:val="single" w:sz="4" w:space="0" w:color="auto"/>
              <w:right w:val="single" w:sz="4" w:space="0" w:color="auto"/>
            </w:tcBorders>
          </w:tcPr>
          <w:p w14:paraId="6B5EF721"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353BAE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4DA6A02A"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0C5B5104"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63FAD3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73E4071E"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0DF1ED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52A8ADB"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C1DB72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3B07DA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748466F"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1101DDE" w14:textId="77777777" w:rsidTr="00B64F19">
        <w:tc>
          <w:tcPr>
            <w:tcW w:w="709" w:type="dxa"/>
            <w:tcBorders>
              <w:top w:val="single" w:sz="4" w:space="0" w:color="auto"/>
              <w:left w:val="single" w:sz="4" w:space="0" w:color="auto"/>
              <w:bottom w:val="single" w:sz="4" w:space="0" w:color="auto"/>
              <w:right w:val="single" w:sz="4" w:space="0" w:color="auto"/>
            </w:tcBorders>
          </w:tcPr>
          <w:p w14:paraId="51732C61"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4A7A653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548A09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4E94E29C"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40C6679E"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1681F649"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2D218DA"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025689BF" w14:textId="77777777" w:rsidR="003D1316" w:rsidRPr="00CF0673" w:rsidRDefault="003D1316" w:rsidP="003D1316">
      <w:pPr>
        <w:spacing w:after="0" w:line="240" w:lineRule="auto"/>
        <w:rPr>
          <w:rFonts w:eastAsia="Calibri" w:cs="Arial"/>
          <w:b/>
          <w:kern w:val="2"/>
          <w:lang w:eastAsia="en-US"/>
        </w:rPr>
      </w:pPr>
    </w:p>
    <w:p w14:paraId="4CEF0B6D"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BE27093"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0996206E"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F66DF8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089AD18F"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660A4E" w14:textId="77777777" w:rsidR="003D1316" w:rsidRDefault="003D1316" w:rsidP="008862FC">
            <w:pPr>
              <w:spacing w:after="0" w:line="240" w:lineRule="auto"/>
              <w:jc w:val="center"/>
              <w:rPr>
                <w:rFonts w:eastAsia="Calibri" w:cs="Arial"/>
                <w:b/>
                <w:kern w:val="2"/>
                <w:sz w:val="20"/>
                <w:szCs w:val="20"/>
                <w:lang w:eastAsia="en-US"/>
              </w:rPr>
            </w:pPr>
          </w:p>
          <w:p w14:paraId="03A6246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7CE9979"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57BA29C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905AB64"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8CFC1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50AEB86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9E4D893"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3B55701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0927A70B"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BE08D3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095F7A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644AB3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0E2D1DF"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389A0E69"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3B0209A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3FFCC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ED054F4"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3957CA24"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7F2951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304DFD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091C861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839782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FC34F41"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72C4375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C8C16CA"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55532BE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72C84C1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2E2E347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6502780"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C080D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FAC39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70115EFF"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D9FDDC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390BCA4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145BB500" w14:textId="77777777" w:rsidR="003D1316" w:rsidRPr="00CF0673" w:rsidRDefault="003D1316" w:rsidP="008862FC">
            <w:pPr>
              <w:spacing w:after="0" w:line="240" w:lineRule="auto"/>
              <w:jc w:val="center"/>
              <w:rPr>
                <w:rFonts w:eastAsia="Times New Roman" w:cs="Tahoma"/>
                <w:b/>
                <w:kern w:val="2"/>
                <w:lang w:eastAsia="en-US"/>
              </w:rPr>
            </w:pPr>
          </w:p>
          <w:p w14:paraId="1D3B851D"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0F6E6149" w14:textId="77777777" w:rsidR="003D1316" w:rsidRPr="00CF0673" w:rsidRDefault="003D1316" w:rsidP="008862FC">
            <w:pPr>
              <w:spacing w:after="0" w:line="240" w:lineRule="auto"/>
              <w:jc w:val="center"/>
              <w:rPr>
                <w:rFonts w:eastAsia="Times New Roman" w:cs="Tahoma"/>
                <w:b/>
                <w:kern w:val="2"/>
                <w:lang w:eastAsia="en-US"/>
              </w:rPr>
            </w:pPr>
          </w:p>
          <w:p w14:paraId="1896E665"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65764037" w14:textId="77777777" w:rsidR="003D1316" w:rsidRPr="00CF0673" w:rsidRDefault="003D1316" w:rsidP="003D1316">
      <w:pPr>
        <w:spacing w:after="0"/>
        <w:rPr>
          <w:rFonts w:eastAsia="Calibri" w:cs="Arial"/>
          <w:b/>
          <w:kern w:val="2"/>
          <w:lang w:eastAsia="en-US"/>
        </w:rPr>
      </w:pPr>
    </w:p>
    <w:p w14:paraId="048A6742" w14:textId="77777777" w:rsidR="003D1316" w:rsidRPr="00CF0673" w:rsidRDefault="003D1316" w:rsidP="003D1316">
      <w:pPr>
        <w:spacing w:after="0" w:line="240" w:lineRule="auto"/>
        <w:jc w:val="center"/>
        <w:rPr>
          <w:rFonts w:eastAsia="Times New Roman" w:cs="Tahoma"/>
          <w:b/>
          <w:kern w:val="2"/>
          <w:u w:val="single"/>
          <w:lang w:eastAsia="en-US"/>
        </w:rPr>
      </w:pPr>
    </w:p>
    <w:p w14:paraId="4CA80A52" w14:textId="77777777" w:rsidR="00B64F19" w:rsidRDefault="00B64F19" w:rsidP="003D1316">
      <w:pPr>
        <w:spacing w:after="0" w:line="240" w:lineRule="auto"/>
        <w:jc w:val="center"/>
        <w:rPr>
          <w:rFonts w:eastAsia="Times New Roman" w:cs="Arial"/>
          <w:b/>
          <w:kern w:val="2"/>
          <w:u w:val="single"/>
          <w:lang w:eastAsia="en-US"/>
        </w:rPr>
      </w:pPr>
    </w:p>
    <w:p w14:paraId="65A0C03B"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62FB8C78"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13EAF9B9"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CD27"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5125"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DB9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055DD"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5DEACB9A"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DA0A"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9570"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C16E"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6756"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7EBE27EE" w14:textId="77777777" w:rsidR="003D1316" w:rsidRDefault="003D1316" w:rsidP="008862FC">
            <w:pPr>
              <w:spacing w:after="0" w:line="240" w:lineRule="auto"/>
              <w:jc w:val="center"/>
              <w:rPr>
                <w:rFonts w:cs="Tahoma"/>
                <w:b/>
                <w:kern w:val="3"/>
              </w:rPr>
            </w:pPr>
          </w:p>
          <w:p w14:paraId="600EBF8F" w14:textId="77777777" w:rsidR="003D1316" w:rsidRDefault="003D1316" w:rsidP="008862FC">
            <w:pPr>
              <w:jc w:val="center"/>
            </w:pPr>
            <w:r>
              <w:rPr>
                <w:rFonts w:cs="Arial"/>
              </w:rPr>
              <w:t>(</w:t>
            </w:r>
            <w:r>
              <w:rPr>
                <w:rFonts w:cs="Arial"/>
                <w:color w:val="000000"/>
              </w:rPr>
              <w:t>spełnienie jest niezbędne dla możliwości otrzymania dofinansowania).</w:t>
            </w:r>
          </w:p>
          <w:p w14:paraId="30D7B295" w14:textId="77777777" w:rsidR="003D1316" w:rsidRDefault="003D1316" w:rsidP="008862FC">
            <w:pPr>
              <w:jc w:val="center"/>
            </w:pPr>
            <w:r>
              <w:rPr>
                <w:rFonts w:cs="Arial"/>
                <w:color w:val="000000"/>
              </w:rPr>
              <w:t>Niespełnienie kryterium oznacza odrzucenie wniosku.</w:t>
            </w:r>
          </w:p>
        </w:tc>
      </w:tr>
    </w:tbl>
    <w:p w14:paraId="1391CC1B" w14:textId="77777777" w:rsidR="0006550D" w:rsidRDefault="0006550D" w:rsidP="0006550D">
      <w:pPr>
        <w:spacing w:after="0" w:line="240" w:lineRule="auto"/>
        <w:rPr>
          <w:rFonts w:cs="Tahoma"/>
          <w:b/>
          <w:kern w:val="3"/>
        </w:rPr>
      </w:pPr>
    </w:p>
    <w:p w14:paraId="5B4FF6A2" w14:textId="77777777" w:rsidR="0006550D" w:rsidRDefault="0006550D" w:rsidP="0006550D">
      <w:pPr>
        <w:spacing w:after="0" w:line="240" w:lineRule="auto"/>
        <w:rPr>
          <w:rFonts w:cs="Tahoma"/>
          <w:b/>
          <w:kern w:val="3"/>
        </w:rPr>
      </w:pPr>
    </w:p>
    <w:p w14:paraId="25B581FD"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3F489848"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5F06E609" w14:textId="77777777" w:rsidR="0006550D" w:rsidRDefault="0006550D" w:rsidP="0006550D">
      <w:pPr>
        <w:spacing w:after="0" w:line="240" w:lineRule="auto"/>
        <w:rPr>
          <w:rFonts w:cs="Tahoma"/>
          <w:kern w:val="3"/>
        </w:rPr>
      </w:pPr>
    </w:p>
    <w:p w14:paraId="26B3C5FB"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59BEF870"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0E4DBAC1" w14:textId="77777777" w:rsidR="008E4C4B" w:rsidRDefault="008E4C4B" w:rsidP="0006550D">
      <w:pPr>
        <w:spacing w:after="0" w:line="240" w:lineRule="auto"/>
        <w:jc w:val="center"/>
        <w:rPr>
          <w:rFonts w:cs="Tahoma"/>
          <w:b/>
          <w:kern w:val="3"/>
          <w:u w:val="single"/>
        </w:rPr>
      </w:pPr>
    </w:p>
    <w:p w14:paraId="57023E53"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C1DE98C"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31BFE08"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29548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64186E0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84190D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65EEFA3"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24BDA02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D4D21"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41B4A4C2"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4A21820A"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2869221"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FA09CF4"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4FB239D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3621852"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654BB723"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7E87F057"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B56A89"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FC4BAFF"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946AF7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47C53D9E"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74D9BFBF"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609DEB0F" w14:textId="77777777" w:rsidR="0006550D" w:rsidRDefault="0006550D" w:rsidP="0069637E">
            <w:pPr>
              <w:pStyle w:val="Default"/>
              <w:rPr>
                <w:sz w:val="22"/>
                <w:szCs w:val="22"/>
              </w:rPr>
            </w:pPr>
          </w:p>
          <w:p w14:paraId="254F9536"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91C0EA2"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446A4AC5" w14:textId="77777777" w:rsidR="0006550D" w:rsidRDefault="0006550D" w:rsidP="0069637E">
            <w:pPr>
              <w:pStyle w:val="Default"/>
              <w:rPr>
                <w:sz w:val="22"/>
                <w:szCs w:val="22"/>
              </w:rPr>
            </w:pPr>
          </w:p>
          <w:p w14:paraId="3CC35364"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C62E56B"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6907F54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7159F34B" w14:textId="77777777" w:rsidR="0006550D" w:rsidRPr="00A75BC6" w:rsidRDefault="0006550D" w:rsidP="0069637E">
            <w:pPr>
              <w:autoSpaceDE w:val="0"/>
              <w:autoSpaceDN w:val="0"/>
              <w:adjustRightInd w:val="0"/>
              <w:spacing w:after="0" w:line="240" w:lineRule="auto"/>
              <w:jc w:val="center"/>
              <w:rPr>
                <w:rFonts w:cs="Arial"/>
              </w:rPr>
            </w:pPr>
          </w:p>
          <w:p w14:paraId="22D7752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EB69B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5C833A3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1C2A5F"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13926697"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2766DCB"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445EF4C4" w14:textId="77777777" w:rsidR="0006550D" w:rsidRDefault="0006550D" w:rsidP="0069637E">
            <w:pPr>
              <w:snapToGrid w:val="0"/>
              <w:spacing w:after="0" w:line="240" w:lineRule="auto"/>
            </w:pPr>
          </w:p>
          <w:p w14:paraId="09E0CBF6"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0FFD5E28"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0611EA71"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85BB695" w14:textId="77777777" w:rsidR="0006550D" w:rsidRDefault="0006550D" w:rsidP="0069637E">
            <w:pPr>
              <w:pStyle w:val="Default"/>
              <w:rPr>
                <w:rFonts w:eastAsia="Times New Roman" w:cs="Arial"/>
              </w:rPr>
            </w:pPr>
          </w:p>
          <w:p w14:paraId="7178618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2431599"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2A04B0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6A6BFB9A" w14:textId="77777777" w:rsidR="0006550D" w:rsidRPr="00A75BC6" w:rsidRDefault="0006550D" w:rsidP="0069637E">
            <w:pPr>
              <w:autoSpaceDE w:val="0"/>
              <w:autoSpaceDN w:val="0"/>
              <w:adjustRightInd w:val="0"/>
              <w:spacing w:after="0" w:line="240" w:lineRule="auto"/>
              <w:jc w:val="center"/>
              <w:rPr>
                <w:rFonts w:cs="Arial"/>
              </w:rPr>
            </w:pPr>
          </w:p>
          <w:p w14:paraId="4BA0208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90CD639"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71DA3F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15D7DAA"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6AAABE3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33514869"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053AF99"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3584570D" w14:textId="77777777" w:rsidR="0006550D" w:rsidRDefault="0006550D" w:rsidP="0069637E">
            <w:pPr>
              <w:snapToGrid w:val="0"/>
              <w:spacing w:after="0" w:line="240" w:lineRule="auto"/>
              <w:rPr>
                <w:rFonts w:ascii="Calibri" w:hAnsi="Calibri" w:cs="Arial"/>
                <w:color w:val="000000"/>
              </w:rPr>
            </w:pPr>
          </w:p>
          <w:p w14:paraId="310C58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41B4AA97"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4B014696" w14:textId="77777777" w:rsidR="0006550D" w:rsidRDefault="0006550D" w:rsidP="0069637E">
            <w:pPr>
              <w:pStyle w:val="Akapitzlist"/>
              <w:snapToGrid w:val="0"/>
              <w:spacing w:after="0" w:line="240" w:lineRule="auto"/>
              <w:rPr>
                <w:rFonts w:eastAsia="Times New Roman" w:cs="Arial"/>
              </w:rPr>
            </w:pPr>
          </w:p>
          <w:p w14:paraId="0AFDB94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B9383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6ADD5D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65F186B9" w14:textId="77777777" w:rsidR="0006550D" w:rsidRPr="00A75BC6" w:rsidRDefault="0006550D" w:rsidP="0069637E">
            <w:pPr>
              <w:autoSpaceDE w:val="0"/>
              <w:autoSpaceDN w:val="0"/>
              <w:adjustRightInd w:val="0"/>
              <w:spacing w:after="0" w:line="240" w:lineRule="auto"/>
              <w:jc w:val="center"/>
              <w:rPr>
                <w:rFonts w:cs="Arial"/>
              </w:rPr>
            </w:pPr>
          </w:p>
          <w:p w14:paraId="7DCA5D71"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76FAA04"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2E68D2C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5CD37D8D"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3884803C"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4E385ADB"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63027453"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0357C26" w14:textId="77777777" w:rsidR="0006550D" w:rsidRDefault="0006550D" w:rsidP="0069637E">
            <w:pPr>
              <w:snapToGrid w:val="0"/>
              <w:spacing w:after="0" w:line="240" w:lineRule="auto"/>
              <w:contextualSpacing/>
              <w:rPr>
                <w:rFonts w:eastAsia="Times New Roman" w:cs="Arial"/>
              </w:rPr>
            </w:pPr>
          </w:p>
          <w:p w14:paraId="4EE8C28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527A9CB7"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44DAE7C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1CF9B7B3" w14:textId="77777777" w:rsidR="0006550D" w:rsidRDefault="0006550D" w:rsidP="0069637E">
            <w:pPr>
              <w:pStyle w:val="Akapitzlist"/>
              <w:snapToGrid w:val="0"/>
              <w:spacing w:after="0" w:line="240" w:lineRule="auto"/>
              <w:rPr>
                <w:rFonts w:eastAsia="Times New Roman" w:cs="Arial"/>
              </w:rPr>
            </w:pPr>
          </w:p>
          <w:p w14:paraId="330906AD"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C51DA9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B3C829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B6BA944" w14:textId="77777777" w:rsidR="0006550D" w:rsidRPr="00A75BC6" w:rsidRDefault="0006550D" w:rsidP="0069637E">
            <w:pPr>
              <w:autoSpaceDE w:val="0"/>
              <w:autoSpaceDN w:val="0"/>
              <w:adjustRightInd w:val="0"/>
              <w:spacing w:after="0" w:line="240" w:lineRule="auto"/>
              <w:jc w:val="center"/>
              <w:rPr>
                <w:rFonts w:cs="Arial"/>
              </w:rPr>
            </w:pPr>
          </w:p>
          <w:p w14:paraId="3C493C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09AD1A0"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819769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66BB6A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D49DBC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458188AF"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565735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7005F125" w14:textId="77777777" w:rsidR="0006550D" w:rsidRPr="000044C8" w:rsidRDefault="0006550D" w:rsidP="0069637E">
            <w:pPr>
              <w:spacing w:after="0" w:line="240" w:lineRule="auto"/>
              <w:rPr>
                <w:rFonts w:ascii="Calibri" w:hAnsi="Calibri" w:cs="Arial"/>
                <w:color w:val="000000"/>
              </w:rPr>
            </w:pPr>
          </w:p>
          <w:p w14:paraId="2F0108E9"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55BF9ED8"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33DBA4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621F3E2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639F751E" w14:textId="77777777" w:rsidR="0006550D" w:rsidRDefault="0006550D" w:rsidP="0069637E">
            <w:pPr>
              <w:spacing w:after="0" w:line="240" w:lineRule="auto"/>
              <w:rPr>
                <w:rFonts w:ascii="Arial" w:eastAsia="Times New Roman" w:hAnsi="Arial" w:cs="Arial"/>
                <w:sz w:val="19"/>
                <w:szCs w:val="19"/>
              </w:rPr>
            </w:pPr>
          </w:p>
          <w:p w14:paraId="775CE6C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0E22D4"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335B04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5BEA793" w14:textId="77777777" w:rsidR="0006550D" w:rsidRPr="00A75BC6" w:rsidRDefault="0006550D" w:rsidP="0069637E">
            <w:pPr>
              <w:autoSpaceDE w:val="0"/>
              <w:autoSpaceDN w:val="0"/>
              <w:adjustRightInd w:val="0"/>
              <w:spacing w:after="0" w:line="240" w:lineRule="auto"/>
              <w:jc w:val="center"/>
              <w:rPr>
                <w:rFonts w:cs="Arial"/>
              </w:rPr>
            </w:pPr>
          </w:p>
          <w:p w14:paraId="3E2F7F3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F2FCEB3"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C0EA39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3E6E58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C005D1B"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500D8C2"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7C885F5E" w14:textId="77777777" w:rsidR="0006550D" w:rsidRDefault="0006550D" w:rsidP="0069637E">
            <w:pPr>
              <w:spacing w:after="0" w:line="240" w:lineRule="auto"/>
              <w:rPr>
                <w:rFonts w:ascii="Calibri" w:hAnsi="Calibri" w:cs="Arial"/>
                <w:color w:val="000000"/>
              </w:rPr>
            </w:pPr>
          </w:p>
          <w:p w14:paraId="16BF91A3"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4E42D0B0"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44CCBCC" w14:textId="77777777" w:rsidR="0006550D" w:rsidRDefault="0006550D" w:rsidP="0069637E">
            <w:pPr>
              <w:spacing w:after="0" w:line="240" w:lineRule="auto"/>
              <w:rPr>
                <w:rFonts w:ascii="Calibri" w:hAnsi="Calibri" w:cs="Arial"/>
                <w:color w:val="000000"/>
              </w:rPr>
            </w:pPr>
          </w:p>
          <w:p w14:paraId="4133457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6FD103E"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564F9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5DD13C04" w14:textId="77777777" w:rsidR="0006550D" w:rsidRPr="00A75BC6" w:rsidRDefault="0006550D" w:rsidP="0069637E">
            <w:pPr>
              <w:autoSpaceDE w:val="0"/>
              <w:autoSpaceDN w:val="0"/>
              <w:adjustRightInd w:val="0"/>
              <w:spacing w:after="0" w:line="240" w:lineRule="auto"/>
              <w:jc w:val="center"/>
              <w:rPr>
                <w:rFonts w:cs="Arial"/>
              </w:rPr>
            </w:pPr>
          </w:p>
          <w:p w14:paraId="3EF844E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578883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8BD5C6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8A58F46"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276409A"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3D993B6C"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3A89723B"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5F00CA9" w14:textId="77777777" w:rsidR="0006550D" w:rsidRPr="00102370" w:rsidRDefault="0006550D" w:rsidP="0069637E">
            <w:pPr>
              <w:pStyle w:val="Default"/>
              <w:jc w:val="center"/>
              <w:rPr>
                <w:rFonts w:asciiTheme="minorHAnsi" w:hAnsiTheme="minorHAnsi" w:cs="Arial"/>
                <w:bCs/>
                <w:sz w:val="22"/>
                <w:szCs w:val="22"/>
              </w:rPr>
            </w:pPr>
          </w:p>
          <w:p w14:paraId="25229752"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3B13FC28"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8FE33F6" w14:textId="77777777" w:rsidTr="0006550D">
        <w:trPr>
          <w:trHeight w:val="591"/>
        </w:trPr>
        <w:tc>
          <w:tcPr>
            <w:tcW w:w="11057" w:type="dxa"/>
            <w:gridSpan w:val="3"/>
            <w:vAlign w:val="center"/>
          </w:tcPr>
          <w:p w14:paraId="638FAFE4"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1A5BA60E" w14:textId="77777777" w:rsidR="0006550D" w:rsidRPr="00414736" w:rsidRDefault="0006550D" w:rsidP="0069637E">
            <w:pPr>
              <w:autoSpaceDE w:val="0"/>
              <w:spacing w:after="0" w:line="240" w:lineRule="auto"/>
              <w:jc w:val="center"/>
              <w:rPr>
                <w:rFonts w:cs="Arial"/>
              </w:rPr>
            </w:pPr>
            <w:r>
              <w:rPr>
                <w:rFonts w:cs="Arial"/>
              </w:rPr>
              <w:t>pkt 25</w:t>
            </w:r>
          </w:p>
        </w:tc>
      </w:tr>
    </w:tbl>
    <w:p w14:paraId="5B1C4C24" w14:textId="77777777" w:rsidR="0006550D" w:rsidRDefault="0006550D" w:rsidP="0006550D">
      <w:pPr>
        <w:rPr>
          <w:rFonts w:ascii="Calibri" w:eastAsia="Times New Roman" w:hAnsi="Calibri" w:cs="Tahoma"/>
          <w:b/>
          <w:bCs/>
          <w:kern w:val="1"/>
          <w:sz w:val="24"/>
          <w:szCs w:val="28"/>
        </w:rPr>
      </w:pPr>
    </w:p>
    <w:p w14:paraId="67A1F0DE"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EBCC826"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AA27526"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5575205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0966E59B"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4B8314A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E977CBA"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2B57467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E36924D" w14:textId="77777777" w:rsidR="0006550D" w:rsidRPr="00C66184" w:rsidRDefault="0006550D" w:rsidP="0069637E">
            <w:pPr>
              <w:spacing w:line="240" w:lineRule="auto"/>
              <w:rPr>
                <w:rFonts w:cs="Tahoma"/>
                <w:b/>
                <w:bCs/>
                <w:kern w:val="2"/>
                <w:szCs w:val="24"/>
              </w:rPr>
            </w:pPr>
          </w:p>
        </w:tc>
      </w:tr>
      <w:tr w:rsidR="0006550D" w:rsidRPr="00C66184" w14:paraId="502B0FF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4989C80"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DB8A56D"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FAF390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3D74F601"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F0F60F4"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C07204C"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286ECB2B"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6C51A74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B0E65D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265F56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1C83188D"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3BF3083A"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38C09CB"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E607BE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567E0783"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22C3D0B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58F7887"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C0FBC9F"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082C5CE7"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D29E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AB2607C"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8F4B3F4" w14:textId="77777777" w:rsidR="0006550D" w:rsidRDefault="0006550D" w:rsidP="0006550D">
      <w:pPr>
        <w:rPr>
          <w:rFonts w:ascii="Calibri" w:eastAsia="Times New Roman" w:hAnsi="Calibri" w:cs="Tahoma"/>
          <w:b/>
          <w:bCs/>
          <w:kern w:val="1"/>
          <w:sz w:val="24"/>
          <w:szCs w:val="28"/>
        </w:rPr>
      </w:pPr>
    </w:p>
    <w:p w14:paraId="4EA86DA8"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2A3EC56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B3F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5D07"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90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056894C"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E03A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35A0EE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FE6B"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231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097D"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DBFA" w14:textId="77777777" w:rsidR="0006550D" w:rsidRDefault="0006550D" w:rsidP="0069637E">
            <w:pPr>
              <w:spacing w:after="0" w:line="240" w:lineRule="auto"/>
              <w:jc w:val="center"/>
              <w:rPr>
                <w:rFonts w:cs="Tahoma"/>
                <w:b/>
                <w:kern w:val="3"/>
              </w:rPr>
            </w:pPr>
            <w:r>
              <w:rPr>
                <w:rFonts w:cs="Tahoma"/>
                <w:b/>
                <w:kern w:val="3"/>
              </w:rPr>
              <w:t>TAK/NIE</w:t>
            </w:r>
          </w:p>
          <w:p w14:paraId="4089B7F3" w14:textId="77777777" w:rsidR="0006550D" w:rsidRDefault="0006550D" w:rsidP="0069637E">
            <w:pPr>
              <w:spacing w:after="0" w:line="240" w:lineRule="auto"/>
              <w:jc w:val="center"/>
              <w:rPr>
                <w:rFonts w:cs="Tahoma"/>
                <w:b/>
                <w:kern w:val="3"/>
              </w:rPr>
            </w:pPr>
          </w:p>
          <w:p w14:paraId="7E62AC9C" w14:textId="77777777" w:rsidR="0006550D" w:rsidRDefault="0006550D" w:rsidP="0069637E">
            <w:pPr>
              <w:jc w:val="center"/>
            </w:pPr>
            <w:r>
              <w:rPr>
                <w:rFonts w:cs="Arial"/>
              </w:rPr>
              <w:t>(</w:t>
            </w:r>
            <w:r>
              <w:rPr>
                <w:rFonts w:cs="Arial"/>
                <w:color w:val="000000"/>
              </w:rPr>
              <w:t>spełnienie jest niezbędne dla możliwości otrzymania dofinansowania).</w:t>
            </w:r>
          </w:p>
          <w:p w14:paraId="2A84CA85" w14:textId="77777777" w:rsidR="0006550D" w:rsidRDefault="0006550D" w:rsidP="0069637E">
            <w:pPr>
              <w:jc w:val="center"/>
            </w:pPr>
            <w:r>
              <w:rPr>
                <w:rFonts w:cs="Arial"/>
                <w:color w:val="000000"/>
              </w:rPr>
              <w:t>Niespełnienie kryterium oznacza odrzucenie wniosku.</w:t>
            </w:r>
          </w:p>
        </w:tc>
      </w:tr>
    </w:tbl>
    <w:p w14:paraId="70F9C146" w14:textId="77777777" w:rsidR="00B47C25" w:rsidRDefault="00B47C25" w:rsidP="001C0726">
      <w:pPr>
        <w:pStyle w:val="Nagwek2"/>
        <w:spacing w:after="240"/>
        <w:jc w:val="left"/>
        <w:rPr>
          <w:sz w:val="24"/>
          <w:szCs w:val="24"/>
        </w:rPr>
      </w:pPr>
      <w:bookmarkStart w:id="609" w:name="_Toc22822665"/>
      <w:r w:rsidRPr="00C02680">
        <w:rPr>
          <w:sz w:val="24"/>
          <w:szCs w:val="24"/>
        </w:rPr>
        <w:t>Oś priorytetowa 7 Infrastruktura edukacyjna</w:t>
      </w:r>
      <w:bookmarkEnd w:id="609"/>
    </w:p>
    <w:p w14:paraId="38789E14" w14:textId="77777777" w:rsidR="001C0726" w:rsidRPr="001C0726" w:rsidRDefault="001C0726" w:rsidP="001C0726">
      <w:pPr>
        <w:pStyle w:val="Nagwek3"/>
        <w:spacing w:after="240"/>
        <w:rPr>
          <w:rFonts w:eastAsiaTheme="minorHAnsi" w:cs="Calibri"/>
          <w:color w:val="000000"/>
          <w:sz w:val="24"/>
          <w:szCs w:val="24"/>
          <w:lang w:eastAsia="en-US"/>
        </w:rPr>
      </w:pPr>
      <w:bookmarkStart w:id="610" w:name="_Toc22822666"/>
      <w:r w:rsidRPr="001C0726">
        <w:rPr>
          <w:rFonts w:eastAsiaTheme="minorHAnsi" w:cs="Calibri"/>
          <w:color w:val="000000"/>
          <w:sz w:val="24"/>
          <w:szCs w:val="24"/>
          <w:lang w:eastAsia="en-US"/>
        </w:rPr>
        <w:t>Działanie 7.1 Inwestycje w edukację przedszkolną, podstawową i gimnazjalną</w:t>
      </w:r>
      <w:bookmarkEnd w:id="610"/>
    </w:p>
    <w:p w14:paraId="065544A7" w14:textId="77777777" w:rsidR="007867B6" w:rsidRPr="00206B1F" w:rsidRDefault="007867B6" w:rsidP="007867B6">
      <w:r w:rsidRPr="00206B1F">
        <w:rPr>
          <w:b/>
          <w:bCs/>
        </w:rPr>
        <w:t>Poddziałanie nr 7.1.3 Inwestycje w edukację przedszkolną, podstawową i gimnazjalną – ZIT AJ</w:t>
      </w:r>
    </w:p>
    <w:p w14:paraId="103776EA" w14:textId="77777777" w:rsidR="007867B6" w:rsidRPr="00206B1F" w:rsidRDefault="007867B6" w:rsidP="007867B6">
      <w:pPr>
        <w:spacing w:after="0"/>
      </w:pPr>
      <w:r w:rsidRPr="00206B1F">
        <w:t>Inwestycje w edukację przedszkolną</w:t>
      </w:r>
    </w:p>
    <w:p w14:paraId="3AD9A3FC" w14:textId="77777777" w:rsidR="007867B6" w:rsidRPr="00206B1F" w:rsidRDefault="007867B6" w:rsidP="007867B6">
      <w:r w:rsidRPr="00206B1F">
        <w:t xml:space="preserve">Edukacja przedszkolna mająca na celu tworzenie nowych miejsc przedszkolnych </w:t>
      </w:r>
    </w:p>
    <w:p w14:paraId="4A74BE22"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BAEF20B"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1888C15"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6E72AD4F"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06FABEF"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8726A5"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1723B4F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E2F41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0BC3B87"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4483F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54EA9A4"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EE25D3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0D1EAF38"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6D34BF92"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1BA64824"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552A498B" w14:textId="77777777" w:rsidR="007867B6" w:rsidRPr="00206B1F" w:rsidRDefault="007867B6" w:rsidP="00D02EB0">
            <w:pPr>
              <w:spacing w:after="0" w:line="240" w:lineRule="auto"/>
              <w:jc w:val="both"/>
              <w:rPr>
                <w:rFonts w:eastAsia="Times New Roman" w:cs="Tahoma"/>
                <w:kern w:val="1"/>
              </w:rPr>
            </w:pPr>
          </w:p>
          <w:p w14:paraId="525449B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069DB540" w14:textId="77777777" w:rsidR="007867B6" w:rsidRPr="00206B1F" w:rsidRDefault="007867B6" w:rsidP="00D02EB0">
            <w:pPr>
              <w:spacing w:after="0" w:line="240" w:lineRule="auto"/>
              <w:jc w:val="both"/>
              <w:rPr>
                <w:rFonts w:eastAsia="Times New Roman" w:cs="Tahoma"/>
                <w:kern w:val="1"/>
              </w:rPr>
            </w:pPr>
          </w:p>
          <w:p w14:paraId="6B3F06B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BF118E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1B555D51"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34E9A89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02F5A398" w14:textId="77777777" w:rsidR="007867B6" w:rsidRPr="00206B1F" w:rsidRDefault="007867B6" w:rsidP="00D02EB0">
            <w:pPr>
              <w:spacing w:after="0" w:line="240" w:lineRule="auto"/>
              <w:jc w:val="center"/>
              <w:rPr>
                <w:rFonts w:eastAsia="Times New Roman" w:cs="Tahoma"/>
                <w:kern w:val="1"/>
              </w:rPr>
            </w:pPr>
          </w:p>
          <w:p w14:paraId="24919F9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01A32AA4"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BA77918" w14:textId="77777777" w:rsidR="007867B6" w:rsidRPr="00206B1F" w:rsidRDefault="007867B6" w:rsidP="00D02EB0">
            <w:pPr>
              <w:spacing w:after="0" w:line="240" w:lineRule="auto"/>
              <w:jc w:val="center"/>
              <w:rPr>
                <w:rFonts w:eastAsia="Times New Roman" w:cs="Tahoma"/>
                <w:kern w:val="1"/>
              </w:rPr>
            </w:pPr>
          </w:p>
          <w:p w14:paraId="12DD6B4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536A6FC5" w14:textId="77777777" w:rsidR="007867B6" w:rsidRPr="00206B1F" w:rsidRDefault="007867B6" w:rsidP="00D02EB0">
            <w:pPr>
              <w:spacing w:after="0" w:line="240" w:lineRule="auto"/>
              <w:rPr>
                <w:rFonts w:eastAsia="Times New Roman" w:cs="Tahoma"/>
                <w:kern w:val="1"/>
              </w:rPr>
            </w:pPr>
          </w:p>
        </w:tc>
      </w:tr>
      <w:tr w:rsidR="007867B6" w:rsidRPr="00206B1F" w14:paraId="2C7CBDD6"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5CEC09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07BF0354"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45EF4FE8"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9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08D95F6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62EEB3C"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1032255"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48DFF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6C3B17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88B81C6" w14:textId="77777777" w:rsidR="007867B6" w:rsidRDefault="007867B6" w:rsidP="007867B6">
      <w:pPr>
        <w:rPr>
          <w:rFonts w:eastAsia="Times New Roman" w:cs="Tahoma"/>
          <w:b/>
          <w:kern w:val="2"/>
          <w:u w:val="single"/>
        </w:rPr>
      </w:pPr>
    </w:p>
    <w:p w14:paraId="2AFE6A43"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7D3F644D"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2989763F"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03F7E79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87D65CC"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5DB7354C"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58849DEB"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72AB1D21"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173370C3"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98A211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6324066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17A810"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E97628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0AC951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07DF587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1E5266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5A30A4E9"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74ACE0E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B79B4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71A96C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521857B8"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0AEA037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4E949D7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366A9E66"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334B8EAA"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7518EF1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73CF34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684CEFD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6A99BBC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6C6D0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343CE2E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1ED9C503"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2367B8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5D252568"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10E16536"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5898CC7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78E921A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2BE2DB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4EC71C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DD52D1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62FB0E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4EA1ACA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B69B21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3A61E155"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31F488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D1561B4"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0851E23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4860888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420C99AA"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580E484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36F6BF4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3315D71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7E8AF2B"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6494F87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786FDD94" w14:textId="77777777" w:rsidR="007867B6" w:rsidRDefault="007867B6" w:rsidP="007867B6">
      <w:pPr>
        <w:rPr>
          <w:rFonts w:eastAsia="Times New Roman" w:cs="Tahoma"/>
          <w:b/>
          <w:kern w:val="2"/>
          <w:u w:val="single"/>
        </w:rPr>
      </w:pPr>
    </w:p>
    <w:p w14:paraId="76947A43"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466C4789"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39235427"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B6020B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1D4612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5B9EF57F"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C3CE00D"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57C96C06" w14:textId="77777777" w:rsidTr="00D02EB0">
        <w:tc>
          <w:tcPr>
            <w:tcW w:w="502" w:type="dxa"/>
            <w:tcBorders>
              <w:top w:val="single" w:sz="4" w:space="0" w:color="auto"/>
              <w:left w:val="single" w:sz="4" w:space="0" w:color="auto"/>
              <w:bottom w:val="single" w:sz="4" w:space="0" w:color="auto"/>
              <w:right w:val="single" w:sz="4" w:space="0" w:color="auto"/>
            </w:tcBorders>
          </w:tcPr>
          <w:p w14:paraId="43013381"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2021A273"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4561CD4D"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540DCD4D"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3089E402"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34FCDCD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63B031B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9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96F1F2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370A07EF"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16DF38AA"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C8D874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8ABCFA"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180A00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E882B40"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68EFEFA5"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71FF402"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65420F46"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3250DC41"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31E6BB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11693D0"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7A31479C"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4F951C97" w14:textId="77777777" w:rsidR="007867B6" w:rsidRPr="00206B1F" w:rsidRDefault="007867B6" w:rsidP="00D02EB0">
            <w:pPr>
              <w:pStyle w:val="Default"/>
              <w:rPr>
                <w:rFonts w:asciiTheme="minorHAnsi" w:hAnsiTheme="minorHAnsi"/>
                <w:sz w:val="22"/>
                <w:szCs w:val="22"/>
              </w:rPr>
            </w:pPr>
          </w:p>
          <w:p w14:paraId="26769C82"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2F5EDDED" w14:textId="77777777" w:rsidR="007867B6" w:rsidRPr="00206B1F" w:rsidRDefault="007867B6" w:rsidP="007867B6">
            <w:pPr>
              <w:pStyle w:val="Default"/>
              <w:numPr>
                <w:ilvl w:val="0"/>
                <w:numId w:val="455"/>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657497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44E4F1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E1199D6" w14:textId="77777777" w:rsidR="007867B6" w:rsidRPr="00206B1F" w:rsidRDefault="007867B6" w:rsidP="00D02EB0">
            <w:pPr>
              <w:pStyle w:val="Default"/>
              <w:rPr>
                <w:rFonts w:asciiTheme="minorHAnsi" w:hAnsiTheme="minorHAnsi"/>
                <w:color w:val="000000" w:themeColor="text1"/>
                <w:sz w:val="22"/>
                <w:szCs w:val="22"/>
              </w:rPr>
            </w:pPr>
          </w:p>
          <w:p w14:paraId="24477485"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44DDA9F"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9C8EA7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BD7B5DD"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D68C8EF"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7F15703"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0A3CDED"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26A95A7F"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7FE0D4C1"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6F4EDCC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F77E70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93"/>
            </w:r>
            <w:r w:rsidRPr="00206B1F">
              <w:rPr>
                <w:rFonts w:asciiTheme="minorHAnsi" w:hAnsiTheme="minorHAnsi"/>
                <w:color w:val="000000" w:themeColor="text1"/>
                <w:sz w:val="22"/>
                <w:szCs w:val="22"/>
              </w:rPr>
              <w:t xml:space="preserve"> .</w:t>
            </w:r>
          </w:p>
          <w:p w14:paraId="75E5D3D2" w14:textId="77777777" w:rsidR="007867B6" w:rsidRPr="00206B1F" w:rsidRDefault="007867B6" w:rsidP="00D02EB0">
            <w:pPr>
              <w:pStyle w:val="Default"/>
              <w:rPr>
                <w:rFonts w:asciiTheme="minorHAnsi" w:hAnsiTheme="minorHAnsi"/>
                <w:color w:val="000000" w:themeColor="text1"/>
                <w:sz w:val="22"/>
                <w:szCs w:val="22"/>
              </w:rPr>
            </w:pPr>
          </w:p>
          <w:p w14:paraId="0CFC23EA"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3FFA8EF7" w14:textId="77777777" w:rsidR="007867B6" w:rsidRPr="00206B1F" w:rsidRDefault="007867B6" w:rsidP="00D02EB0">
            <w:pPr>
              <w:pStyle w:val="Default"/>
              <w:rPr>
                <w:rFonts w:asciiTheme="minorHAnsi" w:hAnsiTheme="minorHAnsi"/>
                <w:color w:val="000000" w:themeColor="text1"/>
                <w:sz w:val="22"/>
                <w:szCs w:val="22"/>
              </w:rPr>
            </w:pPr>
          </w:p>
          <w:p w14:paraId="0A4B741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0BB198CF" w14:textId="77777777" w:rsidR="007867B6" w:rsidRPr="00206B1F" w:rsidRDefault="007867B6" w:rsidP="00D02EB0">
            <w:pPr>
              <w:pStyle w:val="Default"/>
              <w:rPr>
                <w:rFonts w:asciiTheme="minorHAnsi" w:hAnsiTheme="minorHAnsi"/>
                <w:color w:val="FF0000"/>
                <w:sz w:val="22"/>
                <w:szCs w:val="22"/>
              </w:rPr>
            </w:pPr>
          </w:p>
          <w:p w14:paraId="373FF9BE"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2C5CBEDF"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7D134A79"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81CFF83"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B8332A9" w14:textId="77777777" w:rsidR="007867B6" w:rsidRPr="00206B1F" w:rsidRDefault="007867B6" w:rsidP="00D02EB0">
            <w:pPr>
              <w:pStyle w:val="Default"/>
              <w:jc w:val="center"/>
              <w:rPr>
                <w:rFonts w:asciiTheme="minorHAnsi" w:hAnsiTheme="minorHAnsi"/>
                <w:b/>
                <w:bCs/>
                <w:sz w:val="22"/>
                <w:szCs w:val="22"/>
              </w:rPr>
            </w:pPr>
          </w:p>
          <w:p w14:paraId="333B50B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059455B9"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A018E22" w14:textId="77777777" w:rsidR="007867B6" w:rsidRDefault="007867B6" w:rsidP="001C0726">
      <w:pPr>
        <w:rPr>
          <w:rFonts w:ascii="Calibri" w:eastAsiaTheme="minorHAnsi" w:hAnsi="Calibri" w:cs="Calibri"/>
          <w:b/>
          <w:color w:val="000000"/>
          <w:lang w:eastAsia="en-US"/>
        </w:rPr>
      </w:pPr>
    </w:p>
    <w:p w14:paraId="38B67995"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B630AB1"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197FC06C"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319DFFAB"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1566150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084128C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C50F9D"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0F4C6EA"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578ABBA"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5505B8AA"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578A2BE5"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AC2DDBC"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50C16491" w14:textId="77777777" w:rsidR="007867B6" w:rsidRPr="00206B1F" w:rsidRDefault="007867B6" w:rsidP="00D02EB0">
            <w:pPr>
              <w:jc w:val="center"/>
            </w:pPr>
            <w:r w:rsidRPr="00206B1F">
              <w:t>TAK/NIE</w:t>
            </w:r>
          </w:p>
          <w:p w14:paraId="263BDE67"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61CFD315"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7CE1B946"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7A8D9ACD" w14:textId="77777777" w:rsidR="007867B6" w:rsidRPr="00206B1F" w:rsidRDefault="007867B6" w:rsidP="00D02EB0">
            <w:pPr>
              <w:jc w:val="center"/>
              <w:rPr>
                <w:b/>
                <w:bCs/>
              </w:rPr>
            </w:pPr>
            <w:r w:rsidRPr="00206B1F">
              <w:rPr>
                <w:rFonts w:eastAsia="Times New Roman" w:cs="Arial"/>
              </w:rPr>
              <w:t>odrzucenie wniosku</w:t>
            </w:r>
          </w:p>
        </w:tc>
      </w:tr>
    </w:tbl>
    <w:p w14:paraId="2160BEC9" w14:textId="77777777" w:rsidR="007867B6" w:rsidRDefault="007867B6" w:rsidP="001C0726">
      <w:pPr>
        <w:rPr>
          <w:rFonts w:ascii="Calibri" w:eastAsiaTheme="minorHAnsi" w:hAnsi="Calibri" w:cs="Calibri"/>
          <w:b/>
          <w:color w:val="000000"/>
          <w:lang w:eastAsia="en-US"/>
        </w:rPr>
      </w:pPr>
    </w:p>
    <w:p w14:paraId="1783F20C" w14:textId="77777777" w:rsidR="007867B6" w:rsidRDefault="007867B6" w:rsidP="001C0726">
      <w:pPr>
        <w:rPr>
          <w:rFonts w:ascii="Calibri" w:eastAsiaTheme="minorHAnsi" w:hAnsi="Calibri" w:cs="Calibri"/>
          <w:b/>
          <w:color w:val="000000"/>
          <w:lang w:eastAsia="en-US"/>
        </w:rPr>
      </w:pPr>
    </w:p>
    <w:p w14:paraId="3BE985B6" w14:textId="77777777" w:rsidR="007867B6" w:rsidRDefault="007867B6" w:rsidP="001C0726">
      <w:pPr>
        <w:rPr>
          <w:rFonts w:ascii="Calibri" w:eastAsiaTheme="minorHAnsi" w:hAnsi="Calibri" w:cs="Calibri"/>
          <w:b/>
          <w:color w:val="000000"/>
          <w:lang w:eastAsia="en-US"/>
        </w:rPr>
      </w:pPr>
    </w:p>
    <w:p w14:paraId="08BB584F"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637833A" w14:textId="77777777" w:rsidR="00B47C25" w:rsidRPr="007862F5" w:rsidRDefault="00B47C25" w:rsidP="00B47C25">
      <w:pPr>
        <w:rPr>
          <w:b/>
        </w:rPr>
      </w:pPr>
      <w:r w:rsidRPr="007862F5">
        <w:rPr>
          <w:b/>
        </w:rPr>
        <w:t>Inwestycje w edukację przedszkolną</w:t>
      </w:r>
      <w:r>
        <w:rPr>
          <w:b/>
        </w:rPr>
        <w:t>.</w:t>
      </w:r>
    </w:p>
    <w:p w14:paraId="6AB20835"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4AF1C5AD" w14:textId="77777777" w:rsidR="00B47C25" w:rsidRPr="00B47C25" w:rsidRDefault="00B47C25" w:rsidP="00B47C25">
      <w:pPr>
        <w:spacing w:after="0" w:line="240" w:lineRule="auto"/>
        <w:rPr>
          <w:rFonts w:eastAsia="Times New Roman" w:cs="Tahoma"/>
          <w:b/>
          <w:kern w:val="1"/>
        </w:rPr>
      </w:pPr>
    </w:p>
    <w:p w14:paraId="38395152"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09F1779B" w14:textId="77777777" w:rsidR="00B47C25" w:rsidRPr="00B47C25" w:rsidRDefault="00B47C25" w:rsidP="00B47C25">
      <w:pPr>
        <w:spacing w:after="0" w:line="240" w:lineRule="auto"/>
        <w:jc w:val="both"/>
        <w:rPr>
          <w:rFonts w:eastAsia="Times New Roman" w:cs="Tahoma"/>
          <w:b/>
          <w:kern w:val="1"/>
        </w:rPr>
      </w:pPr>
    </w:p>
    <w:p w14:paraId="0F862D5C" w14:textId="77777777" w:rsidR="00CB50C9" w:rsidRDefault="00CB50C9" w:rsidP="00CB50C9">
      <w:pPr>
        <w:spacing w:after="0" w:line="240" w:lineRule="auto"/>
        <w:jc w:val="center"/>
        <w:rPr>
          <w:rFonts w:eastAsia="Times New Roman" w:cs="Tahoma"/>
          <w:b/>
          <w:kern w:val="1"/>
          <w:u w:val="single"/>
        </w:rPr>
      </w:pPr>
    </w:p>
    <w:p w14:paraId="2986D0CE"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340533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36D7C48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6832BE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3137CB4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47F446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616F1D4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7EC3C13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36ABB19C"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9A4FD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50F505A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62E6B3C1"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78AD60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34414EAA" w14:textId="77777777" w:rsidR="00CB50C9" w:rsidRPr="00CB50C9" w:rsidRDefault="00CB50C9" w:rsidP="00CB50C9">
            <w:pPr>
              <w:spacing w:after="0" w:line="240" w:lineRule="auto"/>
              <w:jc w:val="both"/>
              <w:rPr>
                <w:rFonts w:eastAsia="Times New Roman" w:cs="Tahoma"/>
                <w:kern w:val="1"/>
              </w:rPr>
            </w:pPr>
          </w:p>
          <w:p w14:paraId="4873A939"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82FC4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7BA1998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018C829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067A1ED7" w14:textId="77777777" w:rsidR="00CB50C9" w:rsidRPr="00CB50C9" w:rsidRDefault="00CB50C9" w:rsidP="00CB50C9">
            <w:pPr>
              <w:spacing w:after="0" w:line="240" w:lineRule="auto"/>
              <w:jc w:val="center"/>
              <w:rPr>
                <w:rFonts w:eastAsia="Times New Roman" w:cs="Tahoma"/>
                <w:kern w:val="1"/>
              </w:rPr>
            </w:pPr>
          </w:p>
          <w:p w14:paraId="15FDE4F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48469CCD"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57FA4BB4" w14:textId="77777777" w:rsidR="00CB50C9" w:rsidRPr="00CB50C9" w:rsidRDefault="00CB50C9" w:rsidP="00CB50C9">
            <w:pPr>
              <w:spacing w:after="0" w:line="240" w:lineRule="auto"/>
              <w:jc w:val="center"/>
              <w:rPr>
                <w:rFonts w:eastAsia="Times New Roman" w:cs="Tahoma"/>
                <w:kern w:val="1"/>
              </w:rPr>
            </w:pPr>
          </w:p>
          <w:p w14:paraId="383725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3987B05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3C98DE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1654D34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F39D283"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84DBA43"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8EF91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79BD249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68323868" w14:textId="77777777" w:rsidR="00CB50C9" w:rsidRPr="00CB50C9" w:rsidRDefault="00CB50C9" w:rsidP="00CB50C9">
            <w:pPr>
              <w:spacing w:after="0" w:line="240" w:lineRule="auto"/>
              <w:jc w:val="center"/>
              <w:rPr>
                <w:rFonts w:eastAsia="Times New Roman" w:cs="Tahoma"/>
                <w:kern w:val="1"/>
              </w:rPr>
            </w:pPr>
          </w:p>
          <w:p w14:paraId="69AACF69"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8E3E2F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584EECC" w14:textId="77777777" w:rsidR="00CB50C9" w:rsidRPr="00CB50C9" w:rsidRDefault="00CB50C9" w:rsidP="00CB50C9">
      <w:pPr>
        <w:spacing w:after="0" w:line="240" w:lineRule="auto"/>
        <w:rPr>
          <w:rFonts w:eastAsia="Times New Roman" w:cs="Tahoma"/>
          <w:b/>
          <w:kern w:val="1"/>
        </w:rPr>
      </w:pPr>
    </w:p>
    <w:p w14:paraId="77C9BEE1" w14:textId="77777777" w:rsidR="00CB50C9" w:rsidRPr="00CB50C9" w:rsidRDefault="00CB50C9" w:rsidP="00CB50C9">
      <w:pPr>
        <w:spacing w:after="0" w:line="240" w:lineRule="auto"/>
        <w:rPr>
          <w:rFonts w:eastAsia="Times New Roman" w:cs="Tahoma"/>
          <w:b/>
          <w:kern w:val="1"/>
        </w:rPr>
      </w:pPr>
    </w:p>
    <w:p w14:paraId="11ACB57A" w14:textId="77777777" w:rsidR="00CB50C9" w:rsidRPr="00CB50C9" w:rsidRDefault="00CB50C9" w:rsidP="00CB50C9">
      <w:pPr>
        <w:spacing w:after="0" w:line="240" w:lineRule="auto"/>
        <w:rPr>
          <w:rFonts w:eastAsia="Times New Roman" w:cs="Tahoma"/>
          <w:b/>
          <w:kern w:val="1"/>
        </w:rPr>
      </w:pPr>
    </w:p>
    <w:p w14:paraId="29BAC6FD" w14:textId="77777777" w:rsidR="00CB50C9" w:rsidRPr="00CB50C9" w:rsidRDefault="00CB50C9" w:rsidP="00CB50C9">
      <w:pPr>
        <w:spacing w:after="0" w:line="240" w:lineRule="auto"/>
        <w:rPr>
          <w:rFonts w:eastAsia="Times New Roman" w:cs="Tahoma"/>
          <w:b/>
          <w:kern w:val="1"/>
        </w:rPr>
      </w:pPr>
    </w:p>
    <w:p w14:paraId="7D709E31"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471A62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4D882BA3"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7700E7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78B3CF4C"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25248308"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4C39D75"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5F7C32EC"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3ABA6206"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B4F554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DDAA17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7BFEDCA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B6528EC"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2DFCF9B"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F2C607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47DE2D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5C7426A0"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6EFA9DC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F8359A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12E9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298491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2117ECE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771485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3FF02F7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C5961C9"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0C09446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A91B19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225661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6DE5A1F"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7B34511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CDEBA5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DE7EBA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549279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27F7F6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0466B5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28904D1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2EAEB9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95DAFF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2A35617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CE8E2E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D568FF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4754B4B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79FAF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414843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222411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72933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29A5B6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6B1CBB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7DE1465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54FC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55C4D8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011615F3"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50C1C30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7A5951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46566D8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CB48E6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35C83F1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5E29336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A55B9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BB7AF0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4675CDC6"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462F12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52C94AD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F4806E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93C75C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F7F01D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306401C4" w14:textId="77777777" w:rsidR="00CB50C9" w:rsidRPr="00CB50C9" w:rsidRDefault="00CB50C9" w:rsidP="00CB50C9">
      <w:pPr>
        <w:spacing w:after="0" w:line="240" w:lineRule="auto"/>
        <w:jc w:val="center"/>
        <w:rPr>
          <w:rFonts w:eastAsia="Times New Roman" w:cs="Tahoma"/>
          <w:b/>
          <w:kern w:val="1"/>
        </w:rPr>
      </w:pPr>
    </w:p>
    <w:p w14:paraId="07A49812" w14:textId="77777777" w:rsidR="00CB50C9" w:rsidRPr="00CB50C9" w:rsidRDefault="00CB50C9" w:rsidP="00CB50C9">
      <w:pPr>
        <w:spacing w:after="0" w:line="240" w:lineRule="auto"/>
        <w:rPr>
          <w:rFonts w:eastAsia="Times New Roman" w:cs="Tahoma"/>
          <w:b/>
          <w:kern w:val="1"/>
          <w:u w:val="single"/>
        </w:rPr>
      </w:pPr>
    </w:p>
    <w:p w14:paraId="506A922D" w14:textId="77777777" w:rsidR="00CB50C9" w:rsidRPr="00CB50C9" w:rsidRDefault="00CB50C9" w:rsidP="00CB50C9">
      <w:pPr>
        <w:spacing w:after="0" w:line="240" w:lineRule="auto"/>
        <w:rPr>
          <w:rFonts w:eastAsia="Times New Roman" w:cs="Tahoma"/>
          <w:b/>
          <w:kern w:val="1"/>
          <w:u w:val="single"/>
        </w:rPr>
      </w:pPr>
    </w:p>
    <w:p w14:paraId="2376A58F" w14:textId="77777777" w:rsidR="00CB50C9" w:rsidRPr="00CB50C9" w:rsidRDefault="00CB50C9" w:rsidP="00CB50C9">
      <w:pPr>
        <w:spacing w:after="0" w:line="240" w:lineRule="auto"/>
        <w:rPr>
          <w:rFonts w:eastAsia="Times New Roman" w:cs="Tahoma"/>
          <w:b/>
          <w:kern w:val="1"/>
          <w:u w:val="single"/>
        </w:rPr>
      </w:pPr>
    </w:p>
    <w:p w14:paraId="19BA374B"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5879B10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7E7F1A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382DFFA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7B5E37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7E51E3B"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2BC5A5E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4D13FC61" w14:textId="77777777" w:rsidTr="000941F7">
        <w:tc>
          <w:tcPr>
            <w:tcW w:w="506" w:type="dxa"/>
            <w:tcBorders>
              <w:top w:val="single" w:sz="4" w:space="0" w:color="auto"/>
              <w:left w:val="single" w:sz="4" w:space="0" w:color="auto"/>
              <w:bottom w:val="single" w:sz="4" w:space="0" w:color="auto"/>
              <w:right w:val="single" w:sz="4" w:space="0" w:color="auto"/>
            </w:tcBorders>
          </w:tcPr>
          <w:p w14:paraId="4F89694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6597CB49"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0B5EA636"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91B0E4E"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2E00920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6EE6876"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632A5BDE"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B134E27" w14:textId="77777777" w:rsidR="00CB50C9" w:rsidRPr="00CB50C9" w:rsidRDefault="00CB50C9" w:rsidP="00CB50C9">
            <w:pPr>
              <w:spacing w:after="0" w:line="240" w:lineRule="auto"/>
              <w:jc w:val="both"/>
              <w:rPr>
                <w:rFonts w:eastAsiaTheme="minorHAnsi" w:cs="Tahoma"/>
                <w:kern w:val="3"/>
                <w:lang w:eastAsia="en-US"/>
              </w:rPr>
            </w:pPr>
          </w:p>
          <w:p w14:paraId="5EAA2DB2"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1A7E57F"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11C1F3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0EE55D6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103D7158" w14:textId="77777777" w:rsidR="00CB50C9" w:rsidRPr="00CB50C9" w:rsidRDefault="00CB50C9" w:rsidP="00CB50C9">
            <w:pPr>
              <w:spacing w:after="0" w:line="240" w:lineRule="auto"/>
              <w:jc w:val="center"/>
              <w:rPr>
                <w:rFonts w:eastAsia="Times New Roman" w:cs="Tahoma"/>
                <w:kern w:val="1"/>
                <w:u w:val="single"/>
              </w:rPr>
            </w:pPr>
          </w:p>
          <w:p w14:paraId="2031FB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88B83F2" w14:textId="77777777" w:rsidR="00CB50C9" w:rsidRPr="00CB50C9" w:rsidRDefault="00CB50C9" w:rsidP="00CB50C9">
            <w:pPr>
              <w:spacing w:after="0" w:line="240" w:lineRule="auto"/>
              <w:jc w:val="center"/>
              <w:rPr>
                <w:rFonts w:eastAsia="Times New Roman" w:cs="Tahoma"/>
                <w:kern w:val="1"/>
                <w:u w:val="single"/>
              </w:rPr>
            </w:pPr>
          </w:p>
          <w:p w14:paraId="5B51B83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69145BD5"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6529AF9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2C5F4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4F493A3D"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474C0D60"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4BAA0633"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54BCA2B3" w14:textId="77777777" w:rsidR="00CB50C9" w:rsidRPr="00CB50C9" w:rsidRDefault="00CB50C9" w:rsidP="00CB50C9">
            <w:pPr>
              <w:spacing w:after="0" w:line="240" w:lineRule="auto"/>
              <w:rPr>
                <w:rFonts w:eastAsia="Times New Roman" w:cs="Tahoma"/>
                <w:kern w:val="1"/>
              </w:rPr>
            </w:pPr>
          </w:p>
          <w:p w14:paraId="63BA9480"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07DFECC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348B9F48" w14:textId="77777777" w:rsidR="00CB50C9" w:rsidRPr="00CB50C9" w:rsidRDefault="00CB50C9" w:rsidP="00CB50C9">
            <w:pPr>
              <w:spacing w:after="0" w:line="240" w:lineRule="auto"/>
              <w:rPr>
                <w:rFonts w:eastAsia="Times New Roman" w:cs="Tahoma"/>
                <w:kern w:val="1"/>
              </w:rPr>
            </w:pPr>
          </w:p>
          <w:p w14:paraId="6B6A52D6"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68F8D91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2DAD6994"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70B80FE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60471983" w14:textId="77777777" w:rsidR="00CB50C9" w:rsidRPr="00CB50C9" w:rsidRDefault="00CB50C9" w:rsidP="00CB50C9">
            <w:pPr>
              <w:spacing w:after="0" w:line="240" w:lineRule="auto"/>
              <w:rPr>
                <w:rFonts w:eastAsia="Times New Roman" w:cs="Tahoma"/>
                <w:color w:val="FF0000"/>
                <w:kern w:val="1"/>
              </w:rPr>
            </w:pPr>
          </w:p>
          <w:p w14:paraId="22AA958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053714D8" w14:textId="77777777" w:rsidR="00CB50C9" w:rsidRPr="00CB50C9" w:rsidRDefault="00CB50C9" w:rsidP="00CB50C9">
            <w:pPr>
              <w:spacing w:after="0" w:line="240" w:lineRule="auto"/>
              <w:jc w:val="center"/>
              <w:rPr>
                <w:rFonts w:eastAsia="Times New Roman" w:cs="Tahoma"/>
                <w:kern w:val="1"/>
              </w:rPr>
            </w:pPr>
          </w:p>
          <w:p w14:paraId="2D2749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7474B8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7251CF1" w14:textId="77777777" w:rsidTr="000941F7">
        <w:tc>
          <w:tcPr>
            <w:tcW w:w="506" w:type="dxa"/>
            <w:tcBorders>
              <w:top w:val="single" w:sz="4" w:space="0" w:color="auto"/>
              <w:left w:val="single" w:sz="4" w:space="0" w:color="auto"/>
              <w:bottom w:val="single" w:sz="4" w:space="0" w:color="auto"/>
              <w:right w:val="single" w:sz="4" w:space="0" w:color="auto"/>
            </w:tcBorders>
          </w:tcPr>
          <w:p w14:paraId="0B4238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067D8D7F" w14:textId="77777777" w:rsidR="00CB50C9" w:rsidRPr="00CB50C9" w:rsidRDefault="00CB50C9" w:rsidP="00CB50C9">
            <w:pPr>
              <w:spacing w:after="0" w:line="240" w:lineRule="auto"/>
              <w:rPr>
                <w:b/>
              </w:rPr>
            </w:pPr>
            <w:r w:rsidRPr="00CB50C9">
              <w:rPr>
                <w:b/>
              </w:rPr>
              <w:t>Realizacja projektu na obszarach wiejskich</w:t>
            </w:r>
          </w:p>
          <w:p w14:paraId="19A9E73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61773DC"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4"/>
            </w:r>
            <w:r w:rsidRPr="00CB50C9">
              <w:t>:</w:t>
            </w:r>
          </w:p>
          <w:p w14:paraId="6CC47AB6" w14:textId="77777777" w:rsidR="00CB50C9" w:rsidRPr="00CB50C9" w:rsidRDefault="00CB50C9" w:rsidP="00CB50C9">
            <w:pPr>
              <w:spacing w:after="0" w:line="240" w:lineRule="auto"/>
            </w:pPr>
          </w:p>
          <w:p w14:paraId="48A4965F" w14:textId="77777777" w:rsidR="00CB50C9" w:rsidRPr="00CB50C9" w:rsidRDefault="00CB50C9" w:rsidP="00CB50C9">
            <w:pPr>
              <w:spacing w:after="0" w:line="240" w:lineRule="auto"/>
            </w:pPr>
            <w:r w:rsidRPr="00CB50C9">
              <w:t>•</w:t>
            </w:r>
            <w:r w:rsidRPr="00CB50C9">
              <w:tab/>
              <w:t>Tak – 5 pkt;</w:t>
            </w:r>
          </w:p>
          <w:p w14:paraId="6D2996E5" w14:textId="77777777" w:rsidR="00CB50C9" w:rsidRPr="00CB50C9" w:rsidRDefault="00CB50C9" w:rsidP="00CB50C9">
            <w:pPr>
              <w:spacing w:after="0" w:line="240" w:lineRule="auto"/>
            </w:pPr>
            <w:r w:rsidRPr="00CB50C9">
              <w:t>•</w:t>
            </w:r>
            <w:r w:rsidRPr="00CB50C9">
              <w:tab/>
              <w:t xml:space="preserve">Nie - 0 pkt </w:t>
            </w:r>
          </w:p>
          <w:p w14:paraId="6F8ECDF8" w14:textId="77777777" w:rsidR="00CB50C9" w:rsidRPr="00CB50C9" w:rsidRDefault="00CB50C9" w:rsidP="00CB50C9">
            <w:pPr>
              <w:spacing w:after="0" w:line="240" w:lineRule="auto"/>
            </w:pPr>
          </w:p>
          <w:p w14:paraId="548089D2"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2341853"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3961C9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30D3B109"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443B7A7D" w14:textId="77777777" w:rsidR="00CB50C9" w:rsidRPr="00CB50C9" w:rsidRDefault="00CB50C9" w:rsidP="00CB50C9">
            <w:pPr>
              <w:snapToGrid w:val="0"/>
              <w:spacing w:after="0" w:line="240" w:lineRule="auto"/>
              <w:jc w:val="center"/>
              <w:rPr>
                <w:rFonts w:cs="Arial"/>
              </w:rPr>
            </w:pPr>
          </w:p>
          <w:p w14:paraId="38D6ED8B"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863C90F"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610C5EA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5D410E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39884F2"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7D30FF6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5BC2AA78"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5612A345"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240E7A91" w14:textId="77777777" w:rsidR="00CB50C9" w:rsidRPr="00CB50C9" w:rsidRDefault="00CB50C9" w:rsidP="00CB50C9">
            <w:r w:rsidRPr="00CB50C9">
              <w:t>Punktem odniesienia będzie średnia wartość liczby miejsc w przedszkolach na 1000 dzieci w wieku 3-6 lat w 2017 r. dla danego ZIT.</w:t>
            </w:r>
          </w:p>
          <w:p w14:paraId="5A80C0C0"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186F68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51485A0"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F56F5FB"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6279A7D"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785E946F"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715D29" w14:textId="77777777" w:rsidR="00CB50C9" w:rsidRPr="00CB50C9" w:rsidRDefault="00CB50C9" w:rsidP="00CB50C9">
            <w:pPr>
              <w:snapToGrid w:val="0"/>
              <w:spacing w:after="0" w:line="240" w:lineRule="auto"/>
              <w:jc w:val="center"/>
              <w:rPr>
                <w:rFonts w:cs="Arial"/>
              </w:rPr>
            </w:pPr>
          </w:p>
          <w:p w14:paraId="1B0FCB08"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7ECC347"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3298CB32" w14:textId="77777777" w:rsidR="00CB50C9" w:rsidRPr="00CB50C9" w:rsidRDefault="00CB50C9" w:rsidP="00CB50C9">
      <w:pPr>
        <w:spacing w:after="0" w:line="240" w:lineRule="auto"/>
        <w:rPr>
          <w:rFonts w:eastAsia="Times New Roman" w:cs="Tahoma"/>
          <w:b/>
          <w:kern w:val="1"/>
          <w:u w:val="single"/>
        </w:rPr>
      </w:pPr>
    </w:p>
    <w:p w14:paraId="2AB8076B" w14:textId="77777777" w:rsidR="00CB50C9" w:rsidRPr="00CB50C9" w:rsidRDefault="00CB50C9" w:rsidP="00CB50C9">
      <w:pPr>
        <w:spacing w:after="0" w:line="240" w:lineRule="auto"/>
        <w:jc w:val="center"/>
        <w:rPr>
          <w:rFonts w:eastAsia="Times New Roman" w:cs="Tahoma"/>
          <w:b/>
          <w:kern w:val="1"/>
          <w:u w:val="single"/>
        </w:rPr>
      </w:pPr>
    </w:p>
    <w:p w14:paraId="71016DE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EE35066"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5D87B6DA"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1904C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27D460A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98C0A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2C73476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7AAB51BB"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A7EA10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6F3C5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0EA08E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D63FD4D"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FF9512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44569F7"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96B69D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48C867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B375FC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2662640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A461B9" w14:textId="77777777" w:rsidR="00CB50C9" w:rsidRPr="00CB50C9" w:rsidRDefault="00CB50C9" w:rsidP="00CB50C9">
            <w:pPr>
              <w:spacing w:after="0" w:line="240" w:lineRule="auto"/>
              <w:jc w:val="center"/>
              <w:rPr>
                <w:rFonts w:eastAsia="Times New Roman" w:cs="Tahoma"/>
                <w:b/>
                <w:kern w:val="1"/>
              </w:rPr>
            </w:pPr>
          </w:p>
          <w:p w14:paraId="6845AF6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5465E66B"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5FF136D" w14:textId="77777777" w:rsidR="00CB50C9" w:rsidRPr="00CB50C9" w:rsidRDefault="00CB50C9" w:rsidP="00CB50C9">
      <w:pPr>
        <w:spacing w:after="0" w:line="240" w:lineRule="auto"/>
        <w:rPr>
          <w:rFonts w:eastAsia="Times New Roman" w:cs="Tahoma"/>
          <w:b/>
          <w:kern w:val="1"/>
          <w:u w:val="single"/>
        </w:rPr>
      </w:pPr>
    </w:p>
    <w:p w14:paraId="35992F9D" w14:textId="77777777" w:rsidR="00CB50C9" w:rsidRPr="00CB50C9" w:rsidRDefault="00CB50C9" w:rsidP="00CB50C9">
      <w:pPr>
        <w:rPr>
          <w:rFonts w:eastAsiaTheme="minorHAnsi"/>
          <w:lang w:eastAsia="en-US"/>
        </w:rPr>
      </w:pPr>
    </w:p>
    <w:p w14:paraId="50C46CE8" w14:textId="77777777" w:rsidR="00D6166C" w:rsidRPr="00C02680" w:rsidRDefault="00D6166C" w:rsidP="00C02680">
      <w:pPr>
        <w:pStyle w:val="Nagwek3"/>
        <w:rPr>
          <w:rFonts w:eastAsia="Times New Roman"/>
          <w:sz w:val="24"/>
          <w:szCs w:val="24"/>
        </w:rPr>
      </w:pPr>
      <w:bookmarkStart w:id="611" w:name="_Toc517334545"/>
      <w:bookmarkStart w:id="612" w:name="_Toc527969747"/>
      <w:bookmarkStart w:id="613" w:name="_Toc527969947"/>
      <w:bookmarkStart w:id="614" w:name="_Toc22822667"/>
      <w:bookmarkStart w:id="615" w:name="_Toc72034477"/>
      <w:bookmarkStart w:id="616" w:name="_Toc85424341"/>
      <w:r w:rsidRPr="00C02680">
        <w:rPr>
          <w:rFonts w:eastAsia="Times New Roman"/>
          <w:sz w:val="24"/>
          <w:szCs w:val="24"/>
        </w:rPr>
        <w:t>Działanie 7.2 Inwestycje w edukację ponadgimnazjalną, w tym zawodową</w:t>
      </w:r>
      <w:bookmarkEnd w:id="611"/>
      <w:bookmarkEnd w:id="612"/>
      <w:bookmarkEnd w:id="613"/>
      <w:bookmarkEnd w:id="614"/>
    </w:p>
    <w:p w14:paraId="1A92D614"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0E2B6FEC"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715C1E"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0A7D291B" w14:textId="77777777" w:rsidTr="006D5182">
        <w:trPr>
          <w:trHeight w:val="504"/>
        </w:trPr>
        <w:tc>
          <w:tcPr>
            <w:tcW w:w="817" w:type="dxa"/>
            <w:vAlign w:val="center"/>
          </w:tcPr>
          <w:bookmarkEnd w:id="615"/>
          <w:bookmarkEnd w:id="616"/>
          <w:p w14:paraId="1EE7CB4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3D6D6D15"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29FE8AC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251DFCEF"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592FFC25" w14:textId="77777777" w:rsidTr="006D5182">
        <w:trPr>
          <w:trHeight w:val="77"/>
        </w:trPr>
        <w:tc>
          <w:tcPr>
            <w:tcW w:w="817" w:type="dxa"/>
          </w:tcPr>
          <w:p w14:paraId="7E9EA0D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68D1C2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0E7D6839"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7C140FB2" w14:textId="77777777" w:rsidR="000202ED" w:rsidRDefault="000202ED" w:rsidP="006D5182">
            <w:pPr>
              <w:autoSpaceDE w:val="0"/>
              <w:autoSpaceDN w:val="0"/>
              <w:adjustRightInd w:val="0"/>
              <w:spacing w:after="0" w:line="240" w:lineRule="auto"/>
              <w:rPr>
                <w:rFonts w:eastAsia="Times New Roman" w:cs="Arial"/>
                <w:kern w:val="1"/>
              </w:rPr>
            </w:pPr>
          </w:p>
          <w:p w14:paraId="28AB1A53"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471DA2F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701BC24" w14:textId="77777777" w:rsidR="006D5182" w:rsidRPr="006D5182" w:rsidRDefault="006D5182" w:rsidP="006D5182">
            <w:pPr>
              <w:autoSpaceDE w:val="0"/>
              <w:autoSpaceDN w:val="0"/>
              <w:adjustRightInd w:val="0"/>
              <w:spacing w:after="0"/>
              <w:jc w:val="center"/>
              <w:rPr>
                <w:rFonts w:eastAsia="Times New Roman" w:cs="Arial"/>
              </w:rPr>
            </w:pPr>
          </w:p>
          <w:p w14:paraId="789B85D2"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0169B3D7"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4F24FDF8"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770CD97" w14:textId="77777777" w:rsidTr="00D93A6F">
        <w:trPr>
          <w:trHeight w:val="694"/>
        </w:trPr>
        <w:tc>
          <w:tcPr>
            <w:tcW w:w="817" w:type="dxa"/>
          </w:tcPr>
          <w:p w14:paraId="20E8EFB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2340CB8C"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7CD76B4"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704F9DBF" w14:textId="77777777" w:rsidR="00B93794" w:rsidRPr="00D6166C" w:rsidRDefault="00B93794" w:rsidP="006D5182">
            <w:pPr>
              <w:spacing w:after="0" w:line="240" w:lineRule="auto"/>
              <w:rPr>
                <w:rFonts w:eastAsia="Times New Roman" w:cs="Arial"/>
                <w:color w:val="000000"/>
              </w:rPr>
            </w:pPr>
          </w:p>
          <w:p w14:paraId="396397BB"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C0B7C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485714C6"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4FC4D4B5" w14:textId="77777777" w:rsidR="000202ED" w:rsidRPr="006D5182" w:rsidRDefault="000202ED" w:rsidP="00D93A6F">
            <w:pPr>
              <w:spacing w:after="0" w:line="240" w:lineRule="auto"/>
              <w:ind w:left="460"/>
              <w:rPr>
                <w:rFonts w:eastAsia="Times New Roman" w:cs="Arial"/>
                <w:bCs/>
              </w:rPr>
            </w:pPr>
          </w:p>
          <w:p w14:paraId="4D21095B"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4A02C26" w14:textId="77777777" w:rsidTr="00D93A6F">
        <w:trPr>
          <w:trHeight w:val="2189"/>
        </w:trPr>
        <w:tc>
          <w:tcPr>
            <w:tcW w:w="817" w:type="dxa"/>
          </w:tcPr>
          <w:p w14:paraId="0D8BD20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48061F67"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2DEF94BA"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5B296309" w14:textId="77777777" w:rsidR="00D6166C" w:rsidRPr="00D6166C" w:rsidRDefault="00D6166C" w:rsidP="006D5182">
            <w:pPr>
              <w:snapToGrid w:val="0"/>
              <w:spacing w:after="0" w:line="240" w:lineRule="auto"/>
              <w:rPr>
                <w:rFonts w:eastAsia="Times New Roman" w:cs="Arial"/>
                <w:kern w:val="1"/>
              </w:rPr>
            </w:pPr>
          </w:p>
          <w:p w14:paraId="5DC92456"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883EFCE"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8936F47" w14:textId="77777777" w:rsidR="00B93794" w:rsidRPr="006D5182" w:rsidRDefault="00B93794" w:rsidP="00D93A6F">
            <w:pPr>
              <w:spacing w:after="0" w:line="240" w:lineRule="auto"/>
              <w:ind w:left="459"/>
              <w:rPr>
                <w:rFonts w:eastAsia="Times New Roman" w:cs="Arial"/>
                <w:bCs/>
                <w:kern w:val="1"/>
              </w:rPr>
            </w:pPr>
          </w:p>
          <w:p w14:paraId="5B20CE88" w14:textId="77777777"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6DDF478D" w14:textId="77777777" w:rsidTr="00D93A6F">
        <w:trPr>
          <w:trHeight w:val="831"/>
        </w:trPr>
        <w:tc>
          <w:tcPr>
            <w:tcW w:w="817" w:type="dxa"/>
          </w:tcPr>
          <w:p w14:paraId="5FCA6121"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71FD1916"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15B842A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58E0C1A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4172E39D" w14:textId="77777777" w:rsidR="00D6166C" w:rsidRPr="00D6166C" w:rsidRDefault="00D6166C" w:rsidP="006D5182">
            <w:pPr>
              <w:spacing w:after="0" w:line="240" w:lineRule="auto"/>
              <w:rPr>
                <w:rFonts w:eastAsia="Times New Roman" w:cs="Arial"/>
                <w:color w:val="000000"/>
              </w:rPr>
            </w:pPr>
          </w:p>
          <w:p w14:paraId="6F92C8B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6D2BD8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4610DDD6"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101B2A1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7D2A9BE7" w14:textId="77777777" w:rsidR="00D6166C" w:rsidRPr="006D5182" w:rsidRDefault="00D6166C" w:rsidP="00D93A6F">
            <w:pPr>
              <w:spacing w:after="0" w:line="240" w:lineRule="auto"/>
              <w:ind w:left="406" w:hanging="319"/>
              <w:textAlignment w:val="baseline"/>
              <w:rPr>
                <w:rFonts w:eastAsia="Times New Roman" w:cs="Arial"/>
                <w:color w:val="000000"/>
              </w:rPr>
            </w:pPr>
          </w:p>
          <w:p w14:paraId="66ABEE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6CDCCE32"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207EE158" w14:textId="77777777" w:rsidTr="00D93A6F">
        <w:trPr>
          <w:trHeight w:val="2532"/>
        </w:trPr>
        <w:tc>
          <w:tcPr>
            <w:tcW w:w="817" w:type="dxa"/>
          </w:tcPr>
          <w:p w14:paraId="29C8E1F0" w14:textId="77777777" w:rsidR="00D6166C" w:rsidRPr="006D5182" w:rsidRDefault="00D6166C" w:rsidP="006D5182">
            <w:pPr>
              <w:spacing w:after="0" w:line="240" w:lineRule="auto"/>
              <w:rPr>
                <w:rFonts w:eastAsia="Times New Roman" w:cs="Arial"/>
                <w:bCs/>
                <w:kern w:val="1"/>
              </w:rPr>
            </w:pPr>
          </w:p>
          <w:p w14:paraId="1A907574" w14:textId="77777777" w:rsidR="00D6166C" w:rsidRPr="006D5182" w:rsidRDefault="00D6166C" w:rsidP="006D5182">
            <w:pPr>
              <w:spacing w:after="0" w:line="240" w:lineRule="auto"/>
              <w:rPr>
                <w:rFonts w:eastAsia="Times New Roman" w:cs="Arial"/>
                <w:bCs/>
                <w:kern w:val="1"/>
              </w:rPr>
            </w:pPr>
          </w:p>
          <w:p w14:paraId="32F69EA3"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3A308F3C" w14:textId="77777777" w:rsidR="00D6166C" w:rsidRPr="006D5182" w:rsidRDefault="00D6166C" w:rsidP="006D5182">
            <w:pPr>
              <w:spacing w:after="0" w:line="240" w:lineRule="auto"/>
              <w:rPr>
                <w:rFonts w:eastAsia="Times New Roman" w:cs="Arial"/>
                <w:bCs/>
                <w:kern w:val="1"/>
              </w:rPr>
            </w:pPr>
          </w:p>
          <w:p w14:paraId="73F3B73A" w14:textId="77777777" w:rsidR="00D6166C" w:rsidRPr="006D5182" w:rsidRDefault="00D6166C" w:rsidP="006D5182">
            <w:pPr>
              <w:spacing w:after="0" w:line="240" w:lineRule="auto"/>
              <w:rPr>
                <w:rFonts w:eastAsia="Times New Roman" w:cs="Arial"/>
                <w:bCs/>
                <w:kern w:val="1"/>
              </w:rPr>
            </w:pPr>
          </w:p>
        </w:tc>
        <w:tc>
          <w:tcPr>
            <w:tcW w:w="2835" w:type="dxa"/>
          </w:tcPr>
          <w:p w14:paraId="67C9226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2A38DC40"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62664423"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0850D81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3E97B187"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1BD9873A" w14:textId="77777777" w:rsidTr="006D5182">
        <w:tc>
          <w:tcPr>
            <w:tcW w:w="2165" w:type="dxa"/>
            <w:vAlign w:val="center"/>
          </w:tcPr>
          <w:p w14:paraId="5C826999"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219FF75"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A69DC10"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1A2BF9E7"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41ECD37"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4CB3769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19AE2082" w14:textId="77777777" w:rsidTr="006D5182">
        <w:tc>
          <w:tcPr>
            <w:tcW w:w="2165" w:type="dxa"/>
            <w:vAlign w:val="center"/>
          </w:tcPr>
          <w:p w14:paraId="0325860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19378B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218B950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2DFDD2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1348EF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385E6D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26A1F2FC" w14:textId="77777777" w:rsidTr="006D5182">
        <w:tc>
          <w:tcPr>
            <w:tcW w:w="2165" w:type="dxa"/>
            <w:vAlign w:val="center"/>
          </w:tcPr>
          <w:p w14:paraId="4821EB6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58508F8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9F285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5DAE2C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193AB1F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7BCA9A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69C1B798" w14:textId="77777777" w:rsidTr="006D5182">
        <w:tc>
          <w:tcPr>
            <w:tcW w:w="2165" w:type="dxa"/>
            <w:vAlign w:val="center"/>
          </w:tcPr>
          <w:p w14:paraId="2DF363B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D45703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1BEE0CA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668181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327117C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37A9021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4B183CE6" w14:textId="77777777" w:rsidTr="006D5182">
        <w:tc>
          <w:tcPr>
            <w:tcW w:w="2165" w:type="dxa"/>
            <w:vAlign w:val="center"/>
          </w:tcPr>
          <w:p w14:paraId="47AD2580"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58846CD3"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6B4FC5D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6E66F97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7F7C409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CC6A0E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7F4A1835" w14:textId="77777777" w:rsidTr="006D5182">
        <w:tc>
          <w:tcPr>
            <w:tcW w:w="2165" w:type="dxa"/>
            <w:vAlign w:val="center"/>
          </w:tcPr>
          <w:p w14:paraId="7BE5221C"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5A9538"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4E1B415C"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6A7533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C305B4A"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462B1ED1"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12F6834E" w14:textId="77777777" w:rsidTr="006D5182">
        <w:tc>
          <w:tcPr>
            <w:tcW w:w="2165" w:type="dxa"/>
            <w:vAlign w:val="center"/>
          </w:tcPr>
          <w:p w14:paraId="588F92C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16FDC65D"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0AFA5D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D7B057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38CD169"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C4A91AC"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23C335DF"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16181244" w14:textId="77777777" w:rsidR="00B93794" w:rsidRPr="00D6166C" w:rsidRDefault="00B93794" w:rsidP="00D6166C">
      <w:pPr>
        <w:spacing w:before="200" w:after="0" w:line="240" w:lineRule="auto"/>
        <w:rPr>
          <w:rFonts w:eastAsia="Times New Roman" w:cs="Tahoma"/>
          <w:b/>
          <w:bCs/>
          <w:kern w:val="1"/>
          <w:u w:val="single"/>
        </w:rPr>
      </w:pPr>
    </w:p>
    <w:p w14:paraId="348186C2"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628DE8" w14:textId="77777777" w:rsidTr="006D5182">
        <w:trPr>
          <w:trHeight w:val="481"/>
        </w:trPr>
        <w:tc>
          <w:tcPr>
            <w:tcW w:w="781" w:type="dxa"/>
            <w:shd w:val="clear" w:color="auto" w:fill="D9D9D9"/>
            <w:vAlign w:val="center"/>
          </w:tcPr>
          <w:p w14:paraId="681B81F6"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255B12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C79150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3C27B549"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7CC7BD42" w14:textId="77777777" w:rsidTr="006D5182">
        <w:trPr>
          <w:trHeight w:val="1693"/>
        </w:trPr>
        <w:tc>
          <w:tcPr>
            <w:tcW w:w="781" w:type="dxa"/>
          </w:tcPr>
          <w:p w14:paraId="11EAD5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914F463"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3F07B4B"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2BB6B381"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B112BB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5B497BF" w14:textId="77777777" w:rsidR="00D6166C" w:rsidRPr="00D6166C" w:rsidRDefault="00D6166C" w:rsidP="00D6166C">
      <w:pPr>
        <w:spacing w:before="200" w:after="0" w:line="240" w:lineRule="auto"/>
        <w:rPr>
          <w:rFonts w:eastAsia="Times New Roman" w:cs="Times New Roman"/>
        </w:rPr>
      </w:pPr>
    </w:p>
    <w:p w14:paraId="4C2E3D26" w14:textId="77777777" w:rsidR="005228B7" w:rsidRPr="00460016" w:rsidRDefault="005228B7" w:rsidP="00D90B0C">
      <w:pPr>
        <w:spacing w:after="0" w:line="240" w:lineRule="auto"/>
        <w:rPr>
          <w:rFonts w:eastAsia="Times New Roman" w:cs="Tahoma"/>
          <w:b/>
          <w:kern w:val="1"/>
          <w:u w:val="single"/>
        </w:rPr>
      </w:pPr>
    </w:p>
    <w:p w14:paraId="24ECAE94"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6F21A17" w14:textId="77777777" w:rsidR="003B2BEC" w:rsidRPr="003D1316" w:rsidRDefault="003B2BEC" w:rsidP="003B2BEC">
      <w:pPr>
        <w:spacing w:after="0" w:line="240" w:lineRule="auto"/>
        <w:rPr>
          <w:rFonts w:ascii="Calibri" w:eastAsia="Times New Roman" w:hAnsi="Calibri" w:cs="Tahoma"/>
          <w:kern w:val="1"/>
        </w:rPr>
      </w:pPr>
    </w:p>
    <w:p w14:paraId="30DFB248"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0C74A67"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487E0784" w14:textId="77777777" w:rsidR="005E1DB7" w:rsidRDefault="005E1DB7" w:rsidP="003B2BEC">
      <w:pPr>
        <w:spacing w:after="0" w:line="240" w:lineRule="auto"/>
        <w:jc w:val="center"/>
        <w:rPr>
          <w:rFonts w:ascii="Calibri" w:eastAsia="Times New Roman" w:hAnsi="Calibri" w:cs="Tahoma"/>
          <w:b/>
          <w:kern w:val="1"/>
        </w:rPr>
      </w:pPr>
    </w:p>
    <w:p w14:paraId="25F33257" w14:textId="77777777" w:rsidR="005E1DB7" w:rsidRPr="003B2BEC" w:rsidRDefault="005E1DB7" w:rsidP="003B2BEC">
      <w:pPr>
        <w:spacing w:after="0" w:line="240" w:lineRule="auto"/>
        <w:jc w:val="center"/>
        <w:rPr>
          <w:rFonts w:ascii="Calibri" w:eastAsia="Times New Roman" w:hAnsi="Calibri" w:cs="Tahoma"/>
          <w:b/>
          <w:kern w:val="1"/>
        </w:rPr>
      </w:pPr>
    </w:p>
    <w:p w14:paraId="7DDEEFD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6CA4332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14F10CFC"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724BE2A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442AEA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6D3421D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4037D78"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1274CCF1"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E8BCF59"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549E8530"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60686604"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201E90A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A03168" w14:textId="77777777" w:rsidR="003B2BEC" w:rsidRPr="00092798" w:rsidRDefault="003B2BEC" w:rsidP="006D5182">
            <w:pPr>
              <w:spacing w:after="0" w:line="240" w:lineRule="auto"/>
              <w:rPr>
                <w:rFonts w:ascii="Calibri" w:eastAsia="Times New Roman" w:hAnsi="Calibri" w:cs="Tahoma"/>
                <w:kern w:val="1"/>
              </w:rPr>
            </w:pPr>
          </w:p>
          <w:p w14:paraId="4F943B5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4B593A3"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44ED8093" w14:textId="77777777" w:rsidR="006D5182" w:rsidRPr="00092798" w:rsidRDefault="006D5182" w:rsidP="003B2BEC">
            <w:pPr>
              <w:spacing w:after="0" w:line="240" w:lineRule="auto"/>
              <w:jc w:val="center"/>
              <w:rPr>
                <w:rFonts w:ascii="Calibri" w:eastAsia="Times New Roman" w:hAnsi="Calibri" w:cs="Tahoma"/>
                <w:kern w:val="1"/>
              </w:rPr>
            </w:pPr>
          </w:p>
          <w:p w14:paraId="666A4F4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176F78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2A6466CC" w14:textId="77777777" w:rsidR="003B2BEC" w:rsidRPr="00092798" w:rsidRDefault="003B2BEC" w:rsidP="003B2BEC">
            <w:pPr>
              <w:spacing w:after="0" w:line="240" w:lineRule="auto"/>
              <w:jc w:val="center"/>
              <w:rPr>
                <w:rFonts w:ascii="Calibri" w:eastAsia="Times New Roman" w:hAnsi="Calibri" w:cs="Tahoma"/>
                <w:kern w:val="1"/>
              </w:rPr>
            </w:pPr>
          </w:p>
          <w:p w14:paraId="68C86125"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6A43BBC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4386C9DB" w14:textId="77777777" w:rsidR="003B2BEC" w:rsidRPr="00092798" w:rsidRDefault="003B2BEC" w:rsidP="003B2BEC">
            <w:pPr>
              <w:spacing w:after="0" w:line="240" w:lineRule="auto"/>
              <w:jc w:val="center"/>
              <w:rPr>
                <w:rFonts w:ascii="Calibri" w:eastAsia="Times New Roman" w:hAnsi="Calibri" w:cs="Tahoma"/>
                <w:kern w:val="1"/>
              </w:rPr>
            </w:pPr>
          </w:p>
          <w:p w14:paraId="24FAC2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42FA2BF2"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68B09D9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25E6EDD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273F95CB"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4D625F2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51E9C6F7"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1082E37A"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085D6876" w14:textId="77777777" w:rsidR="006D5182" w:rsidRPr="00092798" w:rsidRDefault="006D5182" w:rsidP="003B2BEC">
            <w:pPr>
              <w:spacing w:after="0" w:line="240" w:lineRule="auto"/>
              <w:jc w:val="center"/>
              <w:rPr>
                <w:rFonts w:ascii="Calibri" w:eastAsia="Times New Roman" w:hAnsi="Calibri" w:cs="Tahoma"/>
                <w:kern w:val="1"/>
              </w:rPr>
            </w:pPr>
          </w:p>
          <w:p w14:paraId="027D1FA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533362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5A9B1953" w14:textId="77777777" w:rsidR="003B2BEC" w:rsidRPr="00092798" w:rsidRDefault="003B2BEC" w:rsidP="003B2BEC">
      <w:pPr>
        <w:spacing w:after="0" w:line="240" w:lineRule="auto"/>
        <w:rPr>
          <w:rFonts w:ascii="Calibri" w:eastAsia="Times New Roman" w:hAnsi="Calibri" w:cs="Tahoma"/>
          <w:kern w:val="1"/>
        </w:rPr>
      </w:pPr>
    </w:p>
    <w:p w14:paraId="0B277313" w14:textId="77777777" w:rsidR="003B2BEC" w:rsidRPr="003B2BEC" w:rsidRDefault="003B2BEC" w:rsidP="003B2BEC">
      <w:pPr>
        <w:spacing w:after="0" w:line="240" w:lineRule="auto"/>
        <w:rPr>
          <w:rFonts w:ascii="Calibri" w:eastAsia="Times New Roman" w:hAnsi="Calibri" w:cs="Tahoma"/>
          <w:b/>
          <w:kern w:val="1"/>
        </w:rPr>
      </w:pPr>
    </w:p>
    <w:p w14:paraId="0376654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0188300"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F704142"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7C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1D284F5"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4437927"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8BB85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A2ACBA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D473ED"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5869697"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46C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331F7D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EFE4A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8958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C0E095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8960C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E530D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4686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395B9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06136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E23267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780D62C"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C120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C5C2AA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6DC09A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26C0B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0650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6B54402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A2EA5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A9CD2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D34A3E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540ED23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A5162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4E8FA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CEB00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E6D8D2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BCDAF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CE8A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AA1AED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27BE86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532AFB8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3300DF8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38B5A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434810BF"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3D4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30F019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1BD99E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1C64A1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676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C28FA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20DA17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FF7CA4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101848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EB4A5C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3482F3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25C36D65"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738F7"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1143C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F631B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814FDB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856DDF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78EA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56B0F7E5"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0D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83F7C5"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6C532D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63BEF4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57E8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8E21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5E22FAC9" w14:textId="77777777" w:rsidR="003B2BEC" w:rsidRPr="003B2BEC" w:rsidRDefault="003B2BEC" w:rsidP="009C057D">
      <w:pPr>
        <w:spacing w:after="0" w:line="240" w:lineRule="auto"/>
        <w:rPr>
          <w:rFonts w:ascii="Calibri" w:eastAsia="Times New Roman" w:hAnsi="Calibri" w:cs="Tahoma"/>
          <w:b/>
          <w:kern w:val="1"/>
        </w:rPr>
      </w:pPr>
    </w:p>
    <w:p w14:paraId="7EFBCEC0"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4E5C49F5"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1D37A4D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BCC212"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366E1C2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93C03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3E7C1D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58E2248"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8C5FBA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5E54D55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77886A8D"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476C932A"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B569A7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347153E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AAD6C8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6A28A704"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49C44F5"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6A0E322F" w14:textId="77777777" w:rsidR="003B2BEC" w:rsidRPr="003B2BEC" w:rsidRDefault="003B2BEC" w:rsidP="003B2BEC">
            <w:pPr>
              <w:spacing w:after="0" w:line="240" w:lineRule="auto"/>
              <w:rPr>
                <w:rFonts w:ascii="Calibri" w:eastAsia="Times New Roman" w:hAnsi="Calibri" w:cs="Tahoma"/>
                <w:b/>
                <w:kern w:val="1"/>
                <w:u w:val="single"/>
              </w:rPr>
            </w:pPr>
          </w:p>
          <w:p w14:paraId="3DA8245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768713B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370B515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83BF03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659B6FEA" w14:textId="77777777" w:rsidTr="006D5182">
        <w:tc>
          <w:tcPr>
            <w:tcW w:w="791" w:type="dxa"/>
            <w:tcBorders>
              <w:top w:val="single" w:sz="4" w:space="0" w:color="auto"/>
              <w:left w:val="single" w:sz="4" w:space="0" w:color="auto"/>
              <w:bottom w:val="single" w:sz="4" w:space="0" w:color="auto"/>
              <w:right w:val="single" w:sz="4" w:space="0" w:color="auto"/>
            </w:tcBorders>
          </w:tcPr>
          <w:p w14:paraId="3A76C4C5"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9679979"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1677A3F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06DA92C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A3C9CEE"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525D0D62"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6D747E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BEE914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2A48569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42FAE9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244A6DE4"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66687C9"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3674208F"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2011CF10"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66416CB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76F52C8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6BB2FA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61F30F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5A763A1"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71A5EBC8"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5533EC3"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4793F23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21633D"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6E8DEF8"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EBEB8B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5C04E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4D7DE8FC"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725FFD3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781EF82"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7ECE47D5"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4AA6AF03" w14:textId="77777777" w:rsidR="003B2BEC" w:rsidRPr="003B2BEC" w:rsidRDefault="003B2BEC" w:rsidP="003B2BEC">
            <w:pPr>
              <w:spacing w:line="240" w:lineRule="auto"/>
              <w:contextualSpacing/>
              <w:jc w:val="both"/>
              <w:rPr>
                <w:rFonts w:ascii="Calibri" w:eastAsia="PMingLiU" w:hAnsi="Calibri" w:cs="Arial"/>
                <w:sz w:val="20"/>
                <w:szCs w:val="20"/>
              </w:rPr>
            </w:pPr>
          </w:p>
          <w:p w14:paraId="7794F102"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7EEE1A6"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125363F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242EB939"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2F8485EB"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12436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B11870"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A0386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4409378"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C6631DF"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26FFA69F"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1C0A07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5D7F52E"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68E5AF4A"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5"/>
            </w:r>
          </w:p>
          <w:p w14:paraId="4E8291F5"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2264950"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1D7255B"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5C0DCBF"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52E136D8"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2501E3C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548CCF1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8F19839"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276987A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6857C9E"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A0A6B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C341C4" w14:textId="77777777" w:rsidR="003B2BEC" w:rsidRPr="003B2BEC" w:rsidRDefault="003B2BEC" w:rsidP="00D93A6F">
            <w:pPr>
              <w:spacing w:after="0" w:line="240" w:lineRule="auto"/>
              <w:rPr>
                <w:rFonts w:ascii="Calibri" w:eastAsia="Times New Roman" w:hAnsi="Calibri" w:cs="Tahoma"/>
                <w:b/>
                <w:kern w:val="1"/>
                <w:u w:val="single"/>
              </w:rPr>
            </w:pPr>
          </w:p>
          <w:p w14:paraId="09BEB9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4CDC7B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1573A6D4"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0D3C3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38A7E02E"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5003F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67B466CE"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CF31D2E"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ED8CB6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FFC460"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81D52D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FF01C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52A10124"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5B36646"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1E6748F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7B664A9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E49A66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0A80B161" w14:textId="77777777" w:rsidR="003B2BEC" w:rsidRPr="006D5182" w:rsidRDefault="003B2BEC" w:rsidP="003B2BEC">
            <w:pPr>
              <w:spacing w:after="0" w:line="240" w:lineRule="auto"/>
              <w:jc w:val="center"/>
              <w:rPr>
                <w:rFonts w:ascii="Calibri" w:eastAsia="Times New Roman" w:hAnsi="Calibri" w:cs="Tahoma"/>
                <w:kern w:val="1"/>
              </w:rPr>
            </w:pPr>
          </w:p>
          <w:p w14:paraId="06219D6D"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5B591CE" w14:textId="77777777" w:rsidR="003B2BEC" w:rsidRPr="003B2BEC" w:rsidRDefault="003B2BEC" w:rsidP="003B2BEC">
      <w:pPr>
        <w:spacing w:after="0" w:line="240" w:lineRule="auto"/>
        <w:rPr>
          <w:rFonts w:ascii="Calibri" w:eastAsia="Times New Roman" w:hAnsi="Calibri" w:cs="Tahoma"/>
          <w:b/>
          <w:kern w:val="1"/>
          <w:u w:val="single"/>
        </w:rPr>
      </w:pPr>
    </w:p>
    <w:p w14:paraId="21A74981" w14:textId="77777777" w:rsidR="005228B7" w:rsidRPr="00460016" w:rsidRDefault="005228B7" w:rsidP="00D90B0C">
      <w:pPr>
        <w:spacing w:after="0" w:line="240" w:lineRule="auto"/>
        <w:rPr>
          <w:rFonts w:eastAsia="Times New Roman" w:cs="Tahoma"/>
          <w:b/>
          <w:kern w:val="1"/>
          <w:u w:val="single"/>
        </w:rPr>
      </w:pPr>
    </w:p>
    <w:p w14:paraId="29BBA026" w14:textId="77777777" w:rsidR="005228B7" w:rsidRDefault="005228B7" w:rsidP="00D90B0C">
      <w:pPr>
        <w:spacing w:after="0" w:line="240" w:lineRule="auto"/>
        <w:rPr>
          <w:rFonts w:eastAsia="Times New Roman" w:cs="Tahoma"/>
          <w:b/>
          <w:kern w:val="1"/>
          <w:u w:val="single"/>
        </w:rPr>
      </w:pPr>
    </w:p>
    <w:p w14:paraId="1DFB93D2" w14:textId="77777777" w:rsidR="0062353D" w:rsidRPr="00460016" w:rsidRDefault="0062353D" w:rsidP="00D90B0C">
      <w:pPr>
        <w:spacing w:after="0" w:line="240" w:lineRule="auto"/>
        <w:rPr>
          <w:rFonts w:eastAsia="Times New Roman" w:cs="Tahoma"/>
          <w:b/>
          <w:kern w:val="1"/>
          <w:u w:val="single"/>
        </w:rPr>
      </w:pPr>
    </w:p>
    <w:p w14:paraId="576293BD" w14:textId="77777777" w:rsidR="00A52422" w:rsidRPr="00A14B68" w:rsidRDefault="00A52422" w:rsidP="00A14B68">
      <w:pPr>
        <w:pStyle w:val="Nagwek2"/>
        <w:jc w:val="left"/>
        <w:rPr>
          <w:rFonts w:eastAsia="Times New Roman" w:cs="Tahoma"/>
          <w:kern w:val="1"/>
          <w:sz w:val="28"/>
          <w:szCs w:val="28"/>
        </w:rPr>
      </w:pPr>
      <w:bookmarkStart w:id="617" w:name="_Toc22822668"/>
      <w:r w:rsidRPr="00A14B68">
        <w:rPr>
          <w:rFonts w:eastAsia="Times New Roman" w:cs="Tahoma"/>
          <w:kern w:val="1"/>
          <w:sz w:val="28"/>
          <w:szCs w:val="28"/>
        </w:rPr>
        <w:t>Kryteria oceny zgodności projektów ze Strategią – tryb pozakonkursowy</w:t>
      </w:r>
      <w:bookmarkEnd w:id="617"/>
      <w:r w:rsidRPr="00A14B68">
        <w:rPr>
          <w:rFonts w:eastAsia="Times New Roman" w:cs="Tahoma"/>
          <w:kern w:val="1"/>
          <w:sz w:val="28"/>
          <w:szCs w:val="28"/>
        </w:rPr>
        <w:t xml:space="preserve"> </w:t>
      </w:r>
    </w:p>
    <w:p w14:paraId="7BCA9931" w14:textId="77777777" w:rsidR="00A52422" w:rsidRDefault="00A52422" w:rsidP="00A52422">
      <w:pPr>
        <w:spacing w:after="0" w:line="240" w:lineRule="auto"/>
        <w:rPr>
          <w:rFonts w:eastAsia="Times New Roman" w:cs="Tahoma"/>
          <w:b/>
          <w:kern w:val="1"/>
          <w:u w:val="single"/>
        </w:rPr>
      </w:pPr>
    </w:p>
    <w:p w14:paraId="2663DD58" w14:textId="77777777" w:rsidR="00A14B68" w:rsidRPr="00A14B68" w:rsidRDefault="00A14B68" w:rsidP="00A14B68">
      <w:pPr>
        <w:pStyle w:val="Nagwek3"/>
        <w:rPr>
          <w:rFonts w:eastAsia="Times New Roman" w:cs="Arial"/>
          <w:sz w:val="24"/>
          <w:szCs w:val="24"/>
          <w:lang w:eastAsia="en-US"/>
        </w:rPr>
      </w:pPr>
      <w:bookmarkStart w:id="618" w:name="_Toc22822669"/>
      <w:r w:rsidRPr="00A14B68">
        <w:rPr>
          <w:rFonts w:eastAsia="Times New Roman" w:cs="Arial"/>
          <w:sz w:val="24"/>
          <w:szCs w:val="24"/>
          <w:lang w:eastAsia="en-US"/>
        </w:rPr>
        <w:t>Działanie 4.3 Dziedzictwo kulturowe</w:t>
      </w:r>
      <w:bookmarkEnd w:id="618"/>
    </w:p>
    <w:p w14:paraId="602F4C36" w14:textId="77777777" w:rsidR="00A14B68" w:rsidRDefault="00A14B68" w:rsidP="00A52422">
      <w:pPr>
        <w:spacing w:after="0" w:line="240" w:lineRule="auto"/>
        <w:rPr>
          <w:rFonts w:eastAsia="Times New Roman" w:cs="Tahoma"/>
          <w:b/>
          <w:kern w:val="1"/>
          <w:u w:val="single"/>
        </w:rPr>
      </w:pPr>
    </w:p>
    <w:p w14:paraId="118BAC41"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2E2357DF"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BFE06"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2CFFCE"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E2A3A"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6A2E1" w14:textId="77777777" w:rsidR="00A14B68" w:rsidRDefault="00A14B68" w:rsidP="00A14B68">
            <w:pPr>
              <w:jc w:val="center"/>
            </w:pPr>
            <w:r>
              <w:rPr>
                <w:b/>
                <w:bCs/>
              </w:rPr>
              <w:t>d</w:t>
            </w:r>
          </w:p>
        </w:tc>
      </w:tr>
      <w:tr w:rsidR="00A14B68" w14:paraId="68B080A0"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EE074"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3257ED6"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7F902A"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8CA6C7B" w14:textId="77777777" w:rsidR="00A14B68" w:rsidRDefault="00A14B68" w:rsidP="00A14B68">
            <w:pPr>
              <w:jc w:val="center"/>
            </w:pPr>
            <w:r>
              <w:rPr>
                <w:b/>
                <w:bCs/>
              </w:rPr>
              <w:t>Opis znaczenia kryterium</w:t>
            </w:r>
          </w:p>
        </w:tc>
      </w:tr>
      <w:tr w:rsidR="00A14B68" w14:paraId="3E9B1162"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3611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71F005C4"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1A37AD" w14:textId="77777777" w:rsidR="00A14B68" w:rsidRDefault="00A14B68" w:rsidP="00A14B68">
            <w:pPr>
              <w:jc w:val="both"/>
            </w:pPr>
            <w:r>
              <w:rPr>
                <w:b/>
                <w:bCs/>
              </w:rPr>
              <w:t>Weryfikacja czy projekt wpisuje się w Strategię ZIT</w:t>
            </w:r>
          </w:p>
          <w:p w14:paraId="28D6AAE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4E6775ED"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23D14C" w14:textId="77777777" w:rsidR="00A14B68" w:rsidRDefault="00A14B68" w:rsidP="00A14B68">
            <w:pPr>
              <w:jc w:val="center"/>
            </w:pPr>
            <w:r>
              <w:rPr>
                <w:b/>
                <w:bCs/>
              </w:rPr>
              <w:t>TAK/NIE</w:t>
            </w:r>
          </w:p>
          <w:p w14:paraId="63214665" w14:textId="77777777" w:rsidR="00A14B68" w:rsidRDefault="00A14B68" w:rsidP="00A14B68">
            <w:pPr>
              <w:jc w:val="center"/>
            </w:pPr>
            <w:r>
              <w:rPr>
                <w:b/>
                <w:bCs/>
              </w:rPr>
              <w:t> </w:t>
            </w:r>
          </w:p>
          <w:p w14:paraId="0E967F37" w14:textId="77777777" w:rsidR="00A14B68" w:rsidRDefault="00A14B68" w:rsidP="00A14B68">
            <w:pPr>
              <w:jc w:val="center"/>
            </w:pPr>
            <w:r>
              <w:rPr>
                <w:b/>
                <w:bCs/>
              </w:rPr>
              <w:t>Kryterium obligatoryjne (kluczowe) – niespełnienie oznacza odrzucenie wniosku</w:t>
            </w:r>
          </w:p>
        </w:tc>
      </w:tr>
    </w:tbl>
    <w:p w14:paraId="5DF6C37A" w14:textId="77777777" w:rsidR="00A14B68" w:rsidRDefault="00A14B68" w:rsidP="00A14B68">
      <w:pPr>
        <w:rPr>
          <w:rFonts w:eastAsia="Times New Roman" w:cs="Arial"/>
          <w:b/>
          <w:sz w:val="24"/>
          <w:szCs w:val="24"/>
          <w:u w:val="single"/>
          <w:lang w:eastAsia="en-US"/>
        </w:rPr>
      </w:pPr>
    </w:p>
    <w:p w14:paraId="5EB60838" w14:textId="77777777" w:rsidR="00B93794" w:rsidRDefault="00B93794" w:rsidP="005228B7">
      <w:pPr>
        <w:spacing w:after="0" w:line="240" w:lineRule="auto"/>
        <w:rPr>
          <w:rFonts w:eastAsia="Times New Roman" w:cs="Tahoma"/>
          <w:b/>
          <w:kern w:val="1"/>
          <w:u w:val="single"/>
        </w:rPr>
      </w:pPr>
    </w:p>
    <w:p w14:paraId="08663193" w14:textId="77777777" w:rsidR="00B93794" w:rsidRDefault="00B93794" w:rsidP="005228B7">
      <w:pPr>
        <w:spacing w:after="0" w:line="240" w:lineRule="auto"/>
        <w:rPr>
          <w:rFonts w:eastAsia="Times New Roman" w:cs="Tahoma"/>
          <w:b/>
          <w:kern w:val="1"/>
          <w:u w:val="single"/>
        </w:rPr>
      </w:pPr>
    </w:p>
    <w:p w14:paraId="53889716" w14:textId="77777777" w:rsidR="00B93794" w:rsidRDefault="00B93794" w:rsidP="005228B7">
      <w:pPr>
        <w:spacing w:after="0" w:line="240" w:lineRule="auto"/>
        <w:rPr>
          <w:rFonts w:eastAsia="Times New Roman" w:cs="Tahoma"/>
          <w:b/>
          <w:kern w:val="1"/>
          <w:u w:val="single"/>
        </w:rPr>
      </w:pPr>
    </w:p>
    <w:p w14:paraId="3A191A28" w14:textId="77777777" w:rsidR="00B93794" w:rsidRPr="00460016" w:rsidRDefault="00B93794" w:rsidP="005228B7">
      <w:pPr>
        <w:spacing w:after="0" w:line="240" w:lineRule="auto"/>
        <w:rPr>
          <w:rFonts w:eastAsia="Times New Roman" w:cs="Tahoma"/>
          <w:b/>
          <w:kern w:val="1"/>
          <w:u w:val="single"/>
        </w:rPr>
      </w:pPr>
    </w:p>
    <w:p w14:paraId="700D5156" w14:textId="77777777" w:rsidR="005228B7" w:rsidRPr="00460016" w:rsidRDefault="005228B7" w:rsidP="005228B7">
      <w:pPr>
        <w:spacing w:after="0" w:line="240" w:lineRule="auto"/>
        <w:rPr>
          <w:rFonts w:eastAsia="Times New Roman" w:cs="Tahoma"/>
          <w:b/>
          <w:kern w:val="1"/>
          <w:u w:val="single"/>
        </w:rPr>
      </w:pPr>
    </w:p>
    <w:p w14:paraId="49F64428" w14:textId="77777777" w:rsidR="00A96861" w:rsidRDefault="00A96861" w:rsidP="00691CFA">
      <w:pPr>
        <w:rPr>
          <w:rFonts w:eastAsia="Times New Roman" w:cs="Tahoma"/>
          <w:kern w:val="1"/>
          <w:sz w:val="52"/>
          <w:szCs w:val="52"/>
        </w:rPr>
      </w:pPr>
    </w:p>
    <w:p w14:paraId="07A18C60" w14:textId="77777777" w:rsidR="00A52422" w:rsidRPr="00A52422" w:rsidRDefault="00A52422" w:rsidP="00A52422"/>
    <w:p w14:paraId="5B92EA2F" w14:textId="77777777" w:rsidR="00B8547F" w:rsidRDefault="00B8547F" w:rsidP="00691CFA">
      <w:pPr>
        <w:rPr>
          <w:rFonts w:eastAsia="Times New Roman" w:cs="Tahoma"/>
          <w:kern w:val="1"/>
          <w:sz w:val="52"/>
          <w:szCs w:val="52"/>
        </w:rPr>
      </w:pPr>
    </w:p>
    <w:p w14:paraId="2E2EE677" w14:textId="77777777" w:rsidR="00B8547F" w:rsidRDefault="00B8547F" w:rsidP="00691CFA">
      <w:pPr>
        <w:rPr>
          <w:rFonts w:eastAsia="Times New Roman" w:cs="Tahoma"/>
          <w:kern w:val="1"/>
          <w:sz w:val="52"/>
          <w:szCs w:val="52"/>
        </w:rPr>
      </w:pPr>
    </w:p>
    <w:p w14:paraId="584C3174" w14:textId="77777777" w:rsidR="005228B7" w:rsidRPr="00F9507C" w:rsidRDefault="005228B7" w:rsidP="00F9507C">
      <w:pPr>
        <w:pStyle w:val="Nagwek1"/>
        <w:rPr>
          <w:rFonts w:eastAsia="Times New Roman" w:cs="Tahoma"/>
          <w:color w:val="auto"/>
          <w:kern w:val="1"/>
          <w:sz w:val="52"/>
          <w:szCs w:val="52"/>
        </w:rPr>
      </w:pPr>
      <w:bookmarkStart w:id="619" w:name="_Toc22822670"/>
      <w:r w:rsidRPr="00F9507C">
        <w:rPr>
          <w:rFonts w:eastAsia="Times New Roman" w:cs="Tahoma"/>
          <w:color w:val="auto"/>
          <w:kern w:val="1"/>
          <w:sz w:val="52"/>
          <w:szCs w:val="52"/>
        </w:rPr>
        <w:t>Kryteria wyboru podmiotu wdrażającego fundusz funduszy oraz realizowanych przez niego projektów – instrumenty finansowe</w:t>
      </w:r>
      <w:bookmarkEnd w:id="619"/>
    </w:p>
    <w:p w14:paraId="7E122141" w14:textId="77777777" w:rsidR="005228B7" w:rsidRPr="00DF0C08" w:rsidRDefault="005228B7" w:rsidP="005228B7">
      <w:pPr>
        <w:spacing w:after="0" w:line="240" w:lineRule="auto"/>
        <w:rPr>
          <w:rFonts w:eastAsia="Times New Roman" w:cs="Tahoma"/>
          <w:b/>
          <w:kern w:val="1"/>
          <w:u w:val="single"/>
        </w:rPr>
      </w:pPr>
    </w:p>
    <w:p w14:paraId="1892ACF5" w14:textId="77777777" w:rsidR="005228B7" w:rsidRDefault="005228B7" w:rsidP="005228B7">
      <w:pPr>
        <w:spacing w:after="0" w:line="240" w:lineRule="auto"/>
        <w:rPr>
          <w:rFonts w:eastAsia="Times New Roman" w:cs="Tahoma"/>
          <w:b/>
          <w:kern w:val="1"/>
          <w:u w:val="single"/>
        </w:rPr>
      </w:pPr>
    </w:p>
    <w:p w14:paraId="4E01EDAC" w14:textId="77777777" w:rsidR="00A14B68" w:rsidRDefault="00A14B68" w:rsidP="005228B7">
      <w:pPr>
        <w:spacing w:after="0" w:line="240" w:lineRule="auto"/>
        <w:rPr>
          <w:rFonts w:eastAsia="Times New Roman" w:cs="Tahoma"/>
          <w:b/>
          <w:kern w:val="1"/>
          <w:u w:val="single"/>
        </w:rPr>
      </w:pPr>
    </w:p>
    <w:p w14:paraId="3B07C1F1" w14:textId="77777777" w:rsidR="00A14B68" w:rsidRDefault="00A14B68" w:rsidP="005228B7">
      <w:pPr>
        <w:spacing w:after="0" w:line="240" w:lineRule="auto"/>
        <w:rPr>
          <w:rFonts w:eastAsia="Times New Roman" w:cs="Tahoma"/>
          <w:b/>
          <w:kern w:val="1"/>
          <w:u w:val="single"/>
        </w:rPr>
      </w:pPr>
    </w:p>
    <w:p w14:paraId="33A807F4" w14:textId="77777777" w:rsidR="00A14B68" w:rsidRDefault="00A14B68" w:rsidP="005228B7">
      <w:pPr>
        <w:spacing w:after="0" w:line="240" w:lineRule="auto"/>
        <w:rPr>
          <w:rFonts w:eastAsia="Times New Roman" w:cs="Tahoma"/>
          <w:b/>
          <w:kern w:val="1"/>
          <w:u w:val="single"/>
        </w:rPr>
      </w:pPr>
    </w:p>
    <w:p w14:paraId="5045E778" w14:textId="77777777" w:rsidR="00A14B68" w:rsidRDefault="00A14B68" w:rsidP="005228B7">
      <w:pPr>
        <w:spacing w:after="0" w:line="240" w:lineRule="auto"/>
        <w:rPr>
          <w:rFonts w:eastAsia="Times New Roman" w:cs="Tahoma"/>
          <w:b/>
          <w:kern w:val="1"/>
          <w:u w:val="single"/>
        </w:rPr>
      </w:pPr>
    </w:p>
    <w:p w14:paraId="24CDB98B" w14:textId="77777777" w:rsidR="00A14B68" w:rsidRDefault="00A14B68" w:rsidP="005228B7">
      <w:pPr>
        <w:spacing w:after="0" w:line="240" w:lineRule="auto"/>
        <w:rPr>
          <w:rFonts w:eastAsia="Times New Roman" w:cs="Tahoma"/>
          <w:b/>
          <w:kern w:val="1"/>
          <w:u w:val="single"/>
        </w:rPr>
      </w:pPr>
    </w:p>
    <w:p w14:paraId="0353BFE6" w14:textId="77777777" w:rsidR="00A14B68" w:rsidRDefault="00A14B68" w:rsidP="005228B7">
      <w:pPr>
        <w:spacing w:after="0" w:line="240" w:lineRule="auto"/>
        <w:rPr>
          <w:rFonts w:eastAsia="Times New Roman" w:cs="Tahoma"/>
          <w:b/>
          <w:kern w:val="1"/>
          <w:u w:val="single"/>
        </w:rPr>
      </w:pPr>
    </w:p>
    <w:p w14:paraId="3EF58916" w14:textId="77777777" w:rsidR="00A14B68" w:rsidRDefault="00A14B68" w:rsidP="005228B7">
      <w:pPr>
        <w:spacing w:after="0" w:line="240" w:lineRule="auto"/>
        <w:rPr>
          <w:rFonts w:eastAsia="Times New Roman" w:cs="Tahoma"/>
          <w:b/>
          <w:kern w:val="1"/>
          <w:u w:val="single"/>
        </w:rPr>
      </w:pPr>
    </w:p>
    <w:p w14:paraId="6C98E31D" w14:textId="77777777" w:rsidR="00A14B68" w:rsidRDefault="00A14B68" w:rsidP="005228B7">
      <w:pPr>
        <w:spacing w:after="0" w:line="240" w:lineRule="auto"/>
        <w:rPr>
          <w:rFonts w:eastAsia="Times New Roman" w:cs="Tahoma"/>
          <w:b/>
          <w:kern w:val="1"/>
          <w:u w:val="single"/>
        </w:rPr>
      </w:pPr>
    </w:p>
    <w:p w14:paraId="404DC360" w14:textId="77777777" w:rsidR="00A14B68" w:rsidRDefault="00A14B68" w:rsidP="005228B7">
      <w:pPr>
        <w:spacing w:after="0" w:line="240" w:lineRule="auto"/>
        <w:rPr>
          <w:rFonts w:eastAsia="Times New Roman" w:cs="Tahoma"/>
          <w:b/>
          <w:kern w:val="1"/>
          <w:u w:val="single"/>
        </w:rPr>
      </w:pPr>
    </w:p>
    <w:p w14:paraId="024D0CD3" w14:textId="77777777" w:rsidR="00A14B68" w:rsidRDefault="00A14B68" w:rsidP="005228B7">
      <w:pPr>
        <w:spacing w:after="0" w:line="240" w:lineRule="auto"/>
        <w:rPr>
          <w:rFonts w:eastAsia="Times New Roman" w:cs="Tahoma"/>
          <w:b/>
          <w:kern w:val="1"/>
          <w:u w:val="single"/>
        </w:rPr>
      </w:pPr>
    </w:p>
    <w:p w14:paraId="60F1B10C" w14:textId="77777777" w:rsidR="00A14B68" w:rsidRDefault="00A14B68" w:rsidP="005228B7">
      <w:pPr>
        <w:spacing w:after="0" w:line="240" w:lineRule="auto"/>
        <w:rPr>
          <w:rFonts w:eastAsia="Times New Roman" w:cs="Tahoma"/>
          <w:b/>
          <w:kern w:val="1"/>
          <w:u w:val="single"/>
        </w:rPr>
      </w:pPr>
    </w:p>
    <w:p w14:paraId="3322149F" w14:textId="77777777" w:rsidR="00A14B68" w:rsidRDefault="00A14B68" w:rsidP="005228B7">
      <w:pPr>
        <w:spacing w:after="0" w:line="240" w:lineRule="auto"/>
        <w:rPr>
          <w:rFonts w:eastAsia="Times New Roman" w:cs="Tahoma"/>
          <w:b/>
          <w:kern w:val="1"/>
          <w:u w:val="single"/>
        </w:rPr>
      </w:pPr>
    </w:p>
    <w:p w14:paraId="3D7DDA86" w14:textId="77777777" w:rsidR="00A14B68" w:rsidRPr="00DF0C08" w:rsidRDefault="00A14B68" w:rsidP="005228B7">
      <w:pPr>
        <w:spacing w:after="0" w:line="240" w:lineRule="auto"/>
        <w:rPr>
          <w:rFonts w:eastAsia="Times New Roman" w:cs="Tahoma"/>
          <w:b/>
          <w:kern w:val="1"/>
          <w:u w:val="single"/>
        </w:rPr>
      </w:pPr>
    </w:p>
    <w:p w14:paraId="20351A74"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0448A77"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080C528"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771865C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7E053963"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297790DD"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AFD388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F6EE03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2B9BC4E4"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0E08FDD7"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1DD39CB" w14:textId="77777777" w:rsidR="005228B7" w:rsidRPr="00DF0C08" w:rsidRDefault="005228B7" w:rsidP="005228B7">
            <w:pPr>
              <w:spacing w:after="0" w:line="240" w:lineRule="auto"/>
              <w:rPr>
                <w:rFonts w:eastAsia="Times New Roman" w:cs="Tahoma"/>
                <w:b/>
                <w:kern w:val="1"/>
              </w:rPr>
            </w:pPr>
          </w:p>
          <w:p w14:paraId="6EFEE7D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44117E7F"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96"/>
            </w:r>
            <w:r w:rsidRPr="00DF0C08">
              <w:rPr>
                <w:rFonts w:eastAsia="Times New Roman" w:cs="Tahoma"/>
                <w:kern w:val="1"/>
              </w:rPr>
              <w:t>)</w:t>
            </w:r>
          </w:p>
          <w:p w14:paraId="6E2EA1FB" w14:textId="77777777" w:rsidR="005228B7" w:rsidRPr="00DF0C08" w:rsidRDefault="005228B7" w:rsidP="005228B7">
            <w:pPr>
              <w:spacing w:after="0" w:line="240" w:lineRule="auto"/>
              <w:rPr>
                <w:rFonts w:eastAsia="Times New Roman" w:cs="Tahoma"/>
                <w:b/>
                <w:kern w:val="1"/>
              </w:rPr>
            </w:pPr>
          </w:p>
        </w:tc>
      </w:tr>
      <w:tr w:rsidR="005228B7" w:rsidRPr="00DF0C08" w14:paraId="6C8096E0" w14:textId="77777777" w:rsidTr="005228B7">
        <w:tc>
          <w:tcPr>
            <w:tcW w:w="0" w:type="auto"/>
            <w:tcBorders>
              <w:top w:val="single" w:sz="4" w:space="0" w:color="auto"/>
              <w:left w:val="single" w:sz="4" w:space="0" w:color="auto"/>
              <w:bottom w:val="single" w:sz="4" w:space="0" w:color="auto"/>
              <w:right w:val="single" w:sz="4" w:space="0" w:color="auto"/>
            </w:tcBorders>
          </w:tcPr>
          <w:p w14:paraId="09FEEB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38C830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08A8E10"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E78C7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8432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B50EAD0" w14:textId="77777777" w:rsidTr="005228B7">
        <w:tc>
          <w:tcPr>
            <w:tcW w:w="0" w:type="auto"/>
            <w:tcBorders>
              <w:top w:val="single" w:sz="4" w:space="0" w:color="auto"/>
              <w:left w:val="single" w:sz="4" w:space="0" w:color="auto"/>
              <w:bottom w:val="single" w:sz="4" w:space="0" w:color="auto"/>
              <w:right w:val="single" w:sz="4" w:space="0" w:color="auto"/>
            </w:tcBorders>
          </w:tcPr>
          <w:p w14:paraId="1C2909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D503D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A5959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10C5A1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E28900" w14:textId="77777777" w:rsidR="005228B7" w:rsidRPr="00DF0C08" w:rsidRDefault="005228B7" w:rsidP="005228B7">
            <w:pPr>
              <w:spacing w:after="0" w:line="240" w:lineRule="auto"/>
              <w:jc w:val="center"/>
              <w:rPr>
                <w:rFonts w:eastAsia="Times New Roman" w:cs="Tahoma"/>
                <w:kern w:val="1"/>
              </w:rPr>
            </w:pPr>
          </w:p>
          <w:p w14:paraId="75AE6E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CF83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EDC951" w14:textId="77777777" w:rsidR="005228B7" w:rsidRPr="00DF0C08" w:rsidRDefault="005228B7" w:rsidP="005228B7">
            <w:pPr>
              <w:spacing w:after="0" w:line="240" w:lineRule="auto"/>
              <w:jc w:val="center"/>
              <w:rPr>
                <w:rFonts w:eastAsia="Times New Roman" w:cs="Tahoma"/>
                <w:kern w:val="1"/>
              </w:rPr>
            </w:pPr>
          </w:p>
        </w:tc>
      </w:tr>
      <w:tr w:rsidR="005228B7" w:rsidRPr="00DF0C08" w14:paraId="5633CF39" w14:textId="77777777" w:rsidTr="005228B7">
        <w:tc>
          <w:tcPr>
            <w:tcW w:w="0" w:type="auto"/>
            <w:tcBorders>
              <w:top w:val="single" w:sz="4" w:space="0" w:color="auto"/>
              <w:left w:val="single" w:sz="4" w:space="0" w:color="auto"/>
              <w:bottom w:val="single" w:sz="4" w:space="0" w:color="auto"/>
              <w:right w:val="single" w:sz="4" w:space="0" w:color="auto"/>
            </w:tcBorders>
          </w:tcPr>
          <w:p w14:paraId="2A4D04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67C010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4E4557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553931B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35303F" w14:textId="77777777" w:rsidR="005228B7" w:rsidRPr="00DF0C08" w:rsidRDefault="005228B7" w:rsidP="005228B7">
            <w:pPr>
              <w:spacing w:after="0" w:line="240" w:lineRule="auto"/>
              <w:jc w:val="center"/>
              <w:rPr>
                <w:rFonts w:eastAsia="Times New Roman" w:cs="Tahoma"/>
                <w:kern w:val="1"/>
              </w:rPr>
            </w:pPr>
          </w:p>
          <w:p w14:paraId="298890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1DEC0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59A78" w14:textId="77777777" w:rsidR="005228B7" w:rsidRPr="00DF0C08" w:rsidRDefault="005228B7" w:rsidP="005228B7">
            <w:pPr>
              <w:spacing w:after="0" w:line="240" w:lineRule="auto"/>
              <w:jc w:val="center"/>
              <w:rPr>
                <w:rFonts w:eastAsia="Times New Roman" w:cs="Tahoma"/>
                <w:kern w:val="1"/>
              </w:rPr>
            </w:pPr>
          </w:p>
        </w:tc>
      </w:tr>
      <w:tr w:rsidR="005228B7" w:rsidRPr="00DF0C08" w14:paraId="6094D95A" w14:textId="77777777" w:rsidTr="005228B7">
        <w:tc>
          <w:tcPr>
            <w:tcW w:w="0" w:type="auto"/>
            <w:tcBorders>
              <w:top w:val="single" w:sz="4" w:space="0" w:color="auto"/>
              <w:left w:val="single" w:sz="4" w:space="0" w:color="auto"/>
              <w:bottom w:val="single" w:sz="4" w:space="0" w:color="auto"/>
              <w:right w:val="single" w:sz="4" w:space="0" w:color="auto"/>
            </w:tcBorders>
          </w:tcPr>
          <w:p w14:paraId="1CA1B1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2251AA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647C6D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148F47B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57BE6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73A72" w14:textId="77777777" w:rsidR="005228B7" w:rsidRPr="00DF0C08" w:rsidRDefault="005228B7" w:rsidP="005228B7">
            <w:pPr>
              <w:spacing w:after="0" w:line="240" w:lineRule="auto"/>
              <w:jc w:val="center"/>
              <w:rPr>
                <w:rFonts w:eastAsia="Times New Roman" w:cs="Tahoma"/>
                <w:kern w:val="1"/>
              </w:rPr>
            </w:pPr>
          </w:p>
          <w:p w14:paraId="220A06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5B962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402F599" w14:textId="77777777" w:rsidR="005228B7" w:rsidRPr="00DF0C08" w:rsidRDefault="005228B7" w:rsidP="005228B7">
            <w:pPr>
              <w:spacing w:after="0" w:line="240" w:lineRule="auto"/>
              <w:jc w:val="center"/>
              <w:rPr>
                <w:rFonts w:eastAsia="Times New Roman" w:cs="Tahoma"/>
                <w:kern w:val="1"/>
              </w:rPr>
            </w:pPr>
          </w:p>
        </w:tc>
      </w:tr>
      <w:tr w:rsidR="005228B7" w:rsidRPr="00DF0C08" w14:paraId="48E2880F" w14:textId="77777777" w:rsidTr="005228B7">
        <w:tc>
          <w:tcPr>
            <w:tcW w:w="0" w:type="auto"/>
            <w:tcBorders>
              <w:top w:val="single" w:sz="4" w:space="0" w:color="auto"/>
              <w:left w:val="single" w:sz="4" w:space="0" w:color="auto"/>
              <w:bottom w:val="single" w:sz="4" w:space="0" w:color="auto"/>
              <w:right w:val="single" w:sz="4" w:space="0" w:color="auto"/>
            </w:tcBorders>
          </w:tcPr>
          <w:p w14:paraId="49634BA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15B20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200C53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13ED84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9F7ED59" w14:textId="77777777" w:rsidR="005228B7" w:rsidRPr="00DF0C08" w:rsidRDefault="005228B7" w:rsidP="005228B7">
            <w:pPr>
              <w:spacing w:after="0" w:line="240" w:lineRule="auto"/>
              <w:jc w:val="center"/>
              <w:rPr>
                <w:rFonts w:eastAsia="Times New Roman" w:cs="Tahoma"/>
                <w:kern w:val="1"/>
              </w:rPr>
            </w:pPr>
          </w:p>
          <w:p w14:paraId="575939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0D19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288E5BE" w14:textId="77777777" w:rsidR="005228B7" w:rsidRPr="00DF0C08" w:rsidRDefault="005228B7" w:rsidP="005228B7">
            <w:pPr>
              <w:spacing w:after="0" w:line="240" w:lineRule="auto"/>
              <w:jc w:val="center"/>
              <w:rPr>
                <w:rFonts w:eastAsia="Times New Roman" w:cs="Tahoma"/>
                <w:kern w:val="1"/>
              </w:rPr>
            </w:pPr>
          </w:p>
        </w:tc>
      </w:tr>
      <w:tr w:rsidR="005228B7" w:rsidRPr="00DF0C08" w14:paraId="66F88193" w14:textId="77777777" w:rsidTr="005228B7">
        <w:tc>
          <w:tcPr>
            <w:tcW w:w="0" w:type="auto"/>
            <w:tcBorders>
              <w:top w:val="single" w:sz="4" w:space="0" w:color="auto"/>
              <w:left w:val="single" w:sz="4" w:space="0" w:color="auto"/>
              <w:bottom w:val="single" w:sz="4" w:space="0" w:color="auto"/>
              <w:right w:val="single" w:sz="4" w:space="0" w:color="auto"/>
            </w:tcBorders>
          </w:tcPr>
          <w:p w14:paraId="358A7F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D52684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7D77024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599EFD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7AF770" w14:textId="77777777" w:rsidR="005228B7" w:rsidRPr="00DF0C08" w:rsidRDefault="005228B7" w:rsidP="005228B7">
            <w:pPr>
              <w:spacing w:after="0" w:line="240" w:lineRule="auto"/>
              <w:jc w:val="center"/>
              <w:rPr>
                <w:rFonts w:eastAsia="Times New Roman" w:cs="Tahoma"/>
                <w:kern w:val="1"/>
              </w:rPr>
            </w:pPr>
          </w:p>
          <w:p w14:paraId="5F736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6A6F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5635BF4B" w14:textId="77777777" w:rsidR="005228B7" w:rsidRPr="00DF0C08" w:rsidRDefault="005228B7" w:rsidP="005228B7">
            <w:pPr>
              <w:spacing w:after="0" w:line="240" w:lineRule="auto"/>
              <w:jc w:val="center"/>
              <w:rPr>
                <w:rFonts w:eastAsia="Times New Roman" w:cs="Tahoma"/>
                <w:kern w:val="1"/>
              </w:rPr>
            </w:pPr>
          </w:p>
        </w:tc>
      </w:tr>
      <w:tr w:rsidR="005228B7" w:rsidRPr="00DF0C08" w14:paraId="7B8F049F" w14:textId="77777777" w:rsidTr="005228B7">
        <w:tc>
          <w:tcPr>
            <w:tcW w:w="0" w:type="auto"/>
            <w:tcBorders>
              <w:top w:val="single" w:sz="4" w:space="0" w:color="auto"/>
              <w:left w:val="single" w:sz="4" w:space="0" w:color="auto"/>
              <w:bottom w:val="single" w:sz="4" w:space="0" w:color="auto"/>
              <w:right w:val="single" w:sz="4" w:space="0" w:color="auto"/>
            </w:tcBorders>
          </w:tcPr>
          <w:p w14:paraId="668FE2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8FA033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6A5A22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EE2F5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F346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1E3D7" w14:textId="77777777" w:rsidR="005228B7" w:rsidRPr="00DF0C08" w:rsidRDefault="005228B7" w:rsidP="005228B7">
            <w:pPr>
              <w:spacing w:after="0" w:line="240" w:lineRule="auto"/>
              <w:jc w:val="center"/>
              <w:rPr>
                <w:rFonts w:eastAsia="Times New Roman" w:cs="Tahoma"/>
                <w:kern w:val="1"/>
              </w:rPr>
            </w:pPr>
          </w:p>
          <w:p w14:paraId="5D1E87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41E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53CE0F6" w14:textId="77777777" w:rsidR="005228B7" w:rsidRPr="00DF0C08" w:rsidRDefault="005228B7" w:rsidP="005228B7">
            <w:pPr>
              <w:spacing w:after="0" w:line="240" w:lineRule="auto"/>
              <w:jc w:val="center"/>
              <w:rPr>
                <w:rFonts w:eastAsia="Times New Roman" w:cs="Tahoma"/>
                <w:kern w:val="1"/>
              </w:rPr>
            </w:pPr>
          </w:p>
        </w:tc>
      </w:tr>
      <w:tr w:rsidR="005228B7" w:rsidRPr="00DF0C08" w14:paraId="6A7165DF" w14:textId="77777777" w:rsidTr="005228B7">
        <w:tc>
          <w:tcPr>
            <w:tcW w:w="0" w:type="auto"/>
            <w:tcBorders>
              <w:top w:val="single" w:sz="4" w:space="0" w:color="auto"/>
              <w:left w:val="single" w:sz="4" w:space="0" w:color="auto"/>
              <w:bottom w:val="single" w:sz="4" w:space="0" w:color="auto"/>
              <w:right w:val="single" w:sz="4" w:space="0" w:color="auto"/>
            </w:tcBorders>
          </w:tcPr>
          <w:p w14:paraId="38B13E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A451C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74E1251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7C58C43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46D43AE" w14:textId="77777777" w:rsidR="005228B7" w:rsidRPr="00DF0C08" w:rsidRDefault="005228B7" w:rsidP="005228B7">
            <w:pPr>
              <w:spacing w:after="0" w:line="240" w:lineRule="auto"/>
              <w:jc w:val="center"/>
              <w:rPr>
                <w:rFonts w:eastAsia="Times New Roman" w:cs="Tahoma"/>
                <w:kern w:val="1"/>
              </w:rPr>
            </w:pPr>
          </w:p>
          <w:p w14:paraId="1ECA5D3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4674D0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A026F38" w14:textId="77777777" w:rsidR="005228B7" w:rsidRPr="00DF0C08" w:rsidRDefault="005228B7" w:rsidP="005228B7">
            <w:pPr>
              <w:spacing w:after="0" w:line="240" w:lineRule="auto"/>
              <w:jc w:val="center"/>
              <w:rPr>
                <w:rFonts w:eastAsia="Times New Roman" w:cs="Tahoma"/>
                <w:kern w:val="1"/>
              </w:rPr>
            </w:pPr>
          </w:p>
        </w:tc>
      </w:tr>
      <w:tr w:rsidR="005228B7" w:rsidRPr="00DF0C08" w14:paraId="763B5B3E" w14:textId="77777777" w:rsidTr="005228B7">
        <w:tc>
          <w:tcPr>
            <w:tcW w:w="0" w:type="auto"/>
            <w:tcBorders>
              <w:top w:val="single" w:sz="4" w:space="0" w:color="auto"/>
              <w:left w:val="single" w:sz="4" w:space="0" w:color="auto"/>
              <w:bottom w:val="single" w:sz="4" w:space="0" w:color="auto"/>
              <w:right w:val="single" w:sz="4" w:space="0" w:color="auto"/>
            </w:tcBorders>
          </w:tcPr>
          <w:p w14:paraId="1B5E14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528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0F41B4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6AF7B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2CE8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404DB" w14:textId="77777777" w:rsidR="005228B7" w:rsidRPr="00DF0C08" w:rsidRDefault="005228B7" w:rsidP="005228B7">
            <w:pPr>
              <w:spacing w:after="0" w:line="240" w:lineRule="auto"/>
              <w:jc w:val="center"/>
              <w:rPr>
                <w:rFonts w:eastAsia="Times New Roman" w:cs="Tahoma"/>
                <w:kern w:val="1"/>
              </w:rPr>
            </w:pPr>
          </w:p>
          <w:p w14:paraId="049B26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F18D1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6368FE8" w14:textId="77777777" w:rsidR="005228B7" w:rsidRPr="00DF0C08" w:rsidRDefault="005228B7" w:rsidP="005228B7">
            <w:pPr>
              <w:spacing w:after="0" w:line="240" w:lineRule="auto"/>
              <w:jc w:val="center"/>
              <w:rPr>
                <w:rFonts w:eastAsia="Times New Roman" w:cs="Tahoma"/>
                <w:kern w:val="1"/>
              </w:rPr>
            </w:pPr>
          </w:p>
        </w:tc>
      </w:tr>
      <w:tr w:rsidR="005228B7" w:rsidRPr="00DF0C08" w14:paraId="00C66AD8" w14:textId="77777777" w:rsidTr="005228B7">
        <w:tc>
          <w:tcPr>
            <w:tcW w:w="0" w:type="auto"/>
            <w:tcBorders>
              <w:top w:val="single" w:sz="4" w:space="0" w:color="auto"/>
              <w:left w:val="single" w:sz="4" w:space="0" w:color="auto"/>
              <w:bottom w:val="single" w:sz="4" w:space="0" w:color="auto"/>
              <w:right w:val="single" w:sz="4" w:space="0" w:color="auto"/>
            </w:tcBorders>
          </w:tcPr>
          <w:p w14:paraId="5E2860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4E1AF9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BF1E7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42C9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F3C794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046C76" w14:textId="77777777" w:rsidR="005228B7" w:rsidRPr="00DF0C08" w:rsidRDefault="005228B7" w:rsidP="005228B7">
            <w:pPr>
              <w:spacing w:after="0" w:line="240" w:lineRule="auto"/>
              <w:jc w:val="center"/>
              <w:rPr>
                <w:rFonts w:eastAsia="Times New Roman" w:cs="Tahoma"/>
                <w:kern w:val="1"/>
              </w:rPr>
            </w:pPr>
          </w:p>
          <w:p w14:paraId="5AC1A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231D8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50D348" w14:textId="77777777" w:rsidR="005228B7" w:rsidRPr="00DF0C08" w:rsidRDefault="005228B7" w:rsidP="005228B7">
            <w:pPr>
              <w:spacing w:after="0" w:line="240" w:lineRule="auto"/>
              <w:jc w:val="center"/>
              <w:rPr>
                <w:rFonts w:eastAsia="Times New Roman" w:cs="Tahoma"/>
                <w:kern w:val="1"/>
              </w:rPr>
            </w:pPr>
          </w:p>
        </w:tc>
      </w:tr>
      <w:tr w:rsidR="005228B7" w:rsidRPr="00DF0C08" w14:paraId="1B0F7D8E" w14:textId="77777777" w:rsidTr="005228B7">
        <w:tc>
          <w:tcPr>
            <w:tcW w:w="0" w:type="auto"/>
            <w:tcBorders>
              <w:top w:val="single" w:sz="4" w:space="0" w:color="auto"/>
              <w:left w:val="single" w:sz="4" w:space="0" w:color="auto"/>
              <w:bottom w:val="single" w:sz="4" w:space="0" w:color="auto"/>
              <w:right w:val="single" w:sz="4" w:space="0" w:color="auto"/>
            </w:tcBorders>
          </w:tcPr>
          <w:p w14:paraId="56FD93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90A7D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02821C3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48179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062F03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4A992D1" w14:textId="77777777" w:rsidR="005228B7" w:rsidRPr="00DF0C08" w:rsidRDefault="005228B7" w:rsidP="005228B7">
            <w:pPr>
              <w:spacing w:after="0" w:line="240" w:lineRule="auto"/>
              <w:jc w:val="center"/>
              <w:rPr>
                <w:rFonts w:eastAsia="Times New Roman" w:cs="Tahoma"/>
                <w:kern w:val="1"/>
              </w:rPr>
            </w:pPr>
          </w:p>
          <w:p w14:paraId="087249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768FF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D71F" w14:textId="77777777" w:rsidR="005228B7" w:rsidRPr="00DF0C08" w:rsidRDefault="005228B7" w:rsidP="005228B7">
            <w:pPr>
              <w:spacing w:after="0" w:line="240" w:lineRule="auto"/>
              <w:jc w:val="center"/>
              <w:rPr>
                <w:rFonts w:eastAsia="Times New Roman" w:cs="Tahoma"/>
                <w:kern w:val="1"/>
              </w:rPr>
            </w:pPr>
          </w:p>
        </w:tc>
      </w:tr>
      <w:tr w:rsidR="005228B7" w:rsidRPr="00DF0C08" w14:paraId="01B5C686" w14:textId="77777777" w:rsidTr="005228B7">
        <w:tc>
          <w:tcPr>
            <w:tcW w:w="0" w:type="auto"/>
            <w:tcBorders>
              <w:top w:val="single" w:sz="4" w:space="0" w:color="auto"/>
              <w:left w:val="single" w:sz="4" w:space="0" w:color="auto"/>
              <w:bottom w:val="single" w:sz="4" w:space="0" w:color="auto"/>
              <w:right w:val="single" w:sz="4" w:space="0" w:color="auto"/>
            </w:tcBorders>
          </w:tcPr>
          <w:p w14:paraId="3C507A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767424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0BA30D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1F10C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77603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74A3D5" w14:textId="77777777" w:rsidR="005228B7" w:rsidRPr="00DF0C08" w:rsidRDefault="005228B7" w:rsidP="005228B7">
            <w:pPr>
              <w:spacing w:after="0" w:line="240" w:lineRule="auto"/>
              <w:jc w:val="center"/>
              <w:rPr>
                <w:rFonts w:eastAsia="Times New Roman" w:cs="Tahoma"/>
                <w:kern w:val="1"/>
              </w:rPr>
            </w:pPr>
          </w:p>
          <w:p w14:paraId="66BDCC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4C55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D675F09" w14:textId="77777777" w:rsidR="005228B7" w:rsidRPr="00DF0C08" w:rsidRDefault="005228B7" w:rsidP="005228B7">
            <w:pPr>
              <w:spacing w:after="0" w:line="240" w:lineRule="auto"/>
              <w:jc w:val="center"/>
              <w:rPr>
                <w:rFonts w:eastAsia="Times New Roman" w:cs="Tahoma"/>
                <w:kern w:val="1"/>
              </w:rPr>
            </w:pPr>
          </w:p>
        </w:tc>
      </w:tr>
      <w:tr w:rsidR="005228B7" w:rsidRPr="00DF0C08" w14:paraId="0BEFEC5A" w14:textId="77777777" w:rsidTr="005228B7">
        <w:tc>
          <w:tcPr>
            <w:tcW w:w="0" w:type="auto"/>
            <w:tcBorders>
              <w:top w:val="single" w:sz="4" w:space="0" w:color="auto"/>
              <w:left w:val="single" w:sz="4" w:space="0" w:color="auto"/>
              <w:bottom w:val="single" w:sz="4" w:space="0" w:color="auto"/>
              <w:right w:val="single" w:sz="4" w:space="0" w:color="auto"/>
            </w:tcBorders>
          </w:tcPr>
          <w:p w14:paraId="358DA5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6198A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6CE9315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1696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028804B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886BD" w14:textId="77777777" w:rsidR="005228B7" w:rsidRPr="00DF0C08" w:rsidRDefault="005228B7" w:rsidP="005228B7">
            <w:pPr>
              <w:spacing w:after="0" w:line="240" w:lineRule="auto"/>
              <w:jc w:val="center"/>
              <w:rPr>
                <w:rFonts w:eastAsia="Times New Roman" w:cs="Tahoma"/>
                <w:kern w:val="1"/>
              </w:rPr>
            </w:pPr>
          </w:p>
          <w:p w14:paraId="28C5E0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C7F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DE45725" w14:textId="77777777" w:rsidR="005228B7" w:rsidRPr="00DF0C08" w:rsidRDefault="005228B7" w:rsidP="005228B7">
            <w:pPr>
              <w:spacing w:after="0" w:line="240" w:lineRule="auto"/>
              <w:jc w:val="center"/>
              <w:rPr>
                <w:rFonts w:eastAsia="Times New Roman" w:cs="Tahoma"/>
                <w:kern w:val="1"/>
              </w:rPr>
            </w:pPr>
          </w:p>
        </w:tc>
      </w:tr>
      <w:tr w:rsidR="005228B7" w:rsidRPr="00DF0C08" w14:paraId="1893E798" w14:textId="77777777" w:rsidTr="005228B7">
        <w:tc>
          <w:tcPr>
            <w:tcW w:w="0" w:type="auto"/>
            <w:tcBorders>
              <w:top w:val="single" w:sz="4" w:space="0" w:color="auto"/>
              <w:left w:val="single" w:sz="4" w:space="0" w:color="auto"/>
              <w:bottom w:val="single" w:sz="4" w:space="0" w:color="auto"/>
              <w:right w:val="single" w:sz="4" w:space="0" w:color="auto"/>
            </w:tcBorders>
          </w:tcPr>
          <w:p w14:paraId="0E4AFE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6E07E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02227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941B97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755249" w14:textId="77777777" w:rsidR="005228B7" w:rsidRPr="00DF0C08" w:rsidRDefault="005228B7" w:rsidP="005228B7">
            <w:pPr>
              <w:spacing w:after="0" w:line="240" w:lineRule="auto"/>
              <w:jc w:val="center"/>
              <w:rPr>
                <w:rFonts w:eastAsia="Times New Roman" w:cs="Tahoma"/>
                <w:kern w:val="1"/>
              </w:rPr>
            </w:pPr>
          </w:p>
          <w:p w14:paraId="54E2BA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0B1D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876E00" w14:textId="77777777" w:rsidR="005228B7" w:rsidRPr="00DF0C08" w:rsidRDefault="005228B7" w:rsidP="005228B7">
            <w:pPr>
              <w:spacing w:after="0" w:line="240" w:lineRule="auto"/>
              <w:jc w:val="center"/>
              <w:rPr>
                <w:rFonts w:eastAsia="Times New Roman" w:cs="Tahoma"/>
                <w:kern w:val="1"/>
              </w:rPr>
            </w:pPr>
          </w:p>
        </w:tc>
      </w:tr>
      <w:tr w:rsidR="005228B7" w:rsidRPr="00DF0C08" w14:paraId="7F8A072E" w14:textId="77777777" w:rsidTr="005228B7">
        <w:tc>
          <w:tcPr>
            <w:tcW w:w="0" w:type="auto"/>
            <w:tcBorders>
              <w:top w:val="single" w:sz="4" w:space="0" w:color="auto"/>
              <w:left w:val="single" w:sz="4" w:space="0" w:color="auto"/>
              <w:bottom w:val="single" w:sz="4" w:space="0" w:color="auto"/>
              <w:right w:val="single" w:sz="4" w:space="0" w:color="auto"/>
            </w:tcBorders>
          </w:tcPr>
          <w:p w14:paraId="7D287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13EE97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4324933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D30EDF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0924F02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1E95AF" w14:textId="77777777" w:rsidR="005228B7" w:rsidRPr="00DF0C08" w:rsidRDefault="005228B7" w:rsidP="005228B7">
            <w:pPr>
              <w:spacing w:after="0" w:line="240" w:lineRule="auto"/>
              <w:jc w:val="center"/>
              <w:rPr>
                <w:rFonts w:eastAsia="Times New Roman" w:cs="Tahoma"/>
                <w:kern w:val="1"/>
              </w:rPr>
            </w:pPr>
          </w:p>
          <w:p w14:paraId="55614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F38604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D17BE1" w14:textId="77777777" w:rsidR="005228B7" w:rsidRPr="00DF0C08" w:rsidRDefault="005228B7" w:rsidP="005228B7">
            <w:pPr>
              <w:spacing w:after="0" w:line="240" w:lineRule="auto"/>
              <w:jc w:val="center"/>
              <w:rPr>
                <w:rFonts w:eastAsia="Times New Roman" w:cs="Tahoma"/>
                <w:kern w:val="1"/>
              </w:rPr>
            </w:pPr>
          </w:p>
        </w:tc>
      </w:tr>
      <w:tr w:rsidR="005228B7" w:rsidRPr="00DF0C08" w14:paraId="32D1DAA0" w14:textId="77777777" w:rsidTr="005228B7">
        <w:tc>
          <w:tcPr>
            <w:tcW w:w="0" w:type="auto"/>
            <w:tcBorders>
              <w:top w:val="single" w:sz="4" w:space="0" w:color="auto"/>
              <w:left w:val="single" w:sz="4" w:space="0" w:color="auto"/>
              <w:bottom w:val="single" w:sz="4" w:space="0" w:color="auto"/>
              <w:right w:val="single" w:sz="4" w:space="0" w:color="auto"/>
            </w:tcBorders>
          </w:tcPr>
          <w:p w14:paraId="6D4262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6C9B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23B2CF5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DC8B9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3890E4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A67F6A" w14:textId="77777777" w:rsidR="005228B7" w:rsidRPr="00DF0C08" w:rsidRDefault="005228B7" w:rsidP="005228B7">
            <w:pPr>
              <w:spacing w:after="0" w:line="240" w:lineRule="auto"/>
              <w:jc w:val="center"/>
              <w:rPr>
                <w:rFonts w:eastAsia="Times New Roman" w:cs="Tahoma"/>
                <w:kern w:val="1"/>
              </w:rPr>
            </w:pPr>
          </w:p>
          <w:p w14:paraId="7372D1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D883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B28AF18" w14:textId="77777777" w:rsidR="005228B7" w:rsidRPr="00DF0C08" w:rsidRDefault="005228B7" w:rsidP="005228B7">
            <w:pPr>
              <w:spacing w:after="0" w:line="240" w:lineRule="auto"/>
              <w:jc w:val="center"/>
              <w:rPr>
                <w:rFonts w:eastAsia="Times New Roman" w:cs="Tahoma"/>
                <w:kern w:val="1"/>
              </w:rPr>
            </w:pPr>
          </w:p>
        </w:tc>
      </w:tr>
      <w:tr w:rsidR="005228B7" w:rsidRPr="00DF0C08" w14:paraId="2965530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37BCFABA" w14:textId="77777777" w:rsidR="005228B7" w:rsidRPr="00DF0C08" w:rsidRDefault="005228B7" w:rsidP="005228B7">
            <w:pPr>
              <w:spacing w:after="0" w:line="240" w:lineRule="auto"/>
              <w:rPr>
                <w:rFonts w:eastAsia="Times New Roman" w:cs="Tahoma"/>
                <w:b/>
                <w:kern w:val="1"/>
              </w:rPr>
            </w:pPr>
          </w:p>
          <w:p w14:paraId="67EB79CD"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4FAC8B35" w14:textId="77777777" w:rsidR="005228B7" w:rsidRPr="00DF0C08" w:rsidRDefault="005228B7" w:rsidP="005228B7">
            <w:pPr>
              <w:spacing w:after="0" w:line="240" w:lineRule="auto"/>
              <w:jc w:val="center"/>
              <w:rPr>
                <w:rFonts w:eastAsia="Times New Roman" w:cs="Tahoma"/>
                <w:kern w:val="1"/>
              </w:rPr>
            </w:pPr>
          </w:p>
        </w:tc>
      </w:tr>
      <w:tr w:rsidR="005228B7" w:rsidRPr="00DF0C08" w14:paraId="5808226F" w14:textId="77777777" w:rsidTr="005228B7">
        <w:tc>
          <w:tcPr>
            <w:tcW w:w="0" w:type="auto"/>
            <w:tcBorders>
              <w:top w:val="single" w:sz="4" w:space="0" w:color="auto"/>
              <w:left w:val="single" w:sz="4" w:space="0" w:color="auto"/>
              <w:bottom w:val="single" w:sz="4" w:space="0" w:color="auto"/>
              <w:right w:val="single" w:sz="4" w:space="0" w:color="auto"/>
            </w:tcBorders>
          </w:tcPr>
          <w:p w14:paraId="2F2E5D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0B2AA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4BB63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5099913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E6447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1472768" w14:textId="77777777" w:rsidTr="005228B7">
        <w:tc>
          <w:tcPr>
            <w:tcW w:w="0" w:type="auto"/>
            <w:tcBorders>
              <w:top w:val="single" w:sz="4" w:space="0" w:color="auto"/>
              <w:left w:val="single" w:sz="4" w:space="0" w:color="auto"/>
              <w:bottom w:val="single" w:sz="4" w:space="0" w:color="auto"/>
              <w:right w:val="single" w:sz="4" w:space="0" w:color="auto"/>
            </w:tcBorders>
          </w:tcPr>
          <w:p w14:paraId="4B1DD7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52DEB8B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4561BD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51C28D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C95A43" w14:textId="77777777" w:rsidR="005228B7" w:rsidRPr="00DF0C08" w:rsidRDefault="005228B7" w:rsidP="005228B7">
            <w:pPr>
              <w:spacing w:after="0" w:line="240" w:lineRule="auto"/>
              <w:jc w:val="center"/>
              <w:rPr>
                <w:rFonts w:eastAsia="Times New Roman" w:cs="Tahoma"/>
                <w:kern w:val="1"/>
              </w:rPr>
            </w:pPr>
          </w:p>
          <w:p w14:paraId="5A988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F1D4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384308C" w14:textId="77777777" w:rsidR="005228B7" w:rsidRPr="00DF0C08" w:rsidRDefault="005228B7" w:rsidP="005228B7">
            <w:pPr>
              <w:spacing w:after="0" w:line="240" w:lineRule="auto"/>
              <w:jc w:val="center"/>
              <w:rPr>
                <w:rFonts w:eastAsia="Times New Roman" w:cs="Tahoma"/>
                <w:kern w:val="1"/>
              </w:rPr>
            </w:pPr>
          </w:p>
        </w:tc>
      </w:tr>
      <w:tr w:rsidR="005228B7" w:rsidRPr="00DF0C08" w14:paraId="4B8DAAC7" w14:textId="77777777" w:rsidTr="005228B7">
        <w:tc>
          <w:tcPr>
            <w:tcW w:w="0" w:type="auto"/>
            <w:tcBorders>
              <w:top w:val="single" w:sz="4" w:space="0" w:color="auto"/>
              <w:left w:val="single" w:sz="4" w:space="0" w:color="auto"/>
              <w:bottom w:val="single" w:sz="4" w:space="0" w:color="auto"/>
              <w:right w:val="single" w:sz="4" w:space="0" w:color="auto"/>
            </w:tcBorders>
          </w:tcPr>
          <w:p w14:paraId="21BF6B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4782E92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0437F75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217B4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27DC0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4CFD7A" w14:textId="77777777" w:rsidR="005228B7" w:rsidRPr="00DF0C08" w:rsidRDefault="005228B7" w:rsidP="005228B7">
            <w:pPr>
              <w:spacing w:after="0" w:line="240" w:lineRule="auto"/>
              <w:jc w:val="center"/>
              <w:rPr>
                <w:rFonts w:eastAsia="Times New Roman" w:cs="Tahoma"/>
                <w:kern w:val="1"/>
              </w:rPr>
            </w:pPr>
          </w:p>
          <w:p w14:paraId="0DA51B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13F9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67434D" w14:textId="77777777" w:rsidR="005228B7" w:rsidRPr="00DF0C08" w:rsidRDefault="005228B7" w:rsidP="005228B7">
            <w:pPr>
              <w:spacing w:after="0" w:line="240" w:lineRule="auto"/>
              <w:jc w:val="center"/>
              <w:rPr>
                <w:rFonts w:eastAsia="Times New Roman" w:cs="Tahoma"/>
                <w:kern w:val="1"/>
              </w:rPr>
            </w:pPr>
          </w:p>
        </w:tc>
      </w:tr>
      <w:tr w:rsidR="005228B7" w:rsidRPr="00DF0C08" w14:paraId="321E85E9" w14:textId="77777777" w:rsidTr="005228B7">
        <w:tc>
          <w:tcPr>
            <w:tcW w:w="0" w:type="auto"/>
            <w:tcBorders>
              <w:top w:val="single" w:sz="4" w:space="0" w:color="auto"/>
              <w:left w:val="single" w:sz="4" w:space="0" w:color="auto"/>
              <w:bottom w:val="single" w:sz="4" w:space="0" w:color="auto"/>
              <w:right w:val="single" w:sz="4" w:space="0" w:color="auto"/>
            </w:tcBorders>
          </w:tcPr>
          <w:p w14:paraId="14DD6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D5B459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1895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0CBF798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A6B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2AB102" w14:textId="77777777" w:rsidR="005228B7" w:rsidRPr="00DF0C08" w:rsidRDefault="005228B7" w:rsidP="005228B7">
            <w:pPr>
              <w:spacing w:after="0" w:line="240" w:lineRule="auto"/>
              <w:jc w:val="center"/>
              <w:rPr>
                <w:rFonts w:eastAsia="Times New Roman" w:cs="Tahoma"/>
                <w:kern w:val="1"/>
              </w:rPr>
            </w:pPr>
          </w:p>
          <w:p w14:paraId="43D55F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AD26B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B335A9" w14:textId="77777777" w:rsidR="005228B7" w:rsidRPr="00DF0C08" w:rsidRDefault="005228B7" w:rsidP="005228B7">
            <w:pPr>
              <w:spacing w:after="0" w:line="240" w:lineRule="auto"/>
              <w:jc w:val="center"/>
              <w:rPr>
                <w:rFonts w:eastAsia="Times New Roman" w:cs="Tahoma"/>
                <w:kern w:val="1"/>
              </w:rPr>
            </w:pPr>
          </w:p>
        </w:tc>
      </w:tr>
      <w:tr w:rsidR="005228B7" w:rsidRPr="00DF0C08" w14:paraId="78E7922D" w14:textId="77777777" w:rsidTr="005228B7">
        <w:tc>
          <w:tcPr>
            <w:tcW w:w="0" w:type="auto"/>
            <w:tcBorders>
              <w:top w:val="single" w:sz="4" w:space="0" w:color="auto"/>
              <w:left w:val="single" w:sz="4" w:space="0" w:color="auto"/>
              <w:bottom w:val="single" w:sz="4" w:space="0" w:color="auto"/>
              <w:right w:val="single" w:sz="4" w:space="0" w:color="auto"/>
            </w:tcBorders>
          </w:tcPr>
          <w:p w14:paraId="58041CA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30CCFB4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2D1AC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00DC9A7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1F805C" w14:textId="77777777" w:rsidR="005228B7" w:rsidRPr="00DF0C08" w:rsidRDefault="005228B7" w:rsidP="005228B7">
            <w:pPr>
              <w:spacing w:after="0" w:line="240" w:lineRule="auto"/>
              <w:jc w:val="center"/>
              <w:rPr>
                <w:rFonts w:eastAsia="Times New Roman" w:cs="Tahoma"/>
                <w:kern w:val="1"/>
              </w:rPr>
            </w:pPr>
          </w:p>
          <w:p w14:paraId="158BFF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6E1FB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814959" w14:textId="77777777" w:rsidR="005228B7" w:rsidRPr="00DF0C08" w:rsidRDefault="005228B7" w:rsidP="005228B7">
            <w:pPr>
              <w:spacing w:after="0" w:line="240" w:lineRule="auto"/>
              <w:jc w:val="center"/>
              <w:rPr>
                <w:rFonts w:eastAsia="Times New Roman" w:cs="Tahoma"/>
                <w:kern w:val="1"/>
              </w:rPr>
            </w:pPr>
          </w:p>
        </w:tc>
      </w:tr>
      <w:tr w:rsidR="005228B7" w:rsidRPr="00DF0C08" w14:paraId="72F3DC6D" w14:textId="77777777" w:rsidTr="005228B7">
        <w:tc>
          <w:tcPr>
            <w:tcW w:w="0" w:type="auto"/>
            <w:tcBorders>
              <w:top w:val="single" w:sz="4" w:space="0" w:color="auto"/>
              <w:left w:val="single" w:sz="4" w:space="0" w:color="auto"/>
              <w:bottom w:val="single" w:sz="4" w:space="0" w:color="auto"/>
              <w:right w:val="single" w:sz="4" w:space="0" w:color="auto"/>
            </w:tcBorders>
          </w:tcPr>
          <w:p w14:paraId="66DFC7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1E41D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74EB6A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C174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359341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D49C8C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2A86DD5" w14:textId="77777777" w:rsidR="005228B7" w:rsidRPr="00DF0C08" w:rsidRDefault="005228B7" w:rsidP="005228B7">
            <w:pPr>
              <w:spacing w:after="0" w:line="240" w:lineRule="auto"/>
              <w:jc w:val="center"/>
              <w:rPr>
                <w:rFonts w:eastAsia="Times New Roman" w:cs="Tahoma"/>
                <w:kern w:val="1"/>
              </w:rPr>
            </w:pPr>
          </w:p>
          <w:p w14:paraId="528A61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D755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03B998" w14:textId="77777777" w:rsidR="005228B7" w:rsidRPr="00DF0C08" w:rsidRDefault="005228B7" w:rsidP="005228B7">
            <w:pPr>
              <w:spacing w:after="0" w:line="240" w:lineRule="auto"/>
              <w:jc w:val="center"/>
              <w:rPr>
                <w:rFonts w:eastAsia="Times New Roman" w:cs="Tahoma"/>
                <w:kern w:val="1"/>
              </w:rPr>
            </w:pPr>
          </w:p>
        </w:tc>
      </w:tr>
      <w:tr w:rsidR="005228B7" w:rsidRPr="00DF0C08" w14:paraId="6527C74F" w14:textId="77777777" w:rsidTr="005228B7">
        <w:tc>
          <w:tcPr>
            <w:tcW w:w="0" w:type="auto"/>
            <w:tcBorders>
              <w:top w:val="single" w:sz="4" w:space="0" w:color="auto"/>
              <w:left w:val="single" w:sz="4" w:space="0" w:color="auto"/>
              <w:bottom w:val="single" w:sz="4" w:space="0" w:color="auto"/>
              <w:right w:val="single" w:sz="4" w:space="0" w:color="auto"/>
            </w:tcBorders>
          </w:tcPr>
          <w:p w14:paraId="105C24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9E2DA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EE2A3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794063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4BEAC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1DEC436" w14:textId="77777777" w:rsidR="005228B7" w:rsidRPr="00DF0C08" w:rsidRDefault="005228B7" w:rsidP="005228B7">
            <w:pPr>
              <w:spacing w:after="0" w:line="240" w:lineRule="auto"/>
              <w:jc w:val="center"/>
              <w:rPr>
                <w:rFonts w:eastAsia="Times New Roman" w:cs="Tahoma"/>
                <w:kern w:val="1"/>
              </w:rPr>
            </w:pPr>
          </w:p>
          <w:p w14:paraId="2A1A0B0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2518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E365355" w14:textId="77777777" w:rsidR="005228B7" w:rsidRPr="00DF0C08" w:rsidRDefault="005228B7" w:rsidP="005228B7">
            <w:pPr>
              <w:spacing w:after="0" w:line="240" w:lineRule="auto"/>
              <w:jc w:val="center"/>
              <w:rPr>
                <w:rFonts w:eastAsia="Times New Roman" w:cs="Tahoma"/>
                <w:kern w:val="1"/>
              </w:rPr>
            </w:pPr>
          </w:p>
        </w:tc>
      </w:tr>
      <w:tr w:rsidR="005228B7" w:rsidRPr="00DF0C08" w14:paraId="7A956364" w14:textId="77777777" w:rsidTr="005228B7">
        <w:tc>
          <w:tcPr>
            <w:tcW w:w="0" w:type="auto"/>
            <w:tcBorders>
              <w:top w:val="single" w:sz="4" w:space="0" w:color="auto"/>
              <w:left w:val="single" w:sz="4" w:space="0" w:color="auto"/>
              <w:bottom w:val="single" w:sz="4" w:space="0" w:color="auto"/>
              <w:right w:val="single" w:sz="4" w:space="0" w:color="auto"/>
            </w:tcBorders>
          </w:tcPr>
          <w:p w14:paraId="4215FC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0964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00FBCA2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5686E9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AB2C61" w14:textId="77777777" w:rsidR="005228B7" w:rsidRPr="00DF0C08" w:rsidRDefault="005228B7" w:rsidP="005228B7">
            <w:pPr>
              <w:spacing w:after="0" w:line="240" w:lineRule="auto"/>
              <w:jc w:val="center"/>
              <w:rPr>
                <w:rFonts w:eastAsia="Times New Roman" w:cs="Tahoma"/>
                <w:kern w:val="1"/>
              </w:rPr>
            </w:pPr>
          </w:p>
          <w:p w14:paraId="11D22E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4CC7D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79C8489" w14:textId="77777777" w:rsidR="005228B7" w:rsidRPr="00DF0C08" w:rsidRDefault="005228B7" w:rsidP="005228B7">
            <w:pPr>
              <w:spacing w:after="0" w:line="240" w:lineRule="auto"/>
              <w:jc w:val="center"/>
              <w:rPr>
                <w:rFonts w:eastAsia="Times New Roman" w:cs="Tahoma"/>
                <w:kern w:val="1"/>
              </w:rPr>
            </w:pPr>
          </w:p>
        </w:tc>
      </w:tr>
      <w:tr w:rsidR="005228B7" w:rsidRPr="00DF0C08" w14:paraId="6D0A7CD2" w14:textId="77777777" w:rsidTr="005228B7">
        <w:tc>
          <w:tcPr>
            <w:tcW w:w="0" w:type="auto"/>
            <w:tcBorders>
              <w:top w:val="single" w:sz="4" w:space="0" w:color="auto"/>
              <w:left w:val="single" w:sz="4" w:space="0" w:color="auto"/>
              <w:bottom w:val="single" w:sz="4" w:space="0" w:color="auto"/>
              <w:right w:val="single" w:sz="4" w:space="0" w:color="auto"/>
            </w:tcBorders>
          </w:tcPr>
          <w:p w14:paraId="5012FB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90C6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46D2CB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5896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609B949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BA167EF" w14:textId="77777777" w:rsidR="005228B7" w:rsidRPr="00DF0C08" w:rsidRDefault="005228B7" w:rsidP="005228B7">
            <w:pPr>
              <w:spacing w:after="0" w:line="240" w:lineRule="auto"/>
              <w:jc w:val="center"/>
              <w:rPr>
                <w:rFonts w:eastAsia="Times New Roman" w:cs="Tahoma"/>
                <w:kern w:val="1"/>
              </w:rPr>
            </w:pPr>
          </w:p>
          <w:p w14:paraId="0A1D234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E014E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18E5974" w14:textId="77777777" w:rsidR="005228B7" w:rsidRPr="00DF0C08" w:rsidRDefault="005228B7" w:rsidP="005228B7">
            <w:pPr>
              <w:spacing w:after="0" w:line="240" w:lineRule="auto"/>
              <w:jc w:val="center"/>
              <w:rPr>
                <w:rFonts w:eastAsia="Times New Roman" w:cs="Tahoma"/>
                <w:kern w:val="1"/>
              </w:rPr>
            </w:pPr>
          </w:p>
        </w:tc>
      </w:tr>
      <w:tr w:rsidR="005228B7" w:rsidRPr="00DF0C08" w14:paraId="3773693E" w14:textId="77777777" w:rsidTr="005228B7">
        <w:tc>
          <w:tcPr>
            <w:tcW w:w="0" w:type="auto"/>
            <w:tcBorders>
              <w:top w:val="single" w:sz="4" w:space="0" w:color="auto"/>
              <w:left w:val="single" w:sz="4" w:space="0" w:color="auto"/>
              <w:bottom w:val="single" w:sz="4" w:space="0" w:color="auto"/>
              <w:right w:val="single" w:sz="4" w:space="0" w:color="auto"/>
            </w:tcBorders>
          </w:tcPr>
          <w:p w14:paraId="466381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16C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0459C1D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26DC44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80E83B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E10E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F92C98" w14:textId="77777777" w:rsidR="005228B7" w:rsidRPr="00DF0C08" w:rsidRDefault="005228B7" w:rsidP="005228B7">
            <w:pPr>
              <w:spacing w:after="0" w:line="240" w:lineRule="auto"/>
              <w:jc w:val="center"/>
              <w:rPr>
                <w:rFonts w:eastAsia="Times New Roman" w:cs="Tahoma"/>
                <w:kern w:val="1"/>
              </w:rPr>
            </w:pPr>
          </w:p>
          <w:p w14:paraId="1D307B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F2D4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D1FA12" w14:textId="77777777" w:rsidR="005228B7" w:rsidRPr="00DF0C08" w:rsidRDefault="005228B7" w:rsidP="005228B7">
            <w:pPr>
              <w:spacing w:after="0" w:line="240" w:lineRule="auto"/>
              <w:jc w:val="center"/>
              <w:rPr>
                <w:rFonts w:eastAsia="Times New Roman" w:cs="Tahoma"/>
                <w:kern w:val="1"/>
              </w:rPr>
            </w:pPr>
          </w:p>
        </w:tc>
      </w:tr>
      <w:tr w:rsidR="005228B7" w:rsidRPr="00DF0C08" w14:paraId="32387D84" w14:textId="77777777" w:rsidTr="005228B7">
        <w:tc>
          <w:tcPr>
            <w:tcW w:w="0" w:type="auto"/>
            <w:tcBorders>
              <w:top w:val="single" w:sz="4" w:space="0" w:color="auto"/>
              <w:left w:val="single" w:sz="4" w:space="0" w:color="auto"/>
              <w:bottom w:val="single" w:sz="4" w:space="0" w:color="auto"/>
              <w:right w:val="single" w:sz="4" w:space="0" w:color="auto"/>
            </w:tcBorders>
          </w:tcPr>
          <w:p w14:paraId="61994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1583E2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15648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6375F6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55376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EBE61D" w14:textId="77777777" w:rsidR="005228B7" w:rsidRPr="00DF0C08" w:rsidRDefault="005228B7" w:rsidP="005228B7">
            <w:pPr>
              <w:spacing w:after="0" w:line="240" w:lineRule="auto"/>
              <w:jc w:val="center"/>
              <w:rPr>
                <w:rFonts w:eastAsia="Times New Roman" w:cs="Tahoma"/>
                <w:kern w:val="1"/>
              </w:rPr>
            </w:pPr>
          </w:p>
          <w:p w14:paraId="3DE7CC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9220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E6D2FA" w14:textId="77777777" w:rsidR="005228B7" w:rsidRPr="00DF0C08" w:rsidRDefault="005228B7" w:rsidP="005228B7">
            <w:pPr>
              <w:spacing w:after="0" w:line="240" w:lineRule="auto"/>
              <w:jc w:val="center"/>
              <w:rPr>
                <w:rFonts w:eastAsia="Times New Roman" w:cs="Tahoma"/>
                <w:kern w:val="1"/>
              </w:rPr>
            </w:pPr>
          </w:p>
        </w:tc>
      </w:tr>
      <w:tr w:rsidR="005228B7" w:rsidRPr="00DF0C08" w14:paraId="31664345" w14:textId="77777777" w:rsidTr="005228B7">
        <w:tc>
          <w:tcPr>
            <w:tcW w:w="0" w:type="auto"/>
            <w:tcBorders>
              <w:top w:val="single" w:sz="4" w:space="0" w:color="auto"/>
              <w:left w:val="single" w:sz="4" w:space="0" w:color="auto"/>
              <w:bottom w:val="single" w:sz="4" w:space="0" w:color="auto"/>
              <w:right w:val="single" w:sz="4" w:space="0" w:color="auto"/>
            </w:tcBorders>
          </w:tcPr>
          <w:p w14:paraId="3C33F4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045FE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08376F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CFD9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DE1BE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5D76A0" w14:textId="77777777" w:rsidR="005228B7" w:rsidRPr="00DF0C08" w:rsidRDefault="005228B7" w:rsidP="005228B7">
            <w:pPr>
              <w:spacing w:after="0" w:line="240" w:lineRule="auto"/>
              <w:jc w:val="center"/>
              <w:rPr>
                <w:rFonts w:eastAsia="Times New Roman" w:cs="Tahoma"/>
                <w:kern w:val="1"/>
              </w:rPr>
            </w:pPr>
          </w:p>
          <w:p w14:paraId="449CA8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8F153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0D46E9" w14:textId="77777777" w:rsidR="005228B7" w:rsidRPr="00DF0C08" w:rsidRDefault="005228B7" w:rsidP="005228B7">
            <w:pPr>
              <w:spacing w:after="0" w:line="240" w:lineRule="auto"/>
              <w:jc w:val="center"/>
              <w:rPr>
                <w:rFonts w:eastAsia="Times New Roman" w:cs="Tahoma"/>
                <w:kern w:val="1"/>
              </w:rPr>
            </w:pPr>
          </w:p>
        </w:tc>
      </w:tr>
      <w:tr w:rsidR="005228B7" w:rsidRPr="00DF0C08" w14:paraId="2FE3618C" w14:textId="77777777" w:rsidTr="005228B7">
        <w:tc>
          <w:tcPr>
            <w:tcW w:w="0" w:type="auto"/>
            <w:tcBorders>
              <w:top w:val="single" w:sz="4" w:space="0" w:color="auto"/>
              <w:left w:val="single" w:sz="4" w:space="0" w:color="auto"/>
              <w:bottom w:val="single" w:sz="4" w:space="0" w:color="auto"/>
              <w:right w:val="single" w:sz="4" w:space="0" w:color="auto"/>
            </w:tcBorders>
          </w:tcPr>
          <w:p w14:paraId="3B2F73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67B439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61DDAF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09C2CC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F24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CD1BDD" w14:textId="77777777" w:rsidR="005228B7" w:rsidRPr="00DF0C08" w:rsidRDefault="005228B7" w:rsidP="005228B7">
            <w:pPr>
              <w:spacing w:after="0" w:line="240" w:lineRule="auto"/>
              <w:jc w:val="center"/>
              <w:rPr>
                <w:rFonts w:eastAsia="Times New Roman" w:cs="Tahoma"/>
                <w:kern w:val="1"/>
              </w:rPr>
            </w:pPr>
          </w:p>
          <w:p w14:paraId="33B2A48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5DE4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8026B84" w14:textId="77777777" w:rsidR="005228B7" w:rsidRPr="00DF0C08" w:rsidRDefault="005228B7" w:rsidP="005228B7">
            <w:pPr>
              <w:spacing w:after="0" w:line="240" w:lineRule="auto"/>
              <w:jc w:val="center"/>
              <w:rPr>
                <w:rFonts w:eastAsia="Times New Roman" w:cs="Tahoma"/>
                <w:kern w:val="1"/>
              </w:rPr>
            </w:pPr>
          </w:p>
        </w:tc>
      </w:tr>
      <w:tr w:rsidR="005228B7" w:rsidRPr="00DF0C08" w14:paraId="013067A6" w14:textId="77777777" w:rsidTr="005228B7">
        <w:tc>
          <w:tcPr>
            <w:tcW w:w="0" w:type="auto"/>
            <w:tcBorders>
              <w:top w:val="single" w:sz="4" w:space="0" w:color="auto"/>
              <w:left w:val="single" w:sz="4" w:space="0" w:color="auto"/>
              <w:bottom w:val="single" w:sz="4" w:space="0" w:color="auto"/>
              <w:right w:val="single" w:sz="4" w:space="0" w:color="auto"/>
            </w:tcBorders>
          </w:tcPr>
          <w:p w14:paraId="412213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534D0ED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E3FB30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CC3508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BF648F3" w14:textId="77777777" w:rsidR="005228B7" w:rsidRPr="00DF0C08" w:rsidRDefault="005228B7" w:rsidP="005228B7">
            <w:pPr>
              <w:spacing w:after="0" w:line="240" w:lineRule="auto"/>
              <w:jc w:val="center"/>
              <w:rPr>
                <w:rFonts w:eastAsia="Times New Roman" w:cs="Tahoma"/>
                <w:kern w:val="1"/>
              </w:rPr>
            </w:pPr>
          </w:p>
          <w:p w14:paraId="62598B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52961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B540429" w14:textId="77777777" w:rsidR="005228B7" w:rsidRPr="00DF0C08" w:rsidRDefault="005228B7" w:rsidP="005228B7">
            <w:pPr>
              <w:spacing w:after="0" w:line="240" w:lineRule="auto"/>
              <w:jc w:val="center"/>
              <w:rPr>
                <w:rFonts w:eastAsia="Times New Roman" w:cs="Tahoma"/>
                <w:kern w:val="1"/>
              </w:rPr>
            </w:pPr>
          </w:p>
        </w:tc>
      </w:tr>
      <w:tr w:rsidR="005228B7" w:rsidRPr="00DF0C08" w14:paraId="0CB9B246" w14:textId="77777777" w:rsidTr="005228B7">
        <w:tc>
          <w:tcPr>
            <w:tcW w:w="0" w:type="auto"/>
            <w:tcBorders>
              <w:top w:val="single" w:sz="4" w:space="0" w:color="auto"/>
              <w:left w:val="single" w:sz="4" w:space="0" w:color="auto"/>
              <w:bottom w:val="single" w:sz="4" w:space="0" w:color="auto"/>
              <w:right w:val="single" w:sz="4" w:space="0" w:color="auto"/>
            </w:tcBorders>
          </w:tcPr>
          <w:p w14:paraId="3904FB1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0F2236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2E9806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46E7C9"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036D8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30FD4C4" w14:textId="77777777" w:rsidR="005228B7" w:rsidRPr="00DF0C08" w:rsidRDefault="005228B7" w:rsidP="005228B7">
            <w:pPr>
              <w:spacing w:after="0" w:line="240" w:lineRule="auto"/>
              <w:jc w:val="center"/>
              <w:rPr>
                <w:rFonts w:eastAsia="Times New Roman" w:cs="Tahoma"/>
                <w:kern w:val="1"/>
              </w:rPr>
            </w:pPr>
          </w:p>
          <w:p w14:paraId="716259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16AF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4E9BBF" w14:textId="77777777" w:rsidR="005228B7" w:rsidRPr="00DF0C08" w:rsidRDefault="005228B7" w:rsidP="005228B7">
            <w:pPr>
              <w:spacing w:after="0" w:line="240" w:lineRule="auto"/>
              <w:jc w:val="center"/>
              <w:rPr>
                <w:rFonts w:eastAsia="Times New Roman" w:cs="Tahoma"/>
                <w:kern w:val="1"/>
              </w:rPr>
            </w:pPr>
          </w:p>
        </w:tc>
      </w:tr>
      <w:tr w:rsidR="005228B7" w:rsidRPr="00DF0C08" w14:paraId="592481B3" w14:textId="77777777" w:rsidTr="005228B7">
        <w:tc>
          <w:tcPr>
            <w:tcW w:w="0" w:type="auto"/>
            <w:tcBorders>
              <w:top w:val="single" w:sz="4" w:space="0" w:color="auto"/>
              <w:left w:val="single" w:sz="4" w:space="0" w:color="auto"/>
              <w:bottom w:val="single" w:sz="4" w:space="0" w:color="auto"/>
              <w:right w:val="single" w:sz="4" w:space="0" w:color="auto"/>
            </w:tcBorders>
          </w:tcPr>
          <w:p w14:paraId="4AF8F0A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4B34627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33B1A9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1B99C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C657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08C8A7" w14:textId="77777777" w:rsidR="005228B7" w:rsidRPr="00DF0C08" w:rsidRDefault="005228B7" w:rsidP="005228B7">
            <w:pPr>
              <w:spacing w:after="0" w:line="240" w:lineRule="auto"/>
              <w:jc w:val="center"/>
              <w:rPr>
                <w:rFonts w:eastAsia="Times New Roman" w:cs="Tahoma"/>
                <w:kern w:val="1"/>
              </w:rPr>
            </w:pPr>
          </w:p>
          <w:p w14:paraId="380695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FA99E2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95463D0" w14:textId="77777777" w:rsidTr="005228B7">
        <w:tc>
          <w:tcPr>
            <w:tcW w:w="0" w:type="auto"/>
            <w:tcBorders>
              <w:top w:val="single" w:sz="4" w:space="0" w:color="auto"/>
              <w:left w:val="single" w:sz="4" w:space="0" w:color="auto"/>
              <w:bottom w:val="single" w:sz="4" w:space="0" w:color="auto"/>
              <w:right w:val="single" w:sz="4" w:space="0" w:color="auto"/>
            </w:tcBorders>
          </w:tcPr>
          <w:p w14:paraId="68909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0E6CFFA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069836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87A68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0137E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A8D81" w14:textId="77777777" w:rsidR="005228B7" w:rsidRPr="00DF0C08" w:rsidRDefault="005228B7" w:rsidP="005228B7">
            <w:pPr>
              <w:spacing w:after="0" w:line="240" w:lineRule="auto"/>
              <w:jc w:val="center"/>
              <w:rPr>
                <w:rFonts w:eastAsia="Times New Roman" w:cs="Tahoma"/>
                <w:kern w:val="1"/>
              </w:rPr>
            </w:pPr>
          </w:p>
          <w:p w14:paraId="3DA37F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718C2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31AE1C7" w14:textId="77777777" w:rsidR="005228B7" w:rsidRPr="00DF0C08" w:rsidRDefault="005228B7" w:rsidP="005228B7">
            <w:pPr>
              <w:spacing w:after="0" w:line="240" w:lineRule="auto"/>
              <w:jc w:val="center"/>
              <w:rPr>
                <w:rFonts w:eastAsia="Times New Roman" w:cs="Tahoma"/>
                <w:kern w:val="1"/>
              </w:rPr>
            </w:pPr>
          </w:p>
        </w:tc>
      </w:tr>
      <w:tr w:rsidR="005228B7" w:rsidRPr="00DF0C08" w14:paraId="5F842E98" w14:textId="77777777" w:rsidTr="005228B7">
        <w:tc>
          <w:tcPr>
            <w:tcW w:w="0" w:type="auto"/>
            <w:tcBorders>
              <w:top w:val="single" w:sz="4" w:space="0" w:color="auto"/>
              <w:left w:val="single" w:sz="4" w:space="0" w:color="auto"/>
              <w:bottom w:val="single" w:sz="4" w:space="0" w:color="auto"/>
              <w:right w:val="single" w:sz="4" w:space="0" w:color="auto"/>
            </w:tcBorders>
          </w:tcPr>
          <w:p w14:paraId="4585F8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F8FD45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0BD19A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2F16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075B3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65A199" w14:textId="77777777" w:rsidR="005228B7" w:rsidRPr="00DF0C08" w:rsidRDefault="005228B7" w:rsidP="005228B7">
            <w:pPr>
              <w:spacing w:after="0" w:line="240" w:lineRule="auto"/>
              <w:jc w:val="center"/>
              <w:rPr>
                <w:rFonts w:eastAsia="Times New Roman" w:cs="Tahoma"/>
                <w:kern w:val="1"/>
              </w:rPr>
            </w:pPr>
          </w:p>
          <w:p w14:paraId="1BF56C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564F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73320F5" w14:textId="77777777" w:rsidR="005228B7" w:rsidRPr="00DF0C08" w:rsidRDefault="005228B7" w:rsidP="005228B7">
            <w:pPr>
              <w:spacing w:after="0" w:line="240" w:lineRule="auto"/>
              <w:jc w:val="center"/>
              <w:rPr>
                <w:rFonts w:eastAsia="Times New Roman" w:cs="Tahoma"/>
                <w:kern w:val="1"/>
              </w:rPr>
            </w:pPr>
          </w:p>
        </w:tc>
      </w:tr>
      <w:tr w:rsidR="005228B7" w:rsidRPr="00DF0C08" w14:paraId="7689C6A4" w14:textId="77777777" w:rsidTr="005228B7">
        <w:tc>
          <w:tcPr>
            <w:tcW w:w="0" w:type="auto"/>
            <w:tcBorders>
              <w:top w:val="single" w:sz="4" w:space="0" w:color="auto"/>
              <w:left w:val="single" w:sz="4" w:space="0" w:color="auto"/>
              <w:bottom w:val="single" w:sz="4" w:space="0" w:color="auto"/>
              <w:right w:val="single" w:sz="4" w:space="0" w:color="auto"/>
            </w:tcBorders>
          </w:tcPr>
          <w:p w14:paraId="6CFC64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995F5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90189C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B10B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BB65F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6D8A5" w14:textId="77777777" w:rsidR="005228B7" w:rsidRPr="00DF0C08" w:rsidRDefault="005228B7" w:rsidP="005228B7">
            <w:pPr>
              <w:spacing w:after="0" w:line="240" w:lineRule="auto"/>
              <w:jc w:val="center"/>
              <w:rPr>
                <w:rFonts w:eastAsia="Times New Roman" w:cs="Tahoma"/>
                <w:kern w:val="1"/>
              </w:rPr>
            </w:pPr>
          </w:p>
          <w:p w14:paraId="16323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7B1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0073EA9" w14:textId="77777777" w:rsidTr="005228B7">
        <w:tc>
          <w:tcPr>
            <w:tcW w:w="0" w:type="auto"/>
            <w:tcBorders>
              <w:top w:val="single" w:sz="4" w:space="0" w:color="auto"/>
              <w:left w:val="single" w:sz="4" w:space="0" w:color="auto"/>
              <w:bottom w:val="single" w:sz="4" w:space="0" w:color="auto"/>
              <w:right w:val="single" w:sz="4" w:space="0" w:color="auto"/>
            </w:tcBorders>
          </w:tcPr>
          <w:p w14:paraId="1E9689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1034197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39C0A6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ED244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392E708" w14:textId="77777777" w:rsidR="005228B7" w:rsidRPr="00DF0C08" w:rsidRDefault="005228B7" w:rsidP="005228B7">
            <w:pPr>
              <w:spacing w:after="0" w:line="240" w:lineRule="auto"/>
              <w:jc w:val="center"/>
              <w:rPr>
                <w:rFonts w:eastAsia="Times New Roman" w:cs="Tahoma"/>
                <w:kern w:val="1"/>
              </w:rPr>
            </w:pPr>
          </w:p>
          <w:p w14:paraId="45B60C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0788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A14A860" w14:textId="77777777" w:rsidTr="005228B7">
        <w:tc>
          <w:tcPr>
            <w:tcW w:w="0" w:type="auto"/>
            <w:tcBorders>
              <w:top w:val="single" w:sz="4" w:space="0" w:color="auto"/>
              <w:left w:val="single" w:sz="4" w:space="0" w:color="auto"/>
              <w:bottom w:val="single" w:sz="4" w:space="0" w:color="auto"/>
              <w:right w:val="single" w:sz="4" w:space="0" w:color="auto"/>
            </w:tcBorders>
          </w:tcPr>
          <w:p w14:paraId="10FBC2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255C7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81B20E5"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73C9E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358B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D79BEBB" w14:textId="77777777" w:rsidR="005228B7" w:rsidRPr="00DF0C08" w:rsidRDefault="005228B7" w:rsidP="005228B7">
            <w:pPr>
              <w:spacing w:after="0" w:line="240" w:lineRule="auto"/>
              <w:jc w:val="center"/>
              <w:rPr>
                <w:rFonts w:eastAsia="Times New Roman" w:cs="Tahoma"/>
                <w:kern w:val="1"/>
              </w:rPr>
            </w:pPr>
          </w:p>
          <w:p w14:paraId="6296C8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8A41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06C086" w14:textId="77777777" w:rsidR="005228B7" w:rsidRPr="00DF0C08" w:rsidRDefault="005228B7" w:rsidP="005228B7">
            <w:pPr>
              <w:spacing w:after="0" w:line="240" w:lineRule="auto"/>
              <w:jc w:val="center"/>
              <w:rPr>
                <w:rFonts w:eastAsia="Times New Roman" w:cs="Tahoma"/>
                <w:kern w:val="1"/>
              </w:rPr>
            </w:pPr>
          </w:p>
        </w:tc>
      </w:tr>
      <w:tr w:rsidR="005228B7" w:rsidRPr="00DF0C08" w14:paraId="744C9BE1" w14:textId="77777777" w:rsidTr="005228B7">
        <w:tc>
          <w:tcPr>
            <w:tcW w:w="0" w:type="auto"/>
            <w:tcBorders>
              <w:top w:val="single" w:sz="4" w:space="0" w:color="auto"/>
              <w:left w:val="single" w:sz="4" w:space="0" w:color="auto"/>
              <w:bottom w:val="single" w:sz="4" w:space="0" w:color="auto"/>
              <w:right w:val="single" w:sz="4" w:space="0" w:color="auto"/>
            </w:tcBorders>
          </w:tcPr>
          <w:p w14:paraId="458C40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096D9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2619DB9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0950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54FC3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0179691" w14:textId="77777777" w:rsidR="005228B7" w:rsidRPr="00DF0C08" w:rsidRDefault="005228B7" w:rsidP="005228B7">
            <w:pPr>
              <w:spacing w:after="0" w:line="240" w:lineRule="auto"/>
              <w:jc w:val="center"/>
              <w:rPr>
                <w:rFonts w:eastAsia="Times New Roman" w:cs="Tahoma"/>
                <w:kern w:val="1"/>
              </w:rPr>
            </w:pPr>
          </w:p>
          <w:p w14:paraId="03F825A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C822A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E604A2" w14:textId="77777777" w:rsidR="005228B7" w:rsidRPr="00DF0C08" w:rsidRDefault="005228B7" w:rsidP="005228B7">
            <w:pPr>
              <w:spacing w:after="0" w:line="240" w:lineRule="auto"/>
              <w:jc w:val="center"/>
              <w:rPr>
                <w:rFonts w:eastAsia="Times New Roman" w:cs="Tahoma"/>
                <w:b/>
                <w:kern w:val="1"/>
              </w:rPr>
            </w:pPr>
          </w:p>
        </w:tc>
      </w:tr>
      <w:tr w:rsidR="005228B7" w:rsidRPr="00DF0C08" w14:paraId="6EB94734" w14:textId="77777777" w:rsidTr="005228B7">
        <w:tc>
          <w:tcPr>
            <w:tcW w:w="0" w:type="auto"/>
            <w:tcBorders>
              <w:top w:val="single" w:sz="4" w:space="0" w:color="auto"/>
              <w:left w:val="single" w:sz="4" w:space="0" w:color="auto"/>
              <w:bottom w:val="single" w:sz="4" w:space="0" w:color="auto"/>
              <w:right w:val="single" w:sz="4" w:space="0" w:color="auto"/>
            </w:tcBorders>
          </w:tcPr>
          <w:p w14:paraId="3A050F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6F32AE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65D3E4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22A81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3B91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1DA8EEE1" w14:textId="77777777" w:rsidR="005228B7" w:rsidRPr="00DF0C08" w:rsidRDefault="005228B7" w:rsidP="005228B7">
            <w:pPr>
              <w:spacing w:after="0" w:line="240" w:lineRule="auto"/>
              <w:jc w:val="center"/>
              <w:rPr>
                <w:rFonts w:eastAsia="Times New Roman" w:cs="Tahoma"/>
                <w:kern w:val="1"/>
              </w:rPr>
            </w:pPr>
          </w:p>
          <w:p w14:paraId="74E0FD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76DB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C5FE4A" w14:textId="77777777" w:rsidR="005228B7" w:rsidRPr="00DF0C08" w:rsidRDefault="005228B7" w:rsidP="005228B7">
            <w:pPr>
              <w:spacing w:after="0" w:line="240" w:lineRule="auto"/>
              <w:jc w:val="center"/>
              <w:rPr>
                <w:rFonts w:eastAsia="Times New Roman" w:cs="Tahoma"/>
                <w:b/>
                <w:kern w:val="1"/>
              </w:rPr>
            </w:pPr>
          </w:p>
        </w:tc>
      </w:tr>
    </w:tbl>
    <w:p w14:paraId="54ED8C6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B64D2" w14:textId="77777777" w:rsidR="00181673" w:rsidRDefault="00181673" w:rsidP="00F35E01">
      <w:pPr>
        <w:spacing w:after="0" w:line="240" w:lineRule="auto"/>
      </w:pPr>
      <w:r>
        <w:separator/>
      </w:r>
    </w:p>
  </w:endnote>
  <w:endnote w:type="continuationSeparator" w:id="0">
    <w:p w14:paraId="6940C92E" w14:textId="77777777" w:rsidR="00181673" w:rsidRDefault="00181673"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50DE51B6" w14:textId="77777777" w:rsidR="00181673" w:rsidRDefault="00181673">
        <w:pPr>
          <w:pStyle w:val="Stopka"/>
          <w:jc w:val="right"/>
        </w:pPr>
        <w:r>
          <w:fldChar w:fldCharType="begin"/>
        </w:r>
        <w:r>
          <w:instrText>PAGE   \* MERGEFORMAT</w:instrText>
        </w:r>
        <w:r>
          <w:fldChar w:fldCharType="separate"/>
        </w:r>
        <w:r w:rsidR="00AF137C">
          <w:rPr>
            <w:noProof/>
          </w:rPr>
          <w:t>118</w:t>
        </w:r>
        <w:r>
          <w:rPr>
            <w:noProof/>
          </w:rPr>
          <w:fldChar w:fldCharType="end"/>
        </w:r>
      </w:p>
    </w:sdtContent>
  </w:sdt>
  <w:p w14:paraId="7BF18935" w14:textId="77777777" w:rsidR="00181673" w:rsidRDefault="0018167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6464" w14:textId="77777777" w:rsidR="00181673" w:rsidRDefault="00181673">
    <w:pPr>
      <w:pStyle w:val="Stopka"/>
      <w:jc w:val="right"/>
    </w:pPr>
  </w:p>
  <w:p w14:paraId="00DE3D81" w14:textId="77777777" w:rsidR="00181673" w:rsidRDefault="0018167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44E7" w14:textId="77777777" w:rsidR="00181673" w:rsidRDefault="00181673" w:rsidP="00F35E01">
      <w:pPr>
        <w:spacing w:after="0" w:line="240" w:lineRule="auto"/>
      </w:pPr>
      <w:r>
        <w:separator/>
      </w:r>
    </w:p>
  </w:footnote>
  <w:footnote w:type="continuationSeparator" w:id="0">
    <w:p w14:paraId="5D31C588" w14:textId="77777777" w:rsidR="00181673" w:rsidRDefault="00181673" w:rsidP="00F35E01">
      <w:pPr>
        <w:spacing w:after="0" w:line="240" w:lineRule="auto"/>
      </w:pPr>
      <w:r>
        <w:continuationSeparator/>
      </w:r>
    </w:p>
  </w:footnote>
  <w:footnote w:id="1">
    <w:p w14:paraId="4C002164" w14:textId="77777777" w:rsidR="00181673" w:rsidRPr="00FC3562" w:rsidRDefault="00181673"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3C0DD018" w14:textId="77777777" w:rsidR="00181673" w:rsidRPr="00FC3562" w:rsidRDefault="00181673"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78F50F98" w14:textId="77777777" w:rsidR="00181673" w:rsidRPr="00FC3562" w:rsidRDefault="0018167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6C64231E" w14:textId="77777777" w:rsidR="00181673" w:rsidRPr="00FC3562" w:rsidRDefault="0018167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58A41B20" w14:textId="77777777" w:rsidR="00181673" w:rsidRPr="00FC3562" w:rsidRDefault="0018167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AB183C0" w14:textId="77777777" w:rsidR="00181673" w:rsidRPr="00FC3562" w:rsidRDefault="0018167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77183084" w14:textId="77777777" w:rsidR="00181673" w:rsidRPr="00FC3562" w:rsidRDefault="0018167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760A3B00" w14:textId="77777777" w:rsidR="00181673" w:rsidRPr="00FC3562" w:rsidRDefault="0018167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0186635E" w14:textId="77777777" w:rsidR="00181673" w:rsidRPr="00FC3562" w:rsidRDefault="0018167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1B9EC413" w14:textId="77777777" w:rsidR="00181673" w:rsidRPr="00FC3562" w:rsidRDefault="00181673"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4D4C5DA" w14:textId="77777777" w:rsidR="00181673" w:rsidRPr="00FC3562" w:rsidRDefault="00181673"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1B6FCF8" w14:textId="77777777" w:rsidR="00181673" w:rsidRPr="009360B6" w:rsidRDefault="00181673"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413A433" w14:textId="77777777" w:rsidR="00181673" w:rsidRPr="009360B6" w:rsidRDefault="00181673"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08F227A" w14:textId="77777777" w:rsidR="00181673" w:rsidRPr="009360B6" w:rsidRDefault="00181673"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4E2A7604" w14:textId="77777777" w:rsidR="00181673" w:rsidRPr="00FC3562" w:rsidRDefault="00181673"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8">
    <w:p w14:paraId="4DFE4D2C" w14:textId="77777777" w:rsidR="00181673" w:rsidRDefault="00181673"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FE36308" w14:textId="77777777" w:rsidR="00181673" w:rsidRPr="0050408E" w:rsidRDefault="00181673" w:rsidP="00BF259E">
      <w:pPr>
        <w:pStyle w:val="Tekstprzypisudolnego"/>
        <w:rPr>
          <w:lang w:val="pl-PL"/>
        </w:rPr>
      </w:pPr>
    </w:p>
  </w:footnote>
  <w:footnote w:id="9">
    <w:p w14:paraId="415AFFC6" w14:textId="77777777" w:rsidR="00181673" w:rsidRDefault="00181673"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132EE9" w14:textId="77777777" w:rsidR="00181673" w:rsidRPr="0095364E" w:rsidRDefault="00181673" w:rsidP="00E04E96">
      <w:pPr>
        <w:pStyle w:val="Tekstprzypisudolnego"/>
        <w:rPr>
          <w:lang w:val="pl-PL"/>
        </w:rPr>
      </w:pPr>
    </w:p>
  </w:footnote>
  <w:footnote w:id="10">
    <w:p w14:paraId="09FB94A3" w14:textId="77777777" w:rsidR="00181673" w:rsidRPr="00480876" w:rsidRDefault="00181673"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1">
    <w:p w14:paraId="1381EB96" w14:textId="77777777" w:rsidR="00181673" w:rsidRPr="00613E01" w:rsidRDefault="00181673"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2">
    <w:p w14:paraId="7A37A012" w14:textId="77777777" w:rsidR="00181673" w:rsidRPr="00480876" w:rsidRDefault="00181673"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3">
    <w:p w14:paraId="4304D6CA" w14:textId="77777777" w:rsidR="00181673" w:rsidRPr="00FC3562" w:rsidRDefault="00181673"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B0CDCA" w14:textId="77777777" w:rsidR="00181673" w:rsidRPr="00FC3562" w:rsidRDefault="00181673" w:rsidP="00687922">
      <w:pPr>
        <w:pStyle w:val="Tekstprzypisudolnego"/>
        <w:rPr>
          <w:rFonts w:asciiTheme="minorHAnsi" w:hAnsiTheme="minorHAnsi"/>
          <w:sz w:val="18"/>
          <w:szCs w:val="18"/>
          <w:lang w:val="pl-PL"/>
        </w:rPr>
      </w:pPr>
    </w:p>
  </w:footnote>
  <w:footnote w:id="14">
    <w:p w14:paraId="38D38005" w14:textId="77777777" w:rsidR="00181673" w:rsidRPr="00FC3562" w:rsidRDefault="00181673"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5">
    <w:p w14:paraId="24E31E27" w14:textId="77777777" w:rsidR="00181673" w:rsidRPr="00FC3562" w:rsidRDefault="00181673">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6">
    <w:p w14:paraId="38088BF2" w14:textId="77777777" w:rsidR="00181673" w:rsidRPr="00BF2D20" w:rsidRDefault="00181673"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7">
    <w:p w14:paraId="3AED8B38" w14:textId="77777777" w:rsidR="00181673" w:rsidRPr="00FC3562" w:rsidRDefault="00181673"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8">
    <w:p w14:paraId="4602C80C" w14:textId="77777777" w:rsidR="00181673" w:rsidRPr="00FC3562" w:rsidRDefault="00181673"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9">
    <w:p w14:paraId="73C152FE" w14:textId="77777777" w:rsidR="00181673" w:rsidRPr="00FC3562" w:rsidRDefault="00181673"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0">
    <w:p w14:paraId="5A99C3EC" w14:textId="77777777" w:rsidR="00181673" w:rsidRPr="00FC3562" w:rsidRDefault="00181673"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1">
    <w:p w14:paraId="57FE1311" w14:textId="77777777" w:rsidR="00181673" w:rsidRPr="00FC3562" w:rsidRDefault="00181673"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2">
    <w:p w14:paraId="492E6750" w14:textId="77777777" w:rsidR="00181673" w:rsidRPr="009C41D6" w:rsidRDefault="00181673"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143E56BC" w14:textId="77777777" w:rsidR="00181673" w:rsidRPr="00FC3562" w:rsidRDefault="00181673"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369228A3" w14:textId="77777777" w:rsidR="00181673" w:rsidRPr="00FC3562" w:rsidRDefault="00181673"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5">
    <w:p w14:paraId="202DD3DA" w14:textId="77777777" w:rsidR="00181673" w:rsidRPr="00FC3562" w:rsidRDefault="00181673"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6">
    <w:p w14:paraId="1925157C" w14:textId="77777777" w:rsidR="00181673" w:rsidRPr="00FC3562" w:rsidRDefault="00181673"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7">
    <w:p w14:paraId="3EB5EDDE" w14:textId="77777777" w:rsidR="00181673" w:rsidRPr="00FC3562" w:rsidRDefault="00181673"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8">
    <w:p w14:paraId="647343D9" w14:textId="77777777" w:rsidR="00181673" w:rsidRPr="00263CB5" w:rsidRDefault="00181673" w:rsidP="00263CB5">
      <w:pPr>
        <w:pStyle w:val="Tekstprzypisudolnego"/>
        <w:rPr>
          <w:lang w:val="pl-PL"/>
        </w:rPr>
      </w:pPr>
      <w:r>
        <w:rPr>
          <w:rStyle w:val="Odwoanieprzypisudolnego"/>
        </w:rPr>
        <w:footnoteRef/>
      </w:r>
      <w:r w:rsidRPr="00263CB5">
        <w:rPr>
          <w:lang w:val="pl-PL"/>
        </w:rPr>
        <w:t xml:space="preserve"> Zgodnie z NUTS 3</w:t>
      </w:r>
    </w:p>
  </w:footnote>
  <w:footnote w:id="29">
    <w:p w14:paraId="34FED2BF" w14:textId="77777777" w:rsidR="00181673" w:rsidRPr="00FC3562" w:rsidRDefault="00181673"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2EE7A6FB" w14:textId="77777777" w:rsidR="00181673" w:rsidRPr="00FC3562" w:rsidRDefault="00181673"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07FDAA80" w14:textId="77777777" w:rsidR="00181673" w:rsidRPr="00FC3562" w:rsidRDefault="00181673" w:rsidP="001945B2">
      <w:pPr>
        <w:pStyle w:val="Tekstprzypisudolnego"/>
        <w:rPr>
          <w:rFonts w:asciiTheme="minorHAnsi" w:hAnsiTheme="minorHAnsi"/>
          <w:sz w:val="18"/>
          <w:szCs w:val="18"/>
          <w:lang w:val="pl-PL"/>
        </w:rPr>
      </w:pPr>
    </w:p>
  </w:footnote>
  <w:footnote w:id="31">
    <w:p w14:paraId="2982B6A2" w14:textId="77777777" w:rsidR="00181673" w:rsidRPr="00FC3562" w:rsidRDefault="00181673"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14:paraId="16A53F4B" w14:textId="77777777" w:rsidR="00181673" w:rsidRPr="00FC3562" w:rsidRDefault="00181673"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C79DCF0" w14:textId="77777777" w:rsidR="00181673" w:rsidRPr="00FC3562" w:rsidRDefault="00181673"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14:paraId="4A1DC1F9" w14:textId="77777777" w:rsidR="00181673" w:rsidRPr="00FC3562" w:rsidRDefault="00181673"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2A73EAD" w14:textId="77777777" w:rsidR="00181673" w:rsidRPr="00FC3562" w:rsidRDefault="00181673"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151C6F28" w14:textId="77777777" w:rsidR="00181673" w:rsidRPr="00FC3562" w:rsidRDefault="00181673"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14:paraId="7EE11231" w14:textId="77777777" w:rsidR="00181673" w:rsidRPr="00FC3562" w:rsidRDefault="00181673"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B83D8A4" w14:textId="77777777" w:rsidR="00181673" w:rsidRPr="00FC3562" w:rsidRDefault="00181673"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14:paraId="2C1AC25A" w14:textId="77777777" w:rsidR="00181673" w:rsidRPr="00FC3562" w:rsidRDefault="00181673">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14:paraId="199EC812" w14:textId="77777777" w:rsidR="00181673" w:rsidRPr="003C62BB" w:rsidRDefault="00181673"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14:paraId="7B6E180D" w14:textId="77777777" w:rsidR="00181673" w:rsidRPr="003C62BB" w:rsidRDefault="00181673"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499DAFCC" w14:textId="77777777" w:rsidR="00181673" w:rsidRPr="00694104" w:rsidRDefault="00181673"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16DEF5D" w14:textId="77777777" w:rsidR="00181673" w:rsidRPr="00694104" w:rsidRDefault="00181673"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14:paraId="31849CDA" w14:textId="77777777" w:rsidR="00181673" w:rsidRPr="00694104" w:rsidRDefault="00181673"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47821769" w14:textId="77777777" w:rsidR="00181673" w:rsidRPr="003C62BB" w:rsidRDefault="00181673"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14:paraId="64C8E42B" w14:textId="77777777" w:rsidR="00181673" w:rsidRPr="0095364E" w:rsidRDefault="00181673"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14:paraId="09E63B56" w14:textId="77777777" w:rsidR="00181673" w:rsidRPr="0095364E" w:rsidRDefault="00181673"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14:paraId="607F136E" w14:textId="77777777" w:rsidR="00181673" w:rsidRPr="0095364E" w:rsidRDefault="00181673"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14:paraId="06193DDA" w14:textId="77777777" w:rsidR="00181673" w:rsidRPr="0059360A" w:rsidRDefault="00181673"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1669456" w14:textId="77777777" w:rsidR="00181673" w:rsidRPr="003C62BB" w:rsidRDefault="00181673"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14:paraId="27556D4D" w14:textId="77777777" w:rsidR="00181673" w:rsidRPr="00EB1450" w:rsidRDefault="00181673"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134EF672" w14:textId="77777777" w:rsidR="00181673" w:rsidRPr="00501DEA" w:rsidRDefault="00181673"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5751343A" w14:textId="77777777" w:rsidR="00181673" w:rsidRPr="00FC3562" w:rsidRDefault="00181673"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4D737A" w14:textId="77777777" w:rsidR="00181673" w:rsidRPr="00FC3562" w:rsidRDefault="00181673"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1">
    <w:p w14:paraId="73540A6D" w14:textId="77777777" w:rsidR="00181673" w:rsidRPr="00BB2198" w:rsidRDefault="00181673"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7A20E224" w14:textId="77777777" w:rsidR="00181673" w:rsidRPr="00BB2198" w:rsidRDefault="00181673"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3">
    <w:p w14:paraId="5A908AAB" w14:textId="77777777" w:rsidR="00181673" w:rsidRPr="00FC3562" w:rsidRDefault="00181673"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7624AB3E" w14:textId="77777777" w:rsidR="00181673" w:rsidRPr="00FC3562" w:rsidRDefault="00181673"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77CA63A7" w14:textId="77777777" w:rsidR="00181673" w:rsidRPr="009F1205" w:rsidRDefault="00181673"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2A5E00DE" w14:textId="77777777" w:rsidR="00181673" w:rsidRDefault="00181673"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7">
    <w:p w14:paraId="73542095" w14:textId="77777777" w:rsidR="00181673" w:rsidRPr="00BB2198" w:rsidRDefault="00181673"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7D72EF75" w14:textId="77777777" w:rsidR="00181673" w:rsidRPr="00BB2198" w:rsidRDefault="00181673"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3D595B1B" w14:textId="77777777" w:rsidR="00181673" w:rsidRPr="00BB2198" w:rsidRDefault="00181673"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28090189" w14:textId="77777777" w:rsidR="00181673" w:rsidRPr="00BB2198" w:rsidRDefault="00181673"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1">
    <w:p w14:paraId="7C8CBFBB" w14:textId="77777777" w:rsidR="00181673" w:rsidRPr="00FC3562" w:rsidRDefault="00181673"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2">
    <w:p w14:paraId="3EA45667" w14:textId="77777777" w:rsidR="00181673" w:rsidRPr="00FC3562" w:rsidRDefault="00181673"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419395CB" w14:textId="77777777" w:rsidR="00181673" w:rsidRPr="00FC3562" w:rsidRDefault="00181673" w:rsidP="00785541">
      <w:pPr>
        <w:pStyle w:val="Tekstprzypisudolnego"/>
        <w:rPr>
          <w:del w:id="32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4">
    <w:p w14:paraId="55E6678F" w14:textId="77777777" w:rsidR="00181673" w:rsidRPr="00FC3562" w:rsidRDefault="00181673"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5">
    <w:p w14:paraId="031FB87D" w14:textId="77777777" w:rsidR="00181673" w:rsidRPr="00FC3562" w:rsidRDefault="00181673"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6">
    <w:p w14:paraId="72F53739" w14:textId="77777777" w:rsidR="00181673" w:rsidRPr="00FC3562" w:rsidRDefault="00181673"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7">
    <w:p w14:paraId="44547F2B" w14:textId="77777777" w:rsidR="00181673" w:rsidRPr="00FC3562" w:rsidRDefault="00181673">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8">
    <w:p w14:paraId="789F6FF5" w14:textId="77777777" w:rsidR="00181673" w:rsidRPr="00FC3562" w:rsidRDefault="00181673"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9">
    <w:p w14:paraId="1796F3F5" w14:textId="77777777" w:rsidR="00181673" w:rsidRPr="00BF45C8" w:rsidRDefault="00181673">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0">
    <w:p w14:paraId="1519AB7D" w14:textId="77777777" w:rsidR="00181673" w:rsidRPr="00FC3562" w:rsidRDefault="00181673"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4D497B4" w14:textId="77777777" w:rsidR="00181673" w:rsidRPr="00FC3562" w:rsidRDefault="0018167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3ACC9E32" w14:textId="77777777" w:rsidR="00181673" w:rsidRPr="00FC3562" w:rsidRDefault="0018167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6DDBAC8" w14:textId="77777777" w:rsidR="00181673" w:rsidRPr="00FC3562" w:rsidRDefault="0018167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13536399" w14:textId="77777777" w:rsidR="00181673" w:rsidRPr="00FC3562" w:rsidRDefault="0018167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120AF5D" w14:textId="77777777" w:rsidR="00181673" w:rsidRPr="00FC3562" w:rsidRDefault="0018167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DF440E6" w14:textId="77777777" w:rsidR="00181673" w:rsidRPr="00FC3562" w:rsidRDefault="0018167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7E6AA7A5" w14:textId="77777777" w:rsidR="00181673" w:rsidRPr="00FC3562" w:rsidRDefault="0018167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CAE666B" w14:textId="77777777" w:rsidR="00181673" w:rsidRPr="00FC3562" w:rsidRDefault="0018167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299BEBEB" w14:textId="77777777" w:rsidR="00181673" w:rsidRPr="00FC3562" w:rsidRDefault="0018167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DB65010" w14:textId="77777777" w:rsidR="00181673" w:rsidRPr="00FC3562" w:rsidRDefault="00181673" w:rsidP="00633C43">
      <w:pPr>
        <w:pStyle w:val="Tekstprzypisudolnego"/>
        <w:rPr>
          <w:rFonts w:asciiTheme="minorHAnsi" w:hAnsiTheme="minorHAnsi"/>
          <w:sz w:val="18"/>
          <w:szCs w:val="18"/>
          <w:lang w:val="pl-PL"/>
        </w:rPr>
      </w:pPr>
    </w:p>
  </w:footnote>
  <w:footnote w:id="71">
    <w:p w14:paraId="362A70C5" w14:textId="77777777" w:rsidR="00181673" w:rsidRPr="009C41D6" w:rsidRDefault="00181673"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1535122E" w14:textId="77777777" w:rsidR="00181673" w:rsidRPr="00FC3562" w:rsidRDefault="00181673"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3">
    <w:p w14:paraId="300735AB" w14:textId="77777777" w:rsidR="00181673" w:rsidRPr="009C41D6" w:rsidRDefault="00181673"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1FA2BB7D" w14:textId="77777777" w:rsidR="00181673" w:rsidRPr="00FC3562" w:rsidRDefault="00181673"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5">
    <w:p w14:paraId="40FF6022" w14:textId="77777777" w:rsidR="00181673" w:rsidRPr="00653CF5" w:rsidRDefault="00181673"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017DB42" w14:textId="77777777" w:rsidR="00181673" w:rsidRPr="00653CF5" w:rsidRDefault="0018167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E4343D3" w14:textId="77777777" w:rsidR="00181673" w:rsidRPr="00653CF5" w:rsidRDefault="0018167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58DCF1F" w14:textId="77777777" w:rsidR="00181673" w:rsidRPr="00653CF5" w:rsidRDefault="0018167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C4F8718" w14:textId="77777777" w:rsidR="00181673" w:rsidRPr="00653CF5" w:rsidRDefault="0018167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1FE6B5B" w14:textId="77777777" w:rsidR="00181673" w:rsidRPr="00653CF5" w:rsidRDefault="0018167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869280D" w14:textId="77777777" w:rsidR="00181673" w:rsidRPr="00653CF5" w:rsidRDefault="0018167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53231BA" w14:textId="77777777" w:rsidR="00181673" w:rsidRPr="00653CF5" w:rsidRDefault="0018167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1AA5D20" w14:textId="77777777" w:rsidR="00181673" w:rsidRPr="00653CF5" w:rsidRDefault="0018167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FC36313" w14:textId="77777777" w:rsidR="00181673" w:rsidRPr="00653CF5" w:rsidRDefault="0018167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5BCB08F" w14:textId="77777777" w:rsidR="00181673" w:rsidRPr="004D1738" w:rsidRDefault="00181673" w:rsidP="00717762">
      <w:pPr>
        <w:pStyle w:val="Tekstprzypisudolnego"/>
        <w:rPr>
          <w:lang w:val="pl-PL"/>
        </w:rPr>
      </w:pPr>
    </w:p>
  </w:footnote>
  <w:footnote w:id="76">
    <w:p w14:paraId="72CE43ED" w14:textId="77777777" w:rsidR="00181673" w:rsidRPr="004D1738" w:rsidRDefault="00181673"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77">
    <w:p w14:paraId="6E10BD1A" w14:textId="77777777" w:rsidR="00181673" w:rsidRPr="00EB1450" w:rsidRDefault="00181673"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8">
    <w:p w14:paraId="13337EC4" w14:textId="77777777" w:rsidR="00181673" w:rsidRPr="009D7F62" w:rsidRDefault="00181673"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9">
    <w:p w14:paraId="2C7C8FE8" w14:textId="77777777" w:rsidR="00181673" w:rsidRPr="00653CF5" w:rsidRDefault="00181673"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1A9862E" w14:textId="77777777" w:rsidR="00181673" w:rsidRPr="00653CF5" w:rsidRDefault="0018167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8D76D1" w14:textId="77777777" w:rsidR="00181673" w:rsidRPr="00653CF5" w:rsidRDefault="0018167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113FD2E" w14:textId="77777777" w:rsidR="00181673" w:rsidRPr="00653CF5" w:rsidRDefault="0018167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46E48B9A" w14:textId="77777777" w:rsidR="00181673" w:rsidRPr="00653CF5" w:rsidRDefault="0018167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48CC6E22" w14:textId="77777777" w:rsidR="00181673" w:rsidRPr="00653CF5" w:rsidRDefault="0018167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65A9EA5D" w14:textId="77777777" w:rsidR="00181673" w:rsidRPr="00653CF5" w:rsidRDefault="0018167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4290CDB9" w14:textId="77777777" w:rsidR="00181673" w:rsidRPr="00653CF5" w:rsidRDefault="0018167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831072D" w14:textId="77777777" w:rsidR="00181673" w:rsidRPr="00653CF5" w:rsidRDefault="0018167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BED2271" w14:textId="77777777" w:rsidR="00181673" w:rsidRPr="00653CF5" w:rsidRDefault="0018167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734EFB66" w14:textId="77777777" w:rsidR="00181673" w:rsidRPr="004D1738" w:rsidRDefault="00181673" w:rsidP="00570060">
      <w:pPr>
        <w:pStyle w:val="Tekstprzypisudolnego"/>
        <w:rPr>
          <w:lang w:val="pl-PL"/>
        </w:rPr>
      </w:pPr>
    </w:p>
  </w:footnote>
  <w:footnote w:id="80">
    <w:p w14:paraId="3992E378" w14:textId="77777777" w:rsidR="00181673" w:rsidRPr="00016EAB" w:rsidRDefault="00181673"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1">
    <w:p w14:paraId="532D4A42" w14:textId="77777777" w:rsidR="00181673" w:rsidRPr="00FC3562" w:rsidRDefault="00181673"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82">
    <w:p w14:paraId="0B86B3C0" w14:textId="77777777" w:rsidR="00181673" w:rsidRPr="00FC3562" w:rsidRDefault="00181673"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49AA8432" w14:textId="77777777" w:rsidR="00181673" w:rsidRPr="00FC3562" w:rsidRDefault="00181673" w:rsidP="00C434D1">
      <w:pPr>
        <w:pStyle w:val="Tekstprzypisudolnego"/>
        <w:rPr>
          <w:rFonts w:asciiTheme="minorHAnsi" w:hAnsiTheme="minorHAnsi"/>
          <w:sz w:val="18"/>
          <w:szCs w:val="18"/>
          <w:lang w:val="pl-PL"/>
        </w:rPr>
      </w:pPr>
    </w:p>
  </w:footnote>
  <w:footnote w:id="83">
    <w:p w14:paraId="0BC95533" w14:textId="59669D9F" w:rsidR="00181673" w:rsidRPr="00FC3562" w:rsidRDefault="00181673"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84">
    <w:p w14:paraId="2D9E5BE4" w14:textId="77777777" w:rsidR="00181673" w:rsidRPr="00FC3562" w:rsidRDefault="00181673"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5">
    <w:p w14:paraId="2F37F89F" w14:textId="77777777" w:rsidR="00181673" w:rsidRPr="00FC3562" w:rsidRDefault="00181673"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6">
    <w:p w14:paraId="1149A77C" w14:textId="77777777" w:rsidR="00181673" w:rsidRPr="004A22BD" w:rsidRDefault="00181673"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1AAEA9B" w14:textId="77777777" w:rsidR="00181673" w:rsidRPr="004A22BD" w:rsidRDefault="00181673"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4F71CBE" w14:textId="77777777" w:rsidR="00181673" w:rsidRPr="004A22BD" w:rsidRDefault="00181673"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7167619" w14:textId="77777777" w:rsidR="00181673" w:rsidRPr="004A22BD" w:rsidRDefault="00181673"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73BD6516" w14:textId="77777777" w:rsidR="00181673" w:rsidRPr="004A22BD" w:rsidRDefault="00181673"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43DBEC30" w14:textId="77777777" w:rsidR="00181673" w:rsidRPr="004A22BD" w:rsidRDefault="00181673"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700B631" w14:textId="77777777" w:rsidR="00181673" w:rsidRPr="004A22BD" w:rsidRDefault="00181673"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215A5DF4" w14:textId="77777777" w:rsidR="00181673" w:rsidRPr="004A22BD" w:rsidRDefault="00181673"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22D31F8D" w14:textId="77777777" w:rsidR="00181673" w:rsidRPr="004A22BD" w:rsidRDefault="00181673"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186E29C2" w14:textId="77777777" w:rsidR="00181673" w:rsidRPr="00FC3562" w:rsidRDefault="00181673" w:rsidP="00097163">
      <w:pPr>
        <w:pStyle w:val="Tekstprzypisudolnego"/>
        <w:rPr>
          <w:rFonts w:asciiTheme="minorHAnsi" w:hAnsiTheme="minorHAnsi"/>
          <w:sz w:val="18"/>
          <w:szCs w:val="18"/>
          <w:lang w:val="pl-PL"/>
        </w:rPr>
      </w:pPr>
    </w:p>
  </w:footnote>
  <w:footnote w:id="87">
    <w:p w14:paraId="5544C088" w14:textId="77777777" w:rsidR="00181673" w:rsidRPr="00FC3562" w:rsidRDefault="00181673"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8">
    <w:p w14:paraId="499AFF11" w14:textId="77777777" w:rsidR="00181673" w:rsidRPr="00FC3562" w:rsidRDefault="00181673"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9">
    <w:p w14:paraId="5A380AF6" w14:textId="77777777" w:rsidR="00181673" w:rsidRDefault="00181673"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096CC3" w14:textId="77777777" w:rsidR="00181673" w:rsidRPr="00D3424F" w:rsidRDefault="00181673"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9E562D" w14:textId="77777777" w:rsidR="00181673" w:rsidRPr="00FC3562" w:rsidRDefault="00181673" w:rsidP="00EB49BC">
      <w:pPr>
        <w:pStyle w:val="Tekstprzypisudolnego"/>
        <w:rPr>
          <w:rFonts w:asciiTheme="minorHAnsi" w:hAnsiTheme="minorHAnsi"/>
          <w:sz w:val="18"/>
          <w:szCs w:val="18"/>
          <w:lang w:val="pl-PL"/>
        </w:rPr>
      </w:pPr>
    </w:p>
  </w:footnote>
  <w:footnote w:id="90">
    <w:p w14:paraId="545CADF3" w14:textId="77777777" w:rsidR="00181673" w:rsidRPr="00244B5C" w:rsidRDefault="00181673"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1">
    <w:p w14:paraId="028A2690" w14:textId="77777777" w:rsidR="00181673" w:rsidRPr="00244B5C" w:rsidRDefault="00181673"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2">
    <w:p w14:paraId="08F60947" w14:textId="77777777" w:rsidR="00181673" w:rsidRPr="004A11AB" w:rsidRDefault="00181673"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93">
    <w:p w14:paraId="61CEADA7" w14:textId="77777777" w:rsidR="00181673" w:rsidRPr="004A11AB" w:rsidRDefault="00181673"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4">
    <w:p w14:paraId="50E8CDBA" w14:textId="77777777" w:rsidR="00181673" w:rsidRPr="00D3424F" w:rsidRDefault="00181673"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0E2942F9" w14:textId="77777777" w:rsidR="00181673" w:rsidRPr="00CB50C9" w:rsidRDefault="00181673" w:rsidP="00CB50C9">
      <w:pPr>
        <w:pStyle w:val="Tekstprzypisudolnego"/>
        <w:rPr>
          <w:lang w:val="pl-PL"/>
        </w:rPr>
      </w:pPr>
    </w:p>
  </w:footnote>
  <w:footnote w:id="95">
    <w:p w14:paraId="5FFAFB3C" w14:textId="77777777" w:rsidR="00181673" w:rsidRPr="006D5182" w:rsidRDefault="00181673"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6">
    <w:p w14:paraId="3A851027" w14:textId="77777777" w:rsidR="00181673" w:rsidRPr="00FC3562" w:rsidRDefault="00181673"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6BB4" w14:textId="77777777" w:rsidR="00181673" w:rsidRPr="00C97D45" w:rsidRDefault="00181673"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7215F01B" wp14:editId="4EA9326B">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D0BBA52" w14:textId="77777777" w:rsidR="00181673" w:rsidRPr="00C97D45" w:rsidRDefault="00181673"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45F7C523" w14:textId="77777777" w:rsidR="00181673" w:rsidRDefault="00181673"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1"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3"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0"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4"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7"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7"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3"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6"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4"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6"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8"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7"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74"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5"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6"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78"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9"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1"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3"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4"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00"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2"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0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6"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9"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10"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2"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7"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0"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4"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7"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1"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32"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4"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7"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39"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44"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9"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5"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6"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2"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4"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65"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69"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0"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7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81"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82"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83"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84"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3"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4"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99"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01"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2"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3"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05"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6"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8"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5"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0"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2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3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42"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3"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4"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46"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47"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5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0"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1"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64"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6"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68"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9"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71"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2"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6"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7"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8"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81"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82"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5"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6"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89"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4"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95"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6"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7"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9"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0"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4"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6"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7"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8"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11"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13"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5"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6"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8"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19"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1"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2"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5"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6"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7"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28"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9"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30"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31"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2"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3"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34"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5"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6"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38"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0"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1"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3"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4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8"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9"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1"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2"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3"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4"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5"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6"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0"/>
  </w:num>
  <w:num w:numId="2">
    <w:abstractNumId w:val="1"/>
  </w:num>
  <w:num w:numId="3">
    <w:abstractNumId w:val="0"/>
  </w:num>
  <w:num w:numId="4">
    <w:abstractNumId w:val="81"/>
  </w:num>
  <w:num w:numId="5">
    <w:abstractNumId w:val="225"/>
  </w:num>
  <w:num w:numId="6">
    <w:abstractNumId w:val="3"/>
  </w:num>
  <w:num w:numId="7">
    <w:abstractNumId w:val="118"/>
  </w:num>
  <w:num w:numId="8">
    <w:abstractNumId w:val="28"/>
  </w:num>
  <w:num w:numId="9">
    <w:abstractNumId w:val="385"/>
  </w:num>
  <w:num w:numId="10">
    <w:abstractNumId w:val="306"/>
  </w:num>
  <w:num w:numId="11">
    <w:abstractNumId w:val="369"/>
  </w:num>
  <w:num w:numId="12">
    <w:abstractNumId w:val="452"/>
  </w:num>
  <w:num w:numId="13">
    <w:abstractNumId w:val="176"/>
  </w:num>
  <w:num w:numId="14">
    <w:abstractNumId w:val="305"/>
  </w:num>
  <w:num w:numId="15">
    <w:abstractNumId w:val="34"/>
  </w:num>
  <w:num w:numId="16">
    <w:abstractNumId w:val="387"/>
  </w:num>
  <w:num w:numId="17">
    <w:abstractNumId w:val="12"/>
  </w:num>
  <w:num w:numId="18">
    <w:abstractNumId w:val="117"/>
  </w:num>
  <w:num w:numId="1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6"/>
  </w:num>
  <w:num w:numId="21">
    <w:abstractNumId w:val="174"/>
  </w:num>
  <w:num w:numId="22">
    <w:abstractNumId w:val="285"/>
  </w:num>
  <w:num w:numId="23">
    <w:abstractNumId w:val="403"/>
  </w:num>
  <w:num w:numId="24">
    <w:abstractNumId w:val="274"/>
  </w:num>
  <w:num w:numId="25">
    <w:abstractNumId w:val="259"/>
  </w:num>
  <w:num w:numId="26">
    <w:abstractNumId w:val="287"/>
  </w:num>
  <w:num w:numId="27">
    <w:abstractNumId w:val="100"/>
  </w:num>
  <w:num w:numId="28">
    <w:abstractNumId w:val="141"/>
  </w:num>
  <w:num w:numId="29">
    <w:abstractNumId w:val="187"/>
  </w:num>
  <w:num w:numId="30">
    <w:abstractNumId w:val="89"/>
  </w:num>
  <w:num w:numId="31">
    <w:abstractNumId w:val="350"/>
  </w:num>
  <w:num w:numId="32">
    <w:abstractNumId w:val="309"/>
  </w:num>
  <w:num w:numId="33">
    <w:abstractNumId w:val="290"/>
  </w:num>
  <w:num w:numId="34">
    <w:abstractNumId w:val="143"/>
  </w:num>
  <w:num w:numId="35">
    <w:abstractNumId w:val="26"/>
  </w:num>
  <w:num w:numId="36">
    <w:abstractNumId w:val="62"/>
  </w:num>
  <w:num w:numId="37">
    <w:abstractNumId w:val="19"/>
  </w:num>
  <w:num w:numId="38">
    <w:abstractNumId w:val="413"/>
  </w:num>
  <w:num w:numId="39">
    <w:abstractNumId w:val="411"/>
  </w:num>
  <w:num w:numId="40">
    <w:abstractNumId w:val="8"/>
  </w:num>
  <w:num w:numId="41">
    <w:abstractNumId w:val="296"/>
  </w:num>
  <w:num w:numId="42">
    <w:abstractNumId w:val="175"/>
  </w:num>
  <w:num w:numId="43">
    <w:abstractNumId w:val="332"/>
  </w:num>
  <w:num w:numId="44">
    <w:abstractNumId w:val="422"/>
  </w:num>
  <w:num w:numId="45">
    <w:abstractNumId w:val="14"/>
  </w:num>
  <w:num w:numId="46">
    <w:abstractNumId w:val="234"/>
  </w:num>
  <w:num w:numId="47">
    <w:abstractNumId w:val="454"/>
  </w:num>
  <w:num w:numId="48">
    <w:abstractNumId w:val="271"/>
  </w:num>
  <w:num w:numId="49">
    <w:abstractNumId w:val="420"/>
  </w:num>
  <w:num w:numId="50">
    <w:abstractNumId w:val="347"/>
  </w:num>
  <w:num w:numId="51">
    <w:abstractNumId w:val="356"/>
  </w:num>
  <w:num w:numId="52">
    <w:abstractNumId w:val="436"/>
  </w:num>
  <w:num w:numId="53">
    <w:abstractNumId w:val="43"/>
  </w:num>
  <w:num w:numId="54">
    <w:abstractNumId w:val="124"/>
  </w:num>
  <w:num w:numId="55">
    <w:abstractNumId w:val="98"/>
  </w:num>
  <w:num w:numId="56">
    <w:abstractNumId w:val="349"/>
  </w:num>
  <w:num w:numId="57">
    <w:abstractNumId w:val="419"/>
  </w:num>
  <w:num w:numId="58">
    <w:abstractNumId w:val="169"/>
  </w:num>
  <w:num w:numId="59">
    <w:abstractNumId w:val="45"/>
  </w:num>
  <w:num w:numId="60">
    <w:abstractNumId w:val="114"/>
  </w:num>
  <w:num w:numId="61">
    <w:abstractNumId w:val="213"/>
  </w:num>
  <w:num w:numId="62">
    <w:abstractNumId w:val="402"/>
  </w:num>
  <w:num w:numId="63">
    <w:abstractNumId w:val="268"/>
  </w:num>
  <w:num w:numId="64">
    <w:abstractNumId w:val="39"/>
  </w:num>
  <w:num w:numId="65">
    <w:abstractNumId w:val="303"/>
  </w:num>
  <w:num w:numId="66">
    <w:abstractNumId w:val="23"/>
  </w:num>
  <w:num w:numId="67">
    <w:abstractNumId w:val="15"/>
  </w:num>
  <w:num w:numId="68">
    <w:abstractNumId w:val="376"/>
  </w:num>
  <w:num w:numId="69">
    <w:abstractNumId w:val="119"/>
  </w:num>
  <w:num w:numId="70">
    <w:abstractNumId w:val="155"/>
  </w:num>
  <w:num w:numId="71">
    <w:abstractNumId w:val="22"/>
  </w:num>
  <w:num w:numId="72">
    <w:abstractNumId w:val="256"/>
  </w:num>
  <w:num w:numId="73">
    <w:abstractNumId w:val="330"/>
  </w:num>
  <w:num w:numId="74">
    <w:abstractNumId w:val="91"/>
  </w:num>
  <w:num w:numId="75">
    <w:abstractNumId w:val="286"/>
  </w:num>
  <w:num w:numId="76">
    <w:abstractNumId w:val="135"/>
  </w:num>
  <w:num w:numId="77">
    <w:abstractNumId w:val="284"/>
  </w:num>
  <w:num w:numId="78">
    <w:abstractNumId w:val="367"/>
  </w:num>
  <w:num w:numId="79">
    <w:abstractNumId w:val="162"/>
  </w:num>
  <w:num w:numId="80">
    <w:abstractNumId w:val="382"/>
  </w:num>
  <w:num w:numId="81">
    <w:abstractNumId w:val="144"/>
  </w:num>
  <w:num w:numId="82">
    <w:abstractNumId w:val="148"/>
  </w:num>
  <w:num w:numId="83">
    <w:abstractNumId w:val="139"/>
  </w:num>
  <w:num w:numId="84">
    <w:abstractNumId w:val="336"/>
  </w:num>
  <w:num w:numId="85">
    <w:abstractNumId w:val="54"/>
  </w:num>
  <w:num w:numId="86">
    <w:abstractNumId w:val="134"/>
  </w:num>
  <w:num w:numId="87">
    <w:abstractNumId w:val="310"/>
  </w:num>
  <w:num w:numId="88">
    <w:abstractNumId w:val="101"/>
  </w:num>
  <w:num w:numId="89">
    <w:abstractNumId w:val="327"/>
  </w:num>
  <w:num w:numId="90">
    <w:abstractNumId w:val="78"/>
  </w:num>
  <w:num w:numId="91">
    <w:abstractNumId w:val="257"/>
  </w:num>
  <w:num w:numId="92">
    <w:abstractNumId w:val="240"/>
  </w:num>
  <w:num w:numId="93">
    <w:abstractNumId w:val="44"/>
  </w:num>
  <w:num w:numId="94">
    <w:abstractNumId w:val="354"/>
  </w:num>
  <w:num w:numId="95">
    <w:abstractNumId w:val="390"/>
  </w:num>
  <w:num w:numId="96">
    <w:abstractNumId w:val="168"/>
  </w:num>
  <w:num w:numId="97">
    <w:abstractNumId w:val="215"/>
  </w:num>
  <w:num w:numId="98">
    <w:abstractNumId w:val="86"/>
  </w:num>
  <w:num w:numId="99">
    <w:abstractNumId w:val="172"/>
  </w:num>
  <w:num w:numId="100">
    <w:abstractNumId w:val="282"/>
  </w:num>
  <w:num w:numId="101">
    <w:abstractNumId w:val="212"/>
  </w:num>
  <w:num w:numId="102">
    <w:abstractNumId w:val="71"/>
  </w:num>
  <w:num w:numId="103">
    <w:abstractNumId w:val="245"/>
  </w:num>
  <w:num w:numId="104">
    <w:abstractNumId w:val="209"/>
  </w:num>
  <w:num w:numId="105">
    <w:abstractNumId w:val="408"/>
  </w:num>
  <w:num w:numId="106">
    <w:abstractNumId w:val="373"/>
  </w:num>
  <w:num w:numId="107">
    <w:abstractNumId w:val="233"/>
  </w:num>
  <w:num w:numId="108">
    <w:abstractNumId w:val="123"/>
  </w:num>
  <w:num w:numId="109">
    <w:abstractNumId w:val="250"/>
  </w:num>
  <w:num w:numId="110">
    <w:abstractNumId w:val="277"/>
  </w:num>
  <w:num w:numId="111">
    <w:abstractNumId w:val="184"/>
  </w:num>
  <w:num w:numId="112">
    <w:abstractNumId w:val="198"/>
  </w:num>
  <w:num w:numId="113">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12"/>
  </w:num>
  <w:num w:numId="115">
    <w:abstractNumId w:val="288"/>
  </w:num>
  <w:num w:numId="116">
    <w:abstractNumId w:val="58"/>
  </w:num>
  <w:num w:numId="117">
    <w:abstractNumId w:val="232"/>
  </w:num>
  <w:num w:numId="118">
    <w:abstractNumId w:val="65"/>
  </w:num>
  <w:num w:numId="119">
    <w:abstractNumId w:val="191"/>
  </w:num>
  <w:num w:numId="120">
    <w:abstractNumId w:val="99"/>
  </w:num>
  <w:num w:numId="121">
    <w:abstractNumId w:val="5"/>
  </w:num>
  <w:num w:numId="122">
    <w:abstractNumId w:val="291"/>
  </w:num>
  <w:num w:numId="123">
    <w:abstractNumId w:val="33"/>
  </w:num>
  <w:num w:numId="124">
    <w:abstractNumId w:val="416"/>
  </w:num>
  <w:num w:numId="125">
    <w:abstractNumId w:val="72"/>
  </w:num>
  <w:num w:numId="126">
    <w:abstractNumId w:val="283"/>
  </w:num>
  <w:num w:numId="127">
    <w:abstractNumId w:val="359"/>
  </w:num>
  <w:num w:numId="128">
    <w:abstractNumId w:val="414"/>
  </w:num>
  <w:num w:numId="129">
    <w:abstractNumId w:val="424"/>
  </w:num>
  <w:num w:numId="130">
    <w:abstractNumId w:val="345"/>
  </w:num>
  <w:num w:numId="131">
    <w:abstractNumId w:val="125"/>
  </w:num>
  <w:num w:numId="132">
    <w:abstractNumId w:val="463"/>
  </w:num>
  <w:num w:numId="133">
    <w:abstractNumId w:val="13"/>
  </w:num>
  <w:num w:numId="134">
    <w:abstractNumId w:val="331"/>
  </w:num>
  <w:num w:numId="135">
    <w:abstractNumId w:val="334"/>
  </w:num>
  <w:num w:numId="136">
    <w:abstractNumId w:val="18"/>
  </w:num>
  <w:num w:numId="137">
    <w:abstractNumId w:val="201"/>
  </w:num>
  <w:num w:numId="138">
    <w:abstractNumId w:val="178"/>
  </w:num>
  <w:num w:numId="139">
    <w:abstractNumId w:val="6"/>
  </w:num>
  <w:num w:numId="140">
    <w:abstractNumId w:val="255"/>
  </w:num>
  <w:num w:numId="141">
    <w:abstractNumId w:val="112"/>
  </w:num>
  <w:num w:numId="142">
    <w:abstractNumId w:val="80"/>
  </w:num>
  <w:num w:numId="143">
    <w:abstractNumId w:val="56"/>
  </w:num>
  <w:num w:numId="144">
    <w:abstractNumId w:val="79"/>
  </w:num>
  <w:num w:numId="145">
    <w:abstractNumId w:val="226"/>
  </w:num>
  <w:num w:numId="146">
    <w:abstractNumId w:val="319"/>
  </w:num>
  <w:num w:numId="147">
    <w:abstractNumId w:val="388"/>
  </w:num>
  <w:num w:numId="148">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31"/>
  </w:num>
  <w:num w:numId="150">
    <w:abstractNumId w:val="467"/>
  </w:num>
  <w:num w:numId="151">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1"/>
  </w:num>
  <w:num w:numId="153">
    <w:abstractNumId w:val="208"/>
  </w:num>
  <w:num w:numId="154">
    <w:abstractNumId w:val="205"/>
  </w:num>
  <w:num w:numId="155">
    <w:abstractNumId w:val="165"/>
  </w:num>
  <w:num w:numId="156">
    <w:abstractNumId w:val="90"/>
  </w:num>
  <w:num w:numId="157">
    <w:abstractNumId w:val="307"/>
  </w:num>
  <w:num w:numId="158">
    <w:abstractNumId w:val="159"/>
  </w:num>
  <w:num w:numId="159">
    <w:abstractNumId w:val="460"/>
  </w:num>
  <w:num w:numId="160">
    <w:abstractNumId w:val="211"/>
  </w:num>
  <w:num w:numId="161">
    <w:abstractNumId w:val="458"/>
  </w:num>
  <w:num w:numId="162">
    <w:abstractNumId w:val="321"/>
  </w:num>
  <w:num w:numId="163">
    <w:abstractNumId w:val="409"/>
  </w:num>
  <w:num w:numId="164">
    <w:abstractNumId w:val="446"/>
  </w:num>
  <w:num w:numId="165">
    <w:abstractNumId w:val="36"/>
  </w:num>
  <w:num w:numId="166">
    <w:abstractNumId w:val="197"/>
  </w:num>
  <w:num w:numId="167">
    <w:abstractNumId w:val="351"/>
  </w:num>
  <w:num w:numId="168">
    <w:abstractNumId w:val="200"/>
  </w:num>
  <w:num w:numId="169">
    <w:abstractNumId w:val="37"/>
  </w:num>
  <w:num w:numId="170">
    <w:abstractNumId w:val="42"/>
  </w:num>
  <w:num w:numId="171">
    <w:abstractNumId w:val="163"/>
  </w:num>
  <w:num w:numId="172">
    <w:abstractNumId w:val="20"/>
  </w:num>
  <w:num w:numId="173">
    <w:abstractNumId w:val="417"/>
  </w:num>
  <w:num w:numId="174">
    <w:abstractNumId w:val="115"/>
  </w:num>
  <w:num w:numId="175">
    <w:abstractNumId w:val="292"/>
  </w:num>
  <w:num w:numId="176">
    <w:abstractNumId w:val="157"/>
  </w:num>
  <w:num w:numId="177">
    <w:abstractNumId w:val="461"/>
  </w:num>
  <w:num w:numId="178">
    <w:abstractNumId w:val="450"/>
  </w:num>
  <w:num w:numId="179">
    <w:abstractNumId w:val="459"/>
  </w:num>
  <w:num w:numId="180">
    <w:abstractNumId w:val="237"/>
  </w:num>
  <w:num w:numId="181">
    <w:abstractNumId w:val="242"/>
  </w:num>
  <w:num w:numId="182">
    <w:abstractNumId w:val="122"/>
  </w:num>
  <w:num w:numId="183">
    <w:abstractNumId w:val="328"/>
  </w:num>
  <w:num w:numId="184">
    <w:abstractNumId w:val="315"/>
  </w:num>
  <w:num w:numId="185">
    <w:abstractNumId w:val="153"/>
  </w:num>
  <w:num w:numId="186">
    <w:abstractNumId w:val="445"/>
  </w:num>
  <w:num w:numId="187">
    <w:abstractNumId w:val="394"/>
  </w:num>
  <w:num w:numId="188">
    <w:abstractNumId w:val="102"/>
  </w:num>
  <w:num w:numId="189">
    <w:abstractNumId w:val="275"/>
  </w:num>
  <w:num w:numId="190">
    <w:abstractNumId w:val="314"/>
  </w:num>
  <w:num w:numId="191">
    <w:abstractNumId w:val="325"/>
  </w:num>
  <w:num w:numId="192">
    <w:abstractNumId w:val="415"/>
  </w:num>
  <w:num w:numId="193">
    <w:abstractNumId w:val="375"/>
  </w:num>
  <w:num w:numId="194">
    <w:abstractNumId w:val="449"/>
  </w:num>
  <w:num w:numId="195">
    <w:abstractNumId w:val="428"/>
  </w:num>
  <w:num w:numId="196">
    <w:abstractNumId w:val="128"/>
  </w:num>
  <w:num w:numId="197">
    <w:abstractNumId w:val="214"/>
  </w:num>
  <w:num w:numId="198">
    <w:abstractNumId w:val="202"/>
  </w:num>
  <w:num w:numId="199">
    <w:abstractNumId w:val="227"/>
  </w:num>
  <w:num w:numId="200">
    <w:abstractNumId w:val="97"/>
  </w:num>
  <w:num w:numId="201">
    <w:abstractNumId w:val="448"/>
  </w:num>
  <w:num w:numId="202">
    <w:abstractNumId w:val="51"/>
  </w:num>
  <w:num w:numId="203">
    <w:abstractNumId w:val="260"/>
  </w:num>
  <w:num w:numId="204">
    <w:abstractNumId w:val="27"/>
  </w:num>
  <w:num w:numId="205">
    <w:abstractNumId w:val="186"/>
  </w:num>
  <w:num w:numId="206">
    <w:abstractNumId w:val="46"/>
  </w:num>
  <w:num w:numId="207">
    <w:abstractNumId w:val="246"/>
  </w:num>
  <w:num w:numId="208">
    <w:abstractNumId w:val="358"/>
  </w:num>
  <w:num w:numId="209">
    <w:abstractNumId w:val="235"/>
  </w:num>
  <w:num w:numId="210">
    <w:abstractNumId w:val="10"/>
  </w:num>
  <w:num w:numId="211">
    <w:abstractNumId w:val="130"/>
  </w:num>
  <w:num w:numId="212">
    <w:abstractNumId w:val="17"/>
  </w:num>
  <w:num w:numId="213">
    <w:abstractNumId w:val="443"/>
  </w:num>
  <w:num w:numId="214">
    <w:abstractNumId w:val="120"/>
  </w:num>
  <w:num w:numId="215">
    <w:abstractNumId w:val="21"/>
  </w:num>
  <w:num w:numId="216">
    <w:abstractNumId w:val="442"/>
  </w:num>
  <w:num w:numId="217">
    <w:abstractNumId w:val="372"/>
  </w:num>
  <w:num w:numId="218">
    <w:abstractNumId w:val="300"/>
  </w:num>
  <w:num w:numId="219">
    <w:abstractNumId w:val="466"/>
  </w:num>
  <w:num w:numId="220">
    <w:abstractNumId w:val="57"/>
  </w:num>
  <w:num w:numId="221">
    <w:abstractNumId w:val="206"/>
  </w:num>
  <w:num w:numId="222">
    <w:abstractNumId w:val="87"/>
  </w:num>
  <w:num w:numId="223">
    <w:abstractNumId w:val="108"/>
  </w:num>
  <w:num w:numId="224">
    <w:abstractNumId w:val="48"/>
  </w:num>
  <w:num w:numId="225">
    <w:abstractNumId w:val="353"/>
  </w:num>
  <w:num w:numId="226">
    <w:abstractNumId w:val="113"/>
  </w:num>
  <w:num w:numId="227">
    <w:abstractNumId w:val="35"/>
  </w:num>
  <w:num w:numId="228">
    <w:abstractNumId w:val="362"/>
  </w:num>
  <w:num w:numId="229">
    <w:abstractNumId w:val="9"/>
  </w:num>
  <w:num w:numId="230">
    <w:abstractNumId w:val="68"/>
  </w:num>
  <w:num w:numId="231">
    <w:abstractNumId w:val="451"/>
  </w:num>
  <w:num w:numId="232">
    <w:abstractNumId w:val="116"/>
  </w:num>
  <w:num w:numId="233">
    <w:abstractNumId w:val="392"/>
  </w:num>
  <w:num w:numId="234">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33"/>
  </w:num>
  <w:num w:numId="237">
    <w:abstractNumId w:val="171"/>
  </w:num>
  <w:num w:numId="238">
    <w:abstractNumId w:val="247"/>
  </w:num>
  <w:num w:numId="239">
    <w:abstractNumId w:val="94"/>
  </w:num>
  <w:num w:numId="240">
    <w:abstractNumId w:val="60"/>
  </w:num>
  <w:num w:numId="241">
    <w:abstractNumId w:val="289"/>
  </w:num>
  <w:num w:numId="242">
    <w:abstractNumId w:val="273"/>
  </w:num>
  <w:num w:numId="243">
    <w:abstractNumId w:val="366"/>
  </w:num>
  <w:num w:numId="244">
    <w:abstractNumId w:val="190"/>
  </w:num>
  <w:num w:numId="245">
    <w:abstractNumId w:val="407"/>
  </w:num>
  <w:num w:numId="246">
    <w:abstractNumId w:val="386"/>
  </w:num>
  <w:num w:numId="247">
    <w:abstractNumId w:val="194"/>
  </w:num>
  <w:num w:numId="248">
    <w:abstractNumId w:val="69"/>
  </w:num>
  <w:num w:numId="249">
    <w:abstractNumId w:val="396"/>
  </w:num>
  <w:num w:numId="250">
    <w:abstractNumId w:val="441"/>
  </w:num>
  <w:num w:numId="251">
    <w:abstractNumId w:val="297"/>
  </w:num>
  <w:num w:numId="252">
    <w:abstractNumId w:val="7"/>
  </w:num>
  <w:num w:numId="253">
    <w:abstractNumId w:val="29"/>
  </w:num>
  <w:num w:numId="254">
    <w:abstractNumId w:val="196"/>
  </w:num>
  <w:num w:numId="255">
    <w:abstractNumId w:val="430"/>
  </w:num>
  <w:num w:numId="256">
    <w:abstractNumId w:val="357"/>
  </w:num>
  <w:num w:numId="257">
    <w:abstractNumId w:val="311"/>
  </w:num>
  <w:num w:numId="258">
    <w:abstractNumId w:val="320"/>
  </w:num>
  <w:num w:numId="259">
    <w:abstractNumId w:val="238"/>
  </w:num>
  <w:num w:numId="260">
    <w:abstractNumId w:val="317"/>
  </w:num>
  <w:num w:numId="261">
    <w:abstractNumId w:val="308"/>
  </w:num>
  <w:num w:numId="262">
    <w:abstractNumId w:val="269"/>
  </w:num>
  <w:num w:numId="263">
    <w:abstractNumId w:val="41"/>
  </w:num>
  <w:num w:numId="264">
    <w:abstractNumId w:val="66"/>
  </w:num>
  <w:num w:numId="265">
    <w:abstractNumId w:val="437"/>
  </w:num>
  <w:num w:numId="266">
    <w:abstractNumId w:val="361"/>
  </w:num>
  <w:num w:numId="267">
    <w:abstractNumId w:val="32"/>
  </w:num>
  <w:num w:numId="268">
    <w:abstractNumId w:val="253"/>
  </w:num>
  <w:num w:numId="269">
    <w:abstractNumId w:val="61"/>
  </w:num>
  <w:num w:numId="270">
    <w:abstractNumId w:val="173"/>
  </w:num>
  <w:num w:numId="271">
    <w:abstractNumId w:val="272"/>
  </w:num>
  <w:num w:numId="272">
    <w:abstractNumId w:val="52"/>
  </w:num>
  <w:num w:numId="273">
    <w:abstractNumId w:val="75"/>
  </w:num>
  <w:num w:numId="274">
    <w:abstractNumId w:val="103"/>
  </w:num>
  <w:num w:numId="275">
    <w:abstractNumId w:val="399"/>
  </w:num>
  <w:num w:numId="276">
    <w:abstractNumId w:val="70"/>
  </w:num>
  <w:num w:numId="277">
    <w:abstractNumId w:val="164"/>
  </w:num>
  <w:num w:numId="278">
    <w:abstractNumId w:val="216"/>
  </w:num>
  <w:num w:numId="279">
    <w:abstractNumId w:val="434"/>
    <w:lvlOverride w:ilvl="0">
      <w:startOverride w:val="1"/>
    </w:lvlOverride>
  </w:num>
  <w:num w:numId="280">
    <w:abstractNumId w:val="464"/>
  </w:num>
  <w:num w:numId="281">
    <w:abstractNumId w:val="323"/>
  </w:num>
  <w:num w:numId="282">
    <w:abstractNumId w:val="185"/>
  </w:num>
  <w:num w:numId="283">
    <w:abstractNumId w:val="223"/>
  </w:num>
  <w:num w:numId="284">
    <w:abstractNumId w:val="465"/>
  </w:num>
  <w:num w:numId="285">
    <w:abstractNumId w:val="456"/>
  </w:num>
  <w:num w:numId="286">
    <w:abstractNumId w:val="53"/>
  </w:num>
  <w:num w:numId="287">
    <w:abstractNumId w:val="84"/>
  </w:num>
  <w:num w:numId="288">
    <w:abstractNumId w:val="266"/>
  </w:num>
  <w:num w:numId="289">
    <w:abstractNumId w:val="316"/>
  </w:num>
  <w:num w:numId="290">
    <w:abstractNumId w:val="265"/>
  </w:num>
  <w:num w:numId="291">
    <w:abstractNumId w:val="152"/>
  </w:num>
  <w:num w:numId="292">
    <w:abstractNumId w:val="427"/>
  </w:num>
  <w:num w:numId="293">
    <w:abstractNumId w:val="167"/>
  </w:num>
  <w:num w:numId="294">
    <w:abstractNumId w:val="346"/>
  </w:num>
  <w:num w:numId="295">
    <w:abstractNumId w:val="421"/>
  </w:num>
  <w:num w:numId="296">
    <w:abstractNumId w:val="281"/>
  </w:num>
  <w:num w:numId="297">
    <w:abstractNumId w:val="189"/>
  </w:num>
  <w:num w:numId="298">
    <w:abstractNumId w:val="239"/>
  </w:num>
  <w:num w:numId="299">
    <w:abstractNumId w:val="127"/>
  </w:num>
  <w:num w:numId="300">
    <w:abstractNumId w:val="264"/>
  </w:num>
  <w:num w:numId="301">
    <w:abstractNumId w:val="150"/>
  </w:num>
  <w:num w:numId="302">
    <w:abstractNumId w:val="145"/>
  </w:num>
  <w:num w:numId="303">
    <w:abstractNumId w:val="383"/>
  </w:num>
  <w:num w:numId="304">
    <w:abstractNumId w:val="267"/>
  </w:num>
  <w:num w:numId="305">
    <w:abstractNumId w:val="293"/>
  </w:num>
  <w:num w:numId="306">
    <w:abstractNumId w:val="294"/>
  </w:num>
  <w:num w:numId="307">
    <w:abstractNumId w:val="104"/>
  </w:num>
  <w:num w:numId="308">
    <w:abstractNumId w:val="149"/>
  </w:num>
  <w:num w:numId="309">
    <w:abstractNumId w:val="192"/>
  </w:num>
  <w:num w:numId="310">
    <w:abstractNumId w:val="193"/>
  </w:num>
  <w:num w:numId="311">
    <w:abstractNumId w:val="462"/>
  </w:num>
  <w:num w:numId="312">
    <w:abstractNumId w:val="140"/>
  </w:num>
  <w:num w:numId="313">
    <w:abstractNumId w:val="343"/>
  </w:num>
  <w:num w:numId="314">
    <w:abstractNumId w:val="258"/>
    <w:lvlOverride w:ilvl="0">
      <w:startOverride w:val="1"/>
    </w:lvlOverride>
  </w:num>
  <w:num w:numId="315">
    <w:abstractNumId w:val="295"/>
  </w:num>
  <w:num w:numId="316">
    <w:abstractNumId w:val="73"/>
  </w:num>
  <w:num w:numId="317">
    <w:abstractNumId w:val="179"/>
  </w:num>
  <w:num w:numId="318">
    <w:abstractNumId w:val="133"/>
  </w:num>
  <w:num w:numId="319">
    <w:abstractNumId w:val="210"/>
  </w:num>
  <w:num w:numId="320">
    <w:abstractNumId w:val="47"/>
  </w:num>
  <w:num w:numId="321">
    <w:abstractNumId w:val="138"/>
  </w:num>
  <w:num w:numId="322">
    <w:abstractNumId w:val="31"/>
  </w:num>
  <w:num w:numId="323">
    <w:abstractNumId w:val="230"/>
  </w:num>
  <w:num w:numId="324">
    <w:abstractNumId w:val="276"/>
  </w:num>
  <w:num w:numId="325">
    <w:abstractNumId w:val="224"/>
  </w:num>
  <w:num w:numId="326">
    <w:abstractNumId w:val="313"/>
  </w:num>
  <w:num w:numId="327">
    <w:abstractNumId w:val="3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7"/>
  </w:num>
  <w:num w:numId="331">
    <w:abstractNumId w:val="395"/>
  </w:num>
  <w:num w:numId="332">
    <w:abstractNumId w:val="302"/>
  </w:num>
  <w:num w:numId="333">
    <w:abstractNumId w:val="117"/>
  </w:num>
  <w:num w:numId="334">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8"/>
  </w:num>
  <w:num w:numId="336">
    <w:abstractNumId w:val="339"/>
  </w:num>
  <w:num w:numId="337">
    <w:abstractNumId w:val="38"/>
  </w:num>
  <w:num w:numId="338">
    <w:abstractNumId w:val="4"/>
  </w:num>
  <w:num w:numId="339">
    <w:abstractNumId w:val="95"/>
  </w:num>
  <w:num w:numId="340">
    <w:abstractNumId w:val="93"/>
  </w:num>
  <w:num w:numId="341">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04"/>
  </w:num>
  <w:num w:numId="343">
    <w:abstractNumId w:val="278"/>
  </w:num>
  <w:num w:numId="344">
    <w:abstractNumId w:val="182"/>
  </w:num>
  <w:num w:numId="345">
    <w:abstractNumId w:val="63"/>
  </w:num>
  <w:num w:numId="346">
    <w:abstractNumId w:val="85"/>
  </w:num>
  <w:num w:numId="347">
    <w:abstractNumId w:val="379"/>
  </w:num>
  <w:num w:numId="348">
    <w:abstractNumId w:val="280"/>
  </w:num>
  <w:num w:numId="349">
    <w:abstractNumId w:val="251"/>
  </w:num>
  <w:num w:numId="350">
    <w:abstractNumId w:val="378"/>
  </w:num>
  <w:num w:numId="351">
    <w:abstractNumId w:val="217"/>
  </w:num>
  <w:num w:numId="352">
    <w:abstractNumId w:val="121"/>
  </w:num>
  <w:num w:numId="353">
    <w:abstractNumId w:val="447"/>
  </w:num>
  <w:num w:numId="354">
    <w:abstractNumId w:val="241"/>
  </w:num>
  <w:num w:numId="355">
    <w:abstractNumId w:val="105"/>
  </w:num>
  <w:num w:numId="356">
    <w:abstractNumId w:val="180"/>
  </w:num>
  <w:num w:numId="357">
    <w:abstractNumId w:val="236"/>
  </w:num>
  <w:num w:numId="358">
    <w:abstractNumId w:val="384"/>
  </w:num>
  <w:num w:numId="359">
    <w:abstractNumId w:val="337"/>
  </w:num>
  <w:num w:numId="360">
    <w:abstractNumId w:val="433"/>
  </w:num>
  <w:num w:numId="361">
    <w:abstractNumId w:val="131"/>
  </w:num>
  <w:num w:numId="362">
    <w:abstractNumId w:val="83"/>
  </w:num>
  <w:num w:numId="363">
    <w:abstractNumId w:val="432"/>
  </w:num>
  <w:num w:numId="364">
    <w:abstractNumId w:val="76"/>
  </w:num>
  <w:num w:numId="365">
    <w:abstractNumId w:val="333"/>
  </w:num>
  <w:num w:numId="366">
    <w:abstractNumId w:val="161"/>
  </w:num>
  <w:num w:numId="367">
    <w:abstractNumId w:val="74"/>
  </w:num>
  <w:num w:numId="368">
    <w:abstractNumId w:val="404"/>
  </w:num>
  <w:num w:numId="369">
    <w:abstractNumId w:val="136"/>
  </w:num>
  <w:num w:numId="370">
    <w:abstractNumId w:val="368"/>
  </w:num>
  <w:num w:numId="371">
    <w:abstractNumId w:val="88"/>
  </w:num>
  <w:num w:numId="372">
    <w:abstractNumId w:val="329"/>
  </w:num>
  <w:num w:numId="373">
    <w:abstractNumId w:val="126"/>
  </w:num>
  <w:num w:numId="374">
    <w:abstractNumId w:val="59"/>
  </w:num>
  <w:num w:numId="375">
    <w:abstractNumId w:val="229"/>
  </w:num>
  <w:num w:numId="376">
    <w:abstractNumId w:val="109"/>
  </w:num>
  <w:num w:numId="377">
    <w:abstractNumId w:val="129"/>
  </w:num>
  <w:num w:numId="378">
    <w:abstractNumId w:val="132"/>
  </w:num>
  <w:num w:numId="379">
    <w:abstractNumId w:val="344"/>
  </w:num>
  <w:num w:numId="380">
    <w:abstractNumId w:val="326"/>
  </w:num>
  <w:num w:numId="381">
    <w:abstractNumId w:val="298"/>
  </w:num>
  <w:num w:numId="382">
    <w:abstractNumId w:val="381"/>
  </w:num>
  <w:num w:numId="383">
    <w:abstractNumId w:val="335"/>
  </w:num>
  <w:num w:numId="384">
    <w:abstractNumId w:val="142"/>
  </w:num>
  <w:num w:numId="385">
    <w:abstractNumId w:val="410"/>
  </w:num>
  <w:num w:numId="386">
    <w:abstractNumId w:val="439"/>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38"/>
  </w:num>
  <w:num w:numId="389">
    <w:abstractNumId w:val="444"/>
  </w:num>
  <w:num w:numId="390">
    <w:abstractNumId w:val="199"/>
  </w:num>
  <w:num w:numId="391">
    <w:abstractNumId w:val="77"/>
  </w:num>
  <w:num w:numId="392">
    <w:abstractNumId w:val="438"/>
  </w:num>
  <w:num w:numId="393">
    <w:abstractNumId w:val="468"/>
  </w:num>
  <w:num w:numId="394">
    <w:abstractNumId w:val="228"/>
  </w:num>
  <w:num w:numId="395">
    <w:abstractNumId w:val="67"/>
  </w:num>
  <w:num w:numId="396">
    <w:abstractNumId w:val="426"/>
  </w:num>
  <w:num w:numId="397">
    <w:abstractNumId w:val="160"/>
  </w:num>
  <w:num w:numId="398">
    <w:abstractNumId w:val="322"/>
  </w:num>
  <w:num w:numId="399">
    <w:abstractNumId w:val="50"/>
  </w:num>
  <w:num w:numId="400">
    <w:abstractNumId w:val="270"/>
  </w:num>
  <w:num w:numId="401">
    <w:abstractNumId w:val="183"/>
  </w:num>
  <w:num w:numId="402">
    <w:abstractNumId w:val="55"/>
  </w:num>
  <w:num w:numId="403">
    <w:abstractNumId w:val="2"/>
  </w:num>
  <w:num w:numId="404">
    <w:abstractNumId w:val="222"/>
  </w:num>
  <w:num w:numId="405">
    <w:abstractNumId w:val="425"/>
  </w:num>
  <w:num w:numId="406">
    <w:abstractNumId w:val="147"/>
  </w:num>
  <w:num w:numId="407">
    <w:abstractNumId w:val="243"/>
  </w:num>
  <w:num w:numId="408">
    <w:abstractNumId w:val="92"/>
  </w:num>
  <w:num w:numId="409">
    <w:abstractNumId w:val="110"/>
  </w:num>
  <w:num w:numId="410">
    <w:abstractNumId w:val="374"/>
  </w:num>
  <w:num w:numId="411">
    <w:abstractNumId w:val="40"/>
  </w:num>
  <w:num w:numId="412">
    <w:abstractNumId w:val="195"/>
  </w:num>
  <w:num w:numId="413">
    <w:abstractNumId w:val="219"/>
  </w:num>
  <w:num w:numId="414">
    <w:abstractNumId w:val="406"/>
  </w:num>
  <w:num w:numId="415">
    <w:abstractNumId w:val="156"/>
  </w:num>
  <w:num w:numId="416">
    <w:abstractNumId w:val="398"/>
  </w:num>
  <w:num w:numId="417">
    <w:abstractNumId w:val="231"/>
  </w:num>
  <w:num w:numId="418">
    <w:abstractNumId w:val="455"/>
  </w:num>
  <w:num w:numId="419">
    <w:abstractNumId w:val="364"/>
  </w:num>
  <w:num w:numId="420">
    <w:abstractNumId w:val="263"/>
  </w:num>
  <w:num w:numId="421">
    <w:abstractNumId w:val="262"/>
  </w:num>
  <w:num w:numId="422">
    <w:abstractNumId w:val="137"/>
  </w:num>
  <w:num w:numId="423">
    <w:abstractNumId w:val="154"/>
  </w:num>
  <w:num w:numId="4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70"/>
  </w:num>
  <w:num w:numId="4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63"/>
  </w:num>
  <w:num w:numId="428">
    <w:abstractNumId w:val="24"/>
  </w:num>
  <w:num w:numId="429">
    <w:abstractNumId w:val="106"/>
  </w:num>
  <w:num w:numId="430">
    <w:abstractNumId w:val="312"/>
  </w:num>
  <w:num w:numId="431">
    <w:abstractNumId w:val="365"/>
  </w:num>
  <w:num w:numId="432">
    <w:abstractNumId w:val="397"/>
  </w:num>
  <w:num w:numId="433">
    <w:abstractNumId w:val="389"/>
  </w:num>
  <w:num w:numId="434">
    <w:abstractNumId w:val="391"/>
  </w:num>
  <w:num w:numId="435">
    <w:abstractNumId w:val="342"/>
  </w:num>
  <w:num w:numId="436">
    <w:abstractNumId w:val="435"/>
  </w:num>
  <w:num w:numId="437">
    <w:abstractNumId w:val="82"/>
  </w:num>
  <w:num w:numId="438">
    <w:abstractNumId w:val="64"/>
  </w:num>
  <w:num w:numId="439">
    <w:abstractNumId w:val="96"/>
  </w:num>
  <w:num w:numId="440">
    <w:abstractNumId w:val="352"/>
  </w:num>
  <w:num w:numId="441">
    <w:abstractNumId w:val="30"/>
  </w:num>
  <w:num w:numId="442">
    <w:abstractNumId w:val="188"/>
  </w:num>
  <w:num w:numId="443">
    <w:abstractNumId w:val="244"/>
  </w:num>
  <w:num w:numId="444">
    <w:abstractNumId w:val="380"/>
  </w:num>
  <w:num w:numId="445">
    <w:abstractNumId w:val="252"/>
  </w:num>
  <w:num w:numId="446">
    <w:abstractNumId w:val="249"/>
  </w:num>
  <w:num w:numId="447">
    <w:abstractNumId w:val="405"/>
  </w:num>
  <w:num w:numId="448">
    <w:abstractNumId w:val="203"/>
  </w:num>
  <w:num w:numId="449">
    <w:abstractNumId w:val="355"/>
  </w:num>
  <w:num w:numId="450">
    <w:abstractNumId w:val="207"/>
  </w:num>
  <w:num w:numId="451">
    <w:abstractNumId w:val="181"/>
  </w:num>
  <w:num w:numId="452">
    <w:abstractNumId w:val="469"/>
  </w:num>
  <w:num w:numId="453">
    <w:abstractNumId w:val="16"/>
  </w:num>
  <w:num w:numId="454">
    <w:abstractNumId w:val="440"/>
  </w:num>
  <w:num w:numId="455">
    <w:abstractNumId w:val="457"/>
  </w:num>
  <w:num w:numId="456">
    <w:abstractNumId w:val="177"/>
  </w:num>
  <w:num w:numId="457">
    <w:abstractNumId w:val="279"/>
  </w:num>
  <w:num w:numId="458">
    <w:abstractNumId w:val="360"/>
  </w:num>
  <w:num w:numId="459">
    <w:abstractNumId w:val="340"/>
  </w:num>
  <w:num w:numId="460">
    <w:abstractNumId w:val="301"/>
  </w:num>
  <w:num w:numId="461">
    <w:abstractNumId w:val="25"/>
  </w:num>
  <w:num w:numId="462">
    <w:abstractNumId w:val="304"/>
  </w:num>
  <w:num w:numId="463">
    <w:abstractNumId w:val="261"/>
  </w:num>
  <w:num w:numId="464">
    <w:abstractNumId w:val="292"/>
  </w:num>
  <w:num w:numId="465">
    <w:abstractNumId w:val="49"/>
  </w:num>
  <w:num w:numId="466">
    <w:abstractNumId w:val="220"/>
  </w:num>
  <w:num w:numId="467">
    <w:abstractNumId w:val="423"/>
  </w:num>
  <w:num w:numId="468">
    <w:abstractNumId w:val="348"/>
  </w:num>
  <w:num w:numId="469">
    <w:abstractNumId w:val="221"/>
  </w:num>
  <w:num w:numId="470">
    <w:abstractNumId w:val="151"/>
  </w:num>
  <w:num w:numId="471">
    <w:abstractNumId w:val="299"/>
  </w:num>
  <w:num w:numId="472">
    <w:abstractNumId w:val="158"/>
  </w:num>
  <w:num w:numId="473">
    <w:abstractNumId w:val="400"/>
  </w:num>
  <w:num w:numId="474">
    <w:abstractNumId w:val="341"/>
  </w:num>
  <w:num w:numId="475">
    <w:abstractNumId w:val="248"/>
  </w:num>
  <w:num w:numId="476">
    <w:abstractNumId w:val="248"/>
    <w:lvlOverride w:ilvl="0">
      <w:startOverride w:val="1"/>
    </w:lvlOverride>
  </w:num>
  <w:num w:numId="477">
    <w:abstractNumId w:val="371"/>
  </w:num>
  <w:numIdMacAtCleanup w:val="4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0AF9"/>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673"/>
    <w:rsid w:val="001819BD"/>
    <w:rsid w:val="00182863"/>
    <w:rsid w:val="00183546"/>
    <w:rsid w:val="001838FF"/>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6BD"/>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25E"/>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2FA"/>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868"/>
    <w:rsid w:val="008A7A20"/>
    <w:rsid w:val="008A7FC8"/>
    <w:rsid w:val="008B1F16"/>
    <w:rsid w:val="008B2ABA"/>
    <w:rsid w:val="008B331A"/>
    <w:rsid w:val="008B3EA9"/>
    <w:rsid w:val="008B5DAB"/>
    <w:rsid w:val="008B681A"/>
    <w:rsid w:val="008B77FF"/>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D5"/>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37C"/>
    <w:rsid w:val="00AF25B5"/>
    <w:rsid w:val="00AF39E0"/>
    <w:rsid w:val="00AF4D66"/>
    <w:rsid w:val="00AF4E95"/>
    <w:rsid w:val="00AF5752"/>
    <w:rsid w:val="00AF575A"/>
    <w:rsid w:val="00AF5F5A"/>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2B1"/>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72A7E89"/>
  <w15:docId w15:val="{D8572ABB-62A5-4F97-8458-CC1AA65BF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376043-FA9B-4F59-81B3-48B0C712A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119</Pages>
  <Words>180214</Words>
  <Characters>1081286</Characters>
  <Application>Microsoft Office Word</Application>
  <DocSecurity>0</DocSecurity>
  <Lines>9010</Lines>
  <Paragraphs>2517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1258983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5</cp:revision>
  <cp:lastPrinted>2020-03-25T09:31:00Z</cp:lastPrinted>
  <dcterms:created xsi:type="dcterms:W3CDTF">2020-03-12T09:42:00Z</dcterms:created>
  <dcterms:modified xsi:type="dcterms:W3CDTF">2020-03-30T11:50:00Z</dcterms:modified>
</cp:coreProperties>
</file>