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62BA5" w14:textId="4E9AEF7E" w:rsidR="00227E06" w:rsidRPr="00DF0C08" w:rsidRDefault="003E5493" w:rsidP="00A33104">
      <w:pPr>
        <w:spacing w:after="120" w:line="240" w:lineRule="auto"/>
        <w:ind w:left="10618"/>
        <w:jc w:val="right"/>
        <w:rPr>
          <w:rFonts w:ascii="Calibri" w:eastAsia="Times New Roman" w:hAnsi="Calibri" w:cs="Arial"/>
          <w:b/>
          <w:sz w:val="16"/>
          <w:szCs w:val="16"/>
        </w:rPr>
      </w:pPr>
      <w:r w:rsidRPr="00DF0C08">
        <w:rPr>
          <w:rFonts w:ascii="Calibri" w:eastAsia="Times New Roman" w:hAnsi="Calibri" w:cs="Arial"/>
          <w:b/>
          <w:sz w:val="16"/>
          <w:szCs w:val="16"/>
        </w:rPr>
        <w:t xml:space="preserve">Załącznik do Uchwały </w:t>
      </w:r>
      <w:r w:rsidR="00D61210" w:rsidRPr="00DF0C08">
        <w:rPr>
          <w:rFonts w:ascii="Calibri" w:eastAsia="Times New Roman" w:hAnsi="Calibri" w:cs="Arial"/>
          <w:b/>
          <w:sz w:val="16"/>
          <w:szCs w:val="16"/>
        </w:rPr>
        <w:t>nr</w:t>
      </w:r>
      <w:r w:rsidR="001E1816">
        <w:rPr>
          <w:rFonts w:ascii="Calibri" w:eastAsia="Times New Roman" w:hAnsi="Calibri" w:cs="Arial"/>
          <w:b/>
          <w:sz w:val="16"/>
          <w:szCs w:val="16"/>
        </w:rPr>
        <w:t xml:space="preserve"> </w:t>
      </w:r>
      <w:r w:rsidR="00424628">
        <w:rPr>
          <w:rFonts w:ascii="Calibri" w:eastAsia="Times New Roman" w:hAnsi="Calibri" w:cs="Arial"/>
          <w:b/>
          <w:sz w:val="16"/>
          <w:szCs w:val="16"/>
        </w:rPr>
        <w:t>104/</w:t>
      </w:r>
      <w:r w:rsidR="00EE1D50">
        <w:rPr>
          <w:rFonts w:ascii="Calibri" w:eastAsia="Times New Roman" w:hAnsi="Calibri" w:cs="Arial"/>
          <w:b/>
          <w:sz w:val="16"/>
          <w:szCs w:val="16"/>
        </w:rPr>
        <w:t>1</w:t>
      </w:r>
      <w:r w:rsidR="00981526">
        <w:rPr>
          <w:rFonts w:ascii="Calibri" w:eastAsia="Times New Roman" w:hAnsi="Calibri" w:cs="Arial"/>
          <w:b/>
          <w:sz w:val="16"/>
          <w:szCs w:val="16"/>
        </w:rPr>
        <w:t>9</w:t>
      </w:r>
      <w:r w:rsidR="00F94045" w:rsidRPr="00DF0C08">
        <w:rPr>
          <w:rFonts w:ascii="Calibri" w:eastAsia="Times New Roman" w:hAnsi="Calibri" w:cs="Arial"/>
          <w:b/>
          <w:sz w:val="16"/>
          <w:szCs w:val="16"/>
        </w:rPr>
        <w:br/>
      </w:r>
      <w:r w:rsidR="00227E06" w:rsidRPr="00DF0C08">
        <w:rPr>
          <w:rFonts w:ascii="Calibri" w:eastAsia="Times New Roman" w:hAnsi="Calibri" w:cs="Arial"/>
          <w:b/>
          <w:sz w:val="16"/>
          <w:szCs w:val="16"/>
        </w:rPr>
        <w:t xml:space="preserve"> </w:t>
      </w:r>
      <w:r w:rsidRPr="00DF0C08">
        <w:rPr>
          <w:rFonts w:ascii="Calibri" w:eastAsia="Times New Roman" w:hAnsi="Calibri" w:cs="Arial"/>
          <w:b/>
          <w:sz w:val="16"/>
          <w:szCs w:val="16"/>
        </w:rPr>
        <w:t>Komitetu Monitorującego RPO WD 2014-2020</w:t>
      </w:r>
      <w:r w:rsidR="00227E06" w:rsidRPr="00DF0C08">
        <w:rPr>
          <w:rFonts w:ascii="Calibri" w:eastAsia="Times New Roman" w:hAnsi="Calibri" w:cs="Arial"/>
          <w:b/>
          <w:sz w:val="16"/>
          <w:szCs w:val="16"/>
        </w:rPr>
        <w:t xml:space="preserve"> </w:t>
      </w:r>
      <w:r w:rsidR="00626678" w:rsidRPr="00DF0C08">
        <w:rPr>
          <w:rFonts w:ascii="Calibri" w:eastAsia="Times New Roman" w:hAnsi="Calibri" w:cs="Arial"/>
          <w:b/>
          <w:sz w:val="16"/>
          <w:szCs w:val="16"/>
        </w:rPr>
        <w:br/>
      </w:r>
      <w:r w:rsidR="00981526">
        <w:rPr>
          <w:rFonts w:ascii="Calibri" w:eastAsia="Times New Roman" w:hAnsi="Calibri" w:cs="Arial"/>
          <w:b/>
          <w:sz w:val="16"/>
          <w:szCs w:val="16"/>
        </w:rPr>
        <w:t xml:space="preserve"> </w:t>
      </w:r>
      <w:r w:rsidR="00227E06" w:rsidRPr="00DF0C08">
        <w:rPr>
          <w:rFonts w:ascii="Calibri" w:eastAsia="Times New Roman" w:hAnsi="Calibri" w:cs="Arial"/>
          <w:b/>
          <w:sz w:val="16"/>
          <w:szCs w:val="16"/>
        </w:rPr>
        <w:t xml:space="preserve">z </w:t>
      </w:r>
      <w:r w:rsidR="001E1816">
        <w:rPr>
          <w:rFonts w:ascii="Calibri" w:eastAsia="Times New Roman" w:hAnsi="Calibri" w:cs="Arial"/>
          <w:b/>
          <w:sz w:val="16"/>
          <w:szCs w:val="16"/>
        </w:rPr>
        <w:t>dnia</w:t>
      </w:r>
      <w:r w:rsidR="00EB2512">
        <w:rPr>
          <w:rFonts w:ascii="Calibri" w:eastAsia="Times New Roman" w:hAnsi="Calibri" w:cs="Arial"/>
          <w:b/>
          <w:sz w:val="16"/>
          <w:szCs w:val="16"/>
        </w:rPr>
        <w:t xml:space="preserve"> </w:t>
      </w:r>
      <w:r w:rsidR="00424628">
        <w:rPr>
          <w:rFonts w:ascii="Calibri" w:eastAsia="Times New Roman" w:hAnsi="Calibri" w:cs="Arial"/>
          <w:b/>
          <w:sz w:val="16"/>
          <w:szCs w:val="16"/>
        </w:rPr>
        <w:t xml:space="preserve">14 marca </w:t>
      </w:r>
      <w:r w:rsidR="009A4124">
        <w:rPr>
          <w:rFonts w:ascii="Calibri" w:eastAsia="Times New Roman" w:hAnsi="Calibri" w:cs="Arial"/>
          <w:b/>
          <w:sz w:val="16"/>
          <w:szCs w:val="16"/>
        </w:rPr>
        <w:t>201</w:t>
      </w:r>
      <w:r w:rsidR="00981526">
        <w:rPr>
          <w:rFonts w:ascii="Calibri" w:eastAsia="Times New Roman" w:hAnsi="Calibri" w:cs="Arial"/>
          <w:b/>
          <w:sz w:val="16"/>
          <w:szCs w:val="16"/>
        </w:rPr>
        <w:t>9</w:t>
      </w:r>
      <w:r w:rsidR="009A4124">
        <w:rPr>
          <w:rFonts w:ascii="Calibri" w:eastAsia="Times New Roman" w:hAnsi="Calibri" w:cs="Arial"/>
          <w:b/>
          <w:sz w:val="16"/>
          <w:szCs w:val="16"/>
        </w:rPr>
        <w:t xml:space="preserve"> </w:t>
      </w:r>
      <w:r w:rsidR="00227E06" w:rsidRPr="00DF0C08">
        <w:rPr>
          <w:rFonts w:ascii="Calibri" w:eastAsia="Times New Roman" w:hAnsi="Calibri" w:cs="Arial"/>
          <w:b/>
          <w:sz w:val="16"/>
          <w:szCs w:val="16"/>
        </w:rPr>
        <w:t>r.</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5856F4B4" w14:textId="77777777" w:rsidR="0042462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794913" w:history="1">
            <w:r w:rsidR="00424628" w:rsidRPr="00137389">
              <w:rPr>
                <w:rStyle w:val="Hipercze"/>
                <w:rFonts w:eastAsia="Times New Roman"/>
                <w:noProof/>
              </w:rPr>
              <w:t>Kryteria wyboru projektów w ramach Regionalnego Programu Operacyjnego Województwa Dolnośląskiego 2014-2020 – zakres EFRR – tryb konkursowy</w:t>
            </w:r>
            <w:r w:rsidR="00424628">
              <w:rPr>
                <w:noProof/>
                <w:webHidden/>
              </w:rPr>
              <w:tab/>
            </w:r>
            <w:r w:rsidR="00424628">
              <w:rPr>
                <w:noProof/>
                <w:webHidden/>
              </w:rPr>
              <w:fldChar w:fldCharType="begin"/>
            </w:r>
            <w:r w:rsidR="00424628">
              <w:rPr>
                <w:noProof/>
                <w:webHidden/>
              </w:rPr>
              <w:instrText xml:space="preserve"> PAGEREF _Toc3794913 \h </w:instrText>
            </w:r>
            <w:r w:rsidR="00424628">
              <w:rPr>
                <w:noProof/>
                <w:webHidden/>
              </w:rPr>
            </w:r>
            <w:r w:rsidR="00424628">
              <w:rPr>
                <w:noProof/>
                <w:webHidden/>
              </w:rPr>
              <w:fldChar w:fldCharType="separate"/>
            </w:r>
            <w:r w:rsidR="00A94F8F">
              <w:rPr>
                <w:noProof/>
                <w:webHidden/>
              </w:rPr>
              <w:t>4</w:t>
            </w:r>
            <w:r w:rsidR="00424628">
              <w:rPr>
                <w:noProof/>
                <w:webHidden/>
              </w:rPr>
              <w:fldChar w:fldCharType="end"/>
            </w:r>
          </w:hyperlink>
        </w:p>
        <w:p w14:paraId="1AF68445" w14:textId="77777777" w:rsidR="00424628" w:rsidRDefault="004A021C">
          <w:pPr>
            <w:pStyle w:val="Spistreci2"/>
            <w:tabs>
              <w:tab w:val="right" w:pos="13994"/>
            </w:tabs>
            <w:rPr>
              <w:i w:val="0"/>
              <w:iCs w:val="0"/>
              <w:noProof/>
              <w:sz w:val="22"/>
              <w:szCs w:val="22"/>
            </w:rPr>
          </w:pPr>
          <w:hyperlink w:anchor="_Toc3794914" w:history="1">
            <w:r w:rsidR="00424628" w:rsidRPr="00137389">
              <w:rPr>
                <w:rStyle w:val="Hipercze"/>
                <w:rFonts w:eastAsia="Times New Roman"/>
                <w:bCs/>
                <w:noProof/>
              </w:rPr>
              <w:t xml:space="preserve">1. Kryteria formalne dla wszystkich osi priorytetowych RPO WD 2014-2020 – zakres EFRR </w:t>
            </w:r>
            <w:r w:rsidR="00424628" w:rsidRPr="00137389">
              <w:rPr>
                <w:rStyle w:val="Hipercze"/>
                <w:rFonts w:eastAsia="Times New Roman" w:cs="Tahoma"/>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_Toc3794914 \h </w:instrText>
            </w:r>
            <w:r w:rsidR="00424628">
              <w:rPr>
                <w:noProof/>
                <w:webHidden/>
              </w:rPr>
            </w:r>
            <w:r w:rsidR="00424628">
              <w:rPr>
                <w:noProof/>
                <w:webHidden/>
              </w:rPr>
              <w:fldChar w:fldCharType="separate"/>
            </w:r>
            <w:r w:rsidR="00A94F8F">
              <w:rPr>
                <w:noProof/>
                <w:webHidden/>
              </w:rPr>
              <w:t>5</w:t>
            </w:r>
            <w:r w:rsidR="00424628">
              <w:rPr>
                <w:noProof/>
                <w:webHidden/>
              </w:rPr>
              <w:fldChar w:fldCharType="end"/>
            </w:r>
          </w:hyperlink>
        </w:p>
        <w:p w14:paraId="7E3D0D99" w14:textId="77777777" w:rsidR="00424628" w:rsidRDefault="004A021C">
          <w:pPr>
            <w:pStyle w:val="Spistreci3"/>
            <w:rPr>
              <w:noProof/>
              <w:sz w:val="22"/>
              <w:szCs w:val="22"/>
            </w:rPr>
          </w:pPr>
          <w:hyperlink w:anchor="_Toc3794915" w:history="1">
            <w:r w:rsidR="00424628" w:rsidRPr="00137389">
              <w:rPr>
                <w:rStyle w:val="Hipercze"/>
                <w:rFonts w:eastAsia="Times New Roman"/>
                <w:noProof/>
                <w:spacing w:val="15"/>
              </w:rPr>
              <w:t>a. Kryteria formalne ogólne –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_Toc3794915 \h </w:instrText>
            </w:r>
            <w:r w:rsidR="00424628">
              <w:rPr>
                <w:noProof/>
                <w:webHidden/>
              </w:rPr>
            </w:r>
            <w:r w:rsidR="00424628">
              <w:rPr>
                <w:noProof/>
                <w:webHidden/>
              </w:rPr>
              <w:fldChar w:fldCharType="separate"/>
            </w:r>
            <w:r w:rsidR="00A94F8F">
              <w:rPr>
                <w:noProof/>
                <w:webHidden/>
              </w:rPr>
              <w:t>5</w:t>
            </w:r>
            <w:r w:rsidR="00424628">
              <w:rPr>
                <w:noProof/>
                <w:webHidden/>
              </w:rPr>
              <w:fldChar w:fldCharType="end"/>
            </w:r>
          </w:hyperlink>
        </w:p>
        <w:p w14:paraId="073FB22D" w14:textId="77777777" w:rsidR="00424628" w:rsidRDefault="004A021C">
          <w:pPr>
            <w:pStyle w:val="Spistreci3"/>
            <w:rPr>
              <w:noProof/>
              <w:sz w:val="22"/>
              <w:szCs w:val="22"/>
            </w:rPr>
          </w:pPr>
          <w:hyperlink w:anchor="_Toc3794916" w:history="1">
            <w:r w:rsidR="00424628" w:rsidRPr="00137389">
              <w:rPr>
                <w:rStyle w:val="Hipercze"/>
                <w:rFonts w:eastAsia="Times New Roman" w:cs="Arial"/>
                <w:noProof/>
              </w:rPr>
              <w:t>b. Kryteria formalne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_Toc3794916 \h </w:instrText>
            </w:r>
            <w:r w:rsidR="00424628">
              <w:rPr>
                <w:noProof/>
                <w:webHidden/>
              </w:rPr>
            </w:r>
            <w:r w:rsidR="00424628">
              <w:rPr>
                <w:noProof/>
                <w:webHidden/>
              </w:rPr>
              <w:fldChar w:fldCharType="separate"/>
            </w:r>
            <w:r w:rsidR="00A94F8F">
              <w:rPr>
                <w:noProof/>
                <w:webHidden/>
              </w:rPr>
              <w:t>16</w:t>
            </w:r>
            <w:r w:rsidR="00424628">
              <w:rPr>
                <w:noProof/>
                <w:webHidden/>
              </w:rPr>
              <w:fldChar w:fldCharType="end"/>
            </w:r>
          </w:hyperlink>
        </w:p>
        <w:p w14:paraId="31A32B1C" w14:textId="77777777" w:rsidR="00424628" w:rsidRDefault="004A021C">
          <w:pPr>
            <w:pStyle w:val="Spistreci2"/>
            <w:tabs>
              <w:tab w:val="right" w:pos="13994"/>
            </w:tabs>
            <w:rPr>
              <w:i w:val="0"/>
              <w:iCs w:val="0"/>
              <w:noProof/>
              <w:sz w:val="22"/>
              <w:szCs w:val="22"/>
            </w:rPr>
          </w:pPr>
          <w:hyperlink w:anchor="_Toc3794917" w:history="1">
            <w:r w:rsidR="00424628" w:rsidRPr="00137389">
              <w:rPr>
                <w:rStyle w:val="Hipercze"/>
                <w:rFonts w:eastAsia="Times New Roman" w:cs="Arial"/>
                <w:bCs/>
                <w:noProof/>
              </w:rPr>
              <w:t xml:space="preserve">2. Kryteria merytoryczne dla wszystkich osi priorytetowych RPO WD 2014-2020 – zakres EFRR </w:t>
            </w:r>
            <w:r w:rsidR="00424628" w:rsidRPr="00137389">
              <w:rPr>
                <w:rStyle w:val="Hipercze"/>
                <w:rFonts w:eastAsia="Times New Roman" w:cs="Arial"/>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_Toc3794917 \h </w:instrText>
            </w:r>
            <w:r w:rsidR="00424628">
              <w:rPr>
                <w:noProof/>
                <w:webHidden/>
              </w:rPr>
            </w:r>
            <w:r w:rsidR="00424628">
              <w:rPr>
                <w:noProof/>
                <w:webHidden/>
              </w:rPr>
              <w:fldChar w:fldCharType="separate"/>
            </w:r>
            <w:r w:rsidR="00A94F8F">
              <w:rPr>
                <w:noProof/>
                <w:webHidden/>
              </w:rPr>
              <w:t>142</w:t>
            </w:r>
            <w:r w:rsidR="00424628">
              <w:rPr>
                <w:noProof/>
                <w:webHidden/>
              </w:rPr>
              <w:fldChar w:fldCharType="end"/>
            </w:r>
          </w:hyperlink>
        </w:p>
        <w:p w14:paraId="5BB9A4F1" w14:textId="77777777" w:rsidR="00424628" w:rsidRDefault="004A021C">
          <w:pPr>
            <w:pStyle w:val="Spistreci3"/>
            <w:rPr>
              <w:noProof/>
              <w:sz w:val="22"/>
              <w:szCs w:val="22"/>
            </w:rPr>
          </w:pPr>
          <w:hyperlink w:anchor="_Toc3794918" w:history="1">
            <w:r w:rsidR="00424628" w:rsidRPr="00137389">
              <w:rPr>
                <w:rStyle w:val="Hipercze"/>
                <w:rFonts w:eastAsia="Times New Roman" w:cs="Arial"/>
                <w:noProof/>
                <w:spacing w:val="15"/>
              </w:rPr>
              <w:t>a. Kryteria merytoryczne ogólne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_Toc3794918 \h </w:instrText>
            </w:r>
            <w:r w:rsidR="00424628">
              <w:rPr>
                <w:noProof/>
                <w:webHidden/>
              </w:rPr>
            </w:r>
            <w:r w:rsidR="00424628">
              <w:rPr>
                <w:noProof/>
                <w:webHidden/>
              </w:rPr>
              <w:fldChar w:fldCharType="separate"/>
            </w:r>
            <w:r w:rsidR="00A94F8F">
              <w:rPr>
                <w:noProof/>
                <w:webHidden/>
              </w:rPr>
              <w:t>142</w:t>
            </w:r>
            <w:r w:rsidR="00424628">
              <w:rPr>
                <w:noProof/>
                <w:webHidden/>
              </w:rPr>
              <w:fldChar w:fldCharType="end"/>
            </w:r>
          </w:hyperlink>
        </w:p>
        <w:p w14:paraId="7BF98E3C" w14:textId="77777777" w:rsidR="00424628" w:rsidRDefault="004A021C">
          <w:pPr>
            <w:pStyle w:val="Spistreci3"/>
            <w:rPr>
              <w:noProof/>
              <w:sz w:val="22"/>
              <w:szCs w:val="22"/>
            </w:rPr>
          </w:pPr>
          <w:hyperlink w:anchor="_Toc3794919" w:history="1">
            <w:r w:rsidR="00424628" w:rsidRPr="00137389">
              <w:rPr>
                <w:rStyle w:val="Hipercze"/>
                <w:noProof/>
              </w:rPr>
              <w:t>b. Kryteria merytoryczne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_Toc3794919 \h </w:instrText>
            </w:r>
            <w:r w:rsidR="00424628">
              <w:rPr>
                <w:noProof/>
                <w:webHidden/>
              </w:rPr>
            </w:r>
            <w:r w:rsidR="00424628">
              <w:rPr>
                <w:noProof/>
                <w:webHidden/>
              </w:rPr>
              <w:fldChar w:fldCharType="separate"/>
            </w:r>
            <w:r w:rsidR="00A94F8F">
              <w:rPr>
                <w:noProof/>
                <w:webHidden/>
              </w:rPr>
              <w:t>153</w:t>
            </w:r>
            <w:r w:rsidR="00424628">
              <w:rPr>
                <w:noProof/>
                <w:webHidden/>
              </w:rPr>
              <w:fldChar w:fldCharType="end"/>
            </w:r>
          </w:hyperlink>
        </w:p>
        <w:p w14:paraId="2FD28816" w14:textId="77777777" w:rsidR="00424628" w:rsidRDefault="004A021C">
          <w:pPr>
            <w:pStyle w:val="Spistreci3"/>
            <w:rPr>
              <w:noProof/>
              <w:sz w:val="22"/>
              <w:szCs w:val="22"/>
            </w:rPr>
          </w:pPr>
          <w:hyperlink w:anchor="_Toc3794920" w:history="1">
            <w:r w:rsidR="00424628" w:rsidRPr="00137389">
              <w:rPr>
                <w:rStyle w:val="Hipercze"/>
                <w:rFonts w:eastAsia="Times New Roman"/>
                <w:noProof/>
              </w:rPr>
              <w:t>c. Kryteria merytoryczne - wpływ projektów na realizację aktualnej Strategii Rozwoju Województwa Dolnośląskiego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_Toc3794920 \h </w:instrText>
            </w:r>
            <w:r w:rsidR="00424628">
              <w:rPr>
                <w:noProof/>
                <w:webHidden/>
              </w:rPr>
            </w:r>
            <w:r w:rsidR="00424628">
              <w:rPr>
                <w:noProof/>
                <w:webHidden/>
              </w:rPr>
              <w:fldChar w:fldCharType="separate"/>
            </w:r>
            <w:r w:rsidR="00A94F8F">
              <w:rPr>
                <w:noProof/>
                <w:webHidden/>
              </w:rPr>
              <w:t>535</w:t>
            </w:r>
            <w:r w:rsidR="00424628">
              <w:rPr>
                <w:noProof/>
                <w:webHidden/>
              </w:rPr>
              <w:fldChar w:fldCharType="end"/>
            </w:r>
          </w:hyperlink>
        </w:p>
        <w:p w14:paraId="3ABB8A3C" w14:textId="77777777" w:rsidR="00424628" w:rsidRDefault="004A021C">
          <w:pPr>
            <w:pStyle w:val="Spistreci1"/>
            <w:tabs>
              <w:tab w:val="right" w:pos="13994"/>
            </w:tabs>
            <w:rPr>
              <w:b w:val="0"/>
              <w:bCs w:val="0"/>
              <w:noProof/>
              <w:sz w:val="22"/>
              <w:szCs w:val="22"/>
            </w:rPr>
          </w:pPr>
          <w:hyperlink w:anchor="_Toc3794921" w:history="1">
            <w:r w:rsidR="00424628" w:rsidRPr="00137389">
              <w:rPr>
                <w:rStyle w:val="Hipercze"/>
                <w:rFonts w:eastAsia="Times New Roman"/>
                <w:noProof/>
              </w:rPr>
              <w:t>Kryteria wyboru projektów w ramach Regionalnego Programu Operacyjnego Województwa Dolnośląskiego 2014-2020  – zakres EFRR – tryb pozakonkursowy</w:t>
            </w:r>
            <w:r w:rsidR="00424628">
              <w:rPr>
                <w:noProof/>
                <w:webHidden/>
              </w:rPr>
              <w:tab/>
            </w:r>
            <w:r w:rsidR="00424628">
              <w:rPr>
                <w:noProof/>
                <w:webHidden/>
              </w:rPr>
              <w:fldChar w:fldCharType="begin"/>
            </w:r>
            <w:r w:rsidR="00424628">
              <w:rPr>
                <w:noProof/>
                <w:webHidden/>
              </w:rPr>
              <w:instrText xml:space="preserve"> PAGEREF _Toc3794921 \h </w:instrText>
            </w:r>
            <w:r w:rsidR="00424628">
              <w:rPr>
                <w:noProof/>
                <w:webHidden/>
              </w:rPr>
            </w:r>
            <w:r w:rsidR="00424628">
              <w:rPr>
                <w:noProof/>
                <w:webHidden/>
              </w:rPr>
              <w:fldChar w:fldCharType="separate"/>
            </w:r>
            <w:r w:rsidR="00A94F8F">
              <w:rPr>
                <w:noProof/>
                <w:webHidden/>
              </w:rPr>
              <w:t>582</w:t>
            </w:r>
            <w:r w:rsidR="00424628">
              <w:rPr>
                <w:noProof/>
                <w:webHidden/>
              </w:rPr>
              <w:fldChar w:fldCharType="end"/>
            </w:r>
          </w:hyperlink>
        </w:p>
        <w:p w14:paraId="47B2FC42" w14:textId="77777777" w:rsidR="00424628" w:rsidRDefault="004A021C">
          <w:pPr>
            <w:pStyle w:val="Spistreci1"/>
            <w:tabs>
              <w:tab w:val="right" w:pos="13994"/>
            </w:tabs>
            <w:rPr>
              <w:b w:val="0"/>
              <w:bCs w:val="0"/>
              <w:noProof/>
              <w:sz w:val="22"/>
              <w:szCs w:val="22"/>
            </w:rPr>
          </w:pPr>
          <w:hyperlink w:anchor="_Toc3794922" w:history="1">
            <w:r w:rsidR="00424628" w:rsidRPr="00137389">
              <w:rPr>
                <w:rStyle w:val="Hipercze"/>
                <w:rFonts w:eastAsia="Times New Roman"/>
                <w:noProof/>
              </w:rPr>
              <w:t xml:space="preserve">1. Kryteria formalne dla wszystkich osi priorytetowych RPO WD 2014-2020 – zakres EFRR </w:t>
            </w:r>
            <w:r w:rsidR="00424628" w:rsidRPr="00137389">
              <w:rPr>
                <w:rStyle w:val="Hipercze"/>
                <w:rFonts w:eastAsia="Times New Roman" w:cs="Tahoma"/>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_Toc3794922 \h </w:instrText>
            </w:r>
            <w:r w:rsidR="00424628">
              <w:rPr>
                <w:noProof/>
                <w:webHidden/>
              </w:rPr>
            </w:r>
            <w:r w:rsidR="00424628">
              <w:rPr>
                <w:noProof/>
                <w:webHidden/>
              </w:rPr>
              <w:fldChar w:fldCharType="separate"/>
            </w:r>
            <w:r w:rsidR="00A94F8F">
              <w:rPr>
                <w:noProof/>
                <w:webHidden/>
              </w:rPr>
              <w:t>582</w:t>
            </w:r>
            <w:r w:rsidR="00424628">
              <w:rPr>
                <w:noProof/>
                <w:webHidden/>
              </w:rPr>
              <w:fldChar w:fldCharType="end"/>
            </w:r>
          </w:hyperlink>
        </w:p>
        <w:p w14:paraId="38844F5C" w14:textId="77777777" w:rsidR="00424628" w:rsidRDefault="004A021C">
          <w:pPr>
            <w:pStyle w:val="Spistreci3"/>
            <w:rPr>
              <w:noProof/>
              <w:sz w:val="22"/>
              <w:szCs w:val="22"/>
            </w:rPr>
          </w:pPr>
          <w:hyperlink w:anchor="_Toc3794923" w:history="1">
            <w:r w:rsidR="00424628" w:rsidRPr="00137389">
              <w:rPr>
                <w:rStyle w:val="Hipercze"/>
                <w:rFonts w:eastAsia="Times New Roman" w:cstheme="majorBidi"/>
                <w:noProof/>
                <w:spacing w:val="15"/>
              </w:rPr>
              <w:t>a. Kryteria formalne ogólne – dla wszystkich osi priorytetowych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_Toc3794923 \h </w:instrText>
            </w:r>
            <w:r w:rsidR="00424628">
              <w:rPr>
                <w:noProof/>
                <w:webHidden/>
              </w:rPr>
            </w:r>
            <w:r w:rsidR="00424628">
              <w:rPr>
                <w:noProof/>
                <w:webHidden/>
              </w:rPr>
              <w:fldChar w:fldCharType="separate"/>
            </w:r>
            <w:r w:rsidR="00A94F8F">
              <w:rPr>
                <w:noProof/>
                <w:webHidden/>
              </w:rPr>
              <w:t>582</w:t>
            </w:r>
            <w:r w:rsidR="00424628">
              <w:rPr>
                <w:noProof/>
                <w:webHidden/>
              </w:rPr>
              <w:fldChar w:fldCharType="end"/>
            </w:r>
          </w:hyperlink>
        </w:p>
        <w:p w14:paraId="46E55F07" w14:textId="77777777" w:rsidR="00424628" w:rsidRDefault="004A021C">
          <w:pPr>
            <w:pStyle w:val="Spistreci1"/>
            <w:tabs>
              <w:tab w:val="right" w:pos="13994"/>
            </w:tabs>
            <w:rPr>
              <w:b w:val="0"/>
              <w:bCs w:val="0"/>
              <w:noProof/>
              <w:sz w:val="22"/>
              <w:szCs w:val="22"/>
            </w:rPr>
          </w:pPr>
          <w:hyperlink w:anchor="_Toc3794924" w:history="1">
            <w:r w:rsidR="00424628" w:rsidRPr="00137389">
              <w:rPr>
                <w:rStyle w:val="Hipercze"/>
                <w:rFonts w:eastAsia="Times New Roman"/>
                <w:noProof/>
              </w:rPr>
              <w:t xml:space="preserve">2. Kryteria merytoryczne dla wszystkich osi priorytetowych RPO WD 2014-2020 – zakres EFRR </w:t>
            </w:r>
            <w:r w:rsidR="00424628" w:rsidRPr="00137389">
              <w:rPr>
                <w:rStyle w:val="Hipercze"/>
                <w:rFonts w:eastAsia="Times New Roman"/>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_Toc3794924 \h </w:instrText>
            </w:r>
            <w:r w:rsidR="00424628">
              <w:rPr>
                <w:noProof/>
                <w:webHidden/>
              </w:rPr>
            </w:r>
            <w:r w:rsidR="00424628">
              <w:rPr>
                <w:noProof/>
                <w:webHidden/>
              </w:rPr>
              <w:fldChar w:fldCharType="separate"/>
            </w:r>
            <w:r w:rsidR="00A94F8F">
              <w:rPr>
                <w:noProof/>
                <w:webHidden/>
              </w:rPr>
              <w:t>593</w:t>
            </w:r>
            <w:r w:rsidR="00424628">
              <w:rPr>
                <w:noProof/>
                <w:webHidden/>
              </w:rPr>
              <w:fldChar w:fldCharType="end"/>
            </w:r>
          </w:hyperlink>
        </w:p>
        <w:p w14:paraId="687B6AE1" w14:textId="77777777" w:rsidR="00424628" w:rsidRDefault="004A021C">
          <w:pPr>
            <w:pStyle w:val="Spistreci3"/>
            <w:rPr>
              <w:noProof/>
              <w:sz w:val="22"/>
              <w:szCs w:val="22"/>
            </w:rPr>
          </w:pPr>
          <w:hyperlink w:anchor="_Toc3794925" w:history="1">
            <w:r w:rsidR="00424628" w:rsidRPr="00137389">
              <w:rPr>
                <w:rStyle w:val="Hipercze"/>
                <w:rFonts w:eastAsia="Times New Roman" w:cs="Arial"/>
                <w:noProof/>
                <w:spacing w:val="15"/>
              </w:rPr>
              <w:t>a. Kryteria merytoryczne ogólne dla wszystkich osi priorytetowych RPO WD 2014-2020 – zakres EFRR – tryb pozakonkursowy</w:t>
            </w:r>
            <w:r w:rsidR="00424628">
              <w:rPr>
                <w:noProof/>
                <w:webHidden/>
              </w:rPr>
              <w:tab/>
            </w:r>
            <w:r w:rsidR="00424628">
              <w:rPr>
                <w:noProof/>
                <w:webHidden/>
              </w:rPr>
              <w:fldChar w:fldCharType="begin"/>
            </w:r>
            <w:r w:rsidR="00424628">
              <w:rPr>
                <w:noProof/>
                <w:webHidden/>
              </w:rPr>
              <w:instrText xml:space="preserve"> PAGEREF _Toc3794925 \h </w:instrText>
            </w:r>
            <w:r w:rsidR="00424628">
              <w:rPr>
                <w:noProof/>
                <w:webHidden/>
              </w:rPr>
            </w:r>
            <w:r w:rsidR="00424628">
              <w:rPr>
                <w:noProof/>
                <w:webHidden/>
              </w:rPr>
              <w:fldChar w:fldCharType="separate"/>
            </w:r>
            <w:r w:rsidR="00A94F8F">
              <w:rPr>
                <w:noProof/>
                <w:webHidden/>
              </w:rPr>
              <w:t>593</w:t>
            </w:r>
            <w:r w:rsidR="00424628">
              <w:rPr>
                <w:noProof/>
                <w:webHidden/>
              </w:rPr>
              <w:fldChar w:fldCharType="end"/>
            </w:r>
          </w:hyperlink>
        </w:p>
        <w:p w14:paraId="61C023AF" w14:textId="77777777" w:rsidR="00424628" w:rsidRDefault="004A021C">
          <w:pPr>
            <w:pStyle w:val="Spistreci3"/>
            <w:rPr>
              <w:noProof/>
              <w:sz w:val="22"/>
              <w:szCs w:val="22"/>
            </w:rPr>
          </w:pPr>
          <w:hyperlink w:anchor="_Toc3794926" w:history="1">
            <w:r w:rsidR="00424628" w:rsidRPr="00137389">
              <w:rPr>
                <w:rStyle w:val="Hipercze"/>
                <w:rFonts w:eastAsiaTheme="minorHAnsi" w:cstheme="majorBidi"/>
                <w:b/>
                <w:bCs/>
                <w:noProof/>
                <w:lang w:eastAsia="en-US"/>
              </w:rPr>
              <w:t xml:space="preserve">b. </w:t>
            </w:r>
            <w:r w:rsidR="00424628" w:rsidRPr="00137389">
              <w:rPr>
                <w:rStyle w:val="Hipercze"/>
                <w:rFonts w:eastAsia="Times New Roman" w:cstheme="majorBidi"/>
                <w:bCs/>
                <w:noProof/>
                <w:spacing w:val="15"/>
              </w:rPr>
              <w:t>Kryteria merytoryczne specyficzne - dla osi priorytetowej 5 Transport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_Toc3794926 \h </w:instrText>
            </w:r>
            <w:r w:rsidR="00424628">
              <w:rPr>
                <w:noProof/>
                <w:webHidden/>
              </w:rPr>
            </w:r>
            <w:r w:rsidR="00424628">
              <w:rPr>
                <w:noProof/>
                <w:webHidden/>
              </w:rPr>
              <w:fldChar w:fldCharType="separate"/>
            </w:r>
            <w:r w:rsidR="00A94F8F">
              <w:rPr>
                <w:noProof/>
                <w:webHidden/>
              </w:rPr>
              <w:t>602</w:t>
            </w:r>
            <w:r w:rsidR="00424628">
              <w:rPr>
                <w:noProof/>
                <w:webHidden/>
              </w:rPr>
              <w:fldChar w:fldCharType="end"/>
            </w:r>
          </w:hyperlink>
        </w:p>
        <w:p w14:paraId="2325EAA2" w14:textId="77777777" w:rsidR="00424628" w:rsidRDefault="004A021C">
          <w:pPr>
            <w:pStyle w:val="Spistreci1"/>
            <w:tabs>
              <w:tab w:val="right" w:pos="13994"/>
            </w:tabs>
            <w:rPr>
              <w:b w:val="0"/>
              <w:bCs w:val="0"/>
              <w:noProof/>
              <w:sz w:val="22"/>
              <w:szCs w:val="22"/>
            </w:rPr>
          </w:pPr>
          <w:hyperlink w:anchor="_Toc3794927" w:history="1">
            <w:r w:rsidR="00424628" w:rsidRPr="00137389">
              <w:rPr>
                <w:rStyle w:val="Hipercze"/>
                <w:rFonts w:eastAsia="Times New Roman"/>
                <w:noProof/>
              </w:rPr>
              <w:t>Kryteria wyboru projektów w ramach Regionalnego Programu Operacyjnego Województwa Dolnośląskiego 2014-2020  – zakres EFS</w:t>
            </w:r>
            <w:r w:rsidR="00424628">
              <w:rPr>
                <w:noProof/>
                <w:webHidden/>
              </w:rPr>
              <w:tab/>
            </w:r>
            <w:r w:rsidR="00424628">
              <w:rPr>
                <w:noProof/>
                <w:webHidden/>
              </w:rPr>
              <w:fldChar w:fldCharType="begin"/>
            </w:r>
            <w:r w:rsidR="00424628">
              <w:rPr>
                <w:noProof/>
                <w:webHidden/>
              </w:rPr>
              <w:instrText xml:space="preserve"> PAGEREF _Toc3794927 \h </w:instrText>
            </w:r>
            <w:r w:rsidR="00424628">
              <w:rPr>
                <w:noProof/>
                <w:webHidden/>
              </w:rPr>
            </w:r>
            <w:r w:rsidR="00424628">
              <w:rPr>
                <w:noProof/>
                <w:webHidden/>
              </w:rPr>
              <w:fldChar w:fldCharType="separate"/>
            </w:r>
            <w:r w:rsidR="00A94F8F">
              <w:rPr>
                <w:noProof/>
                <w:webHidden/>
              </w:rPr>
              <w:t>606</w:t>
            </w:r>
            <w:r w:rsidR="00424628">
              <w:rPr>
                <w:noProof/>
                <w:webHidden/>
              </w:rPr>
              <w:fldChar w:fldCharType="end"/>
            </w:r>
          </w:hyperlink>
        </w:p>
        <w:p w14:paraId="00A71E93" w14:textId="77777777" w:rsidR="00424628" w:rsidRDefault="004A021C">
          <w:pPr>
            <w:pStyle w:val="Spistreci2"/>
            <w:tabs>
              <w:tab w:val="right" w:pos="13994"/>
            </w:tabs>
            <w:rPr>
              <w:i w:val="0"/>
              <w:iCs w:val="0"/>
              <w:noProof/>
              <w:sz w:val="22"/>
              <w:szCs w:val="22"/>
            </w:rPr>
          </w:pPr>
          <w:hyperlink w:anchor="_Toc3794928" w:history="1">
            <w:r w:rsidR="00424628" w:rsidRPr="00137389">
              <w:rPr>
                <w:rStyle w:val="Hipercze"/>
                <w:rFonts w:cs="Tahoma"/>
                <w:noProof/>
              </w:rPr>
              <w:t>Kryteria wyboru projektów dla trybu pozakonkursowego w ramach Działania 11.1</w:t>
            </w:r>
            <w:r w:rsidR="00424628">
              <w:rPr>
                <w:noProof/>
                <w:webHidden/>
              </w:rPr>
              <w:tab/>
            </w:r>
            <w:r w:rsidR="00424628">
              <w:rPr>
                <w:noProof/>
                <w:webHidden/>
              </w:rPr>
              <w:fldChar w:fldCharType="begin"/>
            </w:r>
            <w:r w:rsidR="00424628">
              <w:rPr>
                <w:noProof/>
                <w:webHidden/>
              </w:rPr>
              <w:instrText xml:space="preserve"> PAGEREF _Toc3794928 \h </w:instrText>
            </w:r>
            <w:r w:rsidR="00424628">
              <w:rPr>
                <w:noProof/>
                <w:webHidden/>
              </w:rPr>
            </w:r>
            <w:r w:rsidR="00424628">
              <w:rPr>
                <w:noProof/>
                <w:webHidden/>
              </w:rPr>
              <w:fldChar w:fldCharType="separate"/>
            </w:r>
            <w:r w:rsidR="00A94F8F">
              <w:rPr>
                <w:noProof/>
                <w:webHidden/>
              </w:rPr>
              <w:t>607</w:t>
            </w:r>
            <w:r w:rsidR="00424628">
              <w:rPr>
                <w:noProof/>
                <w:webHidden/>
              </w:rPr>
              <w:fldChar w:fldCharType="end"/>
            </w:r>
          </w:hyperlink>
        </w:p>
        <w:p w14:paraId="264C9916" w14:textId="77777777" w:rsidR="00424628" w:rsidRDefault="004A021C">
          <w:pPr>
            <w:pStyle w:val="Spistreci3"/>
            <w:rPr>
              <w:noProof/>
              <w:sz w:val="22"/>
              <w:szCs w:val="22"/>
            </w:rPr>
          </w:pPr>
          <w:hyperlink w:anchor="_Toc3794929" w:history="1">
            <w:r w:rsidR="00424628" w:rsidRPr="00137389">
              <w:rPr>
                <w:rStyle w:val="Hipercze"/>
                <w:noProof/>
                <w:kern w:val="1"/>
              </w:rPr>
              <w:t>a.</w:t>
            </w:r>
            <w:r w:rsidR="00424628">
              <w:rPr>
                <w:noProof/>
                <w:sz w:val="22"/>
                <w:szCs w:val="22"/>
              </w:rPr>
              <w:tab/>
            </w:r>
            <w:r w:rsidR="00424628" w:rsidRPr="00137389">
              <w:rPr>
                <w:rStyle w:val="Hipercze"/>
                <w:noProof/>
                <w:kern w:val="1"/>
              </w:rPr>
              <w:t>Kryteria oceny formalnej w ramach EFS dla trybu pozakonkursowego</w:t>
            </w:r>
            <w:r w:rsidR="00424628">
              <w:rPr>
                <w:noProof/>
                <w:webHidden/>
              </w:rPr>
              <w:tab/>
            </w:r>
            <w:r w:rsidR="00424628">
              <w:rPr>
                <w:noProof/>
                <w:webHidden/>
              </w:rPr>
              <w:fldChar w:fldCharType="begin"/>
            </w:r>
            <w:r w:rsidR="00424628">
              <w:rPr>
                <w:noProof/>
                <w:webHidden/>
              </w:rPr>
              <w:instrText xml:space="preserve"> PAGEREF _Toc3794929 \h </w:instrText>
            </w:r>
            <w:r w:rsidR="00424628">
              <w:rPr>
                <w:noProof/>
                <w:webHidden/>
              </w:rPr>
            </w:r>
            <w:r w:rsidR="00424628">
              <w:rPr>
                <w:noProof/>
                <w:webHidden/>
              </w:rPr>
              <w:fldChar w:fldCharType="separate"/>
            </w:r>
            <w:r w:rsidR="00A94F8F">
              <w:rPr>
                <w:noProof/>
                <w:webHidden/>
              </w:rPr>
              <w:t>608</w:t>
            </w:r>
            <w:r w:rsidR="00424628">
              <w:rPr>
                <w:noProof/>
                <w:webHidden/>
              </w:rPr>
              <w:fldChar w:fldCharType="end"/>
            </w:r>
          </w:hyperlink>
        </w:p>
        <w:p w14:paraId="6399B6DC" w14:textId="77777777" w:rsidR="00424628" w:rsidRDefault="004A021C">
          <w:pPr>
            <w:pStyle w:val="Spistreci3"/>
            <w:rPr>
              <w:noProof/>
              <w:sz w:val="22"/>
              <w:szCs w:val="22"/>
            </w:rPr>
          </w:pPr>
          <w:hyperlink w:anchor="_Toc3794930" w:history="1">
            <w:r w:rsidR="00424628" w:rsidRPr="00137389">
              <w:rPr>
                <w:rStyle w:val="Hipercze"/>
                <w:noProof/>
                <w:kern w:val="1"/>
              </w:rPr>
              <w:t>b.</w:t>
            </w:r>
            <w:r w:rsidR="00424628">
              <w:rPr>
                <w:noProof/>
                <w:sz w:val="22"/>
                <w:szCs w:val="22"/>
              </w:rPr>
              <w:tab/>
            </w:r>
            <w:r w:rsidR="00424628" w:rsidRPr="00137389">
              <w:rPr>
                <w:rStyle w:val="Hipercze"/>
                <w:noProof/>
                <w:kern w:val="1"/>
              </w:rPr>
              <w:t>Kryteria merytoryczne w ramach EFS dla trybu pozakonkursowego</w:t>
            </w:r>
            <w:r w:rsidR="00424628">
              <w:rPr>
                <w:noProof/>
                <w:webHidden/>
              </w:rPr>
              <w:tab/>
            </w:r>
            <w:r w:rsidR="00424628">
              <w:rPr>
                <w:noProof/>
                <w:webHidden/>
              </w:rPr>
              <w:fldChar w:fldCharType="begin"/>
            </w:r>
            <w:r w:rsidR="00424628">
              <w:rPr>
                <w:noProof/>
                <w:webHidden/>
              </w:rPr>
              <w:instrText xml:space="preserve"> PAGEREF _Toc3794930 \h </w:instrText>
            </w:r>
            <w:r w:rsidR="00424628">
              <w:rPr>
                <w:noProof/>
                <w:webHidden/>
              </w:rPr>
            </w:r>
            <w:r w:rsidR="00424628">
              <w:rPr>
                <w:noProof/>
                <w:webHidden/>
              </w:rPr>
              <w:fldChar w:fldCharType="separate"/>
            </w:r>
            <w:r w:rsidR="00A94F8F">
              <w:rPr>
                <w:noProof/>
                <w:webHidden/>
              </w:rPr>
              <w:t>609</w:t>
            </w:r>
            <w:r w:rsidR="00424628">
              <w:rPr>
                <w:noProof/>
                <w:webHidden/>
              </w:rPr>
              <w:fldChar w:fldCharType="end"/>
            </w:r>
          </w:hyperlink>
        </w:p>
        <w:p w14:paraId="1B090169" w14:textId="77777777" w:rsidR="00424628" w:rsidRDefault="004A021C">
          <w:pPr>
            <w:pStyle w:val="Spistreci3"/>
            <w:rPr>
              <w:noProof/>
              <w:sz w:val="22"/>
              <w:szCs w:val="22"/>
            </w:rPr>
          </w:pPr>
          <w:hyperlink w:anchor="_Toc3794931" w:history="1">
            <w:r w:rsidR="00424628" w:rsidRPr="00137389">
              <w:rPr>
                <w:rStyle w:val="Hipercze"/>
                <w:noProof/>
                <w:kern w:val="1"/>
              </w:rPr>
              <w:t>c.</w:t>
            </w:r>
            <w:r w:rsidR="00424628">
              <w:rPr>
                <w:noProof/>
                <w:sz w:val="22"/>
                <w:szCs w:val="22"/>
              </w:rPr>
              <w:tab/>
            </w:r>
            <w:r w:rsidR="00424628" w:rsidRPr="00137389">
              <w:rPr>
                <w:rStyle w:val="Hipercze"/>
                <w:noProof/>
                <w:kern w:val="1"/>
              </w:rPr>
              <w:t>Kryteria dostępu dla Działania 11.1 – nabór w trybie pozakonkursowym</w:t>
            </w:r>
            <w:r w:rsidR="00424628">
              <w:rPr>
                <w:noProof/>
                <w:webHidden/>
              </w:rPr>
              <w:tab/>
            </w:r>
            <w:r w:rsidR="00424628">
              <w:rPr>
                <w:noProof/>
                <w:webHidden/>
              </w:rPr>
              <w:fldChar w:fldCharType="begin"/>
            </w:r>
            <w:r w:rsidR="00424628">
              <w:rPr>
                <w:noProof/>
                <w:webHidden/>
              </w:rPr>
              <w:instrText xml:space="preserve"> PAGEREF _Toc3794931 \h </w:instrText>
            </w:r>
            <w:r w:rsidR="00424628">
              <w:rPr>
                <w:noProof/>
                <w:webHidden/>
              </w:rPr>
            </w:r>
            <w:r w:rsidR="00424628">
              <w:rPr>
                <w:noProof/>
                <w:webHidden/>
              </w:rPr>
              <w:fldChar w:fldCharType="separate"/>
            </w:r>
            <w:r w:rsidR="00A94F8F">
              <w:rPr>
                <w:noProof/>
                <w:webHidden/>
              </w:rPr>
              <w:t>610</w:t>
            </w:r>
            <w:r w:rsidR="00424628">
              <w:rPr>
                <w:noProof/>
                <w:webHidden/>
              </w:rPr>
              <w:fldChar w:fldCharType="end"/>
            </w:r>
          </w:hyperlink>
        </w:p>
        <w:p w14:paraId="4387CF18" w14:textId="77777777" w:rsidR="00424628" w:rsidRDefault="004A021C">
          <w:pPr>
            <w:pStyle w:val="Spistreci1"/>
            <w:tabs>
              <w:tab w:val="right" w:pos="13994"/>
            </w:tabs>
            <w:rPr>
              <w:b w:val="0"/>
              <w:bCs w:val="0"/>
              <w:noProof/>
              <w:sz w:val="22"/>
              <w:szCs w:val="22"/>
            </w:rPr>
          </w:pPr>
          <w:hyperlink w:anchor="_Toc3794932" w:history="1">
            <w:r w:rsidR="00424628" w:rsidRPr="00137389">
              <w:rPr>
                <w:rStyle w:val="Hipercze"/>
                <w:rFonts w:eastAsia="Times New Roman" w:cs="Tahoma"/>
                <w:noProof/>
                <w:kern w:val="1"/>
              </w:rPr>
              <w:t>Kryteria oceny zgodności projektów ze Strategią ZIT</w:t>
            </w:r>
            <w:r w:rsidR="00424628">
              <w:rPr>
                <w:noProof/>
                <w:webHidden/>
              </w:rPr>
              <w:tab/>
            </w:r>
            <w:r w:rsidR="00424628">
              <w:rPr>
                <w:noProof/>
                <w:webHidden/>
              </w:rPr>
              <w:fldChar w:fldCharType="begin"/>
            </w:r>
            <w:r w:rsidR="00424628">
              <w:rPr>
                <w:noProof/>
                <w:webHidden/>
              </w:rPr>
              <w:instrText xml:space="preserve"> PAGEREF _Toc3794932 \h </w:instrText>
            </w:r>
            <w:r w:rsidR="00424628">
              <w:rPr>
                <w:noProof/>
                <w:webHidden/>
              </w:rPr>
            </w:r>
            <w:r w:rsidR="00424628">
              <w:rPr>
                <w:noProof/>
                <w:webHidden/>
              </w:rPr>
              <w:fldChar w:fldCharType="separate"/>
            </w:r>
            <w:r w:rsidR="00A94F8F">
              <w:rPr>
                <w:noProof/>
                <w:webHidden/>
              </w:rPr>
              <w:t>611</w:t>
            </w:r>
            <w:r w:rsidR="00424628">
              <w:rPr>
                <w:noProof/>
                <w:webHidden/>
              </w:rPr>
              <w:fldChar w:fldCharType="end"/>
            </w:r>
          </w:hyperlink>
        </w:p>
        <w:p w14:paraId="4C209D2A" w14:textId="77777777" w:rsidR="00424628" w:rsidRDefault="004A021C">
          <w:pPr>
            <w:pStyle w:val="Spistreci2"/>
            <w:tabs>
              <w:tab w:val="right" w:pos="13994"/>
            </w:tabs>
            <w:rPr>
              <w:i w:val="0"/>
              <w:iCs w:val="0"/>
              <w:noProof/>
              <w:sz w:val="22"/>
              <w:szCs w:val="22"/>
            </w:rPr>
          </w:pPr>
          <w:hyperlink w:anchor="_Toc3794933" w:history="1">
            <w:r w:rsidR="00424628" w:rsidRPr="00137389">
              <w:rPr>
                <w:rStyle w:val="Hipercze"/>
                <w:noProof/>
              </w:rPr>
              <w:t>Oś priorytetowa 1 Przedsiębiorstwa i innowacje</w:t>
            </w:r>
            <w:r w:rsidR="00424628">
              <w:rPr>
                <w:noProof/>
                <w:webHidden/>
              </w:rPr>
              <w:tab/>
            </w:r>
            <w:r w:rsidR="00424628">
              <w:rPr>
                <w:noProof/>
                <w:webHidden/>
              </w:rPr>
              <w:fldChar w:fldCharType="begin"/>
            </w:r>
            <w:r w:rsidR="00424628">
              <w:rPr>
                <w:noProof/>
                <w:webHidden/>
              </w:rPr>
              <w:instrText xml:space="preserve"> PAGEREF _Toc3794933 \h </w:instrText>
            </w:r>
            <w:r w:rsidR="00424628">
              <w:rPr>
                <w:noProof/>
                <w:webHidden/>
              </w:rPr>
            </w:r>
            <w:r w:rsidR="00424628">
              <w:rPr>
                <w:noProof/>
                <w:webHidden/>
              </w:rPr>
              <w:fldChar w:fldCharType="separate"/>
            </w:r>
            <w:r w:rsidR="00A94F8F">
              <w:rPr>
                <w:noProof/>
                <w:webHidden/>
              </w:rPr>
              <w:t>612</w:t>
            </w:r>
            <w:r w:rsidR="00424628">
              <w:rPr>
                <w:noProof/>
                <w:webHidden/>
              </w:rPr>
              <w:fldChar w:fldCharType="end"/>
            </w:r>
          </w:hyperlink>
        </w:p>
        <w:p w14:paraId="1A3A3F1C" w14:textId="77777777" w:rsidR="00424628" w:rsidRDefault="004A021C">
          <w:pPr>
            <w:pStyle w:val="Spistreci3"/>
            <w:rPr>
              <w:noProof/>
              <w:sz w:val="22"/>
              <w:szCs w:val="22"/>
            </w:rPr>
          </w:pPr>
          <w:hyperlink w:anchor="_Toc3794934" w:history="1">
            <w:r w:rsidR="00424628" w:rsidRPr="00137389">
              <w:rPr>
                <w:rStyle w:val="Hipercze"/>
                <w:rFonts w:eastAsia="Times New Roman" w:cs="Tahoma"/>
                <w:noProof/>
                <w:kern w:val="1"/>
              </w:rPr>
              <w:t>Działanie 1.2 Innowacyjne przedsiębiorstwa</w:t>
            </w:r>
            <w:r w:rsidR="00424628">
              <w:rPr>
                <w:noProof/>
                <w:webHidden/>
              </w:rPr>
              <w:tab/>
            </w:r>
            <w:r w:rsidR="00424628">
              <w:rPr>
                <w:noProof/>
                <w:webHidden/>
              </w:rPr>
              <w:fldChar w:fldCharType="begin"/>
            </w:r>
            <w:r w:rsidR="00424628">
              <w:rPr>
                <w:noProof/>
                <w:webHidden/>
              </w:rPr>
              <w:instrText xml:space="preserve"> PAGEREF _Toc3794934 \h </w:instrText>
            </w:r>
            <w:r w:rsidR="00424628">
              <w:rPr>
                <w:noProof/>
                <w:webHidden/>
              </w:rPr>
            </w:r>
            <w:r w:rsidR="00424628">
              <w:rPr>
                <w:noProof/>
                <w:webHidden/>
              </w:rPr>
              <w:fldChar w:fldCharType="separate"/>
            </w:r>
            <w:r w:rsidR="00A94F8F">
              <w:rPr>
                <w:noProof/>
                <w:webHidden/>
              </w:rPr>
              <w:t>612</w:t>
            </w:r>
            <w:r w:rsidR="00424628">
              <w:rPr>
                <w:noProof/>
                <w:webHidden/>
              </w:rPr>
              <w:fldChar w:fldCharType="end"/>
            </w:r>
          </w:hyperlink>
        </w:p>
        <w:p w14:paraId="4793C966" w14:textId="77777777" w:rsidR="00424628" w:rsidRDefault="004A021C">
          <w:pPr>
            <w:pStyle w:val="Spistreci3"/>
            <w:rPr>
              <w:noProof/>
              <w:sz w:val="22"/>
              <w:szCs w:val="22"/>
            </w:rPr>
          </w:pPr>
          <w:hyperlink w:anchor="_Toc3794935" w:history="1">
            <w:r w:rsidR="00424628" w:rsidRPr="00137389">
              <w:rPr>
                <w:rStyle w:val="Hipercze"/>
                <w:rFonts w:eastAsia="Times New Roman" w:cs="Tahoma"/>
                <w:noProof/>
                <w:kern w:val="1"/>
              </w:rPr>
              <w:t>Działanie 1.3 Rozwój przedsiębiorczości</w:t>
            </w:r>
            <w:r w:rsidR="00424628">
              <w:rPr>
                <w:noProof/>
                <w:webHidden/>
              </w:rPr>
              <w:tab/>
            </w:r>
            <w:r w:rsidR="00424628">
              <w:rPr>
                <w:noProof/>
                <w:webHidden/>
              </w:rPr>
              <w:fldChar w:fldCharType="begin"/>
            </w:r>
            <w:r w:rsidR="00424628">
              <w:rPr>
                <w:noProof/>
                <w:webHidden/>
              </w:rPr>
              <w:instrText xml:space="preserve"> PAGEREF _Toc3794935 \h </w:instrText>
            </w:r>
            <w:r w:rsidR="00424628">
              <w:rPr>
                <w:noProof/>
                <w:webHidden/>
              </w:rPr>
            </w:r>
            <w:r w:rsidR="00424628">
              <w:rPr>
                <w:noProof/>
                <w:webHidden/>
              </w:rPr>
              <w:fldChar w:fldCharType="separate"/>
            </w:r>
            <w:r w:rsidR="00A94F8F">
              <w:rPr>
                <w:noProof/>
                <w:webHidden/>
              </w:rPr>
              <w:t>616</w:t>
            </w:r>
            <w:r w:rsidR="00424628">
              <w:rPr>
                <w:noProof/>
                <w:webHidden/>
              </w:rPr>
              <w:fldChar w:fldCharType="end"/>
            </w:r>
          </w:hyperlink>
        </w:p>
        <w:p w14:paraId="0BA218B0" w14:textId="77777777" w:rsidR="00424628" w:rsidRDefault="004A021C">
          <w:pPr>
            <w:pStyle w:val="Spistreci3"/>
            <w:rPr>
              <w:noProof/>
              <w:sz w:val="22"/>
              <w:szCs w:val="22"/>
            </w:rPr>
          </w:pPr>
          <w:hyperlink w:anchor="_Toc3794936" w:history="1">
            <w:r w:rsidR="00424628" w:rsidRPr="00137389">
              <w:rPr>
                <w:rStyle w:val="Hipercze"/>
                <w:rFonts w:eastAsia="Times New Roman" w:cs="Tahoma"/>
                <w:noProof/>
                <w:kern w:val="1"/>
              </w:rPr>
              <w:t>Działanie 1.5 Rozwój produktów i usług w MŚP</w:t>
            </w:r>
            <w:r w:rsidR="00424628">
              <w:rPr>
                <w:noProof/>
                <w:webHidden/>
              </w:rPr>
              <w:tab/>
            </w:r>
            <w:r w:rsidR="00424628">
              <w:rPr>
                <w:noProof/>
                <w:webHidden/>
              </w:rPr>
              <w:fldChar w:fldCharType="begin"/>
            </w:r>
            <w:r w:rsidR="00424628">
              <w:rPr>
                <w:noProof/>
                <w:webHidden/>
              </w:rPr>
              <w:instrText xml:space="preserve"> PAGEREF _Toc3794936 \h </w:instrText>
            </w:r>
            <w:r w:rsidR="00424628">
              <w:rPr>
                <w:noProof/>
                <w:webHidden/>
              </w:rPr>
            </w:r>
            <w:r w:rsidR="00424628">
              <w:rPr>
                <w:noProof/>
                <w:webHidden/>
              </w:rPr>
              <w:fldChar w:fldCharType="separate"/>
            </w:r>
            <w:r w:rsidR="00A94F8F">
              <w:rPr>
                <w:noProof/>
                <w:webHidden/>
              </w:rPr>
              <w:t>626</w:t>
            </w:r>
            <w:r w:rsidR="00424628">
              <w:rPr>
                <w:noProof/>
                <w:webHidden/>
              </w:rPr>
              <w:fldChar w:fldCharType="end"/>
            </w:r>
          </w:hyperlink>
        </w:p>
        <w:p w14:paraId="6499C81D" w14:textId="77777777" w:rsidR="00424628" w:rsidRDefault="004A021C">
          <w:pPr>
            <w:pStyle w:val="Spistreci2"/>
            <w:tabs>
              <w:tab w:val="right" w:pos="13994"/>
            </w:tabs>
            <w:rPr>
              <w:i w:val="0"/>
              <w:iCs w:val="0"/>
              <w:noProof/>
              <w:sz w:val="22"/>
              <w:szCs w:val="22"/>
            </w:rPr>
          </w:pPr>
          <w:hyperlink w:anchor="_Toc3794937" w:history="1">
            <w:r w:rsidR="00424628" w:rsidRPr="00137389">
              <w:rPr>
                <w:rStyle w:val="Hipercze"/>
                <w:noProof/>
              </w:rPr>
              <w:t>Oś priorytetowa 3 Gospodarka niskoemisyjna</w:t>
            </w:r>
            <w:r w:rsidR="00424628">
              <w:rPr>
                <w:noProof/>
                <w:webHidden/>
              </w:rPr>
              <w:tab/>
            </w:r>
            <w:r w:rsidR="00424628">
              <w:rPr>
                <w:noProof/>
                <w:webHidden/>
              </w:rPr>
              <w:fldChar w:fldCharType="begin"/>
            </w:r>
            <w:r w:rsidR="00424628">
              <w:rPr>
                <w:noProof/>
                <w:webHidden/>
              </w:rPr>
              <w:instrText xml:space="preserve"> PAGEREF _Toc3794937 \h </w:instrText>
            </w:r>
            <w:r w:rsidR="00424628">
              <w:rPr>
                <w:noProof/>
                <w:webHidden/>
              </w:rPr>
            </w:r>
            <w:r w:rsidR="00424628">
              <w:rPr>
                <w:noProof/>
                <w:webHidden/>
              </w:rPr>
              <w:fldChar w:fldCharType="separate"/>
            </w:r>
            <w:r w:rsidR="00A94F8F">
              <w:rPr>
                <w:noProof/>
                <w:webHidden/>
              </w:rPr>
              <w:t>629</w:t>
            </w:r>
            <w:r w:rsidR="00424628">
              <w:rPr>
                <w:noProof/>
                <w:webHidden/>
              </w:rPr>
              <w:fldChar w:fldCharType="end"/>
            </w:r>
          </w:hyperlink>
        </w:p>
        <w:p w14:paraId="7A9EF8DE" w14:textId="77777777" w:rsidR="00424628" w:rsidRDefault="004A021C">
          <w:pPr>
            <w:pStyle w:val="Spistreci3"/>
            <w:rPr>
              <w:noProof/>
              <w:sz w:val="22"/>
              <w:szCs w:val="22"/>
            </w:rPr>
          </w:pPr>
          <w:hyperlink w:anchor="_Toc3794938" w:history="1">
            <w:r w:rsidR="00424628" w:rsidRPr="00137389">
              <w:rPr>
                <w:rStyle w:val="Hipercze"/>
                <w:noProof/>
              </w:rPr>
              <w:t>Działanie 3.3 Efektywność energetyczna w budynkach użyteczności publicznej i sektorze mieszkaniowym</w:t>
            </w:r>
            <w:r w:rsidR="00424628">
              <w:rPr>
                <w:noProof/>
                <w:webHidden/>
              </w:rPr>
              <w:tab/>
            </w:r>
            <w:r w:rsidR="00424628">
              <w:rPr>
                <w:noProof/>
                <w:webHidden/>
              </w:rPr>
              <w:fldChar w:fldCharType="begin"/>
            </w:r>
            <w:r w:rsidR="00424628">
              <w:rPr>
                <w:noProof/>
                <w:webHidden/>
              </w:rPr>
              <w:instrText xml:space="preserve"> PAGEREF _Toc3794938 \h </w:instrText>
            </w:r>
            <w:r w:rsidR="00424628">
              <w:rPr>
                <w:noProof/>
                <w:webHidden/>
              </w:rPr>
            </w:r>
            <w:r w:rsidR="00424628">
              <w:rPr>
                <w:noProof/>
                <w:webHidden/>
              </w:rPr>
              <w:fldChar w:fldCharType="separate"/>
            </w:r>
            <w:r w:rsidR="00A94F8F">
              <w:rPr>
                <w:noProof/>
                <w:webHidden/>
              </w:rPr>
              <w:t>629</w:t>
            </w:r>
            <w:r w:rsidR="00424628">
              <w:rPr>
                <w:noProof/>
                <w:webHidden/>
              </w:rPr>
              <w:fldChar w:fldCharType="end"/>
            </w:r>
          </w:hyperlink>
        </w:p>
        <w:p w14:paraId="3FBE51E9" w14:textId="77777777" w:rsidR="00424628" w:rsidRDefault="004A021C">
          <w:pPr>
            <w:pStyle w:val="Spistreci3"/>
            <w:rPr>
              <w:noProof/>
              <w:sz w:val="22"/>
              <w:szCs w:val="22"/>
            </w:rPr>
          </w:pPr>
          <w:hyperlink w:anchor="_Toc3794939" w:history="1">
            <w:r w:rsidR="00424628" w:rsidRPr="00137389">
              <w:rPr>
                <w:rStyle w:val="Hipercze"/>
                <w:noProof/>
              </w:rPr>
              <w:t>Działanie 3.4 A Wdrażanie strategii niskoemisyjnych</w:t>
            </w:r>
            <w:r w:rsidR="00424628">
              <w:rPr>
                <w:noProof/>
                <w:webHidden/>
              </w:rPr>
              <w:tab/>
            </w:r>
            <w:r w:rsidR="00424628">
              <w:rPr>
                <w:noProof/>
                <w:webHidden/>
              </w:rPr>
              <w:fldChar w:fldCharType="begin"/>
            </w:r>
            <w:r w:rsidR="00424628">
              <w:rPr>
                <w:noProof/>
                <w:webHidden/>
              </w:rPr>
              <w:instrText xml:space="preserve"> PAGEREF _Toc3794939 \h </w:instrText>
            </w:r>
            <w:r w:rsidR="00424628">
              <w:rPr>
                <w:noProof/>
                <w:webHidden/>
              </w:rPr>
            </w:r>
            <w:r w:rsidR="00424628">
              <w:rPr>
                <w:noProof/>
                <w:webHidden/>
              </w:rPr>
              <w:fldChar w:fldCharType="separate"/>
            </w:r>
            <w:r w:rsidR="00A94F8F">
              <w:rPr>
                <w:noProof/>
                <w:webHidden/>
              </w:rPr>
              <w:t>657</w:t>
            </w:r>
            <w:r w:rsidR="00424628">
              <w:rPr>
                <w:noProof/>
                <w:webHidden/>
              </w:rPr>
              <w:fldChar w:fldCharType="end"/>
            </w:r>
          </w:hyperlink>
        </w:p>
        <w:p w14:paraId="03593BD4" w14:textId="77777777" w:rsidR="00424628" w:rsidRDefault="004A021C">
          <w:pPr>
            <w:pStyle w:val="Spistreci2"/>
            <w:tabs>
              <w:tab w:val="right" w:pos="13994"/>
            </w:tabs>
            <w:rPr>
              <w:i w:val="0"/>
              <w:iCs w:val="0"/>
              <w:noProof/>
              <w:sz w:val="22"/>
              <w:szCs w:val="22"/>
            </w:rPr>
          </w:pPr>
          <w:hyperlink w:anchor="_Toc3794940" w:history="1">
            <w:r w:rsidR="00424628" w:rsidRPr="00137389">
              <w:rPr>
                <w:rStyle w:val="Hipercze"/>
                <w:noProof/>
              </w:rPr>
              <w:t>Oś priorytetowa 4 Środowisko i zasoby</w:t>
            </w:r>
            <w:r w:rsidR="00424628">
              <w:rPr>
                <w:noProof/>
                <w:webHidden/>
              </w:rPr>
              <w:tab/>
            </w:r>
            <w:r w:rsidR="00424628">
              <w:rPr>
                <w:noProof/>
                <w:webHidden/>
              </w:rPr>
              <w:fldChar w:fldCharType="begin"/>
            </w:r>
            <w:r w:rsidR="00424628">
              <w:rPr>
                <w:noProof/>
                <w:webHidden/>
              </w:rPr>
              <w:instrText xml:space="preserve"> PAGEREF _Toc3794940 \h </w:instrText>
            </w:r>
            <w:r w:rsidR="00424628">
              <w:rPr>
                <w:noProof/>
                <w:webHidden/>
              </w:rPr>
            </w:r>
            <w:r w:rsidR="00424628">
              <w:rPr>
                <w:noProof/>
                <w:webHidden/>
              </w:rPr>
              <w:fldChar w:fldCharType="separate"/>
            </w:r>
            <w:r w:rsidR="00A94F8F">
              <w:rPr>
                <w:noProof/>
                <w:webHidden/>
              </w:rPr>
              <w:t>661</w:t>
            </w:r>
            <w:r w:rsidR="00424628">
              <w:rPr>
                <w:noProof/>
                <w:webHidden/>
              </w:rPr>
              <w:fldChar w:fldCharType="end"/>
            </w:r>
          </w:hyperlink>
        </w:p>
        <w:p w14:paraId="1158E1E0" w14:textId="77777777" w:rsidR="00424628" w:rsidRDefault="004A021C">
          <w:pPr>
            <w:pStyle w:val="Spistreci3"/>
            <w:rPr>
              <w:noProof/>
              <w:sz w:val="22"/>
              <w:szCs w:val="22"/>
            </w:rPr>
          </w:pPr>
          <w:hyperlink w:anchor="_Toc3794941" w:history="1">
            <w:r w:rsidR="00424628" w:rsidRPr="00137389">
              <w:rPr>
                <w:rStyle w:val="Hipercze"/>
                <w:noProof/>
              </w:rPr>
              <w:t>Działanie 4.2 Gospodarka wodno-ściekowa</w:t>
            </w:r>
            <w:r w:rsidR="00424628">
              <w:rPr>
                <w:noProof/>
                <w:webHidden/>
              </w:rPr>
              <w:tab/>
            </w:r>
            <w:r w:rsidR="00424628">
              <w:rPr>
                <w:noProof/>
                <w:webHidden/>
              </w:rPr>
              <w:fldChar w:fldCharType="begin"/>
            </w:r>
            <w:r w:rsidR="00424628">
              <w:rPr>
                <w:noProof/>
                <w:webHidden/>
              </w:rPr>
              <w:instrText xml:space="preserve"> PAGEREF _Toc3794941 \h </w:instrText>
            </w:r>
            <w:r w:rsidR="00424628">
              <w:rPr>
                <w:noProof/>
                <w:webHidden/>
              </w:rPr>
            </w:r>
            <w:r w:rsidR="00424628">
              <w:rPr>
                <w:noProof/>
                <w:webHidden/>
              </w:rPr>
              <w:fldChar w:fldCharType="separate"/>
            </w:r>
            <w:r w:rsidR="00A94F8F">
              <w:rPr>
                <w:noProof/>
                <w:webHidden/>
              </w:rPr>
              <w:t>661</w:t>
            </w:r>
            <w:r w:rsidR="00424628">
              <w:rPr>
                <w:noProof/>
                <w:webHidden/>
              </w:rPr>
              <w:fldChar w:fldCharType="end"/>
            </w:r>
          </w:hyperlink>
        </w:p>
        <w:p w14:paraId="19DE0826" w14:textId="77777777" w:rsidR="00424628" w:rsidRDefault="004A021C">
          <w:pPr>
            <w:pStyle w:val="Spistreci2"/>
            <w:tabs>
              <w:tab w:val="right" w:pos="13994"/>
            </w:tabs>
            <w:rPr>
              <w:i w:val="0"/>
              <w:iCs w:val="0"/>
              <w:noProof/>
              <w:sz w:val="22"/>
              <w:szCs w:val="22"/>
            </w:rPr>
          </w:pPr>
          <w:hyperlink w:anchor="_Toc3794942" w:history="1">
            <w:r w:rsidR="00424628" w:rsidRPr="00137389">
              <w:rPr>
                <w:rStyle w:val="Hipercze"/>
                <w:noProof/>
              </w:rPr>
              <w:t>Oś Priorytetowa 4 – Środowisko i zasoby</w:t>
            </w:r>
            <w:r w:rsidR="00424628">
              <w:rPr>
                <w:noProof/>
                <w:webHidden/>
              </w:rPr>
              <w:tab/>
            </w:r>
            <w:r w:rsidR="00424628">
              <w:rPr>
                <w:noProof/>
                <w:webHidden/>
              </w:rPr>
              <w:fldChar w:fldCharType="begin"/>
            </w:r>
            <w:r w:rsidR="00424628">
              <w:rPr>
                <w:noProof/>
                <w:webHidden/>
              </w:rPr>
              <w:instrText xml:space="preserve"> PAGEREF _Toc3794942 \h </w:instrText>
            </w:r>
            <w:r w:rsidR="00424628">
              <w:rPr>
                <w:noProof/>
                <w:webHidden/>
              </w:rPr>
            </w:r>
            <w:r w:rsidR="00424628">
              <w:rPr>
                <w:noProof/>
                <w:webHidden/>
              </w:rPr>
              <w:fldChar w:fldCharType="separate"/>
            </w:r>
            <w:r w:rsidR="00A94F8F">
              <w:rPr>
                <w:noProof/>
                <w:webHidden/>
              </w:rPr>
              <w:t>672</w:t>
            </w:r>
            <w:r w:rsidR="00424628">
              <w:rPr>
                <w:noProof/>
                <w:webHidden/>
              </w:rPr>
              <w:fldChar w:fldCharType="end"/>
            </w:r>
          </w:hyperlink>
        </w:p>
        <w:p w14:paraId="75EB4F00" w14:textId="77777777" w:rsidR="00424628" w:rsidRDefault="004A021C">
          <w:pPr>
            <w:pStyle w:val="Spistreci3"/>
            <w:rPr>
              <w:noProof/>
              <w:sz w:val="22"/>
              <w:szCs w:val="22"/>
            </w:rPr>
          </w:pPr>
          <w:hyperlink w:anchor="_Toc3794943" w:history="1">
            <w:r w:rsidR="00424628" w:rsidRPr="00137389">
              <w:rPr>
                <w:rStyle w:val="Hipercze"/>
                <w:rFonts w:eastAsia="Times New Roman" w:cs="Arial"/>
                <w:iCs/>
                <w:noProof/>
              </w:rPr>
              <w:t xml:space="preserve">Działanie 4.5 </w:t>
            </w:r>
            <w:r w:rsidR="00424628" w:rsidRPr="00137389">
              <w:rPr>
                <w:rStyle w:val="Hipercze"/>
                <w:noProof/>
              </w:rPr>
              <w:t>Bezpieczeństwo</w:t>
            </w:r>
            <w:r w:rsidR="00424628">
              <w:rPr>
                <w:noProof/>
                <w:webHidden/>
              </w:rPr>
              <w:tab/>
            </w:r>
            <w:r w:rsidR="00424628">
              <w:rPr>
                <w:noProof/>
                <w:webHidden/>
              </w:rPr>
              <w:fldChar w:fldCharType="begin"/>
            </w:r>
            <w:r w:rsidR="00424628">
              <w:rPr>
                <w:noProof/>
                <w:webHidden/>
              </w:rPr>
              <w:instrText xml:space="preserve"> PAGEREF _Toc3794943 \h </w:instrText>
            </w:r>
            <w:r w:rsidR="00424628">
              <w:rPr>
                <w:noProof/>
                <w:webHidden/>
              </w:rPr>
            </w:r>
            <w:r w:rsidR="00424628">
              <w:rPr>
                <w:noProof/>
                <w:webHidden/>
              </w:rPr>
              <w:fldChar w:fldCharType="separate"/>
            </w:r>
            <w:r w:rsidR="00A94F8F">
              <w:rPr>
                <w:noProof/>
                <w:webHidden/>
              </w:rPr>
              <w:t>672</w:t>
            </w:r>
            <w:r w:rsidR="00424628">
              <w:rPr>
                <w:noProof/>
                <w:webHidden/>
              </w:rPr>
              <w:fldChar w:fldCharType="end"/>
            </w:r>
          </w:hyperlink>
        </w:p>
        <w:p w14:paraId="5F42B1DA" w14:textId="77777777" w:rsidR="00424628" w:rsidRDefault="004A021C">
          <w:pPr>
            <w:pStyle w:val="Spistreci2"/>
            <w:tabs>
              <w:tab w:val="right" w:pos="13994"/>
            </w:tabs>
            <w:rPr>
              <w:i w:val="0"/>
              <w:iCs w:val="0"/>
              <w:noProof/>
              <w:sz w:val="22"/>
              <w:szCs w:val="22"/>
            </w:rPr>
          </w:pPr>
          <w:hyperlink w:anchor="_Toc3794944"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_Toc3794944 \h </w:instrText>
            </w:r>
            <w:r w:rsidR="00424628">
              <w:rPr>
                <w:noProof/>
                <w:webHidden/>
              </w:rPr>
            </w:r>
            <w:r w:rsidR="00424628">
              <w:rPr>
                <w:noProof/>
                <w:webHidden/>
              </w:rPr>
              <w:fldChar w:fldCharType="separate"/>
            </w:r>
            <w:r w:rsidR="00A94F8F">
              <w:rPr>
                <w:noProof/>
                <w:webHidden/>
              </w:rPr>
              <w:t>681</w:t>
            </w:r>
            <w:r w:rsidR="00424628">
              <w:rPr>
                <w:noProof/>
                <w:webHidden/>
              </w:rPr>
              <w:fldChar w:fldCharType="end"/>
            </w:r>
          </w:hyperlink>
        </w:p>
        <w:p w14:paraId="1CADE5F8" w14:textId="77777777" w:rsidR="00424628" w:rsidRDefault="004A021C">
          <w:pPr>
            <w:pStyle w:val="Spistreci2"/>
            <w:tabs>
              <w:tab w:val="right" w:pos="13994"/>
            </w:tabs>
            <w:rPr>
              <w:i w:val="0"/>
              <w:iCs w:val="0"/>
              <w:noProof/>
              <w:sz w:val="22"/>
              <w:szCs w:val="22"/>
            </w:rPr>
          </w:pPr>
          <w:hyperlink w:anchor="_Toc3794945"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_Toc3794945 \h </w:instrText>
            </w:r>
            <w:r w:rsidR="00424628">
              <w:rPr>
                <w:noProof/>
                <w:webHidden/>
              </w:rPr>
            </w:r>
            <w:r w:rsidR="00424628">
              <w:rPr>
                <w:noProof/>
                <w:webHidden/>
              </w:rPr>
              <w:fldChar w:fldCharType="separate"/>
            </w:r>
            <w:r w:rsidR="00A94F8F">
              <w:rPr>
                <w:noProof/>
                <w:webHidden/>
              </w:rPr>
              <w:t>686</w:t>
            </w:r>
            <w:r w:rsidR="00424628">
              <w:rPr>
                <w:noProof/>
                <w:webHidden/>
              </w:rPr>
              <w:fldChar w:fldCharType="end"/>
            </w:r>
          </w:hyperlink>
        </w:p>
        <w:p w14:paraId="565C128A" w14:textId="77777777" w:rsidR="00424628" w:rsidRDefault="004A021C">
          <w:pPr>
            <w:pStyle w:val="Spistreci3"/>
            <w:rPr>
              <w:noProof/>
              <w:sz w:val="22"/>
              <w:szCs w:val="22"/>
            </w:rPr>
          </w:pPr>
          <w:hyperlink w:anchor="_Toc3794946" w:history="1">
            <w:r w:rsidR="00424628" w:rsidRPr="00137389">
              <w:rPr>
                <w:rStyle w:val="Hipercze"/>
                <w:rFonts w:eastAsia="Times New Roman"/>
                <w:noProof/>
              </w:rPr>
              <w:t>Działanie 7.2 Inwestycje w edukację ponadgimnazjalną, w tym zawodową</w:t>
            </w:r>
            <w:r w:rsidR="00424628">
              <w:rPr>
                <w:noProof/>
                <w:webHidden/>
              </w:rPr>
              <w:tab/>
            </w:r>
            <w:r w:rsidR="00424628">
              <w:rPr>
                <w:noProof/>
                <w:webHidden/>
              </w:rPr>
              <w:fldChar w:fldCharType="begin"/>
            </w:r>
            <w:r w:rsidR="00424628">
              <w:rPr>
                <w:noProof/>
                <w:webHidden/>
              </w:rPr>
              <w:instrText xml:space="preserve"> PAGEREF _Toc3794946 \h </w:instrText>
            </w:r>
            <w:r w:rsidR="00424628">
              <w:rPr>
                <w:noProof/>
                <w:webHidden/>
              </w:rPr>
            </w:r>
            <w:r w:rsidR="00424628">
              <w:rPr>
                <w:noProof/>
                <w:webHidden/>
              </w:rPr>
              <w:fldChar w:fldCharType="separate"/>
            </w:r>
            <w:r w:rsidR="00A94F8F">
              <w:rPr>
                <w:noProof/>
                <w:webHidden/>
              </w:rPr>
              <w:t>686</w:t>
            </w:r>
            <w:r w:rsidR="00424628">
              <w:rPr>
                <w:noProof/>
                <w:webHidden/>
              </w:rPr>
              <w:fldChar w:fldCharType="end"/>
            </w:r>
          </w:hyperlink>
        </w:p>
        <w:p w14:paraId="254021DC" w14:textId="77777777" w:rsidR="00424628" w:rsidRDefault="004A021C">
          <w:pPr>
            <w:pStyle w:val="Spistreci1"/>
            <w:tabs>
              <w:tab w:val="right" w:pos="13994"/>
            </w:tabs>
            <w:rPr>
              <w:b w:val="0"/>
              <w:bCs w:val="0"/>
              <w:noProof/>
              <w:sz w:val="22"/>
              <w:szCs w:val="22"/>
            </w:rPr>
          </w:pPr>
          <w:hyperlink w:anchor="_Toc3794947" w:history="1">
            <w:r w:rsidR="00424628" w:rsidRPr="00137389">
              <w:rPr>
                <w:rStyle w:val="Hipercze"/>
                <w:rFonts w:eastAsia="Times New Roman" w:cs="Tahoma"/>
                <w:noProof/>
                <w:kern w:val="1"/>
              </w:rPr>
              <w:t>Kryteria wyboru podmiotu wdrażającego fundusz funduszy oraz realizowanych przez niego projektów – instrumenty finansowe</w:t>
            </w:r>
            <w:r w:rsidR="00424628">
              <w:rPr>
                <w:noProof/>
                <w:webHidden/>
              </w:rPr>
              <w:tab/>
            </w:r>
            <w:r w:rsidR="00424628">
              <w:rPr>
                <w:noProof/>
                <w:webHidden/>
              </w:rPr>
              <w:fldChar w:fldCharType="begin"/>
            </w:r>
            <w:r w:rsidR="00424628">
              <w:rPr>
                <w:noProof/>
                <w:webHidden/>
              </w:rPr>
              <w:instrText xml:space="preserve"> PAGEREF _Toc3794947 \h </w:instrText>
            </w:r>
            <w:r w:rsidR="00424628">
              <w:rPr>
                <w:noProof/>
                <w:webHidden/>
              </w:rPr>
            </w:r>
            <w:r w:rsidR="00424628">
              <w:rPr>
                <w:noProof/>
                <w:webHidden/>
              </w:rPr>
              <w:fldChar w:fldCharType="separate"/>
            </w:r>
            <w:r w:rsidR="00A94F8F">
              <w:rPr>
                <w:noProof/>
                <w:webHidden/>
              </w:rPr>
              <w:t>696</w:t>
            </w:r>
            <w:r w:rsidR="0042462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0" w:name="_Toc379491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379491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3" w:name="_Toc379491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w:t>
            </w:r>
            <w:r w:rsidRPr="00CD3C9D">
              <w:rPr>
                <w:rFonts w:eastAsia="Times New Roman" w:cs="Arial"/>
                <w:kern w:val="1"/>
              </w:rPr>
              <w:lastRenderedPageBreak/>
              <w:t>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D8BB9C3"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Niespełnienie kryterium po wezwaniu do </w:t>
            </w:r>
            <w:r w:rsidRPr="00AD6680">
              <w:rPr>
                <w:rFonts w:cs="Arial"/>
                <w:sz w:val="20"/>
                <w:szCs w:val="20"/>
              </w:rPr>
              <w:lastRenderedPageBreak/>
              <w:t>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646237F1"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65 ust. 6 Rozporządzenia Parlamentu Europejskiego </w:t>
            </w:r>
            <w:r w:rsidRPr="00DF0C08">
              <w:rPr>
                <w:rFonts w:eastAsia="Times New Roman" w:cs="Arial"/>
                <w:kern w:val="1"/>
                <w:sz w:val="18"/>
                <w:szCs w:val="18"/>
              </w:rPr>
              <w:lastRenderedPageBreak/>
              <w:t>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t>
            </w:r>
            <w:r w:rsidRPr="00DF0C08">
              <w:rPr>
                <w:rFonts w:eastAsia="Times New Roman" w:cs="Arial"/>
                <w:kern w:val="1"/>
                <w:sz w:val="18"/>
                <w:szCs w:val="18"/>
              </w:rPr>
              <w:lastRenderedPageBreak/>
              <w:t>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20F96D74"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Regionalnego, Europejskiego Funduszu Społecznego oraz </w:t>
            </w:r>
            <w:r w:rsidRPr="00AD6680">
              <w:rPr>
                <w:rFonts w:cs="Arial"/>
                <w:sz w:val="20"/>
                <w:szCs w:val="20"/>
              </w:rPr>
              <w:lastRenderedPageBreak/>
              <w:t>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1BE8C76C"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lastRenderedPageBreak/>
              <w:t>Możliwości jednorazowej korekty</w:t>
            </w:r>
          </w:p>
        </w:tc>
      </w:tr>
    </w:tbl>
    <w:p w14:paraId="6998ED1B" w14:textId="77777777" w:rsidR="00E916FE" w:rsidRDefault="00E916FE" w:rsidP="00022D84">
      <w:pPr>
        <w:rPr>
          <w:rFonts w:eastAsia="Times New Roman"/>
        </w:rPr>
      </w:pPr>
      <w:r>
        <w:rPr>
          <w:rFonts w:eastAsia="Times New Roman"/>
        </w:rPr>
        <w:lastRenderedPageBreak/>
        <w:br w:type="page"/>
      </w:r>
    </w:p>
    <w:p w14:paraId="1C19276F" w14:textId="0217E42B" w:rsidR="0032251B" w:rsidRPr="00DF0C08" w:rsidRDefault="00744722" w:rsidP="00454195">
      <w:pPr>
        <w:pStyle w:val="Nagwek3"/>
        <w:rPr>
          <w:rFonts w:asciiTheme="minorHAnsi" w:eastAsia="Times New Roman" w:hAnsiTheme="minorHAnsi" w:cs="Arial"/>
        </w:rPr>
      </w:pPr>
      <w:bookmarkStart w:id="4" w:name="_Toc3794916"/>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4"/>
    </w:p>
    <w:p w14:paraId="64A2D8FB" w14:textId="3CE965B7"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A94F8F">
          <w:rPr>
            <w:noProof/>
            <w:webHidden/>
          </w:rPr>
          <w:t>17</w:t>
        </w:r>
        <w:r w:rsidR="00145481">
          <w:rPr>
            <w:noProof/>
            <w:webHidden/>
          </w:rPr>
          <w:fldChar w:fldCharType="end"/>
        </w:r>
      </w:hyperlink>
    </w:p>
    <w:p w14:paraId="566AF46B" w14:textId="60EFE722" w:rsidR="00145481" w:rsidRDefault="004A021C">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A94F8F">
          <w:rPr>
            <w:noProof/>
            <w:webHidden/>
          </w:rPr>
          <w:t>17</w:t>
        </w:r>
        <w:r w:rsidR="00145481">
          <w:rPr>
            <w:noProof/>
            <w:webHidden/>
          </w:rPr>
          <w:fldChar w:fldCharType="end"/>
        </w:r>
      </w:hyperlink>
    </w:p>
    <w:p w14:paraId="602F818A" w14:textId="6E82F265" w:rsidR="00145481" w:rsidRDefault="004A021C">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A94F8F">
          <w:rPr>
            <w:noProof/>
            <w:webHidden/>
          </w:rPr>
          <w:t>20</w:t>
        </w:r>
        <w:r w:rsidR="00145481">
          <w:rPr>
            <w:noProof/>
            <w:webHidden/>
          </w:rPr>
          <w:fldChar w:fldCharType="end"/>
        </w:r>
      </w:hyperlink>
    </w:p>
    <w:p w14:paraId="19896EB7" w14:textId="3099EDE0" w:rsidR="00145481" w:rsidRDefault="004A021C">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A94F8F">
          <w:rPr>
            <w:noProof/>
            <w:webHidden/>
          </w:rPr>
          <w:t>36</w:t>
        </w:r>
        <w:r w:rsidR="00145481">
          <w:rPr>
            <w:noProof/>
            <w:webHidden/>
          </w:rPr>
          <w:fldChar w:fldCharType="end"/>
        </w:r>
      </w:hyperlink>
    </w:p>
    <w:p w14:paraId="48692551" w14:textId="1C47747B" w:rsidR="00145481" w:rsidRDefault="004A021C">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A94F8F">
          <w:rPr>
            <w:noProof/>
            <w:webHidden/>
          </w:rPr>
          <w:t>46</w:t>
        </w:r>
        <w:r w:rsidR="00145481">
          <w:rPr>
            <w:noProof/>
            <w:webHidden/>
          </w:rPr>
          <w:fldChar w:fldCharType="end"/>
        </w:r>
      </w:hyperlink>
    </w:p>
    <w:p w14:paraId="04C96F2B" w14:textId="7C4C5ECF" w:rsidR="00145481" w:rsidRDefault="004A021C">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A94F8F">
          <w:rPr>
            <w:noProof/>
            <w:webHidden/>
          </w:rPr>
          <w:t>51</w:t>
        </w:r>
        <w:r w:rsidR="00145481">
          <w:rPr>
            <w:noProof/>
            <w:webHidden/>
          </w:rPr>
          <w:fldChar w:fldCharType="end"/>
        </w:r>
      </w:hyperlink>
    </w:p>
    <w:p w14:paraId="3EBA76D3" w14:textId="18DE1A05" w:rsidR="00145481" w:rsidRDefault="004A021C">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A94F8F">
          <w:rPr>
            <w:noProof/>
            <w:webHidden/>
          </w:rPr>
          <w:t>65</w:t>
        </w:r>
        <w:r w:rsidR="00145481">
          <w:rPr>
            <w:noProof/>
            <w:webHidden/>
          </w:rPr>
          <w:fldChar w:fldCharType="end"/>
        </w:r>
      </w:hyperlink>
    </w:p>
    <w:p w14:paraId="126D4AF5" w14:textId="1B98FE2C" w:rsidR="00145481" w:rsidRDefault="004A021C">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A94F8F">
          <w:rPr>
            <w:noProof/>
            <w:webHidden/>
          </w:rPr>
          <w:t>65</w:t>
        </w:r>
        <w:r w:rsidR="00145481">
          <w:rPr>
            <w:noProof/>
            <w:webHidden/>
          </w:rPr>
          <w:fldChar w:fldCharType="end"/>
        </w:r>
      </w:hyperlink>
    </w:p>
    <w:p w14:paraId="05E1455E" w14:textId="575B94FB" w:rsidR="00145481" w:rsidRDefault="004A021C">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A94F8F">
          <w:rPr>
            <w:noProof/>
            <w:webHidden/>
          </w:rPr>
          <w:t>66</w:t>
        </w:r>
        <w:r w:rsidR="00145481">
          <w:rPr>
            <w:noProof/>
            <w:webHidden/>
          </w:rPr>
          <w:fldChar w:fldCharType="end"/>
        </w:r>
      </w:hyperlink>
    </w:p>
    <w:p w14:paraId="2E2EC8A5" w14:textId="6F6F4775" w:rsidR="00145481" w:rsidRDefault="004A021C">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A94F8F">
          <w:rPr>
            <w:noProof/>
            <w:webHidden/>
          </w:rPr>
          <w:t>66</w:t>
        </w:r>
        <w:r w:rsidR="00145481">
          <w:rPr>
            <w:noProof/>
            <w:webHidden/>
          </w:rPr>
          <w:fldChar w:fldCharType="end"/>
        </w:r>
      </w:hyperlink>
    </w:p>
    <w:p w14:paraId="53D41CD6" w14:textId="1B155163" w:rsidR="00145481" w:rsidRDefault="004A021C">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A94F8F">
          <w:rPr>
            <w:noProof/>
            <w:webHidden/>
          </w:rPr>
          <w:t>83</w:t>
        </w:r>
        <w:r w:rsidR="00145481">
          <w:rPr>
            <w:noProof/>
            <w:webHidden/>
          </w:rPr>
          <w:fldChar w:fldCharType="end"/>
        </w:r>
      </w:hyperlink>
    </w:p>
    <w:p w14:paraId="0B630EBE" w14:textId="1BDFFC70" w:rsidR="00145481" w:rsidRDefault="004A021C">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A94F8F">
          <w:rPr>
            <w:noProof/>
            <w:webHidden/>
          </w:rPr>
          <w:t>88</w:t>
        </w:r>
        <w:r w:rsidR="00145481">
          <w:rPr>
            <w:noProof/>
            <w:webHidden/>
          </w:rPr>
          <w:fldChar w:fldCharType="end"/>
        </w:r>
      </w:hyperlink>
    </w:p>
    <w:p w14:paraId="7239500F" w14:textId="7AE41460" w:rsidR="00145481" w:rsidRDefault="004A021C">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A94F8F">
          <w:rPr>
            <w:noProof/>
            <w:webHidden/>
          </w:rPr>
          <w:t>92</w:t>
        </w:r>
        <w:r w:rsidR="00145481">
          <w:rPr>
            <w:noProof/>
            <w:webHidden/>
          </w:rPr>
          <w:fldChar w:fldCharType="end"/>
        </w:r>
      </w:hyperlink>
    </w:p>
    <w:p w14:paraId="1BC142C4" w14:textId="1AEE8FDA" w:rsidR="00145481" w:rsidRDefault="004A021C">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A94F8F">
          <w:rPr>
            <w:noProof/>
            <w:webHidden/>
          </w:rPr>
          <w:t>92</w:t>
        </w:r>
        <w:r w:rsidR="00145481">
          <w:rPr>
            <w:noProof/>
            <w:webHidden/>
          </w:rPr>
          <w:fldChar w:fldCharType="end"/>
        </w:r>
      </w:hyperlink>
    </w:p>
    <w:p w14:paraId="602B21A8" w14:textId="4D11641A" w:rsidR="00145481" w:rsidRDefault="004A021C">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A94F8F">
          <w:rPr>
            <w:noProof/>
            <w:webHidden/>
          </w:rPr>
          <w:t>99</w:t>
        </w:r>
        <w:r w:rsidR="00145481">
          <w:rPr>
            <w:noProof/>
            <w:webHidden/>
          </w:rPr>
          <w:fldChar w:fldCharType="end"/>
        </w:r>
      </w:hyperlink>
    </w:p>
    <w:p w14:paraId="71B71CAB" w14:textId="2F3A2558" w:rsidR="00145481" w:rsidRDefault="004A021C">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A94F8F">
          <w:rPr>
            <w:noProof/>
            <w:webHidden/>
          </w:rPr>
          <w:t>106</w:t>
        </w:r>
        <w:r w:rsidR="00145481">
          <w:rPr>
            <w:noProof/>
            <w:webHidden/>
          </w:rPr>
          <w:fldChar w:fldCharType="end"/>
        </w:r>
      </w:hyperlink>
    </w:p>
    <w:p w14:paraId="18D3C8E1" w14:textId="64B76A06" w:rsidR="00145481" w:rsidRDefault="004A021C">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A94F8F">
          <w:rPr>
            <w:noProof/>
            <w:webHidden/>
          </w:rPr>
          <w:t>113</w:t>
        </w:r>
        <w:r w:rsidR="00145481">
          <w:rPr>
            <w:noProof/>
            <w:webHidden/>
          </w:rPr>
          <w:fldChar w:fldCharType="end"/>
        </w:r>
      </w:hyperlink>
    </w:p>
    <w:p w14:paraId="0FCE23DA" w14:textId="0D6324E5" w:rsidR="00145481" w:rsidRDefault="004A021C">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 xml:space="preserve">Bezpieczeństwo </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A94F8F">
          <w:rPr>
            <w:noProof/>
            <w:webHidden/>
          </w:rPr>
          <w:t>119</w:t>
        </w:r>
        <w:r w:rsidR="00145481">
          <w:rPr>
            <w:noProof/>
            <w:webHidden/>
          </w:rPr>
          <w:fldChar w:fldCharType="end"/>
        </w:r>
      </w:hyperlink>
    </w:p>
    <w:p w14:paraId="724219F0" w14:textId="2F8B2C4D" w:rsidR="00145481" w:rsidRDefault="004A021C">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A94F8F">
          <w:rPr>
            <w:noProof/>
            <w:webHidden/>
          </w:rPr>
          <w:t>128</w:t>
        </w:r>
        <w:r w:rsidR="00145481">
          <w:rPr>
            <w:noProof/>
            <w:webHidden/>
          </w:rPr>
          <w:fldChar w:fldCharType="end"/>
        </w:r>
      </w:hyperlink>
    </w:p>
    <w:p w14:paraId="6CEA11C8" w14:textId="092F47EA" w:rsidR="00145481" w:rsidRDefault="004A021C">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A94F8F">
          <w:rPr>
            <w:noProof/>
            <w:webHidden/>
          </w:rPr>
          <w:t>128</w:t>
        </w:r>
        <w:r w:rsidR="00145481">
          <w:rPr>
            <w:noProof/>
            <w:webHidden/>
          </w:rPr>
          <w:fldChar w:fldCharType="end"/>
        </w:r>
      </w:hyperlink>
    </w:p>
    <w:p w14:paraId="6AB920C3" w14:textId="75E6897C" w:rsidR="00145481" w:rsidRDefault="004A021C">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A94F8F">
          <w:rPr>
            <w:noProof/>
            <w:webHidden/>
          </w:rPr>
          <w:t>129</w:t>
        </w:r>
        <w:r w:rsidR="00145481">
          <w:rPr>
            <w:noProof/>
            <w:webHidden/>
          </w:rPr>
          <w:fldChar w:fldCharType="end"/>
        </w:r>
      </w:hyperlink>
    </w:p>
    <w:p w14:paraId="5B2AC376" w14:textId="28356411" w:rsidR="00145481" w:rsidRDefault="004A021C">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A94F8F">
          <w:rPr>
            <w:noProof/>
            <w:webHidden/>
          </w:rPr>
          <w:t>130</w:t>
        </w:r>
        <w:r w:rsidR="00145481">
          <w:rPr>
            <w:noProof/>
            <w:webHidden/>
          </w:rPr>
          <w:fldChar w:fldCharType="end"/>
        </w:r>
      </w:hyperlink>
    </w:p>
    <w:p w14:paraId="129971EB" w14:textId="234CAA22" w:rsidR="00145481" w:rsidRDefault="004A021C">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A94F8F">
          <w:rPr>
            <w:noProof/>
            <w:webHidden/>
          </w:rPr>
          <w:t>131</w:t>
        </w:r>
        <w:r w:rsidR="00145481">
          <w:rPr>
            <w:noProof/>
            <w:webHidden/>
          </w:rPr>
          <w:fldChar w:fldCharType="end"/>
        </w:r>
      </w:hyperlink>
    </w:p>
    <w:p w14:paraId="23B3F500" w14:textId="4F27988B" w:rsidR="00145481" w:rsidRDefault="004A021C">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A94F8F">
          <w:rPr>
            <w:noProof/>
            <w:webHidden/>
          </w:rPr>
          <w:t>136</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5" w:name="_Toc517084171"/>
      <w:bookmarkStart w:id="6" w:name="_Toc517092111"/>
      <w:bookmarkStart w:id="7" w:name="_Toc517092282"/>
      <w:bookmarkStart w:id="8" w:name="_Toc527969861"/>
      <w:r w:rsidRPr="00DF0C08">
        <w:rPr>
          <w:rFonts w:eastAsia="Times New Roman"/>
        </w:rPr>
        <w:lastRenderedPageBreak/>
        <w:t>OŚ PRIORYTETOWA 1 – Przedsiębiorstwa i innowacje</w:t>
      </w:r>
      <w:bookmarkEnd w:id="5"/>
      <w:bookmarkEnd w:id="6"/>
      <w:bookmarkEnd w:id="7"/>
      <w:bookmarkEnd w:id="8"/>
    </w:p>
    <w:p w14:paraId="403AF427" w14:textId="77777777" w:rsidR="00A16684" w:rsidRDefault="00A16684" w:rsidP="00037102">
      <w:pPr>
        <w:pStyle w:val="Nagwek5"/>
        <w:rPr>
          <w:rFonts w:eastAsia="Times New Roman"/>
          <w:b w:val="0"/>
        </w:rPr>
      </w:pPr>
      <w:bookmarkStart w:id="9" w:name="_Toc517084172"/>
      <w:bookmarkStart w:id="10" w:name="_Toc517092112"/>
      <w:bookmarkStart w:id="11" w:name="_Toc517092283"/>
      <w:bookmarkStart w:id="12" w:name="_Toc527969862"/>
      <w:r w:rsidRPr="00DF0C08">
        <w:rPr>
          <w:rFonts w:eastAsia="Times New Roman"/>
        </w:rPr>
        <w:t>Działanie 1.1 Wzmacnianie potencjału B+R i wdrożeniowego uczelni i jednostek naukowych</w:t>
      </w:r>
      <w:bookmarkEnd w:id="9"/>
      <w:bookmarkEnd w:id="10"/>
      <w:bookmarkEnd w:id="11"/>
      <w:bookmarkEnd w:id="12"/>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 xml:space="preserve">plan finansowy przedstawiający wzrost przychodów z sektora </w:t>
            </w:r>
            <w:r w:rsidRPr="000350CE">
              <w:rPr>
                <w:rFonts w:eastAsia="Times New Roman" w:cs="Arial"/>
                <w:kern w:val="1"/>
              </w:rPr>
              <w:lastRenderedPageBreak/>
              <w:t>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3" w:name="_Toc517084173"/>
      <w:bookmarkStart w:id="14" w:name="_Toc517092113"/>
      <w:bookmarkStart w:id="15" w:name="_Toc517092284"/>
      <w:bookmarkStart w:id="16" w:name="_Toc527969863"/>
      <w:r w:rsidRPr="00BC1D80">
        <w:rPr>
          <w:rFonts w:ascii="Calibri" w:eastAsia="Times New Roman" w:hAnsi="Calibri" w:cstheme="majorBidi"/>
          <w:b/>
          <w:color w:val="000000" w:themeColor="text1"/>
        </w:rPr>
        <w:t>Działanie 1.2 Innowacyjne przedsiębiorstwa</w:t>
      </w:r>
      <w:bookmarkEnd w:id="13"/>
      <w:bookmarkEnd w:id="14"/>
      <w:bookmarkEnd w:id="15"/>
      <w:bookmarkEnd w:id="16"/>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 xml:space="preserve">W ramach niniejszego konkursu Wnioskodawca może złożyć maksymalnie jeden </w:t>
            </w:r>
            <w:r w:rsidRPr="005E17DB">
              <w:rPr>
                <w:rFonts w:cs="Arial"/>
              </w:rPr>
              <w:lastRenderedPageBreak/>
              <w:t>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lastRenderedPageBreak/>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lastRenderedPageBreak/>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w:t>
            </w:r>
            <w:r w:rsidRPr="005E17DB">
              <w:rPr>
                <w:rFonts w:cs="Arial"/>
                <w:kern w:val="2"/>
              </w:rPr>
              <w:lastRenderedPageBreak/>
              <w:t xml:space="preserve">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03D9B">
            <w:pPr>
              <w:widowControl w:val="0"/>
              <w:numPr>
                <w:ilvl w:val="0"/>
                <w:numId w:val="333"/>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03D9B">
            <w:pPr>
              <w:widowControl w:val="0"/>
              <w:numPr>
                <w:ilvl w:val="0"/>
                <w:numId w:val="333"/>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lastRenderedPageBreak/>
              <w:t>Liczba zgłoszeń wzorów przemysłowych [szt.]</w:t>
            </w:r>
          </w:p>
          <w:p w14:paraId="63D3660B"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lastRenderedPageBreak/>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w:t>
            </w:r>
            <w:r w:rsidRPr="005E17DB">
              <w:rPr>
                <w:rFonts w:cs="Arial"/>
                <w:kern w:val="2"/>
              </w:rPr>
              <w:lastRenderedPageBreak/>
              <w:t xml:space="preserve">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 xml:space="preserve">(w przypadku realizacji działań w obszarze energetyki oraz inwestycji </w:t>
            </w:r>
            <w:r w:rsidRPr="00DF0C08">
              <w:rPr>
                <w:rFonts w:cs="Arial"/>
                <w:b/>
              </w:rPr>
              <w:lastRenderedPageBreak/>
              <w:t>w technologię energetyczną)</w:t>
            </w:r>
          </w:p>
        </w:tc>
        <w:tc>
          <w:tcPr>
            <w:tcW w:w="6112" w:type="dxa"/>
          </w:tcPr>
          <w:p w14:paraId="52DD5217" w14:textId="77777777" w:rsidR="009709AE" w:rsidRPr="00DF0C08" w:rsidRDefault="00CA4506" w:rsidP="000C68DD">
            <w:pPr>
              <w:rPr>
                <w:rFonts w:cs="Arial"/>
              </w:rPr>
            </w:pPr>
            <w:r w:rsidRPr="00DF0C08">
              <w:rPr>
                <w:rFonts w:cs="Arial"/>
              </w:rPr>
              <w:lastRenderedPageBreak/>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lastRenderedPageBreak/>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lastRenderedPageBreak/>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lastRenderedPageBreak/>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lastRenderedPageBreak/>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xml:space="preserve">- główne rezultaty zaplanowanych prac badawczo-rozwojowych (rezultaty realizacji agendy – efekty, które zamierza osiągnąć przedsiębiorca), w tym w szczególności innowacje produktowe </w:t>
            </w:r>
            <w:r w:rsidRPr="00DF0C08">
              <w:rPr>
                <w:rFonts w:cs="Arial"/>
              </w:rPr>
              <w:lastRenderedPageBreak/>
              <w:t>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lastRenderedPageBreak/>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lastRenderedPageBreak/>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lastRenderedPageBreak/>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w:t>
            </w:r>
            <w:r w:rsidRPr="00DB2D45">
              <w:rPr>
                <w:rFonts w:ascii="Calibri" w:eastAsia="Times New Roman" w:hAnsi="Calibri" w:cs="Times New Roman"/>
                <w:iCs/>
              </w:rPr>
              <w:lastRenderedPageBreak/>
              <w:t>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lastRenderedPageBreak/>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lastRenderedPageBreak/>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w:t>
            </w:r>
            <w:r w:rsidRPr="00B9651E">
              <w:rPr>
                <w:rFonts w:eastAsia="Times New Roman"/>
                <w:kern w:val="1"/>
              </w:rPr>
              <w:lastRenderedPageBreak/>
              <w:t xml:space="preserve">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03D9B">
            <w:pPr>
              <w:pStyle w:val="Akapitzlist"/>
              <w:numPr>
                <w:ilvl w:val="0"/>
                <w:numId w:val="270"/>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03D9B">
            <w:pPr>
              <w:pStyle w:val="Akapitzlist"/>
              <w:numPr>
                <w:ilvl w:val="0"/>
                <w:numId w:val="271"/>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03D9B">
            <w:pPr>
              <w:pStyle w:val="Akapitzlist"/>
              <w:numPr>
                <w:ilvl w:val="0"/>
                <w:numId w:val="271"/>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03D9B">
            <w:pPr>
              <w:pStyle w:val="Akapitzlist"/>
              <w:numPr>
                <w:ilvl w:val="0"/>
                <w:numId w:val="271"/>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 xml:space="preserve">Niespełnienie kryterium po wezwaniu </w:t>
            </w:r>
            <w:r w:rsidRPr="00B9651E">
              <w:rPr>
                <w:sz w:val="20"/>
              </w:rPr>
              <w:lastRenderedPageBreak/>
              <w:t>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w:t>
            </w:r>
            <w:r>
              <w:rPr>
                <w:rFonts w:eastAsia="Times New Roman"/>
                <w:kern w:val="1"/>
              </w:rPr>
              <w:lastRenderedPageBreak/>
              <w:t xml:space="preserve">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lastRenderedPageBreak/>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7" w:name="_Toc517084175"/>
      <w:bookmarkStart w:id="18" w:name="_Toc517092115"/>
      <w:bookmarkStart w:id="19"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0" w:name="_Toc527969864"/>
      <w:r w:rsidRPr="00DF0C08">
        <w:rPr>
          <w:rFonts w:eastAsia="Times New Roman"/>
        </w:rPr>
        <w:lastRenderedPageBreak/>
        <w:t>Działanie 1.3 Rozwój przedsiębiorczości</w:t>
      </w:r>
      <w:bookmarkEnd w:id="17"/>
      <w:bookmarkEnd w:id="18"/>
      <w:bookmarkEnd w:id="19"/>
      <w:bookmarkEnd w:id="20"/>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w:t>
            </w:r>
            <w:r w:rsidRPr="00A17034">
              <w:rPr>
                <w:rFonts w:eastAsia="Times New Roman" w:cs="Arial"/>
                <w:b/>
                <w:kern w:val="1"/>
              </w:rPr>
              <w:lastRenderedPageBreak/>
              <w:t>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lastRenderedPageBreak/>
              <w:t xml:space="preserve">Czy we wniosku wskazano, że projekt jest w całości objęty pomocą </w:t>
            </w:r>
            <w:r>
              <w:rPr>
                <w:rFonts w:eastAsia="Times New Roman" w:cs="Arial"/>
                <w:kern w:val="1"/>
              </w:rPr>
              <w:lastRenderedPageBreak/>
              <w:t>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03D9B">
            <w:pPr>
              <w:pStyle w:val="Akapitzlist"/>
              <w:numPr>
                <w:ilvl w:val="0"/>
                <w:numId w:val="417"/>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03D9B">
            <w:pPr>
              <w:pStyle w:val="Akapitzlist"/>
              <w:numPr>
                <w:ilvl w:val="0"/>
                <w:numId w:val="417"/>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w:t>
            </w:r>
            <w:r w:rsidRPr="001B5E6F">
              <w:rPr>
                <w:rFonts w:cs="Arial"/>
                <w:kern w:val="1"/>
              </w:rPr>
              <w:lastRenderedPageBreak/>
              <w:t>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 xml:space="preserve">Liczba inwestycji zlokalizowanych na przygotowanych terenach </w:t>
            </w:r>
            <w:r w:rsidRPr="000C68DD">
              <w:rPr>
                <w:rFonts w:cs="Arial"/>
                <w:sz w:val="20"/>
              </w:rPr>
              <w:lastRenderedPageBreak/>
              <w:t>inwestycyjnych [szt.]</w:t>
            </w:r>
          </w:p>
          <w:p w14:paraId="5BD8DCB2"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03D9B">
            <w:pPr>
              <w:pStyle w:val="Akapitzlist"/>
              <w:numPr>
                <w:ilvl w:val="0"/>
                <w:numId w:val="419"/>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 xml:space="preserve">Niespełnienie kryterium oznacza </w:t>
            </w:r>
            <w:r w:rsidRPr="000C68DD">
              <w:rPr>
                <w:rFonts w:eastAsia="Times New Roman" w:cs="Arial"/>
                <w:kern w:val="1"/>
                <w:szCs w:val="24"/>
              </w:rPr>
              <w:lastRenderedPageBreak/>
              <w:t>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247CA33A"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(CI 1) [przedsiębiorstwa] – programowy</w:t>
            </w:r>
          </w:p>
          <w:p w14:paraId="5C8EAA88" w14:textId="3D13DD32"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lastRenderedPageBreak/>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1" w:name="_Toc517084176"/>
      <w:bookmarkStart w:id="22" w:name="_Toc517092116"/>
      <w:bookmarkStart w:id="23" w:name="_Toc517092287"/>
      <w:bookmarkStart w:id="24" w:name="_Toc527969865"/>
      <w:r w:rsidRPr="000D6528">
        <w:rPr>
          <w:rFonts w:eastAsia="Times New Roman"/>
        </w:rPr>
        <w:t>Działanie 1.4 Internacjonalizacja przedsiębiorstw</w:t>
      </w:r>
      <w:bookmarkEnd w:id="21"/>
      <w:bookmarkEnd w:id="22"/>
      <w:bookmarkEnd w:id="23"/>
      <w:bookmarkEnd w:id="24"/>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t xml:space="preserve">Dopuszcza się skierowanie projektu do poprawy/uzupełnienia w zakresie </w:t>
            </w:r>
            <w:r w:rsidRPr="00C26852">
              <w:rPr>
                <w:rFonts w:cs="Arial"/>
              </w:rPr>
              <w:lastRenderedPageBreak/>
              <w:t>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lastRenderedPageBreak/>
              <w:t xml:space="preserve">W ramach tego kryterium sprawdzane jest czy % poziomu </w:t>
            </w:r>
            <w:r w:rsidRPr="00C26852">
              <w:rPr>
                <w:rFonts w:cs="Arial"/>
                <w:kern w:val="3"/>
              </w:rPr>
              <w:lastRenderedPageBreak/>
              <w:t>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lastRenderedPageBreak/>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1A8AF54" w14:textId="77777777" w:rsidR="00C26852" w:rsidRPr="00C26852" w:rsidRDefault="00C26852" w:rsidP="00C26852">
            <w:pPr>
              <w:jc w:val="both"/>
            </w:pPr>
            <w:r w:rsidRPr="00C26852">
              <w:t xml:space="preserve">Ponowna weryfikacja poziomu otrzymanej pomocy de minimis </w:t>
            </w:r>
            <w:r w:rsidRPr="00C26852">
              <w:lastRenderedPageBreak/>
              <w:t>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lastRenderedPageBreak/>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5" w:name="_Toc517084177"/>
      <w:bookmarkStart w:id="26" w:name="_Toc517092117"/>
      <w:bookmarkStart w:id="27" w:name="_Toc517092288"/>
      <w:bookmarkStart w:id="28" w:name="_Toc527969866"/>
      <w:r w:rsidRPr="00C565BF">
        <w:rPr>
          <w:rFonts w:eastAsia="Times New Roman"/>
        </w:rPr>
        <w:t>Działanie 1.5 Rozwój produktów i usług w MŚP</w:t>
      </w:r>
      <w:bookmarkEnd w:id="25"/>
      <w:bookmarkEnd w:id="26"/>
      <w:bookmarkEnd w:id="27"/>
      <w:bookmarkEnd w:id="28"/>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lastRenderedPageBreak/>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03D9B">
            <w:pPr>
              <w:numPr>
                <w:ilvl w:val="0"/>
                <w:numId w:val="277"/>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xml:space="preserve">b) dla średnich przedsiębiorców–do 35% wydatków kwalifikujących </w:t>
            </w:r>
            <w:r w:rsidRPr="00C565BF">
              <w:rPr>
                <w:rFonts w:ascii="Calibri" w:eastAsia="Times New Roman" w:hAnsi="Calibri" w:cs="Arial"/>
                <w:kern w:val="1"/>
              </w:rPr>
              <w:lastRenderedPageBreak/>
              <w:t>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lastRenderedPageBreak/>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 xml:space="preserve">Ze względu na konieczność spełnienia efektu zachęty w ramach tego kryterium będzie weryfikowane, czy projekt nie rozpoczął się </w:t>
            </w:r>
            <w:r w:rsidRPr="00C565BF">
              <w:rPr>
                <w:rFonts w:ascii="Calibri" w:eastAsia="Times New Roman" w:hAnsi="Calibri" w:cs="Arial"/>
              </w:rPr>
              <w:lastRenderedPageBreak/>
              <w:t>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503D9B">
            <w:pPr>
              <w:numPr>
                <w:ilvl w:val="0"/>
                <w:numId w:val="429"/>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 xml:space="preserve">Liczba osób objętych szkoleniami/doradztwem w zakresie </w:t>
            </w:r>
            <w:r w:rsidRPr="00C52899">
              <w:rPr>
                <w:rFonts w:cs="Arial"/>
                <w:kern w:val="2"/>
                <w:sz w:val="20"/>
              </w:rPr>
              <w:lastRenderedPageBreak/>
              <w:t>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lastRenderedPageBreak/>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 xml:space="preserve">Niespełnienie kryterium po wezwaniu do uzupełnienia/ poprawy skutkuje </w:t>
            </w:r>
            <w:r w:rsidRPr="00C52899">
              <w:rPr>
                <w:rFonts w:cs="Arial"/>
                <w:kern w:val="2"/>
              </w:rPr>
              <w:lastRenderedPageBreak/>
              <w:t>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lastRenderedPageBreak/>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503D9B">
            <w:pPr>
              <w:numPr>
                <w:ilvl w:val="0"/>
                <w:numId w:val="430"/>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503D9B">
            <w:pPr>
              <w:numPr>
                <w:ilvl w:val="0"/>
                <w:numId w:val="430"/>
              </w:numPr>
              <w:contextualSpacing/>
              <w:jc w:val="both"/>
              <w:rPr>
                <w:rFonts w:cs="Arial"/>
              </w:rPr>
            </w:pPr>
            <w:r w:rsidRPr="00C52899">
              <w:rPr>
                <w:rFonts w:cs="Arial"/>
              </w:rPr>
              <w:t xml:space="preserve">pomoc de minimis (w oparciu o rozporządzenie Ministra Infrastruktury i Rozwoju z dnia 19 marca 2015 r. w sprawie udzielania pomocy de minimis w ramach regionalnych </w:t>
            </w:r>
            <w:r w:rsidRPr="00C52899">
              <w:rPr>
                <w:rFonts w:cs="Arial"/>
              </w:rPr>
              <w:lastRenderedPageBreak/>
              <w:t>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lastRenderedPageBreak/>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(spełnienie jest niezbędne dla </w:t>
            </w:r>
            <w:r w:rsidRPr="000C68DD">
              <w:rPr>
                <w:rFonts w:ascii="Calibri" w:eastAsia="Times New Roman" w:hAnsi="Calibri" w:cs="Arial"/>
                <w:kern w:val="1"/>
              </w:rPr>
              <w:lastRenderedPageBreak/>
              <w:t>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 xml:space="preserve">Niespełnienie kryterium po wezwaniu do uzupełnienia/ poprawy skutkuje </w:t>
            </w:r>
            <w:r w:rsidRPr="000C68DD">
              <w:rPr>
                <w:rFonts w:ascii="Calibri" w:eastAsia="Times New Roman" w:hAnsi="Calibri" w:cs="Arial"/>
              </w:rPr>
              <w:lastRenderedPageBreak/>
              <w:t>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29" w:name="_Toc517084178"/>
      <w:bookmarkStart w:id="30" w:name="_Toc517092118"/>
      <w:bookmarkStart w:id="31" w:name="_Toc517092289"/>
      <w:bookmarkStart w:id="32" w:name="_Toc527969867"/>
      <w:r w:rsidRPr="00DF0C08">
        <w:rPr>
          <w:rFonts w:eastAsia="Times New Roman"/>
        </w:rPr>
        <w:lastRenderedPageBreak/>
        <w:t>OŚ PRIORYTETOWA 3 – Gospodarka niskoemisyjna</w:t>
      </w:r>
      <w:bookmarkEnd w:id="29"/>
      <w:bookmarkEnd w:id="30"/>
      <w:bookmarkEnd w:id="31"/>
      <w:bookmarkEnd w:id="32"/>
    </w:p>
    <w:p w14:paraId="17DD1C11" w14:textId="77777777" w:rsidR="00BF1F95" w:rsidRPr="00DF0C08" w:rsidRDefault="00BF1F95" w:rsidP="00037102">
      <w:pPr>
        <w:pStyle w:val="Nagwek5"/>
      </w:pPr>
      <w:bookmarkStart w:id="33" w:name="_Toc517084179"/>
      <w:bookmarkStart w:id="34" w:name="_Toc517092119"/>
      <w:bookmarkStart w:id="35" w:name="_Toc517092290"/>
      <w:bookmarkStart w:id="36" w:name="_Toc527969868"/>
      <w:r w:rsidRPr="00DF0C08">
        <w:rPr>
          <w:rFonts w:eastAsia="Times New Roman" w:cs="Tahoma"/>
          <w:bCs/>
          <w:iCs/>
        </w:rPr>
        <w:t xml:space="preserve">Działanie 3.1 </w:t>
      </w:r>
      <w:r w:rsidRPr="00DF0C08">
        <w:t>Produkcja i dystrybucja energii ze źródeł odnawialnych</w:t>
      </w:r>
      <w:bookmarkEnd w:id="33"/>
      <w:bookmarkEnd w:id="34"/>
      <w:bookmarkEnd w:id="35"/>
      <w:bookmarkEnd w:id="36"/>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7" w:name="_Toc517084180"/>
      <w:bookmarkStart w:id="38" w:name="_Toc517092120"/>
      <w:bookmarkStart w:id="39" w:name="_Toc517092291"/>
      <w:bookmarkStart w:id="40" w:name="_Toc527969869"/>
      <w:r w:rsidRPr="00DF0C08">
        <w:rPr>
          <w:rFonts w:eastAsia="Times New Roman" w:cs="Tahoma"/>
          <w:bCs/>
          <w:iCs/>
        </w:rPr>
        <w:lastRenderedPageBreak/>
        <w:t xml:space="preserve">Działanie 3.1 </w:t>
      </w:r>
      <w:r w:rsidRPr="00DF0C08">
        <w:t>Produkcja i dystrybucja energii ze źródeł odnawialnych</w:t>
      </w:r>
      <w:bookmarkEnd w:id="37"/>
      <w:bookmarkEnd w:id="38"/>
      <w:bookmarkEnd w:id="39"/>
      <w:bookmarkEnd w:id="40"/>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1" w:name="_Toc527969870"/>
      <w:r w:rsidRPr="005565E6">
        <w:t>Działanie 3.3 Efektywność energetyczna w budynkach użyteczności publicznej i sektorze mieszkaniowym</w:t>
      </w:r>
      <w:bookmarkEnd w:id="41"/>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03D9B">
            <w:pPr>
              <w:pStyle w:val="Akapitzlist"/>
              <w:numPr>
                <w:ilvl w:val="0"/>
                <w:numId w:val="353"/>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03D9B">
            <w:pPr>
              <w:pStyle w:val="Akapitzlist"/>
              <w:numPr>
                <w:ilvl w:val="0"/>
                <w:numId w:val="353"/>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w:t>
            </w:r>
            <w:r w:rsidRPr="00423D93">
              <w:rPr>
                <w:rFonts w:eastAsia="Times New Roman" w:cs="Arial"/>
                <w:kern w:val="1"/>
              </w:rPr>
              <w:lastRenderedPageBreak/>
              <w:t xml:space="preserve">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03D9B">
            <w:pPr>
              <w:pStyle w:val="Akapitzlist"/>
              <w:numPr>
                <w:ilvl w:val="0"/>
                <w:numId w:val="348"/>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lastRenderedPageBreak/>
              <w:t>Liczba projektów, w których sfinansowano koszty racjonalnych usprawnień dla osób z niepełnosprawnościami [szt.]</w:t>
            </w:r>
          </w:p>
          <w:p w14:paraId="75ACD13C"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03D9B">
            <w:pPr>
              <w:pStyle w:val="Akapitzlist"/>
              <w:numPr>
                <w:ilvl w:val="0"/>
                <w:numId w:val="402"/>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10 [tony]</w:t>
            </w:r>
          </w:p>
          <w:p w14:paraId="0A583643"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2,5 [tony]</w:t>
            </w:r>
          </w:p>
          <w:p w14:paraId="75266421" w14:textId="25A7D984" w:rsidR="008B5DAB" w:rsidRDefault="008B5DAB" w:rsidP="00503D9B">
            <w:pPr>
              <w:pStyle w:val="Akapitzlist"/>
              <w:numPr>
                <w:ilvl w:val="0"/>
                <w:numId w:val="402"/>
              </w:numPr>
              <w:spacing w:line="240" w:lineRule="auto"/>
              <w:rPr>
                <w:rFonts w:cs="Arial"/>
              </w:rPr>
            </w:pPr>
            <w:r w:rsidRPr="00423D93">
              <w:rPr>
                <w:rFonts w:cs="Arial"/>
              </w:rPr>
              <w:t>Ilość zaoszczędzonej energii cieplnej [GJ/rok]</w:t>
            </w:r>
          </w:p>
          <w:p w14:paraId="33505E24" w14:textId="7F015751" w:rsidR="00423D93" w:rsidRDefault="00423D93" w:rsidP="00503D9B">
            <w:pPr>
              <w:pStyle w:val="Akapitzlist"/>
              <w:numPr>
                <w:ilvl w:val="0"/>
                <w:numId w:val="402"/>
              </w:numPr>
              <w:spacing w:line="240" w:lineRule="auto"/>
              <w:rPr>
                <w:rFonts w:cs="Arial"/>
              </w:rPr>
            </w:pPr>
            <w:r>
              <w:rPr>
                <w:rFonts w:cs="Arial"/>
              </w:rPr>
              <w:t>ilość zaoszczędzonej energii elektrycznej [MWh/rok]</w:t>
            </w:r>
          </w:p>
          <w:p w14:paraId="717FBE8D" w14:textId="1B0FE6CC" w:rsidR="00423D93" w:rsidRPr="00423D93" w:rsidRDefault="00423D93" w:rsidP="00503D9B">
            <w:pPr>
              <w:pStyle w:val="Akapitzlist"/>
              <w:numPr>
                <w:ilvl w:val="0"/>
                <w:numId w:val="402"/>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03D9B">
            <w:pPr>
              <w:pStyle w:val="Akapitzlist"/>
              <w:numPr>
                <w:ilvl w:val="0"/>
                <w:numId w:val="402"/>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03D9B">
            <w:pPr>
              <w:pStyle w:val="Akapitzlist"/>
              <w:numPr>
                <w:ilvl w:val="0"/>
                <w:numId w:val="402"/>
              </w:numPr>
              <w:spacing w:line="240" w:lineRule="auto"/>
              <w:rPr>
                <w:rFonts w:cs="Arial"/>
              </w:rPr>
            </w:pPr>
            <w:r w:rsidRPr="00423D93">
              <w:rPr>
                <w:rFonts w:cs="Arial"/>
              </w:rPr>
              <w:t>Liczba utrzymanych miejsc pracy [EPC]</w:t>
            </w:r>
          </w:p>
          <w:p w14:paraId="7F04F50E" w14:textId="77777777" w:rsidR="008B5DAB" w:rsidRPr="00423D93" w:rsidRDefault="008B5DAB" w:rsidP="00503D9B">
            <w:pPr>
              <w:pStyle w:val="Akapitzlist"/>
              <w:numPr>
                <w:ilvl w:val="0"/>
                <w:numId w:val="402"/>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0DD81164"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03D9B">
            <w:pPr>
              <w:pStyle w:val="Akapitzlist"/>
              <w:numPr>
                <w:ilvl w:val="0"/>
                <w:numId w:val="401"/>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03D9B">
            <w:pPr>
              <w:pStyle w:val="Akapitzlist"/>
              <w:numPr>
                <w:ilvl w:val="0"/>
                <w:numId w:val="349"/>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10 [tony]</w:t>
            </w:r>
          </w:p>
          <w:p w14:paraId="3C0AD6E1"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2,5 [tony]</w:t>
            </w:r>
          </w:p>
          <w:p w14:paraId="06E24ED5"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lastRenderedPageBreak/>
              <w:t xml:space="preserve">Ilość zaoszczędzonej energii cieplnej [GJ/rok] </w:t>
            </w:r>
          </w:p>
          <w:p w14:paraId="32F6F3BB" w14:textId="77777777" w:rsidR="00BF259E" w:rsidRPr="00687B35" w:rsidRDefault="00BF259E" w:rsidP="00503D9B">
            <w:pPr>
              <w:pStyle w:val="Akapitzlist"/>
              <w:numPr>
                <w:ilvl w:val="0"/>
                <w:numId w:val="349"/>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 xml:space="preserve">przekroczony został wyrażony procentowo poziom dofinansowania </w:t>
            </w:r>
            <w:r w:rsidRPr="00687B35">
              <w:rPr>
                <w:rFonts w:cs="Arial"/>
                <w:kern w:val="2"/>
                <w:sz w:val="20"/>
                <w:szCs w:val="20"/>
              </w:rPr>
              <w:lastRenderedPageBreak/>
              <w:t>projektu oraz</w:t>
            </w:r>
          </w:p>
          <w:p w14:paraId="418FB7FC"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xml:space="preserve">/ poprawy skutkuje jego </w:t>
            </w:r>
            <w:r w:rsidRPr="00DE6D6D">
              <w:rPr>
                <w:rFonts w:cs="Arial"/>
                <w:kern w:val="2"/>
                <w:sz w:val="20"/>
                <w:szCs w:val="20"/>
              </w:rPr>
              <w:lastRenderedPageBreak/>
              <w:t>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 xml:space="preserve">Weryfikacja kryterium na podstawie załączonego do wniosku o dofinansowanie oświadczenia, że w ramach danego konkursu Wnioskodawca / partnerzy nie </w:t>
            </w:r>
            <w:r w:rsidRPr="00687B35">
              <w:rPr>
                <w:rFonts w:cs="Arial"/>
                <w:kern w:val="2"/>
                <w:sz w:val="20"/>
                <w:szCs w:val="20"/>
              </w:rPr>
              <w:lastRenderedPageBreak/>
              <w:t>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lastRenderedPageBreak/>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w:t>
            </w:r>
            <w:r w:rsidRPr="00687B35">
              <w:rPr>
                <w:sz w:val="20"/>
                <w:szCs w:val="20"/>
              </w:rPr>
              <w:lastRenderedPageBreak/>
              <w:t>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lastRenderedPageBreak/>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lastRenderedPageBreak/>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w:t>
            </w:r>
            <w:r w:rsidRPr="001A0687">
              <w:rPr>
                <w:rFonts w:cs="Arial"/>
                <w:kern w:val="2"/>
                <w:sz w:val="20"/>
                <w:szCs w:val="20"/>
              </w:rPr>
              <w:lastRenderedPageBreak/>
              <w:t xml:space="preserve">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03D9B">
            <w:pPr>
              <w:pStyle w:val="Akapitzlist"/>
              <w:numPr>
                <w:ilvl w:val="0"/>
                <w:numId w:val="403"/>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03D9B">
            <w:pPr>
              <w:pStyle w:val="Akapitzlist"/>
              <w:numPr>
                <w:ilvl w:val="0"/>
                <w:numId w:val="404"/>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10 [tony]</w:t>
            </w:r>
          </w:p>
          <w:p w14:paraId="6BA03B45"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2,5 [tony]</w:t>
            </w:r>
          </w:p>
          <w:p w14:paraId="7D0EA8AB"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03D9B">
            <w:pPr>
              <w:pStyle w:val="Akapitzlist"/>
              <w:numPr>
                <w:ilvl w:val="0"/>
                <w:numId w:val="404"/>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xml:space="preserve">. Źródło ciepła </w:t>
            </w:r>
            <w:r w:rsidRPr="001A0687">
              <w:rPr>
                <w:sz w:val="20"/>
                <w:szCs w:val="20"/>
              </w:rPr>
              <w:lastRenderedPageBreak/>
              <w:t>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03D9B">
            <w:pPr>
              <w:pStyle w:val="Akapitzlist"/>
              <w:numPr>
                <w:ilvl w:val="0"/>
                <w:numId w:val="351"/>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03D9B">
            <w:pPr>
              <w:pStyle w:val="Akapitzlist"/>
              <w:numPr>
                <w:ilvl w:val="0"/>
                <w:numId w:val="351"/>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w:t>
            </w:r>
            <w:r w:rsidRPr="001A0687">
              <w:rPr>
                <w:rFonts w:cs="Arial"/>
                <w:kern w:val="2"/>
                <w:sz w:val="20"/>
                <w:szCs w:val="20"/>
              </w:rPr>
              <w:lastRenderedPageBreak/>
              <w:t xml:space="preserve">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w:t>
            </w:r>
            <w:r w:rsidRPr="001A0687">
              <w:rPr>
                <w:rFonts w:cs="Tahoma"/>
                <w:sz w:val="20"/>
                <w:szCs w:val="20"/>
              </w:rPr>
              <w:lastRenderedPageBreak/>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6" w:name="_Toc527969871"/>
      <w:r w:rsidRPr="00DF0C08">
        <w:t>Działanie 3.4 Wdrażanie strategii niskoemisyjnych</w:t>
      </w:r>
      <w:bookmarkEnd w:id="42"/>
      <w:bookmarkEnd w:id="43"/>
      <w:bookmarkEnd w:id="44"/>
      <w:bookmarkEnd w:id="46"/>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t>
            </w:r>
            <w:r w:rsidRPr="00CC781A">
              <w:rPr>
                <w:sz w:val="20"/>
                <w:szCs w:val="20"/>
              </w:rPr>
              <w:lastRenderedPageBreak/>
              <w:t>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w:t>
            </w:r>
            <w:r w:rsidRPr="00CC781A">
              <w:rPr>
                <w:rFonts w:cs="Arial"/>
                <w:kern w:val="1"/>
                <w:sz w:val="20"/>
                <w:szCs w:val="20"/>
              </w:rPr>
              <w:lastRenderedPageBreak/>
              <w:t xml:space="preserve">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 xml:space="preserve">Liczba zakupionych lub zmodernizowanych jednostek taboru pasażerskiego </w:t>
            </w:r>
            <w:r w:rsidRPr="00CC781A">
              <w:rPr>
                <w:sz w:val="20"/>
                <w:szCs w:val="20"/>
              </w:rPr>
              <w:lastRenderedPageBreak/>
              <w:t>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03D9B">
            <w:pPr>
              <w:pStyle w:val="Akapitzlist"/>
              <w:numPr>
                <w:ilvl w:val="0"/>
                <w:numId w:val="293"/>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03D9B">
            <w:pPr>
              <w:pStyle w:val="Akapitzlist"/>
              <w:numPr>
                <w:ilvl w:val="0"/>
                <w:numId w:val="293"/>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 xml:space="preserve">Liczba pojazdów korzystających z miejsc postojowych w wybudowanych </w:t>
            </w:r>
            <w:r w:rsidRPr="00CC781A">
              <w:rPr>
                <w:rFonts w:cs="Arial"/>
                <w:sz w:val="20"/>
                <w:szCs w:val="20"/>
              </w:rPr>
              <w:lastRenderedPageBreak/>
              <w:t>obiektach „parkuj i jedź” [szt.]</w:t>
            </w:r>
          </w:p>
          <w:p w14:paraId="62875DB3"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7" w:name="_Toc527969872"/>
      <w:r w:rsidRPr="00057DC4">
        <w:t>Działanie 3.4 Wdrażanie strategii niskoemisyjnych (nabory dla ZIT)</w:t>
      </w:r>
      <w:bookmarkEnd w:id="47"/>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03D9B">
            <w:pPr>
              <w:pStyle w:val="Akapitzlist"/>
              <w:numPr>
                <w:ilvl w:val="0"/>
                <w:numId w:val="325"/>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03D9B">
            <w:pPr>
              <w:pStyle w:val="Akapitzlist"/>
              <w:numPr>
                <w:ilvl w:val="0"/>
                <w:numId w:val="325"/>
              </w:numPr>
              <w:snapToGrid w:val="0"/>
              <w:ind w:left="753"/>
              <w:jc w:val="both"/>
            </w:pPr>
            <w:r>
              <w:t>krótkie uzasadnienie merytoryczne;</w:t>
            </w:r>
          </w:p>
          <w:p w14:paraId="1FAC07B9" w14:textId="77777777" w:rsidR="0072793F" w:rsidRDefault="0072793F" w:rsidP="00503D9B">
            <w:pPr>
              <w:pStyle w:val="Akapitzlist"/>
              <w:numPr>
                <w:ilvl w:val="0"/>
                <w:numId w:val="325"/>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w:t>
            </w:r>
            <w:r>
              <w:rPr>
                <w:sz w:val="20"/>
                <w:szCs w:val="20"/>
              </w:rPr>
              <w:lastRenderedPageBreak/>
              <w:t>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lastRenderedPageBreak/>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03D9B">
            <w:pPr>
              <w:pStyle w:val="Akapitzlist"/>
              <w:numPr>
                <w:ilvl w:val="0"/>
                <w:numId w:val="420"/>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03D9B">
            <w:pPr>
              <w:pStyle w:val="Akapitzlist"/>
              <w:numPr>
                <w:ilvl w:val="0"/>
                <w:numId w:val="420"/>
              </w:numPr>
              <w:spacing w:before="40" w:after="40"/>
              <w:ind w:left="458"/>
              <w:rPr>
                <w:sz w:val="20"/>
                <w:szCs w:val="20"/>
              </w:rPr>
            </w:pPr>
            <w:r w:rsidRPr="004361C5">
              <w:rPr>
                <w:sz w:val="20"/>
                <w:szCs w:val="20"/>
              </w:rPr>
              <w:t xml:space="preserve">Liczba miejsc postojowych w wybudowanych obiektach „parkuj i jedź” </w:t>
            </w:r>
            <w:r w:rsidRPr="004361C5">
              <w:rPr>
                <w:sz w:val="20"/>
                <w:szCs w:val="20"/>
              </w:rPr>
              <w:lastRenderedPageBreak/>
              <w:t>[szt.]</w:t>
            </w:r>
          </w:p>
          <w:p w14:paraId="7B753CA2"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03D9B">
            <w:pPr>
              <w:pStyle w:val="Akapitzlist"/>
              <w:numPr>
                <w:ilvl w:val="0"/>
                <w:numId w:val="421"/>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F98317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527969874"/>
      <w:r w:rsidRPr="00DF0C08">
        <w:rPr>
          <w:rFonts w:eastAsia="Times New Roman"/>
        </w:rPr>
        <w:t>Działanie 4.1 Gospodarka odpadami</w:t>
      </w:r>
      <w:bookmarkEnd w:id="52"/>
      <w:bookmarkEnd w:id="53"/>
      <w:bookmarkEnd w:id="54"/>
      <w:bookmarkEnd w:id="55"/>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lastRenderedPageBreak/>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lastRenderedPageBreak/>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ewentualnego pojawienia się elementów projektu objętych zasadami pomocy publicznej/pomocy de minimis (projekt częściowo objęty pomocą publiczną/pomocą de minimis), kryterium będzie uznane za spełnione, gdy wydatki na nie będą objęte odpowiednimi przepisami z </w:t>
            </w:r>
            <w:r w:rsidRPr="00A83B5E">
              <w:rPr>
                <w:rFonts w:eastAsia="Times New Roman" w:cs="Arial"/>
              </w:rPr>
              <w:lastRenderedPageBreak/>
              <w:t>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lastRenderedPageBreak/>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lastRenderedPageBreak/>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 xml:space="preserve">(spełnienie jest niezbędne dla </w:t>
            </w:r>
            <w:r w:rsidRPr="00A83B5E">
              <w:rPr>
                <w:rFonts w:cs="Arial"/>
              </w:rPr>
              <w:lastRenderedPageBreak/>
              <w:t>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 xml:space="preserve">Niespełnienie kryterium po wezwaniu do uzupełnienia/ poprawy </w:t>
            </w:r>
            <w:r w:rsidRPr="00A83B5E">
              <w:rPr>
                <w:rFonts w:cs="Arial"/>
              </w:rPr>
              <w:lastRenderedPageBreak/>
              <w:t>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6" w:name="_Toc517084185"/>
      <w:bookmarkStart w:id="57" w:name="_Toc517092125"/>
      <w:bookmarkStart w:id="58" w:name="_Toc517092296"/>
      <w:bookmarkStart w:id="59" w:name="_Toc527969875"/>
      <w:r w:rsidRPr="00DF0C08">
        <w:rPr>
          <w:rFonts w:eastAsia="Times New Roman" w:cs="Arial"/>
          <w:iCs/>
        </w:rPr>
        <w:t xml:space="preserve">Działanie 4.2 </w:t>
      </w:r>
      <w:r w:rsidRPr="00DF0C08">
        <w:t>Gospodarka wodno-ściekowa</w:t>
      </w:r>
      <w:bookmarkEnd w:id="56"/>
      <w:bookmarkEnd w:id="57"/>
      <w:bookmarkEnd w:id="58"/>
      <w:bookmarkEnd w:id="59"/>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03D9B">
            <w:pPr>
              <w:pStyle w:val="Akapitzlist"/>
              <w:numPr>
                <w:ilvl w:val="0"/>
                <w:numId w:val="279"/>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03D9B">
            <w:pPr>
              <w:pStyle w:val="Akapitzlist"/>
              <w:numPr>
                <w:ilvl w:val="0"/>
                <w:numId w:val="279"/>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 sprawie wyznaczenia obszaru i granic aglomeracji, obowiązujące w momencie złożenia wniosku o </w:t>
            </w:r>
            <w:r w:rsidRPr="00E34F10">
              <w:rPr>
                <w:rFonts w:eastAsia="Times New Roman" w:cs="Arial"/>
                <w:sz w:val="20"/>
              </w:rPr>
              <w:lastRenderedPageBreak/>
              <w:t>dofinansowanie.</w:t>
            </w:r>
          </w:p>
          <w:p w14:paraId="5C26C110" w14:textId="034BE6FE" w:rsidR="00E34F10" w:rsidRPr="00E34F10" w:rsidRDefault="00E34F10" w:rsidP="00503D9B">
            <w:pPr>
              <w:pStyle w:val="Akapitzlist"/>
              <w:numPr>
                <w:ilvl w:val="0"/>
                <w:numId w:val="279"/>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 xml:space="preserve">Jeżeli w V AKPOŚK nie umieszczono żadnych informacji na temat planowanych </w:t>
            </w:r>
            <w:r>
              <w:rPr>
                <w:rFonts w:cs="Calibri"/>
                <w:sz w:val="20"/>
              </w:rPr>
              <w:lastRenderedPageBreak/>
              <w:t>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03D9B">
            <w:pPr>
              <w:pStyle w:val="Akapitzlist"/>
              <w:numPr>
                <w:ilvl w:val="0"/>
                <w:numId w:val="279"/>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 xml:space="preserve">pozostałe 15% wydatków kwalifikowalnych może dotyczyć inwestycji dotyczących infrastruktury </w:t>
            </w:r>
            <w:r w:rsidRPr="00DF0C08">
              <w:lastRenderedPageBreak/>
              <w:t>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 xml:space="preserve">(spełnienie jest niezbędne dla możliwości otrzymania </w:t>
            </w:r>
            <w:r w:rsidRPr="00DF0C08">
              <w:rPr>
                <w:rFonts w:cs="Arial"/>
              </w:rPr>
              <w:lastRenderedPageBreak/>
              <w:t>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w:t>
            </w:r>
            <w:r w:rsidRPr="004447F7">
              <w:rPr>
                <w:rFonts w:cs="Arial"/>
              </w:rPr>
              <w:lastRenderedPageBreak/>
              <w:t xml:space="preserve">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lastRenderedPageBreak/>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 xml:space="preserve">Liczba obiektów dostosowanych do potrzeb osób z </w:t>
            </w:r>
            <w:r w:rsidRPr="004447F7">
              <w:rPr>
                <w:rFonts w:cs="Arial"/>
              </w:rPr>
              <w:lastRenderedPageBreak/>
              <w:t>niepełnosprawnościami [szt.]</w:t>
            </w:r>
          </w:p>
          <w:p w14:paraId="332A222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t>
            </w:r>
            <w:r w:rsidRPr="004447F7">
              <w:rPr>
                <w:rFonts w:cs="Arial"/>
              </w:rPr>
              <w:lastRenderedPageBreak/>
              <w:t>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0" w:name="_Toc517084186"/>
      <w:bookmarkStart w:id="61" w:name="_Toc517092126"/>
      <w:bookmarkStart w:id="62" w:name="_Toc517092297"/>
      <w:bookmarkStart w:id="63" w:name="_Toc527969876"/>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lastRenderedPageBreak/>
        <w:t>Działanie 4.3 Dziedzictwo kulturowe</w:t>
      </w:r>
    </w:p>
    <w:p w14:paraId="292C9646"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41211A5"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2E8DB281" w14:textId="443B98FE"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318003C8"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DA534E">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typu projektu</w:t>
            </w:r>
          </w:p>
        </w:tc>
        <w:tc>
          <w:tcPr>
            <w:tcW w:w="6804" w:type="dxa"/>
          </w:tcPr>
          <w:p w14:paraId="06DECD3C" w14:textId="77777777" w:rsidR="00DA534E" w:rsidRPr="00DA534E" w:rsidRDefault="00DA534E" w:rsidP="00DA534E">
            <w:pPr>
              <w:jc w:val="both"/>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C743E0F" w14:textId="77777777" w:rsidR="00DA534E" w:rsidRPr="00DA534E" w:rsidRDefault="00DA534E" w:rsidP="00DA534E">
            <w:pPr>
              <w:keepNext/>
              <w:keepLines/>
              <w:spacing w:before="200"/>
              <w:outlineLvl w:val="4"/>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DA534E">
              <w:rPr>
                <w:rFonts w:ascii="Calibri" w:eastAsia="Times New Roman" w:hAnsi="Calibri" w:cstheme="majorBidi"/>
                <w:b/>
                <w:color w:val="000000" w:themeColor="text1"/>
              </w:rPr>
              <w:t xml:space="preserve">Działanie 4.3 Dziedzictwo kulturowe, typ projektu 4.3 B Instytucje kultury: </w:t>
            </w:r>
          </w:p>
          <w:p w14:paraId="027D85F5" w14:textId="77777777" w:rsidR="00DA534E" w:rsidRPr="00DA534E" w:rsidRDefault="00DA534E" w:rsidP="00DA534E">
            <w:pPr>
              <w:rPr>
                <w:rFonts w:eastAsia="Times New Roman" w:cs="Arial"/>
                <w:kern w:val="1"/>
              </w:rPr>
            </w:pPr>
          </w:p>
          <w:p w14:paraId="2488BB4B" w14:textId="77777777" w:rsidR="00DA534E" w:rsidRPr="00DA534E" w:rsidRDefault="00DA534E" w:rsidP="00DA534E">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DA534E">
            <w:pPr>
              <w:rPr>
                <w:rFonts w:eastAsia="Times New Roman" w:cs="Arial"/>
                <w:kern w:val="1"/>
              </w:rPr>
            </w:pPr>
          </w:p>
          <w:p w14:paraId="2BAE9DBA" w14:textId="77777777" w:rsidR="00DA534E" w:rsidRPr="00DA534E" w:rsidRDefault="00DA534E" w:rsidP="00DA534E">
            <w:pPr>
              <w:spacing w:before="40" w:after="40"/>
              <w:contextualSpacing/>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DA534E">
            <w:pPr>
              <w:contextualSpacing/>
              <w:jc w:val="both"/>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DA534E">
            <w:pPr>
              <w:spacing w:before="40" w:after="40"/>
              <w:contextualSpacing/>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DA534E">
            <w:pPr>
              <w:spacing w:before="40" w:after="40"/>
              <w:contextualSpacing/>
              <w:rPr>
                <w:rFonts w:eastAsia="Times New Roman" w:cs="Arial"/>
                <w:kern w:val="1"/>
              </w:rPr>
            </w:pPr>
            <w:r w:rsidRPr="00DA534E">
              <w:rPr>
                <w:rFonts w:eastAsia="Times New Roman" w:cs="Arial"/>
              </w:rPr>
              <w:t xml:space="preserve">4. </w:t>
            </w:r>
            <w:r w:rsidRPr="00DA534E">
              <w:rPr>
                <w:rFonts w:eastAsia="Times New Roman" w:cs="Arial"/>
                <w:kern w:val="1"/>
              </w:rPr>
              <w:t xml:space="preserve">Liczba obiektów dostosowanych do potrzeb osób z </w:t>
            </w:r>
            <w:r w:rsidRPr="00DA534E">
              <w:rPr>
                <w:rFonts w:eastAsia="Times New Roman" w:cs="Arial"/>
                <w:kern w:val="1"/>
              </w:rPr>
              <w:lastRenderedPageBreak/>
              <w:t>niepełnosprawnościami - horyzontalny</w:t>
            </w:r>
          </w:p>
          <w:p w14:paraId="7F953D37"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DA534E">
            <w:pPr>
              <w:spacing w:before="40" w:after="40"/>
              <w:ind w:left="894"/>
              <w:contextualSpacing/>
              <w:rPr>
                <w:rFonts w:eastAsia="Times New Roman" w:cs="Arial"/>
                <w:kern w:val="1"/>
              </w:rPr>
            </w:pPr>
          </w:p>
          <w:p w14:paraId="3EA16B93" w14:textId="77777777" w:rsidR="00DA534E" w:rsidRPr="00DA534E" w:rsidRDefault="00DA534E" w:rsidP="00DA534E">
            <w:pPr>
              <w:spacing w:before="240"/>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DA534E">
            <w:pPr>
              <w:spacing w:before="40" w:after="40"/>
              <w:jc w:val="both"/>
            </w:pPr>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DA534E">
            <w:pPr>
              <w:spacing w:before="40" w:after="40"/>
              <w:jc w:val="both"/>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DA534E">
            <w:pPr>
              <w:spacing w:before="40" w:after="40"/>
              <w:jc w:val="both"/>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DA534E">
            <w:pPr>
              <w:spacing w:before="40" w:after="40"/>
              <w:jc w:val="both"/>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DA534E">
            <w:pPr>
              <w:spacing w:after="120"/>
              <w:jc w:val="center"/>
              <w:rPr>
                <w:rFonts w:eastAsia="Times New Roman" w:cs="Arial"/>
                <w:kern w:val="1"/>
              </w:rPr>
            </w:pPr>
            <w:r w:rsidRPr="00DA534E">
              <w:rPr>
                <w:rFonts w:eastAsia="Times New Roman" w:cs="Arial"/>
                <w:kern w:val="1"/>
              </w:rPr>
              <w:lastRenderedPageBreak/>
              <w:t>Tak/Nie</w:t>
            </w:r>
          </w:p>
          <w:p w14:paraId="23761C0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51D7A82"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6F1716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503D9B">
            <w:pPr>
              <w:numPr>
                <w:ilvl w:val="0"/>
                <w:numId w:val="435"/>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 xml:space="preserve">projekty dotyczące rozwoju sztuki współczesnej w miastach </w:t>
            </w:r>
            <w:r w:rsidRPr="00DA534E">
              <w:rPr>
                <w:rFonts w:eastAsia="Times New Roman" w:cs="Arial"/>
              </w:rPr>
              <w:lastRenderedPageBreak/>
              <w:t>wojewódzkich;</w:t>
            </w:r>
          </w:p>
          <w:p w14:paraId="7AB1D50D"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503D9B">
            <w:pPr>
              <w:numPr>
                <w:ilvl w:val="0"/>
                <w:numId w:val="433"/>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503D9B">
            <w:pPr>
              <w:numPr>
                <w:ilvl w:val="0"/>
                <w:numId w:val="437"/>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 xml:space="preserve">Dopuszcza się skierowanie projektu do poprawy/uzupełnienia w zakresie </w:t>
            </w:r>
            <w:r w:rsidRPr="00DA534E">
              <w:rPr>
                <w:rFonts w:cs="Arial"/>
              </w:rPr>
              <w:lastRenderedPageBreak/>
              <w:t>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DA534E">
      <w:pPr>
        <w:keepNext/>
        <w:keepLines/>
        <w:spacing w:before="200" w:after="0"/>
        <w:outlineLvl w:val="4"/>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4" w:name="_Toc517084187"/>
      <w:bookmarkStart w:id="65" w:name="_Toc517092127"/>
      <w:bookmarkStart w:id="66" w:name="_Toc517092298"/>
      <w:bookmarkStart w:id="67" w:name="_Toc527969877"/>
      <w:r w:rsidRPr="0049714A">
        <w:t>Działanie 4.4 Ochrona i udostępnianie zasobów przyrodniczych</w:t>
      </w:r>
      <w:bookmarkEnd w:id="64"/>
      <w:bookmarkEnd w:id="65"/>
      <w:bookmarkEnd w:id="66"/>
      <w:bookmarkEnd w:id="67"/>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 xml:space="preserve">(spełnienie jest niezbędne dla możliwości </w:t>
            </w:r>
            <w:r w:rsidRPr="00905DC6">
              <w:rPr>
                <w:rFonts w:ascii="Calibri" w:eastAsia="Times New Roman" w:hAnsi="Calibri" w:cs="Arial"/>
                <w:sz w:val="20"/>
              </w:rPr>
              <w:lastRenderedPageBreak/>
              <w:t>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 xml:space="preserve">Liczba osób objętych szkoleniami / doradztwem w zakresie </w:t>
            </w:r>
            <w:r w:rsidRPr="00905DC6">
              <w:rPr>
                <w:rFonts w:ascii="Calibri" w:eastAsia="Times New Roman" w:hAnsi="Calibri" w:cs="ArialNarrow"/>
                <w:color w:val="000000"/>
                <w:sz w:val="20"/>
              </w:rPr>
              <w:lastRenderedPageBreak/>
              <w:t>kompetencji cyfrowych O/K/M [szt.]</w:t>
            </w:r>
          </w:p>
          <w:p w14:paraId="4A10CD87"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03D9B">
            <w:pPr>
              <w:numPr>
                <w:ilvl w:val="0"/>
                <w:numId w:val="327"/>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w:t>
            </w:r>
            <w:r w:rsidRPr="00905DC6">
              <w:rPr>
                <w:rFonts w:ascii="Calibri" w:eastAsia="Times New Roman" w:hAnsi="Calibri" w:cs="Arial"/>
                <w:kern w:val="3"/>
              </w:rPr>
              <w:lastRenderedPageBreak/>
              <w:t>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lastRenderedPageBreak/>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8" w:name="_Toc517084188"/>
      <w:bookmarkStart w:id="69" w:name="_Toc517092128"/>
      <w:bookmarkStart w:id="70" w:name="_Toc517092299"/>
      <w:bookmarkStart w:id="71" w:name="_Toc527969878"/>
      <w:r w:rsidRPr="00DF0C08">
        <w:rPr>
          <w:rFonts w:eastAsia="Times New Roman" w:cs="Arial"/>
          <w:iCs/>
        </w:rPr>
        <w:t xml:space="preserve">Działanie 4.5 </w:t>
      </w:r>
      <w:r w:rsidRPr="00DF0C08">
        <w:t>Bezpieczeństwo (typ A i B)</w:t>
      </w:r>
      <w:bookmarkEnd w:id="68"/>
      <w:bookmarkEnd w:id="69"/>
      <w:bookmarkEnd w:id="70"/>
      <w:bookmarkEnd w:id="71"/>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lastRenderedPageBreak/>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lastRenderedPageBreak/>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503D9B">
            <w:pPr>
              <w:pStyle w:val="Akapitzlist"/>
              <w:numPr>
                <w:ilvl w:val="0"/>
                <w:numId w:val="311"/>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ArialNarrow"/>
                <w:sz w:val="20"/>
                <w:szCs w:val="20"/>
              </w:rPr>
              <w:t xml:space="preserve">Liczba przebudowanych urządzeń dla celów ochrony przeciwpowodziowej </w:t>
            </w:r>
            <w:r w:rsidRPr="000A27FE">
              <w:rPr>
                <w:rFonts w:cs="ArialNarrow"/>
                <w:sz w:val="20"/>
                <w:szCs w:val="20"/>
              </w:rPr>
              <w:lastRenderedPageBreak/>
              <w:t>[szt.];</w:t>
            </w:r>
          </w:p>
          <w:p w14:paraId="5491CC42"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03D9B">
            <w:pPr>
              <w:pStyle w:val="Akapitzlist"/>
              <w:numPr>
                <w:ilvl w:val="0"/>
                <w:numId w:val="310"/>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03D9B">
            <w:pPr>
              <w:pStyle w:val="Akapitzlist"/>
              <w:numPr>
                <w:ilvl w:val="0"/>
                <w:numId w:val="310"/>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lastRenderedPageBreak/>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lastRenderedPageBreak/>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4A021C"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w:t>
            </w:r>
            <w:r w:rsidR="00E37DDC" w:rsidRPr="00E37DDC">
              <w:rPr>
                <w:rFonts w:asciiTheme="minorHAnsi" w:hAnsiTheme="minorHAnsi" w:cs="Arial"/>
                <w:color w:val="auto"/>
                <w:sz w:val="22"/>
                <w:szCs w:val="22"/>
              </w:rPr>
              <w:lastRenderedPageBreak/>
              <w:t xml:space="preserve">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w:t>
            </w:r>
            <w:r w:rsidRPr="003F069A">
              <w:rPr>
                <w:rFonts w:asciiTheme="minorHAnsi" w:hAnsiTheme="minorHAnsi" w:cs="Arial"/>
                <w:color w:val="auto"/>
                <w:sz w:val="22"/>
                <w:szCs w:val="22"/>
              </w:rPr>
              <w:lastRenderedPageBreak/>
              <w:t xml:space="preserve">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lastRenderedPageBreak/>
              <w:t>Liczba miast, w których podjęto działania związane z zabezpieczeniem przed niekorzystnymi zjawiskami pogodowymi [szt.];</w:t>
            </w:r>
          </w:p>
          <w:p w14:paraId="10DF71B4"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lastRenderedPageBreak/>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527969879"/>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3C05FD5D" w14:textId="157DA7D0"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w:t>
            </w:r>
            <w:r w:rsidRPr="00DF0C08">
              <w:rPr>
                <w:rFonts w:ascii="Calibri" w:eastAsia="Times New Roman" w:hAnsi="Calibri" w:cs="Calibri"/>
              </w:rPr>
              <w:lastRenderedPageBreak/>
              <w:t xml:space="preserve">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2" w:name="_Toc527969881"/>
      <w:r w:rsidRPr="00B32AB9">
        <w:t>Działanie 6.2 Inwestycje w infrastrukturę zdrowotna (o</w:t>
      </w:r>
      <w:r w:rsidR="009272FC">
        <w:t>n</w:t>
      </w:r>
      <w:r w:rsidRPr="00B32AB9">
        <w:t>kologia)</w:t>
      </w:r>
      <w:bookmarkEnd w:id="82"/>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w:t>
            </w:r>
            <w:r w:rsidRPr="00DF0C08">
              <w:rPr>
                <w:rFonts w:ascii="Calibri" w:eastAsia="Times New Roman" w:hAnsi="Calibri" w:cs="Calibri"/>
              </w:rPr>
              <w:lastRenderedPageBreak/>
              <w:t xml:space="preserve">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lastRenderedPageBreak/>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527969882"/>
      <w:r w:rsidRPr="00DF0C08">
        <w:rPr>
          <w:rFonts w:eastAsia="Times New Roman"/>
        </w:rPr>
        <w:t>Działanie 6.3 Rewitalizacja zdegradowanych obszarów</w:t>
      </w:r>
      <w:bookmarkEnd w:id="83"/>
      <w:bookmarkEnd w:id="84"/>
      <w:bookmarkEnd w:id="85"/>
      <w:bookmarkEnd w:id="86"/>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Default="004C7B84" w:rsidP="006658F5">
      <w:pPr>
        <w:pStyle w:val="Nagwek4"/>
        <w:rPr>
          <w:rFonts w:eastAsia="Times New Roman"/>
        </w:rPr>
      </w:pPr>
      <w:bookmarkStart w:id="87" w:name="_Toc527969883"/>
      <w:r w:rsidRPr="004C7B84">
        <w:rPr>
          <w:rFonts w:eastAsia="Times New Roman"/>
        </w:rPr>
        <w:t>OŚ PRIOTYTETOWA 7 – Infrastruktura edukacyjna</w:t>
      </w:r>
      <w:bookmarkEnd w:id="87"/>
    </w:p>
    <w:p w14:paraId="38AAADAA" w14:textId="77777777" w:rsidR="007862F5" w:rsidRDefault="007862F5" w:rsidP="007862F5"/>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7862F5" w:rsidRPr="007862F5" w14:paraId="07E0825C" w14:textId="77777777" w:rsidTr="007862F5">
        <w:trPr>
          <w:trHeight w:val="47"/>
        </w:trPr>
        <w:tc>
          <w:tcPr>
            <w:tcW w:w="14850" w:type="dxa"/>
          </w:tcPr>
          <w:p w14:paraId="1A24AD27" w14:textId="77777777" w:rsidR="007862F5" w:rsidRDefault="007862F5" w:rsidP="007862F5">
            <w:pPr>
              <w:autoSpaceDE w:val="0"/>
              <w:autoSpaceDN w:val="0"/>
              <w:adjustRightInd w:val="0"/>
              <w:spacing w:after="0" w:line="240" w:lineRule="auto"/>
              <w:rPr>
                <w:rFonts w:ascii="Calibri" w:eastAsiaTheme="minorHAnsi" w:hAnsi="Calibri" w:cs="Calibri"/>
                <w:b/>
                <w:bCs/>
                <w:color w:val="000000"/>
                <w:lang w:eastAsia="en-US"/>
              </w:rPr>
            </w:pPr>
            <w:r w:rsidRPr="007862F5">
              <w:rPr>
                <w:rFonts w:ascii="Calibri" w:eastAsiaTheme="minorHAnsi" w:hAnsi="Calibri" w:cs="Calibri"/>
                <w:b/>
                <w:bCs/>
                <w:color w:val="000000"/>
                <w:lang w:eastAsia="en-US"/>
              </w:rPr>
              <w:t>Działanie 7.1 Inwestycje w edukację przedszkolną, podstawową i gimnazjalną</w:t>
            </w:r>
          </w:p>
          <w:p w14:paraId="76C893F1" w14:textId="5C96B43C" w:rsidR="007862F5" w:rsidRPr="007862F5" w:rsidRDefault="007862F5" w:rsidP="007862F5">
            <w:pPr>
              <w:autoSpaceDE w:val="0"/>
              <w:autoSpaceDN w:val="0"/>
              <w:adjustRightInd w:val="0"/>
              <w:spacing w:after="0" w:line="240" w:lineRule="auto"/>
              <w:rPr>
                <w:rFonts w:ascii="Calibri" w:eastAsiaTheme="minorHAnsi" w:hAnsi="Calibri" w:cs="Calibri"/>
                <w:color w:val="000000"/>
                <w:lang w:eastAsia="en-US"/>
              </w:rPr>
            </w:pPr>
            <w:r w:rsidRPr="007862F5">
              <w:rPr>
                <w:rFonts w:ascii="Calibri" w:eastAsiaTheme="minorHAnsi" w:hAnsi="Calibri" w:cs="Calibri"/>
                <w:color w:val="000000"/>
                <w:lang w:eastAsia="en-US"/>
              </w:rPr>
              <w:t>Poddziałanie nr 7.1.4</w:t>
            </w:r>
            <w:r w:rsidRPr="007862F5">
              <w:rPr>
                <w:rFonts w:ascii="Calibri" w:eastAsiaTheme="minorHAnsi" w:hAnsi="Calibri" w:cs="Calibri"/>
                <w:color w:val="000000"/>
                <w:lang w:eastAsia="en-US"/>
              </w:rPr>
              <w:tab/>
              <w:t>Inwestycje w edukację przedszkolną, podstawową i gimnazjalną – ZIT AW</w:t>
            </w:r>
          </w:p>
        </w:tc>
      </w:tr>
    </w:tbl>
    <w:p w14:paraId="1C8D5257" w14:textId="77777777" w:rsidR="007862F5" w:rsidRDefault="007862F5" w:rsidP="007862F5"/>
    <w:p w14:paraId="4AF5B600" w14:textId="749CA6B3" w:rsidR="007862F5" w:rsidRPr="007862F5" w:rsidRDefault="007862F5" w:rsidP="007862F5">
      <w:pPr>
        <w:rPr>
          <w:b/>
        </w:rPr>
      </w:pPr>
      <w:r w:rsidRPr="007862F5">
        <w:rPr>
          <w:b/>
        </w:rPr>
        <w:t>Inwestycje w edukację przedszkolną</w:t>
      </w:r>
      <w:r>
        <w:rPr>
          <w:b/>
        </w:rPr>
        <w:t>.</w:t>
      </w:r>
    </w:p>
    <w:p w14:paraId="7E8C4B8A" w14:textId="77777777" w:rsidR="007862F5" w:rsidRPr="007862F5" w:rsidRDefault="007862F5" w:rsidP="007862F5"/>
    <w:p w14:paraId="4F53E8C7"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lastRenderedPageBreak/>
        <w:t xml:space="preserve">Edukacja przedszkolna mająca na celu tworzenie nowych miejsc przedszkolnych </w:t>
      </w:r>
    </w:p>
    <w:p w14:paraId="6115FEC5"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w:t>
            </w:r>
            <w:r w:rsidRPr="007862F5">
              <w:rPr>
                <w:rFonts w:cs="Arial"/>
              </w:rPr>
              <w:lastRenderedPageBreak/>
              <w:t xml:space="preserve">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w:t>
            </w:r>
            <w:r w:rsidRPr="007862F5">
              <w:rPr>
                <w:rFonts w:cs="Arial"/>
                <w:kern w:val="2"/>
              </w:rPr>
              <w:lastRenderedPageBreak/>
              <w:t xml:space="preserve">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lastRenderedPageBreak/>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8" w:name="_Toc527969884"/>
      <w:r w:rsidRPr="002F60EB">
        <w:t>Działanie 7.2 Inwestycje w edukację ponadgimnazjalną, w tym zawodową</w:t>
      </w:r>
      <w:bookmarkEnd w:id="88"/>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lastRenderedPageBreak/>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w:t>
            </w:r>
            <w:r w:rsidRPr="002F60EB">
              <w:rPr>
                <w:rFonts w:eastAsiaTheme="minorHAnsi" w:cs="Arial"/>
                <w:kern w:val="1"/>
                <w:lang w:eastAsia="en-US"/>
              </w:rPr>
              <w:lastRenderedPageBreak/>
              <w:t>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lastRenderedPageBreak/>
              <w:t>Liczba wspartych obiektów infrastruktury edukacji ogólnej – wskaźnik programowy</w:t>
            </w:r>
          </w:p>
          <w:p w14:paraId="76A33218"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 xml:space="preserve">Niespełnienie kryterium po wezwaniu do uzupełnienia/ poprawy </w:t>
            </w:r>
            <w:r w:rsidRPr="00010FB6">
              <w:rPr>
                <w:rFonts w:eastAsiaTheme="minorHAnsi" w:cs="Arial"/>
                <w:lang w:eastAsia="en-US"/>
              </w:rPr>
              <w:lastRenderedPageBreak/>
              <w:t>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t>
            </w:r>
            <w:r w:rsidRPr="002F60EB">
              <w:rPr>
                <w:rFonts w:eastAsia="Times New Roman" w:cs="Arial"/>
                <w:kern w:val="1"/>
                <w:lang w:eastAsia="en-US"/>
              </w:rPr>
              <w:lastRenderedPageBreak/>
              <w:t xml:space="preserve">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 xml:space="preserve">(spełnienie jest niezbędne dla </w:t>
            </w:r>
            <w:r w:rsidRPr="00010FB6">
              <w:rPr>
                <w:rFonts w:eastAsia="Times New Roman" w:cs="Arial"/>
                <w:kern w:val="1"/>
                <w:lang w:eastAsia="en-US"/>
              </w:rPr>
              <w:lastRenderedPageBreak/>
              <w:t>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lastRenderedPageBreak/>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89" w:name="_Toc3794917"/>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89"/>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0" w:name="_Toc3794918"/>
      <w:r w:rsidRPr="00DF0C08">
        <w:rPr>
          <w:rFonts w:asciiTheme="minorHAnsi" w:eastAsia="Times New Roman" w:hAnsiTheme="minorHAnsi" w:cs="Arial"/>
          <w:spacing w:val="15"/>
        </w:rPr>
        <w:t>a. Kryteria merytoryczne ogólne dla wszystkich osi priorytetowych RPO WD 2014-2020 – zakres EFRR</w:t>
      </w:r>
      <w:bookmarkEnd w:id="90"/>
    </w:p>
    <w:p w14:paraId="51A20E07" w14:textId="77777777" w:rsidR="0032251B" w:rsidRPr="00145481" w:rsidRDefault="0032251B" w:rsidP="00145481">
      <w:pPr>
        <w:jc w:val="center"/>
        <w:rPr>
          <w:b/>
        </w:rPr>
      </w:pPr>
      <w:bookmarkStart w:id="91" w:name="_Toc517084192"/>
      <w:bookmarkStart w:id="92" w:name="_Toc517092132"/>
      <w:bookmarkStart w:id="93" w:name="_Toc517092303"/>
      <w:bookmarkStart w:id="94" w:name="_Toc517334481"/>
      <w:bookmarkStart w:id="95" w:name="_Toc527969683"/>
      <w:r w:rsidRPr="00145481">
        <w:rPr>
          <w:b/>
        </w:rPr>
        <w:t>Ocena finansowo-ekonomiczna projektu</w:t>
      </w:r>
      <w:bookmarkEnd w:id="91"/>
      <w:bookmarkEnd w:id="92"/>
      <w:bookmarkEnd w:id="93"/>
      <w:bookmarkEnd w:id="94"/>
      <w:bookmarkEnd w:id="95"/>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lastRenderedPageBreak/>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lastRenderedPageBreak/>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lastRenderedPageBreak/>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6" w:name="_Toc517084193"/>
      <w:bookmarkStart w:id="97" w:name="_Toc517092133"/>
      <w:bookmarkStart w:id="98" w:name="_Toc517092304"/>
      <w:bookmarkStart w:id="99" w:name="_Toc517334482"/>
      <w:bookmarkStart w:id="100" w:name="_Toc527969684"/>
      <w:r w:rsidRPr="00145481">
        <w:rPr>
          <w:b/>
        </w:rPr>
        <w:t>Ocena projektu pod kątem spełniania kryteriów merytorycznych ogólnych</w:t>
      </w:r>
      <w:bookmarkEnd w:id="96"/>
      <w:bookmarkEnd w:id="97"/>
      <w:bookmarkEnd w:id="98"/>
      <w:bookmarkEnd w:id="99"/>
      <w:bookmarkEnd w:id="10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w:t>
            </w:r>
            <w:r w:rsidRPr="00DF0C08">
              <w:rPr>
                <w:rFonts w:eastAsia="Times New Roman" w:cs="Arial"/>
                <w:sz w:val="17"/>
                <w:szCs w:val="17"/>
              </w:rPr>
              <w:lastRenderedPageBreak/>
              <w:t xml:space="preserve">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lastRenderedPageBreak/>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lastRenderedPageBreak/>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 xml:space="preserve">Niespełnienie kryterium oznacza </w:t>
            </w:r>
            <w:r w:rsidRPr="00DF0C08">
              <w:rPr>
                <w:rFonts w:cs="Arial"/>
              </w:rPr>
              <w:lastRenderedPageBreak/>
              <w:t>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lastRenderedPageBreak/>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69AD37C6"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17D7F07C"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 xml:space="preserve">(tj. odpowiedni/e </w:t>
            </w:r>
            <w:r w:rsidR="0013679F" w:rsidRPr="0013679F">
              <w:rPr>
                <w:rFonts w:eastAsia="Times New Roman" w:cs="Arial"/>
                <w:kern w:val="1"/>
              </w:rPr>
              <w:lastRenderedPageBreak/>
              <w:t>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lastRenderedPageBreak/>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 xml:space="preserve">(spełnienie jest niezbędne dla </w:t>
            </w:r>
            <w:r w:rsidRPr="00DF0C08">
              <w:rPr>
                <w:rFonts w:cs="Arial"/>
              </w:rPr>
              <w:lastRenderedPageBreak/>
              <w:t>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lastRenderedPageBreak/>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lastRenderedPageBreak/>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 xml:space="preserve">Niespełnienie kryterium oznacza </w:t>
            </w:r>
            <w:r w:rsidRPr="00DF0C08">
              <w:rPr>
                <w:rFonts w:cs="Arial"/>
              </w:rPr>
              <w:lastRenderedPageBreak/>
              <w:t>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lastRenderedPageBreak/>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 xml:space="preserve">minimalizacji ryzyka, które nie budzą zastrzeżeń, (2 </w:t>
            </w:r>
            <w:r w:rsidRPr="00DF0C08">
              <w:rPr>
                <w:rFonts w:cs="Arial"/>
              </w:rPr>
              <w:lastRenderedPageBreak/>
              <w:t>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lastRenderedPageBreak/>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1" w:name="_Toc3794919"/>
      <w:r w:rsidRPr="00FC3562">
        <w:lastRenderedPageBreak/>
        <w:t>b.</w:t>
      </w:r>
      <w:r w:rsidR="00981526">
        <w:t xml:space="preserve"> </w:t>
      </w:r>
      <w:r w:rsidR="0032251B" w:rsidRPr="00FC3562">
        <w:t>Kryteria merytoryczne specyficzne – dla poszczególnych działań RPO WD 2014-2020 – zakres EFRR</w:t>
      </w:r>
      <w:bookmarkEnd w:id="101"/>
    </w:p>
    <w:p w14:paraId="322EDE3C" w14:textId="52317BAB"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A94F8F">
          <w:rPr>
            <w:noProof/>
            <w:webHidden/>
          </w:rPr>
          <w:t>154</w:t>
        </w:r>
        <w:r w:rsidR="0094575A">
          <w:rPr>
            <w:noProof/>
            <w:webHidden/>
          </w:rPr>
          <w:fldChar w:fldCharType="end"/>
        </w:r>
      </w:hyperlink>
    </w:p>
    <w:p w14:paraId="4B107BC3" w14:textId="4F6238EB" w:rsidR="0094575A" w:rsidRDefault="004A021C">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A94F8F">
          <w:rPr>
            <w:noProof/>
            <w:webHidden/>
          </w:rPr>
          <w:t>154</w:t>
        </w:r>
        <w:r w:rsidR="0094575A">
          <w:rPr>
            <w:noProof/>
            <w:webHidden/>
          </w:rPr>
          <w:fldChar w:fldCharType="end"/>
        </w:r>
      </w:hyperlink>
    </w:p>
    <w:p w14:paraId="5268CB1E" w14:textId="062E7B7F" w:rsidR="0094575A" w:rsidRDefault="004A021C">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A94F8F">
          <w:rPr>
            <w:noProof/>
            <w:webHidden/>
          </w:rPr>
          <w:t>163</w:t>
        </w:r>
        <w:r w:rsidR="0094575A">
          <w:rPr>
            <w:noProof/>
            <w:webHidden/>
          </w:rPr>
          <w:fldChar w:fldCharType="end"/>
        </w:r>
      </w:hyperlink>
    </w:p>
    <w:p w14:paraId="19453197" w14:textId="40446EBC" w:rsidR="0094575A" w:rsidRDefault="004A021C">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A94F8F">
          <w:rPr>
            <w:noProof/>
            <w:webHidden/>
          </w:rPr>
          <w:t>203</w:t>
        </w:r>
        <w:r w:rsidR="0094575A">
          <w:rPr>
            <w:noProof/>
            <w:webHidden/>
          </w:rPr>
          <w:fldChar w:fldCharType="end"/>
        </w:r>
      </w:hyperlink>
    </w:p>
    <w:p w14:paraId="0E8C32B8" w14:textId="1C58F399" w:rsidR="0094575A" w:rsidRDefault="004A021C">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A94F8F">
          <w:rPr>
            <w:noProof/>
            <w:webHidden/>
          </w:rPr>
          <w:t>219</w:t>
        </w:r>
        <w:r w:rsidR="0094575A">
          <w:rPr>
            <w:noProof/>
            <w:webHidden/>
          </w:rPr>
          <w:fldChar w:fldCharType="end"/>
        </w:r>
      </w:hyperlink>
    </w:p>
    <w:p w14:paraId="33826D8C" w14:textId="1B85EB22" w:rsidR="0094575A" w:rsidRDefault="004A021C">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A94F8F">
          <w:rPr>
            <w:noProof/>
            <w:webHidden/>
          </w:rPr>
          <w:t>237</w:t>
        </w:r>
        <w:r w:rsidR="0094575A">
          <w:rPr>
            <w:noProof/>
            <w:webHidden/>
          </w:rPr>
          <w:fldChar w:fldCharType="end"/>
        </w:r>
      </w:hyperlink>
    </w:p>
    <w:p w14:paraId="2DB1703F" w14:textId="7B9A33D1" w:rsidR="0094575A" w:rsidRDefault="004A021C">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A94F8F">
          <w:rPr>
            <w:noProof/>
            <w:webHidden/>
          </w:rPr>
          <w:t>254</w:t>
        </w:r>
        <w:r w:rsidR="0094575A">
          <w:rPr>
            <w:noProof/>
            <w:webHidden/>
          </w:rPr>
          <w:fldChar w:fldCharType="end"/>
        </w:r>
      </w:hyperlink>
    </w:p>
    <w:p w14:paraId="0B2BF94E" w14:textId="65C2C92B" w:rsidR="0094575A" w:rsidRDefault="004A021C">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A94F8F">
          <w:rPr>
            <w:noProof/>
            <w:webHidden/>
          </w:rPr>
          <w:t>254</w:t>
        </w:r>
        <w:r w:rsidR="0094575A">
          <w:rPr>
            <w:noProof/>
            <w:webHidden/>
          </w:rPr>
          <w:fldChar w:fldCharType="end"/>
        </w:r>
      </w:hyperlink>
    </w:p>
    <w:p w14:paraId="3107E5B3" w14:textId="7CAC545A" w:rsidR="0094575A" w:rsidRDefault="004A021C">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A94F8F">
          <w:rPr>
            <w:noProof/>
            <w:webHidden/>
          </w:rPr>
          <w:t>270</w:t>
        </w:r>
        <w:r w:rsidR="0094575A">
          <w:rPr>
            <w:noProof/>
            <w:webHidden/>
          </w:rPr>
          <w:fldChar w:fldCharType="end"/>
        </w:r>
      </w:hyperlink>
    </w:p>
    <w:p w14:paraId="1703DEFE" w14:textId="7A2D09D0" w:rsidR="0094575A" w:rsidRDefault="004A021C">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A94F8F">
          <w:rPr>
            <w:noProof/>
            <w:webHidden/>
          </w:rPr>
          <w:t>270</w:t>
        </w:r>
        <w:r w:rsidR="0094575A">
          <w:rPr>
            <w:noProof/>
            <w:webHidden/>
          </w:rPr>
          <w:fldChar w:fldCharType="end"/>
        </w:r>
      </w:hyperlink>
    </w:p>
    <w:p w14:paraId="0A8E7D62" w14:textId="2CDE59FD" w:rsidR="0094575A" w:rsidRDefault="004A021C">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A94F8F">
          <w:rPr>
            <w:noProof/>
            <w:webHidden/>
          </w:rPr>
          <w:t>283</w:t>
        </w:r>
        <w:r w:rsidR="0094575A">
          <w:rPr>
            <w:noProof/>
            <w:webHidden/>
          </w:rPr>
          <w:fldChar w:fldCharType="end"/>
        </w:r>
      </w:hyperlink>
    </w:p>
    <w:p w14:paraId="176CDA8B" w14:textId="692F0843" w:rsidR="0094575A" w:rsidRDefault="004A021C">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A94F8F">
          <w:rPr>
            <w:noProof/>
            <w:webHidden/>
          </w:rPr>
          <w:t>287</w:t>
        </w:r>
        <w:r w:rsidR="0094575A">
          <w:rPr>
            <w:noProof/>
            <w:webHidden/>
          </w:rPr>
          <w:fldChar w:fldCharType="end"/>
        </w:r>
      </w:hyperlink>
    </w:p>
    <w:p w14:paraId="4608B3FA" w14:textId="4C5CEBE0" w:rsidR="0094575A" w:rsidRDefault="004A021C">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A94F8F">
          <w:rPr>
            <w:noProof/>
            <w:webHidden/>
          </w:rPr>
          <w:t>365</w:t>
        </w:r>
        <w:r w:rsidR="0094575A">
          <w:rPr>
            <w:noProof/>
            <w:webHidden/>
          </w:rPr>
          <w:fldChar w:fldCharType="end"/>
        </w:r>
      </w:hyperlink>
    </w:p>
    <w:p w14:paraId="56ED6179" w14:textId="23D1BBAE" w:rsidR="0094575A" w:rsidRDefault="004A021C">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A94F8F">
          <w:rPr>
            <w:noProof/>
            <w:webHidden/>
          </w:rPr>
          <w:t>378</w:t>
        </w:r>
        <w:r w:rsidR="0094575A">
          <w:rPr>
            <w:noProof/>
            <w:webHidden/>
          </w:rPr>
          <w:fldChar w:fldCharType="end"/>
        </w:r>
      </w:hyperlink>
    </w:p>
    <w:p w14:paraId="6BC14F1F" w14:textId="4019CABE" w:rsidR="0094575A" w:rsidRDefault="004A021C">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A94F8F">
          <w:rPr>
            <w:noProof/>
            <w:webHidden/>
          </w:rPr>
          <w:t>392</w:t>
        </w:r>
        <w:r w:rsidR="0094575A">
          <w:rPr>
            <w:noProof/>
            <w:webHidden/>
          </w:rPr>
          <w:fldChar w:fldCharType="end"/>
        </w:r>
      </w:hyperlink>
    </w:p>
    <w:p w14:paraId="7205553D" w14:textId="3883AE45" w:rsidR="0094575A" w:rsidRDefault="004A021C">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A94F8F">
          <w:rPr>
            <w:noProof/>
            <w:webHidden/>
          </w:rPr>
          <w:t>397</w:t>
        </w:r>
        <w:r w:rsidR="0094575A">
          <w:rPr>
            <w:noProof/>
            <w:webHidden/>
          </w:rPr>
          <w:fldChar w:fldCharType="end"/>
        </w:r>
      </w:hyperlink>
    </w:p>
    <w:p w14:paraId="51A40476" w14:textId="2EC15F57" w:rsidR="0094575A" w:rsidRDefault="004A021C">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A94F8F">
          <w:rPr>
            <w:noProof/>
            <w:webHidden/>
          </w:rPr>
          <w:t>397</w:t>
        </w:r>
        <w:r w:rsidR="0094575A">
          <w:rPr>
            <w:noProof/>
            <w:webHidden/>
          </w:rPr>
          <w:fldChar w:fldCharType="end"/>
        </w:r>
      </w:hyperlink>
    </w:p>
    <w:p w14:paraId="1C4C1416" w14:textId="4B735104" w:rsidR="0094575A" w:rsidRDefault="004A021C">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A94F8F">
          <w:rPr>
            <w:noProof/>
            <w:webHidden/>
          </w:rPr>
          <w:t>403</w:t>
        </w:r>
        <w:r w:rsidR="0094575A">
          <w:rPr>
            <w:noProof/>
            <w:webHidden/>
          </w:rPr>
          <w:fldChar w:fldCharType="end"/>
        </w:r>
      </w:hyperlink>
    </w:p>
    <w:p w14:paraId="2DAB5514" w14:textId="21F7DA13" w:rsidR="0094575A" w:rsidRDefault="004A021C">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A94F8F">
          <w:rPr>
            <w:noProof/>
            <w:webHidden/>
          </w:rPr>
          <w:t>408</w:t>
        </w:r>
        <w:r w:rsidR="0094575A">
          <w:rPr>
            <w:noProof/>
            <w:webHidden/>
          </w:rPr>
          <w:fldChar w:fldCharType="end"/>
        </w:r>
      </w:hyperlink>
    </w:p>
    <w:p w14:paraId="20EBA5E0" w14:textId="3C75D9A7" w:rsidR="0094575A" w:rsidRDefault="004A021C">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A94F8F">
          <w:rPr>
            <w:noProof/>
            <w:webHidden/>
          </w:rPr>
          <w:t>423</w:t>
        </w:r>
        <w:r w:rsidR="0094575A">
          <w:rPr>
            <w:noProof/>
            <w:webHidden/>
          </w:rPr>
          <w:fldChar w:fldCharType="end"/>
        </w:r>
      </w:hyperlink>
    </w:p>
    <w:p w14:paraId="0B475267" w14:textId="102BB1D7" w:rsidR="0094575A" w:rsidRDefault="004A021C">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A94F8F">
          <w:rPr>
            <w:noProof/>
            <w:webHidden/>
          </w:rPr>
          <w:t>437</w:t>
        </w:r>
        <w:r w:rsidR="0094575A">
          <w:rPr>
            <w:noProof/>
            <w:webHidden/>
          </w:rPr>
          <w:fldChar w:fldCharType="end"/>
        </w:r>
      </w:hyperlink>
    </w:p>
    <w:p w14:paraId="4A30EC98" w14:textId="7752343B" w:rsidR="0094575A" w:rsidRDefault="004A021C">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A94F8F">
          <w:rPr>
            <w:noProof/>
            <w:webHidden/>
          </w:rPr>
          <w:t>454</w:t>
        </w:r>
        <w:r w:rsidR="0094575A">
          <w:rPr>
            <w:noProof/>
            <w:webHidden/>
          </w:rPr>
          <w:fldChar w:fldCharType="end"/>
        </w:r>
      </w:hyperlink>
    </w:p>
    <w:p w14:paraId="51F15F61" w14:textId="27AAC54E" w:rsidR="0094575A" w:rsidRDefault="004A021C">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A94F8F">
          <w:rPr>
            <w:noProof/>
            <w:webHidden/>
          </w:rPr>
          <w:t>454</w:t>
        </w:r>
        <w:r w:rsidR="0094575A">
          <w:rPr>
            <w:noProof/>
            <w:webHidden/>
          </w:rPr>
          <w:fldChar w:fldCharType="end"/>
        </w:r>
      </w:hyperlink>
    </w:p>
    <w:p w14:paraId="33E4F61D" w14:textId="5D5FFD34" w:rsidR="0094575A" w:rsidRDefault="004A021C">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A94F8F">
          <w:rPr>
            <w:noProof/>
            <w:webHidden/>
          </w:rPr>
          <w:t>457</w:t>
        </w:r>
        <w:r w:rsidR="0094575A">
          <w:rPr>
            <w:noProof/>
            <w:webHidden/>
          </w:rPr>
          <w:fldChar w:fldCharType="end"/>
        </w:r>
      </w:hyperlink>
    </w:p>
    <w:p w14:paraId="71C28342" w14:textId="468192C0" w:rsidR="0094575A" w:rsidRDefault="004A021C">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A94F8F">
          <w:rPr>
            <w:noProof/>
            <w:webHidden/>
          </w:rPr>
          <w:t>461</w:t>
        </w:r>
        <w:r w:rsidR="0094575A">
          <w:rPr>
            <w:noProof/>
            <w:webHidden/>
          </w:rPr>
          <w:fldChar w:fldCharType="end"/>
        </w:r>
      </w:hyperlink>
    </w:p>
    <w:p w14:paraId="4E327B2E" w14:textId="73E7A7F0" w:rsidR="0094575A" w:rsidRDefault="004A021C">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A94F8F">
          <w:rPr>
            <w:noProof/>
            <w:webHidden/>
          </w:rPr>
          <w:t>461</w:t>
        </w:r>
        <w:r w:rsidR="0094575A">
          <w:rPr>
            <w:noProof/>
            <w:webHidden/>
          </w:rPr>
          <w:fldChar w:fldCharType="end"/>
        </w:r>
      </w:hyperlink>
    </w:p>
    <w:p w14:paraId="01AC6576" w14:textId="19229A60" w:rsidR="0094575A" w:rsidRDefault="004A021C">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A94F8F">
          <w:rPr>
            <w:noProof/>
            <w:webHidden/>
          </w:rPr>
          <w:t>481</w:t>
        </w:r>
        <w:r w:rsidR="0094575A">
          <w:rPr>
            <w:noProof/>
            <w:webHidden/>
          </w:rPr>
          <w:fldChar w:fldCharType="end"/>
        </w:r>
      </w:hyperlink>
    </w:p>
    <w:p w14:paraId="4DBD19DC" w14:textId="5F8915D6" w:rsidR="0094575A" w:rsidRDefault="004A021C">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A94F8F">
          <w:rPr>
            <w:noProof/>
            <w:webHidden/>
          </w:rPr>
          <w:t>490</w:t>
        </w:r>
        <w:r w:rsidR="0094575A">
          <w:rPr>
            <w:noProof/>
            <w:webHidden/>
          </w:rPr>
          <w:fldChar w:fldCharType="end"/>
        </w:r>
      </w:hyperlink>
    </w:p>
    <w:p w14:paraId="6A95FD64" w14:textId="29179F17" w:rsidR="0094575A" w:rsidRDefault="004A021C">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A94F8F">
          <w:rPr>
            <w:noProof/>
            <w:webHidden/>
          </w:rPr>
          <w:t>514</w:t>
        </w:r>
        <w:r w:rsidR="0094575A">
          <w:rPr>
            <w:noProof/>
            <w:webHidden/>
          </w:rPr>
          <w:fldChar w:fldCharType="end"/>
        </w:r>
      </w:hyperlink>
    </w:p>
    <w:p w14:paraId="1726C876" w14:textId="0A3F01DC" w:rsidR="0094575A" w:rsidRDefault="004A021C">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A94F8F">
          <w:rPr>
            <w:noProof/>
            <w:webHidden/>
          </w:rPr>
          <w:t>514</w:t>
        </w:r>
        <w:r w:rsidR="0094575A">
          <w:rPr>
            <w:noProof/>
            <w:webHidden/>
          </w:rPr>
          <w:fldChar w:fldCharType="end"/>
        </w:r>
      </w:hyperlink>
    </w:p>
    <w:p w14:paraId="45E51642" w14:textId="2E3719DB" w:rsidR="0094575A" w:rsidRDefault="004A021C">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A94F8F">
          <w:rPr>
            <w:noProof/>
            <w:webHidden/>
          </w:rPr>
          <w:t>526</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7E36D756" w14:textId="21AD1FEC" w:rsidR="0032251B" w:rsidRPr="00DF0C08" w:rsidRDefault="0032251B" w:rsidP="00FC3562">
      <w:pPr>
        <w:pStyle w:val="Nagwek4"/>
        <w:rPr>
          <w:rFonts w:eastAsia="Times New Roman"/>
        </w:rPr>
      </w:pPr>
      <w:bookmarkStart w:id="102" w:name="_Toc517092305"/>
      <w:bookmarkStart w:id="103" w:name="_Toc517334483"/>
      <w:bookmarkStart w:id="104" w:name="_Toc527969685"/>
      <w:bookmarkStart w:id="105" w:name="_Toc527969885"/>
      <w:r w:rsidRPr="00DF0C08">
        <w:rPr>
          <w:rFonts w:eastAsia="Times New Roman"/>
        </w:rPr>
        <w:t>OŚ PRIORYTETOWA 1 – Przedsiębiorstwa i innowacje</w:t>
      </w:r>
      <w:bookmarkEnd w:id="102"/>
      <w:bookmarkEnd w:id="103"/>
      <w:bookmarkEnd w:id="104"/>
      <w:bookmarkEnd w:id="105"/>
    </w:p>
    <w:p w14:paraId="18EFE845" w14:textId="77777777" w:rsidR="00D43ABB" w:rsidRDefault="00D43ABB" w:rsidP="00FC3562">
      <w:pPr>
        <w:pStyle w:val="Nagwek5"/>
        <w:spacing w:line="480" w:lineRule="auto"/>
        <w:rPr>
          <w:rFonts w:eastAsia="Times New Roman"/>
        </w:rPr>
      </w:pPr>
      <w:bookmarkStart w:id="106" w:name="_Toc517092306"/>
      <w:bookmarkStart w:id="107" w:name="_Toc517334484"/>
      <w:bookmarkStart w:id="108" w:name="_Toc527969686"/>
      <w:bookmarkStart w:id="109" w:name="_Toc527969886"/>
      <w:r w:rsidRPr="00DF0C08">
        <w:rPr>
          <w:rFonts w:eastAsia="Times New Roman"/>
        </w:rPr>
        <w:t>Działanie 1.1 Wzmacnianie potencjału B+R i wdrożeniowego uczelni i jednostek naukowych</w:t>
      </w:r>
      <w:bookmarkEnd w:id="106"/>
      <w:bookmarkEnd w:id="107"/>
      <w:bookmarkEnd w:id="108"/>
      <w:bookmarkEnd w:id="109"/>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Ponieważ projekt lub jego część będzie objęty pomocą publiczną, wnioskodawca </w:t>
            </w:r>
            <w:r w:rsidRPr="00DF0C08">
              <w:rPr>
                <w:rFonts w:ascii="Calibri" w:eastAsia="Times New Roman" w:hAnsi="Calibri" w:cs="Arial"/>
                <w:sz w:val="20"/>
                <w:szCs w:val="20"/>
              </w:rPr>
              <w:lastRenderedPageBreak/>
              <w:t>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 xml:space="preserve">Kryterium ocenianie będzie na podstawie informacji zawartych przez </w:t>
            </w:r>
            <w:r w:rsidRPr="00DF0C08">
              <w:rPr>
                <w:rFonts w:ascii="Calibri" w:eastAsia="Times New Roman" w:hAnsi="Calibri" w:cs="Arial"/>
                <w:sz w:val="20"/>
                <w:szCs w:val="20"/>
              </w:rPr>
              <w:lastRenderedPageBreak/>
              <w:t>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 xml:space="preserve">Ocena ekspercka – możliwość przyznania od 0 do 3 pkt. – przyznanie 0 pkt. </w:t>
            </w:r>
            <w:r w:rsidRPr="00DF0C08">
              <w:rPr>
                <w:rFonts w:ascii="Calibri" w:eastAsia="Times New Roman" w:hAnsi="Calibri" w:cs="Arial"/>
                <w:sz w:val="20"/>
                <w:szCs w:val="20"/>
              </w:rPr>
              <w:lastRenderedPageBreak/>
              <w:t>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poziomu współpracy z sektorem biznesu na przykład dotyczącymi ilości </w:t>
            </w:r>
            <w:r w:rsidRPr="00DF0C08">
              <w:rPr>
                <w:rFonts w:ascii="Calibri" w:eastAsia="Times New Roman" w:hAnsi="Calibri" w:cs="Arial"/>
                <w:sz w:val="20"/>
                <w:szCs w:val="20"/>
              </w:rPr>
              <w:lastRenderedPageBreak/>
              <w:t>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 xml:space="preserve">Czy część projektu przeznaczona do wykorzystania gospodarczego – i tym samym objęta pomocą publiczną – jest większa niż 20% kosztów </w:t>
            </w:r>
            <w:r w:rsidRPr="00DF0C08">
              <w:rPr>
                <w:rFonts w:ascii="Calibri" w:eastAsia="Times New Roman" w:hAnsi="Calibri" w:cs="Arial"/>
              </w:rPr>
              <w:lastRenderedPageBreak/>
              <w:t>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lastRenderedPageBreak/>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Kryterium punktuje programową preferencję dla projektów, w których zapewniono wkład własny większy o co najmniej 5% niż minimalny wkład własny </w:t>
            </w:r>
            <w:r w:rsidRPr="00DF0C08">
              <w:rPr>
                <w:rFonts w:ascii="Calibri" w:eastAsia="Times New Roman" w:hAnsi="Calibri" w:cs="Arial"/>
                <w:sz w:val="20"/>
                <w:szCs w:val="20"/>
              </w:rPr>
              <w:lastRenderedPageBreak/>
              <w:t>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lastRenderedPageBreak/>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0" w:name="_Toc517092307"/>
      <w:bookmarkStart w:id="111" w:name="_Toc517334485"/>
      <w:bookmarkStart w:id="112" w:name="_Toc527969687"/>
      <w:bookmarkStart w:id="113" w:name="_Toc527969887"/>
      <w:r w:rsidRPr="00DF0C08">
        <w:rPr>
          <w:rFonts w:eastAsia="Times New Roman"/>
        </w:rPr>
        <w:t>Działanie 1.2 Innowacyjne przedsiębiorstwa</w:t>
      </w:r>
      <w:bookmarkEnd w:id="110"/>
      <w:bookmarkEnd w:id="111"/>
      <w:bookmarkEnd w:id="112"/>
      <w:bookmarkEnd w:id="113"/>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lastRenderedPageBreak/>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03D9B">
            <w:pPr>
              <w:widowControl w:val="0"/>
              <w:numPr>
                <w:ilvl w:val="0"/>
                <w:numId w:val="338"/>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03D9B">
            <w:pPr>
              <w:widowControl w:val="0"/>
              <w:numPr>
                <w:ilvl w:val="0"/>
                <w:numId w:val="338"/>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w:t>
            </w:r>
            <w:r w:rsidRPr="005E17DB">
              <w:rPr>
                <w:rFonts w:ascii="Calibri" w:eastAsia="Times New Roman" w:hAnsi="Calibri" w:cs="Arial"/>
              </w:rPr>
              <w:lastRenderedPageBreak/>
              <w:t>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 xml:space="preserve">Identyfikacja B+R w przypadku rozwoju oprogramowania </w:t>
            </w:r>
            <w:r w:rsidRPr="005E17DB">
              <w:rPr>
                <w:rFonts w:ascii="Calibri" w:eastAsia="Times New Roman" w:hAnsi="Calibri" w:cs="Arial"/>
                <w:b/>
                <w:iCs/>
              </w:rPr>
              <w:lastRenderedPageBreak/>
              <w:t>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xml:space="preserve">● tworzenie nowych lub bardziej wydajnych algorytmów opartych </w:t>
            </w:r>
            <w:r w:rsidR="005E17DB" w:rsidRPr="005E17DB">
              <w:rPr>
                <w:rFonts w:ascii="Calibri" w:eastAsia="Times New Roman" w:hAnsi="Calibri" w:cs="Arial"/>
              </w:rPr>
              <w:lastRenderedPageBreak/>
              <w:t>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w:t>
            </w:r>
            <w:r w:rsidRPr="005E17DB">
              <w:rPr>
                <w:rFonts w:ascii="Calibri" w:eastAsia="Calibri" w:hAnsi="Calibri" w:cs="Calibri"/>
                <w:color w:val="000000"/>
                <w:lang w:eastAsia="en-US"/>
              </w:rPr>
              <w:lastRenderedPageBreak/>
              <w:t xml:space="preserve">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w:t>
            </w:r>
            <w:r w:rsidRPr="005E17DB">
              <w:rPr>
                <w:rFonts w:ascii="Calibri" w:eastAsia="Times New Roman" w:hAnsi="Calibri" w:cs="Arial"/>
              </w:rPr>
              <w:lastRenderedPageBreak/>
              <w:t>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t>
            </w:r>
            <w:r w:rsidRPr="005E17DB">
              <w:rPr>
                <w:rFonts w:ascii="Calibri" w:eastAsia="Times New Roman" w:hAnsi="Calibri" w:cs="Arial"/>
              </w:rPr>
              <w:lastRenderedPageBreak/>
              <w:t xml:space="preserve">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Jeśli część prac będzie realizowana min. przez partnera partnerstwa, </w:t>
            </w:r>
            <w:r w:rsidRPr="005E17DB">
              <w:rPr>
                <w:rFonts w:ascii="Calibri" w:eastAsia="Times New Roman" w:hAnsi="Calibri" w:cs="Arial"/>
              </w:rPr>
              <w:lastRenderedPageBreak/>
              <w:t>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lastRenderedPageBreak/>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lastRenderedPageBreak/>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w:t>
            </w:r>
            <w:r w:rsidRPr="005E17DB">
              <w:rPr>
                <w:rFonts w:ascii="Calibri" w:eastAsia="Times New Roman" w:hAnsi="Calibri" w:cs="Arial"/>
                <w:b/>
                <w:lang w:eastAsia="en-US"/>
              </w:rPr>
              <w:lastRenderedPageBreak/>
              <w:t xml:space="preserve">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W ramach tego kryterium będzie sprawdzane, czy projekt otrzymał </w:t>
            </w:r>
            <w:r w:rsidRPr="005E17DB">
              <w:rPr>
                <w:rFonts w:ascii="Calibri" w:eastAsia="Times New Roman" w:hAnsi="Calibri" w:cs="Arial"/>
                <w:lang w:eastAsia="en-US"/>
              </w:rPr>
              <w:lastRenderedPageBreak/>
              <w:t>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 xml:space="preserve">oznaczającą wprowadzenie do praktyki w </w:t>
            </w:r>
            <w:r w:rsidRPr="00DF0C08">
              <w:rPr>
                <w:rFonts w:eastAsia="Times New Roman" w:cs="Arial"/>
              </w:rPr>
              <w:lastRenderedPageBreak/>
              <w:t>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lastRenderedPageBreak/>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lastRenderedPageBreak/>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t>
            </w:r>
            <w:r w:rsidRPr="00DF0C08">
              <w:rPr>
                <w:rFonts w:cs="Arial"/>
              </w:rPr>
              <w:lastRenderedPageBreak/>
              <w:t>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lastRenderedPageBreak/>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 xml:space="preserve">Niespełnienie kryterium oznacza </w:t>
            </w:r>
            <w:r w:rsidRPr="00DF0C08">
              <w:rPr>
                <w:rFonts w:cs="Arial"/>
              </w:rPr>
              <w:lastRenderedPageBreak/>
              <w:t>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lastRenderedPageBreak/>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 xml:space="preserve">planie lub dodatkowym załączniku) wskaźników efektywności ekonomicznej projektu. W zależności od specyfiki projektu mogą to być takie </w:t>
            </w:r>
            <w:r w:rsidRPr="00DF0C08">
              <w:rPr>
                <w:rFonts w:eastAsia="Times New Roman" w:cs="Arial"/>
              </w:rPr>
              <w:lastRenderedPageBreak/>
              <w:t>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lastRenderedPageBreak/>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kadry badawczej zostaną zaliczone osoby posiadające </w:t>
            </w:r>
            <w:r w:rsidRPr="00DF0C08">
              <w:rPr>
                <w:rFonts w:eastAsia="Times New Roman" w:cs="Arial"/>
              </w:rPr>
              <w:lastRenderedPageBreak/>
              <w:t>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lastRenderedPageBreak/>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lastRenderedPageBreak/>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lastRenderedPageBreak/>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lastRenderedPageBreak/>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lastRenderedPageBreak/>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 xml:space="preserve">Oceniane na podstawie zapisów wniosku o dofinansowanie lub </w:t>
            </w:r>
            <w:r w:rsidRPr="00DF0C08">
              <w:rPr>
                <w:rFonts w:eastAsia="Times New Roman" w:cs="Arial"/>
              </w:rPr>
              <w:lastRenderedPageBreak/>
              <w:t>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lastRenderedPageBreak/>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 xml:space="preserve">(spełnienie jest niezbędne dla możliwości </w:t>
            </w:r>
            <w:r w:rsidRPr="00DF0C08">
              <w:rPr>
                <w:rFonts w:eastAsia="Times New Roman" w:cs="Arial"/>
                <w:lang w:eastAsia="en-US"/>
              </w:rPr>
              <w:lastRenderedPageBreak/>
              <w:t>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lastRenderedPageBreak/>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lastRenderedPageBreak/>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lastRenderedPageBreak/>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przedstawił szczegółowy plan działań w ww. zakresie, w logiczny i przemyślany sposób pokazujący ich wpływ na zwiększenie zainteresowania MŚP wsparciem – (3 </w:t>
            </w:r>
            <w:r w:rsidRPr="00DF0C08">
              <w:rPr>
                <w:rFonts w:ascii="Calibri" w:eastAsia="SimSun" w:hAnsi="Calibri" w:cs="Arial"/>
                <w:kern w:val="3"/>
                <w:lang w:eastAsia="en-US"/>
              </w:rPr>
              <w:lastRenderedPageBreak/>
              <w:t>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lastRenderedPageBreak/>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W ramach tego kryterium będzie sprawdzane czy, projekt otrzymał co najmniej 25% możliwych do uzyskania punktów za kryteria </w:t>
            </w:r>
            <w:r w:rsidRPr="00DF0C08">
              <w:rPr>
                <w:rFonts w:ascii="Calibri" w:eastAsia="Times New Roman" w:hAnsi="Calibri" w:cs="Arial"/>
                <w:lang w:eastAsia="en-US"/>
              </w:rPr>
              <w:lastRenderedPageBreak/>
              <w:t>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lastRenderedPageBreak/>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lastRenderedPageBreak/>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lastRenderedPageBreak/>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03D9B">
            <w:pPr>
              <w:pStyle w:val="Akapitzlist"/>
              <w:numPr>
                <w:ilvl w:val="0"/>
                <w:numId w:val="414"/>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lastRenderedPageBreak/>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03D9B">
            <w:pPr>
              <w:pStyle w:val="Akapitzlist"/>
              <w:numPr>
                <w:ilvl w:val="0"/>
                <w:numId w:val="414"/>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lastRenderedPageBreak/>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w:t>
            </w:r>
            <w:r w:rsidRPr="00AD0036">
              <w:rPr>
                <w:rFonts w:ascii="Calibri" w:hAnsi="Calibri"/>
                <w:b/>
              </w:rPr>
              <w:lastRenderedPageBreak/>
              <w:t xml:space="preserve">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lastRenderedPageBreak/>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lastRenderedPageBreak/>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 xml:space="preserve">ych metod </w:t>
            </w:r>
            <w:r>
              <w:rPr>
                <w:rFonts w:ascii="Calibri" w:eastAsia="Times New Roman" w:hAnsi="Calibri"/>
              </w:rPr>
              <w:lastRenderedPageBreak/>
              <w:t>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lastRenderedPageBreak/>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lastRenderedPageBreak/>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lastRenderedPageBreak/>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lastRenderedPageBreak/>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lastRenderedPageBreak/>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lastRenderedPageBreak/>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lastRenderedPageBreak/>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lastRenderedPageBreak/>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lastRenderedPageBreak/>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sprzęt i inne niezbędne wyposażenie oraz wartości niematerialne i prawne, niezbędne i wykorzystywane jedynie do realizacji prac badawczo-</w:t>
            </w:r>
            <w:r w:rsidRPr="00495940">
              <w:rPr>
                <w:rFonts w:ascii="Calibri" w:eastAsia="Times New Roman" w:hAnsi="Calibri" w:cs="Times New Roman"/>
              </w:rPr>
              <w:lastRenderedPageBreak/>
              <w:t xml:space="preserve">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 xml:space="preserve">Niespełnienie kryterium oznacza </w:t>
            </w:r>
            <w:r w:rsidRPr="00495940">
              <w:rPr>
                <w:rFonts w:ascii="Calibri" w:eastAsia="Times New Roman" w:hAnsi="Calibri" w:cs="Arial"/>
              </w:rPr>
              <w:lastRenderedPageBreak/>
              <w:t>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 xml:space="preserve">korzystania z infrastruktury </w:t>
            </w:r>
            <w:r w:rsidRPr="00495940">
              <w:rPr>
                <w:rFonts w:ascii="Calibri" w:eastAsia="Times New Roman" w:hAnsi="Calibri" w:cs="Times New Roman"/>
              </w:rPr>
              <w:lastRenderedPageBreak/>
              <w:t>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 xml:space="preserve">udostępnianie infrastruktury B+R oraz potwierdzona regularna </w:t>
            </w:r>
            <w:r w:rsidRPr="00495940">
              <w:rPr>
                <w:rFonts w:ascii="Calibri" w:eastAsia="Times New Roman" w:hAnsi="Calibri" w:cs="Times New Roman"/>
              </w:rPr>
              <w:lastRenderedPageBreak/>
              <w:t>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lastRenderedPageBreak/>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lastRenderedPageBreak/>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4" w:name="_Toc517092308"/>
      <w:bookmarkStart w:id="115" w:name="_Toc517334486"/>
      <w:bookmarkStart w:id="116" w:name="_Toc527969688"/>
      <w:bookmarkStart w:id="117" w:name="_Toc527969888"/>
      <w:r w:rsidRPr="00DF0C08">
        <w:rPr>
          <w:rFonts w:eastAsia="Times New Roman"/>
          <w:lang w:eastAsia="en-US"/>
        </w:rPr>
        <w:lastRenderedPageBreak/>
        <w:t>Działanie 1.3 Rozwój przedsiębiorczości</w:t>
      </w:r>
      <w:bookmarkEnd w:id="114"/>
      <w:bookmarkEnd w:id="115"/>
      <w:bookmarkEnd w:id="116"/>
      <w:bookmarkEnd w:id="117"/>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punktuje programową preferencję dla projektów realizowanych na nieużytkach i na terenach zdegradowanych. Kryterium będzie weryfikowane na podstawie oświadczenia wnioskodawcy oraz informacji przedstawionych we wniosku </w:t>
            </w:r>
            <w:r w:rsidRPr="00DF0C08">
              <w:rPr>
                <w:rFonts w:ascii="Calibri" w:eastAsia="SimSun" w:hAnsi="Calibri" w:cs="Arial"/>
                <w:kern w:val="3"/>
                <w:lang w:eastAsia="en-US"/>
              </w:rPr>
              <w:lastRenderedPageBreak/>
              <w:t>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8"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8"/>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r>
            <w:r w:rsidRPr="00DF0C08">
              <w:rPr>
                <w:rFonts w:ascii="Calibri" w:eastAsia="Times New Roman" w:hAnsi="Calibri" w:cs="Arial"/>
                <w:kern w:val="3"/>
                <w:lang w:eastAsia="en-US"/>
              </w:rPr>
              <w:lastRenderedPageBreak/>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(0 pkt. w kryterium oznacza odrzucenie </w:t>
            </w:r>
            <w:r w:rsidRPr="00DF0C08">
              <w:rPr>
                <w:rFonts w:ascii="Calibri" w:eastAsia="Times New Roman" w:hAnsi="Calibri" w:cs="Arial"/>
                <w:kern w:val="3"/>
                <w:lang w:eastAsia="en-US"/>
              </w:rPr>
              <w:lastRenderedPageBreak/>
              <w:t>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w:t>
            </w:r>
            <w:r w:rsidRPr="00DF0C08">
              <w:rPr>
                <w:rFonts w:cs="Arial"/>
              </w:rPr>
              <w:lastRenderedPageBreak/>
              <w:t>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lastRenderedPageBreak/>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lastRenderedPageBreak/>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lastRenderedPageBreak/>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lastRenderedPageBreak/>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 xml:space="preserve">(0 punktów w kryterium nie oznacza </w:t>
            </w:r>
            <w:r w:rsidRPr="00DF0C08">
              <w:rPr>
                <w:rFonts w:ascii="Calibri" w:hAnsi="Calibri" w:cs="Arial"/>
              </w:rPr>
              <w:lastRenderedPageBreak/>
              <w:t>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lastRenderedPageBreak/>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w:t>
            </w:r>
            <w:r w:rsidRPr="00DF0C08">
              <w:rPr>
                <w:rFonts w:ascii="Calibri" w:hAnsi="Calibri" w:cs="Arial"/>
                <w:b/>
                <w:i/>
              </w:rPr>
              <w:lastRenderedPageBreak/>
              <w:t xml:space="preserve">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lastRenderedPageBreak/>
              <w:t xml:space="preserve">Jaką liczbę przedsiębiorstw (MŚP) w ramach całego projektu Wnioskodawca planuje objąć wsparciem w formie grantów na </w:t>
            </w:r>
            <w:r w:rsidRPr="00DF0C08">
              <w:rPr>
                <w:rFonts w:ascii="Calibri" w:hAnsi="Calibri" w:cs="Arial"/>
                <w:b/>
              </w:rPr>
              <w:lastRenderedPageBreak/>
              <w:t>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lastRenderedPageBreak/>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19" w:name="_Toc517092309"/>
      <w:bookmarkStart w:id="120" w:name="_Toc517334487"/>
      <w:bookmarkStart w:id="121" w:name="_Toc527969689"/>
      <w:bookmarkStart w:id="122"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19"/>
      <w:bookmarkEnd w:id="120"/>
      <w:bookmarkEnd w:id="121"/>
      <w:bookmarkEnd w:id="122"/>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 xml:space="preserve">Ramy strategiczne na rzecz inteligentnych specjalizacji Dolnego </w:t>
            </w:r>
            <w:r w:rsidRPr="00DF0C08">
              <w:rPr>
                <w:rFonts w:eastAsia="Times New Roman" w:cs="Arial"/>
                <w:lang w:eastAsia="en-US"/>
              </w:rPr>
              <w:lastRenderedPageBreak/>
              <w:t>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lastRenderedPageBreak/>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lastRenderedPageBreak/>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lastRenderedPageBreak/>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 xml:space="preserve">W ramach tego kryterium będzie sprawdzane czy, projekt otrzymał co najmniej 25% możliwych do uzyskania punktów za </w:t>
            </w:r>
            <w:r w:rsidRPr="00DF0C08">
              <w:rPr>
                <w:rFonts w:ascii="Calibri" w:eastAsia="Times New Roman" w:hAnsi="Calibri" w:cs="Arial"/>
                <w:sz w:val="24"/>
                <w:szCs w:val="24"/>
                <w:lang w:eastAsia="en-US"/>
              </w:rPr>
              <w:lastRenderedPageBreak/>
              <w:t>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lastRenderedPageBreak/>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lastRenderedPageBreak/>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w:t>
            </w:r>
            <w:r w:rsidRPr="00DF0C08">
              <w:rPr>
                <w:rFonts w:eastAsia="Times New Roman" w:cs="Arial"/>
              </w:rPr>
              <w:lastRenderedPageBreak/>
              <w:t>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 xml:space="preserve">(nie dotyczy projektów ocenianych w ramach naborów skierowanych do </w:t>
            </w:r>
            <w:r w:rsidRPr="009B4705">
              <w:rPr>
                <w:rFonts w:ascii="Calibri" w:eastAsia="Times New Roman" w:hAnsi="Calibri" w:cs="Tahoma"/>
              </w:rPr>
              <w:lastRenderedPageBreak/>
              <w:t>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lastRenderedPageBreak/>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 xml:space="preserve">(spełnienie jest niezbędne dla </w:t>
            </w:r>
            <w:r w:rsidRPr="00DF0C08">
              <w:rPr>
                <w:rFonts w:ascii="Calibri" w:eastAsia="Times New Roman" w:hAnsi="Calibri" w:cs="Arial"/>
                <w:sz w:val="24"/>
                <w:szCs w:val="24"/>
                <w:lang w:eastAsia="en-US"/>
              </w:rPr>
              <w:lastRenderedPageBreak/>
              <w:t>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w:t>
            </w:r>
            <w:r w:rsidRPr="00DF0C08">
              <w:rPr>
                <w:rFonts w:ascii="Calibri" w:eastAsia="Times New Roman" w:hAnsi="Calibri" w:cs="Arial"/>
                <w:lang w:eastAsia="en-US"/>
              </w:rPr>
              <w:lastRenderedPageBreak/>
              <w:t>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lastRenderedPageBreak/>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zakresie polityki spójności finansowanych w perspektywie </w:t>
            </w:r>
            <w:r w:rsidRPr="00DF0C08">
              <w:rPr>
                <w:rFonts w:ascii="Calibri" w:eastAsia="Times New Roman" w:hAnsi="Calibri" w:cs="Arial"/>
                <w:lang w:eastAsia="en-US"/>
              </w:rPr>
              <w:lastRenderedPageBreak/>
              <w:t>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lastRenderedPageBreak/>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lastRenderedPageBreak/>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lastRenderedPageBreak/>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lastRenderedPageBreak/>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lastRenderedPageBreak/>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lastRenderedPageBreak/>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lastRenderedPageBreak/>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12E7C499"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606DD37C"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5"/>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lastRenderedPageBreak/>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lastRenderedPageBreak/>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lastRenderedPageBreak/>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705714D6"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3" w:name="_Toc517092310"/>
      <w:r>
        <w:rPr>
          <w:rFonts w:eastAsia="Times New Roman"/>
        </w:rPr>
        <w:br w:type="page"/>
      </w:r>
    </w:p>
    <w:p w14:paraId="73F1CE6C" w14:textId="1CC6905C" w:rsidR="004F2D1C" w:rsidRDefault="000A3AFE" w:rsidP="00926809">
      <w:pPr>
        <w:pStyle w:val="Nagwek5"/>
        <w:rPr>
          <w:rFonts w:eastAsia="Times New Roman"/>
        </w:rPr>
      </w:pPr>
      <w:bookmarkStart w:id="124" w:name="_Toc517334488"/>
      <w:bookmarkStart w:id="125" w:name="_Toc527969690"/>
      <w:bookmarkStart w:id="126" w:name="_Toc527969890"/>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3"/>
      <w:bookmarkEnd w:id="124"/>
      <w:bookmarkEnd w:id="125"/>
      <w:bookmarkEnd w:id="126"/>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Czy dokonano uzasadnienia przedstawionych wydatków w oparciu o mierzalne oraz obiektywne kryteria techniczne, ekonomiczne i </w:t>
            </w:r>
            <w:r w:rsidRPr="00DF0C08">
              <w:rPr>
                <w:rFonts w:eastAsia="Times New Roman" w:cs="Arial"/>
              </w:rPr>
              <w:lastRenderedPageBreak/>
              <w:t>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lastRenderedPageBreak/>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r>
            <w:r w:rsidRPr="00DF0C08">
              <w:rPr>
                <w:rFonts w:cs="Arial"/>
              </w:rPr>
              <w:lastRenderedPageBreak/>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lastRenderedPageBreak/>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6"/>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lastRenderedPageBreak/>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lastRenderedPageBreak/>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lastRenderedPageBreak/>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lastRenderedPageBreak/>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lastRenderedPageBreak/>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lastRenderedPageBreak/>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lastRenderedPageBreak/>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lastRenderedPageBreak/>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lastRenderedPageBreak/>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lastRenderedPageBreak/>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 xml:space="preserve">Regionalna Strategia Innowacji dla Województwa Dolnośląskiego na lata 2011-2020 (RSI WD) została przyjęta uchwałą nr 1149/IV/11 Zarządu Województwa Dolnośląskiego z dnia 30 </w:t>
            </w:r>
            <w:r w:rsidRPr="004F2D1C">
              <w:rPr>
                <w:rFonts w:ascii="Calibri" w:eastAsia="Times New Roman" w:hAnsi="Calibri" w:cs="Arial"/>
                <w:sz w:val="16"/>
                <w:szCs w:val="16"/>
              </w:rPr>
              <w:lastRenderedPageBreak/>
              <w:t>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lastRenderedPageBreak/>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lastRenderedPageBreak/>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7" w:name="_Toc517092311"/>
      <w:bookmarkStart w:id="128" w:name="_Toc517334489"/>
      <w:bookmarkStart w:id="129" w:name="_Toc527969691"/>
      <w:bookmarkStart w:id="130" w:name="_Toc527969891"/>
      <w:r w:rsidRPr="00DF0C08">
        <w:rPr>
          <w:rFonts w:eastAsia="Times New Roman"/>
        </w:rPr>
        <w:lastRenderedPageBreak/>
        <w:t>OŚ PRIORYTETOWA 2 – Technologie informacyjno-komunikacyjne</w:t>
      </w:r>
      <w:bookmarkEnd w:id="127"/>
      <w:bookmarkEnd w:id="128"/>
      <w:bookmarkEnd w:id="129"/>
      <w:bookmarkEnd w:id="130"/>
    </w:p>
    <w:p w14:paraId="755266D8" w14:textId="77777777" w:rsidR="001945B2" w:rsidRDefault="001945B2" w:rsidP="00EF5550">
      <w:pPr>
        <w:pStyle w:val="Nagwek5"/>
        <w:spacing w:line="360" w:lineRule="auto"/>
        <w:rPr>
          <w:rFonts w:eastAsia="Times New Roman"/>
        </w:rPr>
      </w:pPr>
      <w:bookmarkStart w:id="131" w:name="_Toc517092312"/>
      <w:bookmarkStart w:id="132" w:name="_Toc517334490"/>
      <w:bookmarkStart w:id="133" w:name="_Toc527969692"/>
      <w:bookmarkStart w:id="134" w:name="_Toc527969892"/>
      <w:r w:rsidRPr="00DF0C08">
        <w:rPr>
          <w:rFonts w:eastAsia="Times New Roman"/>
        </w:rPr>
        <w:t>Działanie 2.1 E-usługi publiczne</w:t>
      </w:r>
      <w:bookmarkEnd w:id="131"/>
      <w:bookmarkEnd w:id="132"/>
      <w:bookmarkEnd w:id="133"/>
      <w:bookmarkEnd w:id="134"/>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lastRenderedPageBreak/>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7"/>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minimalnych wymagań dla rejestrów publicznych i wymiany </w:t>
            </w:r>
            <w:r w:rsidRPr="00DF0C08">
              <w:rPr>
                <w:rFonts w:ascii="Calibri" w:eastAsia="Times New Roman" w:hAnsi="Calibri" w:cs="Arial"/>
              </w:rPr>
              <w:lastRenderedPageBreak/>
              <w:t>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lastRenderedPageBreak/>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lastRenderedPageBreak/>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W ramach kryterium należy przeanalizować, czy w ramach usług objętych projektem będą przetwarzane dane będące informacją </w:t>
            </w:r>
            <w:r w:rsidRPr="00DF0C08">
              <w:rPr>
                <w:rFonts w:ascii="Calibri" w:eastAsia="Calibri" w:hAnsi="Calibri" w:cs="Arial"/>
                <w:lang w:eastAsia="en-US"/>
              </w:rPr>
              <w:lastRenderedPageBreak/>
              <w:t>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lastRenderedPageBreak/>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 mapę procesów biznesowych (opis relacji pomiędzy </w:t>
            </w:r>
            <w:r w:rsidRPr="00DF0C08">
              <w:rPr>
                <w:rFonts w:ascii="Calibri" w:eastAsia="Times New Roman" w:hAnsi="Calibri" w:cs="Arial"/>
              </w:rPr>
              <w:lastRenderedPageBreak/>
              <w:t>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 xml:space="preserve">są komplementarne z projektem i produktami planowanymi w zgłaszanym projekcie, są gotowe (tj. dokonano ich odbioru oraz uruchomiono wszystkie związane z nimi usługi i </w:t>
            </w:r>
            <w:r w:rsidRPr="00DF0C08">
              <w:rPr>
                <w:rFonts w:ascii="Calibri" w:eastAsia="Times New Roman" w:hAnsi="Calibri" w:cs="Arial"/>
              </w:rPr>
              <w:lastRenderedPageBreak/>
              <w:t>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lastRenderedPageBreak/>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lastRenderedPageBreak/>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8"/>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w:t>
            </w:r>
            <w:r w:rsidRPr="00DF0C08">
              <w:rPr>
                <w:rFonts w:ascii="Calibri" w:eastAsia="Calibri" w:hAnsi="Calibri" w:cs="Arial"/>
                <w:lang w:eastAsia="en-US"/>
              </w:rPr>
              <w:lastRenderedPageBreak/>
              <w:t xml:space="preserve">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w:t>
            </w:r>
            <w:r w:rsidRPr="00DF0C08">
              <w:rPr>
                <w:rFonts w:ascii="Calibri" w:eastAsia="Calibri" w:hAnsi="Calibri" w:cs="Arial"/>
                <w:lang w:eastAsia="en-US"/>
              </w:rPr>
              <w:lastRenderedPageBreak/>
              <w:t xml:space="preserve">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lastRenderedPageBreak/>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5" w:name="_Toc517092313"/>
      <w:bookmarkStart w:id="136" w:name="_Toc517334491"/>
      <w:bookmarkStart w:id="137" w:name="_Toc527969693"/>
      <w:bookmarkStart w:id="138" w:name="_Toc527969893"/>
      <w:r w:rsidRPr="00DF0C08">
        <w:rPr>
          <w:rFonts w:eastAsia="Times New Roman"/>
        </w:rPr>
        <w:lastRenderedPageBreak/>
        <w:t>OŚ PRIORYTET</w:t>
      </w:r>
      <w:r w:rsidRPr="00DF0C08">
        <w:rPr>
          <w:rFonts w:eastAsia="Times New Roman"/>
          <w:caps/>
        </w:rPr>
        <w:t xml:space="preserve">OWA 3 – </w:t>
      </w:r>
      <w:r w:rsidR="00343F14" w:rsidRPr="00DF0C08">
        <w:rPr>
          <w:rFonts w:eastAsia="Times New Roman"/>
        </w:rPr>
        <w:t>Gospodarka niskoemisyjna</w:t>
      </w:r>
      <w:bookmarkEnd w:id="135"/>
      <w:bookmarkEnd w:id="136"/>
      <w:bookmarkEnd w:id="137"/>
      <w:bookmarkEnd w:id="138"/>
    </w:p>
    <w:p w14:paraId="61CEC581" w14:textId="77777777" w:rsidR="0049410C" w:rsidRPr="00DF0C08" w:rsidRDefault="0049410C" w:rsidP="00D62596">
      <w:pPr>
        <w:pStyle w:val="Nagwek5"/>
      </w:pPr>
      <w:bookmarkStart w:id="139" w:name="_Toc517092314"/>
      <w:bookmarkStart w:id="140" w:name="_Toc517334492"/>
      <w:bookmarkStart w:id="141" w:name="_Toc527969694"/>
      <w:bookmarkStart w:id="142" w:name="_Toc527969894"/>
      <w:r w:rsidRPr="00DF0C08">
        <w:rPr>
          <w:rFonts w:eastAsia="Times New Roman" w:cs="Tahoma"/>
          <w:bCs/>
          <w:iCs/>
        </w:rPr>
        <w:t xml:space="preserve">Działanie 3.1 </w:t>
      </w:r>
      <w:r w:rsidRPr="00DF0C08">
        <w:t>Produkcja i dystrybucja energii ze źródeł odnawialnych</w:t>
      </w:r>
      <w:bookmarkEnd w:id="139"/>
      <w:bookmarkEnd w:id="140"/>
      <w:bookmarkEnd w:id="141"/>
      <w:bookmarkEnd w:id="142"/>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lastRenderedPageBreak/>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 xml:space="preserve">Współfinansowanie projektów nie mających negatywnego wpływu </w:t>
            </w:r>
            <w:r w:rsidRPr="00DF0C08">
              <w:rPr>
                <w:rFonts w:cs="Calibri"/>
              </w:rPr>
              <w:lastRenderedPageBreak/>
              <w:t>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lastRenderedPageBreak/>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 xml:space="preserve">od </w:t>
            </w:r>
            <w:r w:rsidRPr="00D76885">
              <w:rPr>
                <w:rFonts w:cs="Arial"/>
              </w:rPr>
              <w:lastRenderedPageBreak/>
              <w:t>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w:t>
            </w:r>
            <w:r w:rsidR="002F33D9" w:rsidRPr="00DF0C08">
              <w:rPr>
                <w:rFonts w:eastAsia="Calibri" w:cs="Arial"/>
                <w:szCs w:val="24"/>
              </w:rPr>
              <w:lastRenderedPageBreak/>
              <w:t xml:space="preserve">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9"/>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lastRenderedPageBreak/>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lastRenderedPageBreak/>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0"/>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1"/>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lastRenderedPageBreak/>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lastRenderedPageBreak/>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4A021C"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lastRenderedPageBreak/>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lastRenderedPageBreak/>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3" w:name="_Toc517092315"/>
      <w:bookmarkStart w:id="144" w:name="_Toc517334493"/>
      <w:bookmarkStart w:id="145" w:name="_Toc527969695"/>
      <w:bookmarkStart w:id="146" w:name="_Toc527969895"/>
      <w:r w:rsidRPr="00DF0C08">
        <w:rPr>
          <w:rFonts w:eastAsia="Times New Roman"/>
        </w:rPr>
        <w:t>Działanie 3.2 Efektywność energetyczna w MŚP</w:t>
      </w:r>
      <w:bookmarkEnd w:id="143"/>
      <w:bookmarkEnd w:id="144"/>
      <w:bookmarkEnd w:id="145"/>
      <w:bookmarkEnd w:id="14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w:t>
            </w:r>
            <w:r w:rsidR="00CB78A3" w:rsidRPr="00AB185B">
              <w:rPr>
                <w:rFonts w:eastAsia="Calibri" w:cs="Arial"/>
              </w:rPr>
              <w:lastRenderedPageBreak/>
              <w:t>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lastRenderedPageBreak/>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lastRenderedPageBreak/>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lastRenderedPageBreak/>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2"/>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lastRenderedPageBreak/>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lastRenderedPageBreak/>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lastRenderedPageBreak/>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7" w:name="_Toc517092316"/>
      <w:bookmarkStart w:id="148" w:name="_Toc517334494"/>
      <w:bookmarkStart w:id="149" w:name="_Toc527969696"/>
      <w:bookmarkStart w:id="150" w:name="_Toc527969896"/>
      <w:r w:rsidRPr="00DF0C08">
        <w:t>Działanie 3.3 Efektywność energetyczna w budynkach użyteczności publicznej i sektorze mieszkaniowym</w:t>
      </w:r>
      <w:bookmarkEnd w:id="147"/>
      <w:bookmarkEnd w:id="148"/>
      <w:bookmarkEnd w:id="149"/>
      <w:bookmarkEnd w:id="150"/>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lastRenderedPageBreak/>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lastRenderedPageBreak/>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lastRenderedPageBreak/>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 xml:space="preserve">w budynku w wyniku inwestycji musi </w:t>
            </w:r>
            <w:r w:rsidRPr="00FD5B37">
              <w:rPr>
                <w:rFonts w:eastAsia="Times New Roman" w:cs="Arial"/>
              </w:rPr>
              <w:lastRenderedPageBreak/>
              <w:t>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lastRenderedPageBreak/>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 xml:space="preserve">(spełnienie jest niezbędne dla możliwości </w:t>
            </w:r>
            <w:r w:rsidRPr="00665C08">
              <w:rPr>
                <w:rFonts w:eastAsia="Times New Roman" w:cs="Arial"/>
              </w:rPr>
              <w:lastRenderedPageBreak/>
              <w:t>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 xml:space="preserve">Kryterium jest spełnione, gdy uzyskano odpowiedź twierdzącą na </w:t>
            </w:r>
            <w:r w:rsidRPr="00FD5B37">
              <w:lastRenderedPageBreak/>
              <w:t>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lastRenderedPageBreak/>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lastRenderedPageBreak/>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lastRenderedPageBreak/>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lastRenderedPageBreak/>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 xml:space="preserve">1 punkt, jeśli projekt zawiera system monitorowania i </w:t>
            </w:r>
            <w:r w:rsidRPr="00FD5B37">
              <w:rPr>
                <w:rFonts w:cs="Arial"/>
              </w:rPr>
              <w:lastRenderedPageBreak/>
              <w:t>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lastRenderedPageBreak/>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lastRenderedPageBreak/>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lastRenderedPageBreak/>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lastRenderedPageBreak/>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lastRenderedPageBreak/>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lastRenderedPageBreak/>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 xml:space="preserve">inwestycja została umieszczona na liście projektów rewitalizacyjnych w Programie Rewitalizacji/dokumencie równoważnym (tzw. lista B) dla danej gminy, ujętym w wykazie prowadzonym przez IZ RPO WD (na dzień </w:t>
            </w:r>
            <w:r w:rsidRPr="00FD5B37">
              <w:rPr>
                <w:rFonts w:eastAsia="Times New Roman" w:cs="Arial"/>
              </w:rPr>
              <w:lastRenderedPageBreak/>
              <w:t>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lastRenderedPageBreak/>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 xml:space="preserve">(0 punktów w kryterium nie oznacza </w:t>
            </w:r>
            <w:r w:rsidRPr="00665C08">
              <w:rPr>
                <w:rFonts w:cs="Arial"/>
              </w:rPr>
              <w:lastRenderedPageBreak/>
              <w:t>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lastRenderedPageBreak/>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lastRenderedPageBreak/>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 xml:space="preserve">3 punkty za przekroczenie 5% wartości wskaźnika wskazanego </w:t>
            </w:r>
            <w:r w:rsidRPr="00FD5B37">
              <w:rPr>
                <w:rFonts w:cs="Arial"/>
              </w:rPr>
              <w:lastRenderedPageBreak/>
              <w:t>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lastRenderedPageBreak/>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lastRenderedPageBreak/>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 xml:space="preserve">zakłada osiągnięcie co najmniej 30% oszczędności energii w </w:t>
            </w:r>
            <w:r w:rsidRPr="00FD5B37">
              <w:rPr>
                <w:rFonts w:cs="Arial"/>
              </w:rPr>
              <w:lastRenderedPageBreak/>
              <w:t>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lastRenderedPageBreak/>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lastRenderedPageBreak/>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lastRenderedPageBreak/>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 xml:space="preserve">ustawie z dnia 21 listopada 2008 r. o wspieraniu </w:t>
            </w:r>
            <w:r w:rsidRPr="00FD5B37">
              <w:rPr>
                <w:rFonts w:cs="Arial"/>
              </w:rPr>
              <w:lastRenderedPageBreak/>
              <w:t>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lastRenderedPageBreak/>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 xml:space="preserve">na okres </w:t>
            </w:r>
            <w:r w:rsidRPr="00FD5B37">
              <w:rPr>
                <w:rFonts w:eastAsia="Times New Roman" w:cs="Arial"/>
              </w:rPr>
              <w:lastRenderedPageBreak/>
              <w:t>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lastRenderedPageBreak/>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lastRenderedPageBreak/>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2015/1189 z dnia 28 kwietnia 2015 r. w sprawie wykonania dyrektywy Parlamentu Europejskiego i </w:t>
            </w:r>
            <w:r w:rsidRPr="00FD5B37">
              <w:rPr>
                <w:rFonts w:eastAsia="Times New Roman" w:cs="Arial"/>
              </w:rPr>
              <w:lastRenderedPageBreak/>
              <w:t>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lastRenderedPageBreak/>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lastRenderedPageBreak/>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lastRenderedPageBreak/>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 xml:space="preserve">3 punkty, jeśli projekt obejmuje modernizację co najmniej 5 </w:t>
            </w:r>
            <w:r w:rsidRPr="00FD5B37">
              <w:rPr>
                <w:rFonts w:cs="Arial"/>
              </w:rPr>
              <w:lastRenderedPageBreak/>
              <w:t>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lastRenderedPageBreak/>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 xml:space="preserve">1 punkt, jeśli projekt polega na zmianie lokalnego źródła ciepła </w:t>
            </w:r>
            <w:r w:rsidRPr="00FD5B37">
              <w:rPr>
                <w:rFonts w:cs="Arial"/>
              </w:rPr>
              <w:lastRenderedPageBreak/>
              <w:t>(kotła)/pieca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lastRenderedPageBreak/>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lastRenderedPageBreak/>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 xml:space="preserve">wynikający z realizacji projektu zgodnie z efektem oszacowanym w audycie </w:t>
            </w:r>
            <w:r w:rsidRPr="00FD5B37">
              <w:rPr>
                <w:rFonts w:eastAsia="Times New Roman" w:cs="Arial"/>
              </w:rPr>
              <w:lastRenderedPageBreak/>
              <w:t>(czyli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lastRenderedPageBreak/>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 xml:space="preserve">3 punkty, jeśli projekt przyczynia się do redukcji co najmniej o </w:t>
            </w:r>
            <w:r w:rsidRPr="00FD5B37">
              <w:rPr>
                <w:rFonts w:cs="Arial"/>
              </w:rPr>
              <w:lastRenderedPageBreak/>
              <w:t>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 xml:space="preserve">połowę i więcej lokali stanowią mieszkania socjalne – projekt </w:t>
            </w:r>
            <w:r w:rsidRPr="00FD5B37">
              <w:rPr>
                <w:rFonts w:cs="Arial"/>
              </w:rPr>
              <w:lastRenderedPageBreak/>
              <w:t>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lastRenderedPageBreak/>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0 punktów, jeśli projekt nie jest realizowany za pośrednictwem </w:t>
            </w:r>
            <w:r w:rsidRPr="00FD5B37">
              <w:rPr>
                <w:rFonts w:cs="Arial"/>
              </w:rPr>
              <w:lastRenderedPageBreak/>
              <w:t>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lastRenderedPageBreak/>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 xml:space="preserve">W przypadku projektów partnerskich, projektów realizowanych na obszarach kilku gmin, liczba punktów będzie średnią wyliczoną na </w:t>
            </w:r>
            <w:r w:rsidRPr="00FD5B37">
              <w:rPr>
                <w:rFonts w:ascii="Calibri" w:eastAsia="SimSun" w:hAnsi="Calibri" w:cs="Tahoma"/>
                <w:kern w:val="3"/>
              </w:rPr>
              <w:lastRenderedPageBreak/>
              <w:t>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3"/>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lastRenderedPageBreak/>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lastRenderedPageBreak/>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 xml:space="preserve">(0 punktów w kryterium nie oznacza </w:t>
            </w:r>
            <w:r w:rsidRPr="00961199">
              <w:rPr>
                <w:rFonts w:cs="Arial"/>
              </w:rPr>
              <w:lastRenderedPageBreak/>
              <w:t>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lastRenderedPageBreak/>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 xml:space="preserve">Ministra Infrastruktury z dnia 12 kwietnia </w:t>
            </w:r>
            <w:r w:rsidRPr="00C01508">
              <w:rPr>
                <w:rFonts w:cs="Arial"/>
                <w:sz w:val="20"/>
                <w:szCs w:val="20"/>
              </w:rPr>
              <w:lastRenderedPageBreak/>
              <w:t>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lastRenderedPageBreak/>
              <w:t>czy w budynku istnieje lub jest projektowany system zarządzania energią;</w:t>
            </w:r>
          </w:p>
          <w:p w14:paraId="60C3E4A7" w14:textId="77777777" w:rsidR="00C01508" w:rsidRPr="00C01508" w:rsidRDefault="00C01508" w:rsidP="00503D9B">
            <w:pPr>
              <w:pStyle w:val="Akapitzlist"/>
              <w:numPr>
                <w:ilvl w:val="0"/>
                <w:numId w:val="357"/>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 xml:space="preserve">ustawie z dnia 20 maja 2016 r. o efektywności energetycznej (Dz.U. 2016 nr 0 poz. 831 ze zm.) jeśli zakres projektu wykracza poza działania </w:t>
            </w:r>
            <w:r w:rsidRPr="00C01508">
              <w:rPr>
                <w:rFonts w:cs="Arial"/>
                <w:sz w:val="20"/>
                <w:szCs w:val="20"/>
              </w:rPr>
              <w:lastRenderedPageBreak/>
              <w:t>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t>
            </w:r>
            <w:r w:rsidRPr="00C01508">
              <w:rPr>
                <w:rFonts w:eastAsia="Times New Roman" w:cs="Arial"/>
                <w:sz w:val="20"/>
                <w:szCs w:val="20"/>
              </w:rPr>
              <w:lastRenderedPageBreak/>
              <w:t>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 xml:space="preserve">jeśli tak – kryterium jest </w:t>
            </w:r>
            <w:r w:rsidRPr="00C01508">
              <w:rPr>
                <w:rFonts w:eastAsia="Times New Roman" w:cs="Arial"/>
                <w:sz w:val="20"/>
                <w:szCs w:val="20"/>
              </w:rPr>
              <w:lastRenderedPageBreak/>
              <w:t>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w:t>
            </w:r>
            <w:r w:rsidRPr="00C01508">
              <w:rPr>
                <w:rFonts w:eastAsia="Times New Roman" w:cs="Arial"/>
                <w:sz w:val="20"/>
                <w:szCs w:val="20"/>
              </w:rPr>
              <w:lastRenderedPageBreak/>
              <w:t>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Powyższy katalog nie jest kompletnym wykazem, każdorazowo należy </w:t>
            </w:r>
            <w:r w:rsidRPr="00C01508">
              <w:rPr>
                <w:rFonts w:eastAsia="Times New Roman" w:cs="Arial"/>
                <w:sz w:val="20"/>
                <w:szCs w:val="20"/>
              </w:rPr>
              <w:lastRenderedPageBreak/>
              <w:t>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03D9B">
            <w:pPr>
              <w:pStyle w:val="Akapitzlist"/>
              <w:numPr>
                <w:ilvl w:val="0"/>
                <w:numId w:val="289"/>
              </w:numPr>
              <w:snapToGrid w:val="0"/>
              <w:spacing w:after="0" w:line="240" w:lineRule="auto"/>
              <w:jc w:val="both"/>
              <w:rPr>
                <w:rFonts w:cs="Arial"/>
                <w:sz w:val="20"/>
                <w:szCs w:val="20"/>
              </w:rPr>
            </w:pPr>
            <w:r w:rsidRPr="00C01508">
              <w:rPr>
                <w:rFonts w:cs="Arial"/>
                <w:sz w:val="20"/>
                <w:szCs w:val="20"/>
              </w:rPr>
              <w:t xml:space="preserve">projekt otrzymuje 1 punkt jeśli została sporządzona ekspertyza </w:t>
            </w:r>
            <w:r w:rsidRPr="00C01508">
              <w:rPr>
                <w:rFonts w:cs="Arial"/>
                <w:sz w:val="20"/>
                <w:szCs w:val="20"/>
              </w:rPr>
              <w:lastRenderedPageBreak/>
              <w:t>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lastRenderedPageBreak/>
              <w:t>Projekt otrzymuje:</w:t>
            </w:r>
          </w:p>
          <w:p w14:paraId="47D073AD"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 xml:space="preserve">Punktowaniu podlega wskazanie przekroczenia dla danej grupy zanieczyszczeń. W przypadku projektów realizowanych na obszarze kilku </w:t>
            </w:r>
            <w:r w:rsidRPr="00C01508">
              <w:rPr>
                <w:rFonts w:cs="Arial"/>
                <w:sz w:val="20"/>
                <w:szCs w:val="20"/>
              </w:rPr>
              <w:lastRenderedPageBreak/>
              <w:t>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 xml:space="preserve">2 punkty, jeśli projekt zakłada zmniejszenie zapotrzebowania na </w:t>
            </w:r>
            <w:r w:rsidRPr="00C01508">
              <w:rPr>
                <w:rFonts w:cs="Arial"/>
                <w:sz w:val="20"/>
                <w:szCs w:val="20"/>
              </w:rPr>
              <w:lastRenderedPageBreak/>
              <w:t>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lastRenderedPageBreak/>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03D9B">
            <w:pPr>
              <w:pStyle w:val="Akapitzlist"/>
              <w:numPr>
                <w:ilvl w:val="0"/>
                <w:numId w:val="268"/>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4"/>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5"/>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1" w:name="_Hlk525727073"/>
      <w:r w:rsidRPr="00232821">
        <w:rPr>
          <w:b/>
          <w:sz w:val="20"/>
          <w:szCs w:val="20"/>
        </w:rPr>
        <w:lastRenderedPageBreak/>
        <w:t>Typ 3.3 e Modernizacja systemów grzewczych i odnawialne źródła energii - projekty dotyczące zwalczania emisji kominowej – projekty grantowe</w:t>
      </w:r>
      <w:bookmarkEnd w:id="151"/>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03D9B">
            <w:pPr>
              <w:numPr>
                <w:ilvl w:val="0"/>
                <w:numId w:val="362"/>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03D9B">
            <w:pPr>
              <w:numPr>
                <w:ilvl w:val="0"/>
                <w:numId w:val="367"/>
              </w:numPr>
              <w:snapToGrid w:val="0"/>
              <w:jc w:val="both"/>
              <w:rPr>
                <w:sz w:val="20"/>
                <w:szCs w:val="20"/>
              </w:rPr>
            </w:pPr>
            <w:bookmarkStart w:id="152"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lastRenderedPageBreak/>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03D9B">
            <w:pPr>
              <w:numPr>
                <w:ilvl w:val="0"/>
                <w:numId w:val="367"/>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03D9B">
            <w:pPr>
              <w:numPr>
                <w:ilvl w:val="0"/>
                <w:numId w:val="367"/>
              </w:numPr>
              <w:snapToGrid w:val="0"/>
              <w:jc w:val="both"/>
              <w:rPr>
                <w:sz w:val="20"/>
                <w:szCs w:val="20"/>
              </w:rPr>
            </w:pPr>
            <w:r w:rsidRPr="00232821">
              <w:rPr>
                <w:sz w:val="20"/>
                <w:szCs w:val="20"/>
              </w:rPr>
              <w:t>zastosowanie wentylacji z odzyskiem ciepła.</w:t>
            </w:r>
          </w:p>
          <w:bookmarkEnd w:id="152"/>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03D9B">
            <w:pPr>
              <w:pStyle w:val="Akapitzlist"/>
              <w:numPr>
                <w:ilvl w:val="0"/>
                <w:numId w:val="370"/>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3"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3"/>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6"/>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7"/>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 xml:space="preserve">jeśli tak – kryterium jest spełnione; jeśli nie, kryterium </w:t>
            </w:r>
            <w:r w:rsidRPr="00232821">
              <w:rPr>
                <w:sz w:val="20"/>
                <w:szCs w:val="20"/>
              </w:rPr>
              <w:lastRenderedPageBreak/>
              <w:t>jest niespełnione, chyba że podłączenie do sieci ciepłowniczej nie jest możliwe z przyczyn technicznych lub ekonomicznie nieuzasadnione</w:t>
            </w:r>
            <w:r w:rsidRPr="00232821">
              <w:rPr>
                <w:rStyle w:val="Zakotwiczenieprzypisudolnego"/>
                <w:sz w:val="20"/>
                <w:szCs w:val="20"/>
              </w:rPr>
              <w:footnoteReference w:id="38"/>
            </w:r>
            <w:r w:rsidRPr="00232821">
              <w:rPr>
                <w:sz w:val="20"/>
                <w:szCs w:val="20"/>
              </w:rPr>
              <w:t xml:space="preserve"> - wówczas należy przejść do pkt 2, 3 lub 4;</w:t>
            </w:r>
          </w:p>
          <w:p w14:paraId="79D72DB9"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03D9B">
            <w:pPr>
              <w:pStyle w:val="Akapitzlist"/>
              <w:numPr>
                <w:ilvl w:val="0"/>
                <w:numId w:val="364"/>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 xml:space="preserve">4) dotychczasowe wysokoemisyjne źródło ciepła może być zastąpione </w:t>
            </w:r>
            <w:r w:rsidRPr="00232821">
              <w:rPr>
                <w:rFonts w:cs="Arial"/>
                <w:sz w:val="20"/>
                <w:szCs w:val="20"/>
              </w:rPr>
              <w:lastRenderedPageBreak/>
              <w:t>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w:t>
            </w:r>
            <w:r w:rsidRPr="00232821">
              <w:rPr>
                <w:sz w:val="20"/>
                <w:szCs w:val="20"/>
              </w:rPr>
              <w:lastRenderedPageBreak/>
              <w:t>(opisano)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 xml:space="preserve">(spełnienie jest niezbędne dla możliwości otrzymania </w:t>
            </w:r>
            <w:r w:rsidRPr="00232821">
              <w:rPr>
                <w:rFonts w:cs="Arial"/>
                <w:sz w:val="20"/>
                <w:szCs w:val="20"/>
              </w:rPr>
              <w:lastRenderedPageBreak/>
              <w:t>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03D9B">
            <w:pPr>
              <w:pStyle w:val="Akapitzlist"/>
              <w:numPr>
                <w:ilvl w:val="0"/>
                <w:numId w:val="366"/>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 xml:space="preserve">kryteria dostępowe muszą zostać spełnione przez grantobiorców, natomiast preferencje </w:t>
            </w:r>
            <w:r w:rsidRPr="00232821">
              <w:rPr>
                <w:rFonts w:cs="Arial"/>
                <w:sz w:val="20"/>
                <w:szCs w:val="20"/>
              </w:rPr>
              <w:lastRenderedPageBreak/>
              <w:t>realizowane są przez stosowanie kryteriów dopuszczających / rankingujących</w:t>
            </w:r>
            <w:r w:rsidRPr="00232821">
              <w:rPr>
                <w:b/>
                <w:bCs/>
                <w:sz w:val="20"/>
                <w:szCs w:val="20"/>
              </w:rPr>
              <w:t>);</w:t>
            </w:r>
          </w:p>
          <w:p w14:paraId="1F79A30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03D9B">
            <w:pPr>
              <w:pStyle w:val="Akapitzlist"/>
              <w:numPr>
                <w:ilvl w:val="0"/>
                <w:numId w:val="366"/>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03D9B">
            <w:pPr>
              <w:pStyle w:val="Akapitzlist"/>
              <w:numPr>
                <w:ilvl w:val="0"/>
                <w:numId w:val="366"/>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03D9B">
            <w:pPr>
              <w:numPr>
                <w:ilvl w:val="0"/>
                <w:numId w:val="368"/>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03D9B">
            <w:pPr>
              <w:numPr>
                <w:ilvl w:val="0"/>
                <w:numId w:val="368"/>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03D9B">
            <w:pPr>
              <w:numPr>
                <w:ilvl w:val="0"/>
                <w:numId w:val="368"/>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w:t>
            </w:r>
            <w:r w:rsidRPr="00232821">
              <w:rPr>
                <w:sz w:val="20"/>
                <w:szCs w:val="20"/>
              </w:rPr>
              <w:lastRenderedPageBreak/>
              <w:t xml:space="preserve">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03D9B">
            <w:pPr>
              <w:pStyle w:val="Akapitzlist"/>
              <w:numPr>
                <w:ilvl w:val="0"/>
                <w:numId w:val="376"/>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03D9B">
            <w:pPr>
              <w:pStyle w:val="Akapitzlist"/>
              <w:numPr>
                <w:ilvl w:val="0"/>
                <w:numId w:val="376"/>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lastRenderedPageBreak/>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9"/>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10 [tony];</w:t>
            </w:r>
          </w:p>
          <w:p w14:paraId="68E6DEB3"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03D9B">
            <w:pPr>
              <w:pStyle w:val="Akapitzlist"/>
              <w:numPr>
                <w:ilvl w:val="0"/>
                <w:numId w:val="372"/>
              </w:numPr>
              <w:snapToGrid w:val="0"/>
              <w:ind w:left="498"/>
              <w:jc w:val="both"/>
              <w:rPr>
                <w:sz w:val="20"/>
                <w:szCs w:val="20"/>
              </w:rPr>
            </w:pPr>
            <w:r w:rsidRPr="00232821">
              <w:rPr>
                <w:sz w:val="20"/>
                <w:szCs w:val="20"/>
              </w:rPr>
              <w:lastRenderedPageBreak/>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03D9B">
            <w:pPr>
              <w:pStyle w:val="Akapitzlist"/>
              <w:numPr>
                <w:ilvl w:val="0"/>
                <w:numId w:val="347"/>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03D9B">
            <w:pPr>
              <w:pStyle w:val="Akapitzlist"/>
              <w:numPr>
                <w:ilvl w:val="0"/>
                <w:numId w:val="347"/>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lastRenderedPageBreak/>
              <w:t>Lista gmin uzdrowiskowych:</w:t>
            </w:r>
          </w:p>
          <w:p w14:paraId="124CE30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Jelenia Góra</w:t>
            </w:r>
          </w:p>
          <w:p w14:paraId="2AAEE77A"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Świeradów - Zdrój</w:t>
            </w:r>
          </w:p>
          <w:p w14:paraId="12F2FBE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Bystrzyca Kłodzka</w:t>
            </w:r>
          </w:p>
          <w:p w14:paraId="0EB78D51"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Duszniki – Zdrój</w:t>
            </w:r>
          </w:p>
          <w:p w14:paraId="32B50437"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Jedlina – Zdrój</w:t>
            </w:r>
          </w:p>
          <w:p w14:paraId="656F76C3"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Kudowa – Zdrój</w:t>
            </w:r>
          </w:p>
          <w:p w14:paraId="002C0D4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Lądek – Zdrój</w:t>
            </w:r>
          </w:p>
          <w:p w14:paraId="3507237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Polanica – Zdrój</w:t>
            </w:r>
          </w:p>
          <w:p w14:paraId="6DE8FDB9"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Niemcza</w:t>
            </w:r>
          </w:p>
          <w:p w14:paraId="1E5A9AD8"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lastRenderedPageBreak/>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4" w:name="_Hlk515277086"/>
            <w:bookmarkEnd w:id="154"/>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03D9B">
            <w:pPr>
              <w:numPr>
                <w:ilvl w:val="0"/>
                <w:numId w:val="369"/>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03D9B">
            <w:pPr>
              <w:numPr>
                <w:ilvl w:val="0"/>
                <w:numId w:val="369"/>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03D9B">
            <w:pPr>
              <w:numPr>
                <w:ilvl w:val="0"/>
                <w:numId w:val="369"/>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03D9B">
            <w:pPr>
              <w:numPr>
                <w:ilvl w:val="0"/>
                <w:numId w:val="369"/>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Jednocześnie w projekcie muszą być zapewnione </w:t>
            </w:r>
            <w:r w:rsidRPr="00232821">
              <w:rPr>
                <w:sz w:val="20"/>
                <w:szCs w:val="20"/>
              </w:rPr>
              <w:lastRenderedPageBreak/>
              <w:t>(opisane)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lastRenderedPageBreak/>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03D9B">
            <w:pPr>
              <w:pStyle w:val="Akapitzlist"/>
              <w:numPr>
                <w:ilvl w:val="0"/>
                <w:numId w:val="379"/>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03D9B">
            <w:pPr>
              <w:pStyle w:val="Akapitzlist"/>
              <w:numPr>
                <w:ilvl w:val="2"/>
                <w:numId w:val="365"/>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03D9B">
            <w:pPr>
              <w:pStyle w:val="Akapitzlist"/>
              <w:numPr>
                <w:ilvl w:val="0"/>
                <w:numId w:val="378"/>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03D9B">
            <w:pPr>
              <w:pStyle w:val="Akapitzlist"/>
              <w:numPr>
                <w:ilvl w:val="0"/>
                <w:numId w:val="378"/>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5" w:name="_Hlk527623578"/>
          </w:p>
          <w:p w14:paraId="61EB2CD1" w14:textId="0C895C8F" w:rsidR="00232821" w:rsidRDefault="00232821" w:rsidP="00227488">
            <w:pPr>
              <w:jc w:val="both"/>
              <w:rPr>
                <w:sz w:val="20"/>
                <w:szCs w:val="20"/>
              </w:rPr>
            </w:pPr>
            <w:r w:rsidRPr="00232821">
              <w:rPr>
                <w:sz w:val="20"/>
                <w:szCs w:val="20"/>
              </w:rPr>
              <w:lastRenderedPageBreak/>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5"/>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6" w:name="_Hlk527633970"/>
            <w:r w:rsidRPr="00232821">
              <w:rPr>
                <w:rFonts w:cs="Arial"/>
                <w:b/>
                <w:bCs/>
                <w:sz w:val="20"/>
                <w:szCs w:val="20"/>
              </w:rPr>
              <w:lastRenderedPageBreak/>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6"/>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lastRenderedPageBreak/>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03D9B">
            <w:pPr>
              <w:pStyle w:val="Akapitzlist"/>
              <w:numPr>
                <w:ilvl w:val="0"/>
                <w:numId w:val="377"/>
              </w:numPr>
              <w:jc w:val="both"/>
              <w:rPr>
                <w:sz w:val="20"/>
                <w:szCs w:val="20"/>
              </w:rPr>
            </w:pPr>
            <w:r w:rsidRPr="00232821">
              <w:rPr>
                <w:sz w:val="20"/>
                <w:szCs w:val="20"/>
              </w:rPr>
              <w:t>otwarte konferencje lub prelekcje;</w:t>
            </w:r>
          </w:p>
          <w:p w14:paraId="00219210" w14:textId="77777777" w:rsidR="00232821" w:rsidRPr="00232821" w:rsidRDefault="00232821" w:rsidP="00503D9B">
            <w:pPr>
              <w:pStyle w:val="Akapitzlist"/>
              <w:numPr>
                <w:ilvl w:val="0"/>
                <w:numId w:val="377"/>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lastRenderedPageBreak/>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lastRenderedPageBreak/>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03D9B">
            <w:pPr>
              <w:numPr>
                <w:ilvl w:val="0"/>
                <w:numId w:val="387"/>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w:t>
            </w:r>
            <w:r w:rsidRPr="00227488">
              <w:rPr>
                <w:rFonts w:cs="Arial"/>
                <w:sz w:val="20"/>
                <w:szCs w:val="20"/>
              </w:rPr>
              <w:lastRenderedPageBreak/>
              <w:t xml:space="preserve">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03D9B">
            <w:pPr>
              <w:numPr>
                <w:ilvl w:val="0"/>
                <w:numId w:val="367"/>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03D9B">
            <w:pPr>
              <w:numPr>
                <w:ilvl w:val="0"/>
                <w:numId w:val="367"/>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03D9B">
            <w:pPr>
              <w:numPr>
                <w:ilvl w:val="0"/>
                <w:numId w:val="367"/>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 xml:space="preserve">Warunek ten musi być spełniony we wszystkich budynkach historycznych /mieszkaniach w budynkach historycznych będących przedmiotem </w:t>
            </w:r>
            <w:r w:rsidRPr="00227488">
              <w:rPr>
                <w:rFonts w:cs="Arial"/>
                <w:sz w:val="20"/>
                <w:szCs w:val="20"/>
              </w:rPr>
              <w:lastRenderedPageBreak/>
              <w:t>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 xml:space="preserve">Niespełnienie kryterium po wezwaniu do uzupełnienia / poprawy skutkuje </w:t>
            </w:r>
            <w:r w:rsidRPr="00227488">
              <w:rPr>
                <w:rFonts w:cs="Arial"/>
                <w:sz w:val="20"/>
                <w:szCs w:val="20"/>
              </w:rPr>
              <w:lastRenderedPageBreak/>
              <w:t>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03D9B">
            <w:pPr>
              <w:pStyle w:val="Akapitzlist"/>
              <w:numPr>
                <w:ilvl w:val="0"/>
                <w:numId w:val="381"/>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 xml:space="preserve">Budynek wielorodzinny – budynek mieszkalny wielorodzinny - budynek wolno stojący albo budynek w zabudowie szeregowej, służący </w:t>
            </w:r>
            <w:r w:rsidRPr="00227488">
              <w:rPr>
                <w:rFonts w:cs="Arial"/>
                <w:sz w:val="20"/>
                <w:szCs w:val="20"/>
              </w:rPr>
              <w:lastRenderedPageBreak/>
              <w:t>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0"/>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1"/>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03D9B">
            <w:pPr>
              <w:pStyle w:val="Akapitzlist"/>
              <w:numPr>
                <w:ilvl w:val="0"/>
                <w:numId w:val="386"/>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2"/>
            </w:r>
            <w:r w:rsidRPr="00227488">
              <w:rPr>
                <w:sz w:val="20"/>
                <w:szCs w:val="20"/>
              </w:rPr>
              <w:t xml:space="preserve"> - wówczas należy przejść do pkt 2, 3 lub 4;</w:t>
            </w:r>
          </w:p>
          <w:p w14:paraId="0AF24873"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lastRenderedPageBreak/>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03D9B">
            <w:pPr>
              <w:pStyle w:val="Akapitzlist"/>
              <w:numPr>
                <w:ilvl w:val="0"/>
                <w:numId w:val="364"/>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03D9B">
            <w:pPr>
              <w:pStyle w:val="Akapitzlist"/>
              <w:numPr>
                <w:ilvl w:val="0"/>
                <w:numId w:val="364"/>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w:t>
            </w:r>
            <w:r w:rsidRPr="00227488">
              <w:rPr>
                <w:rFonts w:cs="Arial"/>
                <w:sz w:val="20"/>
                <w:szCs w:val="20"/>
              </w:rPr>
              <w:lastRenderedPageBreak/>
              <w:t>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lastRenderedPageBreak/>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 xml:space="preserve">1 punkt, jeśli co najmniej połowa modernizowanych źródeł ciepła </w:t>
            </w:r>
            <w:r w:rsidRPr="00227488">
              <w:rPr>
                <w:sz w:val="20"/>
                <w:szCs w:val="20"/>
              </w:rPr>
              <w:lastRenderedPageBreak/>
              <w:t>zastępowana jest źródłami wykorzystującymi OZE;</w:t>
            </w:r>
          </w:p>
          <w:p w14:paraId="0F25CD0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lastRenderedPageBreak/>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 xml:space="preserve">Instytucja Organizująca Konkurs wskaże w regulaminie konkursu aktualną dla danego konkursu ocenę jakości powietrza na terenie województwa </w:t>
            </w:r>
            <w:r w:rsidRPr="00227488">
              <w:rPr>
                <w:rFonts w:cs="Arial"/>
                <w:sz w:val="20"/>
                <w:szCs w:val="20"/>
              </w:rPr>
              <w:lastRenderedPageBreak/>
              <w:t>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lastRenderedPageBreak/>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03D9B">
            <w:pPr>
              <w:pStyle w:val="Akapitzlist"/>
              <w:numPr>
                <w:ilvl w:val="0"/>
                <w:numId w:val="380"/>
              </w:numPr>
              <w:rPr>
                <w:sz w:val="20"/>
                <w:szCs w:val="20"/>
              </w:rPr>
            </w:pPr>
            <w:r w:rsidRPr="00227488">
              <w:rPr>
                <w:sz w:val="20"/>
                <w:szCs w:val="20"/>
              </w:rPr>
              <w:t>Roczny spadek emisji PM 10 [tony];</w:t>
            </w:r>
          </w:p>
          <w:p w14:paraId="62E69418" w14:textId="77777777" w:rsidR="00227488" w:rsidRPr="00227488" w:rsidRDefault="00227488" w:rsidP="00503D9B">
            <w:pPr>
              <w:pStyle w:val="Akapitzlist"/>
              <w:numPr>
                <w:ilvl w:val="0"/>
                <w:numId w:val="380"/>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 xml:space="preserve">1 punkt, jeśli w wyniku realizacji projektu nastąpi znaczące zmniejszenie emisji PM 10 (wszystkie źródła ciepła w projekcie </w:t>
            </w:r>
            <w:r w:rsidRPr="00227488">
              <w:rPr>
                <w:sz w:val="20"/>
                <w:szCs w:val="20"/>
              </w:rPr>
              <w:lastRenderedPageBreak/>
              <w:t>będą źródłami nie powodującymi emisji pyłów);</w:t>
            </w:r>
          </w:p>
          <w:p w14:paraId="5837C50D"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lastRenderedPageBreak/>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03D9B">
            <w:pPr>
              <w:pStyle w:val="Akapitzlist"/>
              <w:numPr>
                <w:ilvl w:val="0"/>
                <w:numId w:val="347"/>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03D9B">
            <w:pPr>
              <w:pStyle w:val="Akapitzlist"/>
              <w:numPr>
                <w:ilvl w:val="0"/>
                <w:numId w:val="347"/>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Jelenia Góra</w:t>
            </w:r>
          </w:p>
          <w:p w14:paraId="132B834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Świeradów - Zdrój</w:t>
            </w:r>
          </w:p>
          <w:p w14:paraId="0757D13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Bystrzyca Kłodzka</w:t>
            </w:r>
          </w:p>
          <w:p w14:paraId="4F0167EB"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Duszniki – Zdrój</w:t>
            </w:r>
          </w:p>
          <w:p w14:paraId="03FC8CC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Jedlina – Zdrój</w:t>
            </w:r>
          </w:p>
          <w:p w14:paraId="0AB138B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Kudowa – Zdrój</w:t>
            </w:r>
          </w:p>
          <w:p w14:paraId="4BD95B1C"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Lądek – Zdrój</w:t>
            </w:r>
          </w:p>
          <w:p w14:paraId="6C891577"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Polanica – Zdrój</w:t>
            </w:r>
          </w:p>
          <w:p w14:paraId="62095D5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Niemcza</w:t>
            </w:r>
          </w:p>
          <w:p w14:paraId="1C4E5D53"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 xml:space="preserve">Realizacja inwestycji na obszarze gminy oznacza inwestycje zlokalizowane </w:t>
            </w:r>
            <w:r w:rsidRPr="00227488">
              <w:rPr>
                <w:rFonts w:cs="Arial"/>
                <w:sz w:val="20"/>
                <w:szCs w:val="20"/>
              </w:rPr>
              <w:lastRenderedPageBreak/>
              <w:t>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lastRenderedPageBreak/>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03D9B">
            <w:pPr>
              <w:pStyle w:val="Akapitzlist"/>
              <w:numPr>
                <w:ilvl w:val="0"/>
                <w:numId w:val="383"/>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03D9B">
            <w:pPr>
              <w:pStyle w:val="Akapitzlist"/>
              <w:numPr>
                <w:ilvl w:val="0"/>
                <w:numId w:val="383"/>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03D9B">
            <w:pPr>
              <w:pStyle w:val="Akapitzlist"/>
              <w:numPr>
                <w:ilvl w:val="0"/>
                <w:numId w:val="384"/>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03D9B">
            <w:pPr>
              <w:pStyle w:val="Akapitzlist"/>
              <w:numPr>
                <w:ilvl w:val="0"/>
                <w:numId w:val="384"/>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03D9B">
            <w:pPr>
              <w:pStyle w:val="Akapitzlist"/>
              <w:numPr>
                <w:ilvl w:val="0"/>
                <w:numId w:val="384"/>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lastRenderedPageBreak/>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03D9B">
            <w:pPr>
              <w:pStyle w:val="Akapitzlist"/>
              <w:numPr>
                <w:ilvl w:val="0"/>
                <w:numId w:val="379"/>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03D9B">
            <w:pPr>
              <w:pStyle w:val="Akapitzlist"/>
              <w:numPr>
                <w:ilvl w:val="2"/>
                <w:numId w:val="386"/>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03D9B">
            <w:pPr>
              <w:pStyle w:val="Akapitzlist"/>
              <w:numPr>
                <w:ilvl w:val="0"/>
                <w:numId w:val="378"/>
              </w:numPr>
              <w:jc w:val="both"/>
              <w:rPr>
                <w:sz w:val="20"/>
                <w:szCs w:val="20"/>
              </w:rPr>
            </w:pPr>
            <w:r w:rsidRPr="00227488">
              <w:rPr>
                <w:sz w:val="20"/>
                <w:szCs w:val="20"/>
              </w:rPr>
              <w:t xml:space="preserve">ocieplenie ścian warstwą izolacji (np. wełna mineralna, styropian) przynajmniej o grubości 10 cm lub równoważne - jeśli </w:t>
            </w:r>
            <w:r w:rsidRPr="00227488">
              <w:rPr>
                <w:sz w:val="20"/>
                <w:szCs w:val="20"/>
              </w:rPr>
              <w:lastRenderedPageBreak/>
              <w:t>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03D9B">
            <w:pPr>
              <w:pStyle w:val="Akapitzlist"/>
              <w:numPr>
                <w:ilvl w:val="0"/>
                <w:numId w:val="378"/>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lastRenderedPageBreak/>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03D9B">
            <w:pPr>
              <w:pStyle w:val="Akapitzlist"/>
              <w:numPr>
                <w:ilvl w:val="0"/>
                <w:numId w:val="388"/>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03D9B">
            <w:pPr>
              <w:pStyle w:val="Akapitzlist"/>
              <w:numPr>
                <w:ilvl w:val="0"/>
                <w:numId w:val="406"/>
              </w:numPr>
              <w:jc w:val="both"/>
              <w:rPr>
                <w:sz w:val="20"/>
                <w:szCs w:val="20"/>
              </w:rPr>
            </w:pPr>
            <w:r w:rsidRPr="00227488">
              <w:rPr>
                <w:sz w:val="20"/>
                <w:szCs w:val="20"/>
              </w:rPr>
              <w:t>otwarte konferencje lub prelekcje;</w:t>
            </w:r>
          </w:p>
          <w:p w14:paraId="658A1D6B" w14:textId="77777777" w:rsidR="00227488" w:rsidRPr="00227488" w:rsidRDefault="00227488" w:rsidP="00503D9B">
            <w:pPr>
              <w:pStyle w:val="Akapitzlist"/>
              <w:numPr>
                <w:ilvl w:val="0"/>
                <w:numId w:val="406"/>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lastRenderedPageBreak/>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lastRenderedPageBreak/>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03D9B">
            <w:pPr>
              <w:pStyle w:val="Akapitzlist"/>
              <w:numPr>
                <w:ilvl w:val="0"/>
                <w:numId w:val="388"/>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3"/>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4"/>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7" w:name="_Toc517092317"/>
      <w:bookmarkStart w:id="158" w:name="_Toc517334495"/>
      <w:bookmarkStart w:id="159" w:name="_Toc527969697"/>
      <w:bookmarkStart w:id="160" w:name="_Toc527969897"/>
      <w:r w:rsidRPr="00DF0C08">
        <w:t>Działanie 3.4 Wdrażanie strategii niskoemisyjnych (nabory dla ZIT)</w:t>
      </w:r>
      <w:bookmarkEnd w:id="157"/>
      <w:bookmarkEnd w:id="158"/>
      <w:bookmarkEnd w:id="159"/>
      <w:bookmarkEnd w:id="160"/>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lastRenderedPageBreak/>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lastRenderedPageBreak/>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lastRenderedPageBreak/>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w:t>
            </w:r>
            <w:r w:rsidRPr="003877F5">
              <w:rPr>
                <w:rFonts w:cs="Arial"/>
                <w:szCs w:val="20"/>
              </w:rPr>
              <w:lastRenderedPageBreak/>
              <w:t>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 xml:space="preserve">„Bike&amp;Ride” – parking dla rowerów, umożliwiający bezpieczne </w:t>
            </w:r>
            <w:r w:rsidRPr="00DF0C08">
              <w:rPr>
                <w:rFonts w:cs="Arial"/>
                <w:sz w:val="20"/>
                <w:szCs w:val="20"/>
              </w:rPr>
              <w:lastRenderedPageBreak/>
              <w:t>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lastRenderedPageBreak/>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 xml:space="preserve">„system zarządzania ruchem” - inteligentne systemy transportowe (ITS), </w:t>
            </w:r>
            <w:r w:rsidRPr="00DF0C08">
              <w:rPr>
                <w:rFonts w:eastAsia="Times New Roman" w:cs="Arial"/>
                <w:sz w:val="20"/>
                <w:szCs w:val="20"/>
              </w:rPr>
              <w:lastRenderedPageBreak/>
              <w:t>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lastRenderedPageBreak/>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 xml:space="preserve">„inwestycje ograniczające indywidualny ruch zmotoryzowany w centrach miast” – inwestycje, które mają istotne oddziaływanie na zmniejszenie indywidualnego ruchu drogowego w centrach miast, przy czym czynnikiem </w:t>
            </w:r>
            <w:r w:rsidRPr="00DF0C08">
              <w:rPr>
                <w:rFonts w:cs="Arial"/>
                <w:sz w:val="20"/>
                <w:szCs w:val="20"/>
              </w:rPr>
              <w:lastRenderedPageBreak/>
              <w:t>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lastRenderedPageBreak/>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 xml:space="preserve">(poprzez obliczenia, szacunki), że inwestycja przyniesie </w:t>
            </w:r>
            <w:r w:rsidRPr="00DF0C08">
              <w:rPr>
                <w:rFonts w:cs="Arial"/>
                <w:sz w:val="20"/>
                <w:szCs w:val="20"/>
              </w:rPr>
              <w:lastRenderedPageBreak/>
              <w:t>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lastRenderedPageBreak/>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 xml:space="preserve">powinien spełniać obowiązkowo warunek z tiret pierwszego i co </w:t>
            </w:r>
            <w:r>
              <w:rPr>
                <w:rFonts w:cs="Arial"/>
                <w:sz w:val="20"/>
                <w:szCs w:val="20"/>
              </w:rPr>
              <w:lastRenderedPageBreak/>
              <w:t>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lastRenderedPageBreak/>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w:t>
            </w:r>
            <w:r w:rsidRPr="00DF0C08">
              <w:rPr>
                <w:rFonts w:cs="Arial"/>
                <w:sz w:val="20"/>
                <w:szCs w:val="20"/>
              </w:rPr>
              <w:lastRenderedPageBreak/>
              <w:t>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 xml:space="preserve">Kryterium w zakresie pkt 1 weryfikowane jest jednorazowo na etapie oceny </w:t>
            </w:r>
            <w:r>
              <w:rPr>
                <w:rFonts w:cs="Arial"/>
                <w:sz w:val="20"/>
                <w:szCs w:val="20"/>
              </w:rPr>
              <w:lastRenderedPageBreak/>
              <w:t>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lastRenderedPageBreak/>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1"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w:t>
            </w:r>
            <w:r>
              <w:rPr>
                <w:rFonts w:cs="Arial"/>
                <w:sz w:val="20"/>
                <w:szCs w:val="20"/>
              </w:rPr>
              <w:lastRenderedPageBreak/>
              <w:t xml:space="preserve">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1"/>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lastRenderedPageBreak/>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 xml:space="preserve">Powierzchnia i ludność w przekroju </w:t>
            </w:r>
            <w:r w:rsidRPr="00FF3C65">
              <w:rPr>
                <w:i/>
                <w:sz w:val="20"/>
                <w:szCs w:val="20"/>
              </w:rPr>
              <w:lastRenderedPageBreak/>
              <w:t>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03D9B">
            <w:pPr>
              <w:pStyle w:val="Akapitzlist"/>
              <w:numPr>
                <w:ilvl w:val="0"/>
                <w:numId w:val="296"/>
              </w:numPr>
              <w:snapToGrid w:val="0"/>
              <w:jc w:val="both"/>
              <w:rPr>
                <w:sz w:val="20"/>
                <w:szCs w:val="20"/>
              </w:rPr>
            </w:pPr>
            <w:r w:rsidRPr="00FF3C65">
              <w:rPr>
                <w:sz w:val="20"/>
                <w:szCs w:val="20"/>
              </w:rPr>
              <w:t>Jelenia Góra</w:t>
            </w:r>
          </w:p>
          <w:p w14:paraId="1D0BE067" w14:textId="77777777" w:rsidR="00010BEE" w:rsidRDefault="00010BEE" w:rsidP="00503D9B">
            <w:pPr>
              <w:pStyle w:val="Akapitzlist"/>
              <w:numPr>
                <w:ilvl w:val="0"/>
                <w:numId w:val="296"/>
              </w:numPr>
              <w:snapToGrid w:val="0"/>
              <w:jc w:val="both"/>
              <w:rPr>
                <w:sz w:val="20"/>
                <w:szCs w:val="20"/>
              </w:rPr>
            </w:pPr>
            <w:r>
              <w:rPr>
                <w:sz w:val="20"/>
                <w:szCs w:val="20"/>
              </w:rPr>
              <w:t>Świeradów - Zdrój</w:t>
            </w:r>
          </w:p>
          <w:p w14:paraId="6BAC9C84" w14:textId="77777777" w:rsidR="00010BEE" w:rsidRDefault="00010BEE" w:rsidP="00503D9B">
            <w:pPr>
              <w:pStyle w:val="Akapitzlist"/>
              <w:numPr>
                <w:ilvl w:val="0"/>
                <w:numId w:val="296"/>
              </w:numPr>
              <w:snapToGrid w:val="0"/>
              <w:jc w:val="both"/>
              <w:rPr>
                <w:sz w:val="20"/>
                <w:szCs w:val="20"/>
              </w:rPr>
            </w:pPr>
            <w:r>
              <w:rPr>
                <w:sz w:val="20"/>
                <w:szCs w:val="20"/>
              </w:rPr>
              <w:t>Bystrzyca Kłodzka</w:t>
            </w:r>
          </w:p>
          <w:p w14:paraId="57FD70A2" w14:textId="77777777" w:rsidR="00010BEE" w:rsidRDefault="00010BEE" w:rsidP="00503D9B">
            <w:pPr>
              <w:pStyle w:val="Akapitzlist"/>
              <w:numPr>
                <w:ilvl w:val="0"/>
                <w:numId w:val="296"/>
              </w:numPr>
              <w:snapToGrid w:val="0"/>
              <w:jc w:val="both"/>
              <w:rPr>
                <w:sz w:val="20"/>
                <w:szCs w:val="20"/>
              </w:rPr>
            </w:pPr>
            <w:r>
              <w:rPr>
                <w:sz w:val="20"/>
                <w:szCs w:val="20"/>
              </w:rPr>
              <w:t>Duszniki – Zdrój</w:t>
            </w:r>
          </w:p>
          <w:p w14:paraId="30D6DA48" w14:textId="77777777" w:rsidR="00010BEE" w:rsidRDefault="00010BEE" w:rsidP="00503D9B">
            <w:pPr>
              <w:pStyle w:val="Akapitzlist"/>
              <w:numPr>
                <w:ilvl w:val="0"/>
                <w:numId w:val="296"/>
              </w:numPr>
              <w:snapToGrid w:val="0"/>
              <w:jc w:val="both"/>
              <w:rPr>
                <w:sz w:val="20"/>
                <w:szCs w:val="20"/>
              </w:rPr>
            </w:pPr>
            <w:r>
              <w:rPr>
                <w:sz w:val="20"/>
                <w:szCs w:val="20"/>
              </w:rPr>
              <w:t>Jedlina – Zdrój</w:t>
            </w:r>
          </w:p>
          <w:p w14:paraId="3D80D76B" w14:textId="77777777" w:rsidR="00010BEE" w:rsidRDefault="00010BEE" w:rsidP="00503D9B">
            <w:pPr>
              <w:pStyle w:val="Akapitzlist"/>
              <w:numPr>
                <w:ilvl w:val="0"/>
                <w:numId w:val="296"/>
              </w:numPr>
              <w:snapToGrid w:val="0"/>
              <w:jc w:val="both"/>
              <w:rPr>
                <w:sz w:val="20"/>
                <w:szCs w:val="20"/>
              </w:rPr>
            </w:pPr>
            <w:r>
              <w:rPr>
                <w:sz w:val="20"/>
                <w:szCs w:val="20"/>
              </w:rPr>
              <w:t>Kudowa – Zdrój</w:t>
            </w:r>
          </w:p>
          <w:p w14:paraId="12D506DB" w14:textId="77777777" w:rsidR="00010BEE" w:rsidRDefault="00010BEE" w:rsidP="00503D9B">
            <w:pPr>
              <w:pStyle w:val="Akapitzlist"/>
              <w:numPr>
                <w:ilvl w:val="0"/>
                <w:numId w:val="296"/>
              </w:numPr>
              <w:snapToGrid w:val="0"/>
              <w:jc w:val="both"/>
              <w:rPr>
                <w:sz w:val="20"/>
                <w:szCs w:val="20"/>
              </w:rPr>
            </w:pPr>
            <w:r>
              <w:rPr>
                <w:sz w:val="20"/>
                <w:szCs w:val="20"/>
              </w:rPr>
              <w:t>Lądek – Zdrój</w:t>
            </w:r>
          </w:p>
          <w:p w14:paraId="1174B104" w14:textId="77777777" w:rsidR="00010BEE" w:rsidRDefault="00010BEE" w:rsidP="00503D9B">
            <w:pPr>
              <w:pStyle w:val="Akapitzlist"/>
              <w:numPr>
                <w:ilvl w:val="0"/>
                <w:numId w:val="296"/>
              </w:numPr>
              <w:snapToGrid w:val="0"/>
              <w:jc w:val="both"/>
              <w:rPr>
                <w:sz w:val="20"/>
                <w:szCs w:val="20"/>
              </w:rPr>
            </w:pPr>
            <w:r>
              <w:rPr>
                <w:sz w:val="20"/>
                <w:szCs w:val="20"/>
              </w:rPr>
              <w:t>Polanica – Zdrój</w:t>
            </w:r>
          </w:p>
          <w:p w14:paraId="44B7956F" w14:textId="77777777" w:rsidR="00010BEE" w:rsidRDefault="00010BEE" w:rsidP="00503D9B">
            <w:pPr>
              <w:pStyle w:val="Akapitzlist"/>
              <w:numPr>
                <w:ilvl w:val="0"/>
                <w:numId w:val="296"/>
              </w:numPr>
              <w:snapToGrid w:val="0"/>
              <w:jc w:val="both"/>
              <w:rPr>
                <w:sz w:val="20"/>
                <w:szCs w:val="20"/>
              </w:rPr>
            </w:pPr>
            <w:r>
              <w:rPr>
                <w:sz w:val="20"/>
                <w:szCs w:val="20"/>
              </w:rPr>
              <w:t>Niemcza</w:t>
            </w:r>
          </w:p>
          <w:p w14:paraId="51EC98E4" w14:textId="77777777" w:rsidR="00010BEE" w:rsidRPr="00FF3C65" w:rsidRDefault="00010BEE" w:rsidP="00503D9B">
            <w:pPr>
              <w:pStyle w:val="Akapitzlist"/>
              <w:numPr>
                <w:ilvl w:val="0"/>
                <w:numId w:val="296"/>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lastRenderedPageBreak/>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5"/>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lastRenderedPageBreak/>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lastRenderedPageBreak/>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6"/>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lastRenderedPageBreak/>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2" w:name="_Toc517092318"/>
      <w:bookmarkStart w:id="163" w:name="_Toc517334496"/>
      <w:bookmarkStart w:id="164" w:name="_Toc527969698"/>
      <w:bookmarkStart w:id="165" w:name="_Toc527969898"/>
      <w:r w:rsidRPr="00DF0C08">
        <w:t>Działanie 3.4 Wdrażanie strategii niskoemisyjnych (OSI)</w:t>
      </w:r>
      <w:bookmarkEnd w:id="162"/>
      <w:bookmarkEnd w:id="163"/>
      <w:bookmarkEnd w:id="164"/>
      <w:bookmarkEnd w:id="165"/>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 xml:space="preserve">Uzasadnienie spełnienia powyższych warunków należy zawrzeć w formie opisowej popartej wewnętrznymi/zewnętrznymi analizami </w:t>
            </w:r>
            <w:r w:rsidRPr="00886D7D">
              <w:rPr>
                <w:rFonts w:cs="Arial"/>
              </w:rPr>
              <w:lastRenderedPageBreak/>
              <w:t>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lastRenderedPageBreak/>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lastRenderedPageBreak/>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 xml:space="preserve">„transport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w:t>
            </w:r>
            <w:r w:rsidRPr="00886D7D">
              <w:rPr>
                <w:rFonts w:cs="Arial"/>
                <w:szCs w:val="20"/>
              </w:rPr>
              <w:lastRenderedPageBreak/>
              <w:t>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lastRenderedPageBreak/>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 xml:space="preserve">wykazanie, że w wyniku realizacji projektu udostępniona zostanie usługa oferująca znaczne zwiększenie atrakcyjności poprzez uproszczenie korzystania z publicznego transportu zbiorowego i/lub indywidualnego transportu </w:t>
            </w:r>
            <w:r w:rsidRPr="00886D7D">
              <w:rPr>
                <w:rFonts w:cs="Arial"/>
              </w:rPr>
              <w:lastRenderedPageBreak/>
              <w:t>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lastRenderedPageBreak/>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lastRenderedPageBreak/>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w:t>
            </w:r>
            <w:r w:rsidRPr="00721CFE">
              <w:rPr>
                <w:rFonts w:eastAsia="Times New Roman" w:cs="Arial"/>
                <w:b/>
              </w:rPr>
              <w:lastRenderedPageBreak/>
              <w:t xml:space="preserve">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lastRenderedPageBreak/>
              <w:t xml:space="preserve">Jeśli projekt zakłada realizację inwestycji związanych z energooszczędnym oświetleniem ulicznym przy drogach publicznych, </w:t>
            </w:r>
            <w:r w:rsidRPr="00721CFE">
              <w:rPr>
                <w:rFonts w:cs="Arial"/>
                <w:szCs w:val="20"/>
              </w:rPr>
              <w:lastRenderedPageBreak/>
              <w:t>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lastRenderedPageBreak/>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lastRenderedPageBreak/>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w:t>
            </w:r>
            <w:r w:rsidRPr="008416CA">
              <w:rPr>
                <w:rFonts w:cs="Arial"/>
              </w:rPr>
              <w:lastRenderedPageBreak/>
              <w:t xml:space="preserve">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6" w:name="_GoBack2"/>
            <w:bookmarkEnd w:id="166"/>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lastRenderedPageBreak/>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 xml:space="preserve">infrastruktura drogowa zlokalizowana jest przy pętlach autobusowych/tramwajowych, dworcach/stacjach/przystankach </w:t>
            </w:r>
            <w:r w:rsidRPr="008416CA">
              <w:rPr>
                <w:rFonts w:cs="Arial"/>
              </w:rPr>
              <w:lastRenderedPageBreak/>
              <w:t>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lastRenderedPageBreak/>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 xml:space="preserve">Liczba ludności weryfikowana jest w oparciu o dane Głównego Urzędu Statystycznego ujęte w opracowaniu Powierzchnia i ludność </w:t>
            </w:r>
            <w:r>
              <w:lastRenderedPageBreak/>
              <w:t>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03D9B">
            <w:pPr>
              <w:pStyle w:val="Akapitzlist"/>
              <w:numPr>
                <w:ilvl w:val="0"/>
                <w:numId w:val="410"/>
              </w:numPr>
              <w:snapToGrid w:val="0"/>
              <w:jc w:val="both"/>
              <w:rPr>
                <w:rFonts w:cs="Arial"/>
              </w:rPr>
            </w:pPr>
            <w:r w:rsidRPr="003C1651">
              <w:rPr>
                <w:rFonts w:cs="Arial"/>
              </w:rPr>
              <w:t>Jelenia Góra</w:t>
            </w:r>
          </w:p>
          <w:p w14:paraId="520F63BF" w14:textId="77777777" w:rsidR="00207BBD" w:rsidRPr="003C1651" w:rsidRDefault="00207BBD" w:rsidP="00503D9B">
            <w:pPr>
              <w:pStyle w:val="Akapitzlist"/>
              <w:numPr>
                <w:ilvl w:val="0"/>
                <w:numId w:val="410"/>
              </w:numPr>
              <w:snapToGrid w:val="0"/>
              <w:jc w:val="both"/>
              <w:rPr>
                <w:rFonts w:cs="Arial"/>
              </w:rPr>
            </w:pPr>
            <w:r w:rsidRPr="003C1651">
              <w:rPr>
                <w:rFonts w:cs="Arial"/>
              </w:rPr>
              <w:t>Świeradów - Zdrój</w:t>
            </w:r>
          </w:p>
          <w:p w14:paraId="33726C7B" w14:textId="77777777" w:rsidR="00207BBD" w:rsidRPr="003C1651" w:rsidRDefault="00207BBD" w:rsidP="00503D9B">
            <w:pPr>
              <w:pStyle w:val="Akapitzlist"/>
              <w:numPr>
                <w:ilvl w:val="0"/>
                <w:numId w:val="410"/>
              </w:numPr>
              <w:snapToGrid w:val="0"/>
              <w:jc w:val="both"/>
              <w:rPr>
                <w:rFonts w:cs="Arial"/>
              </w:rPr>
            </w:pPr>
            <w:r w:rsidRPr="003C1651">
              <w:rPr>
                <w:rFonts w:cs="Arial"/>
              </w:rPr>
              <w:t>Bystrzyca Kłodzka</w:t>
            </w:r>
          </w:p>
          <w:p w14:paraId="47B87935" w14:textId="77777777" w:rsidR="00207BBD" w:rsidRPr="003C1651" w:rsidRDefault="00207BBD" w:rsidP="00503D9B">
            <w:pPr>
              <w:pStyle w:val="Akapitzlist"/>
              <w:numPr>
                <w:ilvl w:val="0"/>
                <w:numId w:val="410"/>
              </w:numPr>
              <w:snapToGrid w:val="0"/>
              <w:jc w:val="both"/>
              <w:rPr>
                <w:rFonts w:cs="Arial"/>
              </w:rPr>
            </w:pPr>
            <w:r w:rsidRPr="003C1651">
              <w:rPr>
                <w:rFonts w:cs="Arial"/>
              </w:rPr>
              <w:t>Duszniki – Zdrój</w:t>
            </w:r>
          </w:p>
          <w:p w14:paraId="0B0ECDE2" w14:textId="77777777" w:rsidR="00207BBD" w:rsidRPr="003C1651" w:rsidRDefault="00207BBD" w:rsidP="00503D9B">
            <w:pPr>
              <w:pStyle w:val="Akapitzlist"/>
              <w:numPr>
                <w:ilvl w:val="0"/>
                <w:numId w:val="410"/>
              </w:numPr>
              <w:snapToGrid w:val="0"/>
              <w:jc w:val="both"/>
              <w:rPr>
                <w:rFonts w:cs="Arial"/>
              </w:rPr>
            </w:pPr>
            <w:r w:rsidRPr="003C1651">
              <w:rPr>
                <w:rFonts w:cs="Arial"/>
              </w:rPr>
              <w:t>Jedlina – Zdrój</w:t>
            </w:r>
          </w:p>
          <w:p w14:paraId="51FD1298" w14:textId="77777777" w:rsidR="00207BBD" w:rsidRPr="003C1651" w:rsidRDefault="00207BBD" w:rsidP="00503D9B">
            <w:pPr>
              <w:pStyle w:val="Akapitzlist"/>
              <w:numPr>
                <w:ilvl w:val="0"/>
                <w:numId w:val="410"/>
              </w:numPr>
              <w:snapToGrid w:val="0"/>
              <w:jc w:val="both"/>
              <w:rPr>
                <w:rFonts w:cs="Arial"/>
              </w:rPr>
            </w:pPr>
            <w:r w:rsidRPr="003C1651">
              <w:rPr>
                <w:rFonts w:cs="Arial"/>
              </w:rPr>
              <w:t>Kudowa – Zdrój</w:t>
            </w:r>
          </w:p>
          <w:p w14:paraId="74BF3399" w14:textId="77777777" w:rsidR="00207BBD" w:rsidRPr="003C1651" w:rsidRDefault="00207BBD" w:rsidP="00503D9B">
            <w:pPr>
              <w:pStyle w:val="Akapitzlist"/>
              <w:numPr>
                <w:ilvl w:val="0"/>
                <w:numId w:val="410"/>
              </w:numPr>
              <w:snapToGrid w:val="0"/>
              <w:jc w:val="both"/>
              <w:rPr>
                <w:rFonts w:cs="Arial"/>
              </w:rPr>
            </w:pPr>
            <w:r w:rsidRPr="003C1651">
              <w:rPr>
                <w:rFonts w:cs="Arial"/>
              </w:rPr>
              <w:t>Lądek – Zdrój</w:t>
            </w:r>
          </w:p>
          <w:p w14:paraId="662B6160" w14:textId="77777777" w:rsidR="00207BBD" w:rsidRPr="003C1651" w:rsidRDefault="00207BBD" w:rsidP="00503D9B">
            <w:pPr>
              <w:pStyle w:val="Akapitzlist"/>
              <w:numPr>
                <w:ilvl w:val="0"/>
                <w:numId w:val="410"/>
              </w:numPr>
              <w:snapToGrid w:val="0"/>
              <w:jc w:val="both"/>
              <w:rPr>
                <w:rFonts w:cs="Arial"/>
              </w:rPr>
            </w:pPr>
            <w:r w:rsidRPr="003C1651">
              <w:rPr>
                <w:rFonts w:cs="Arial"/>
              </w:rPr>
              <w:t>Polanica – Zdrój</w:t>
            </w:r>
          </w:p>
          <w:p w14:paraId="29439630" w14:textId="77777777" w:rsidR="00207BBD" w:rsidRPr="003C1651" w:rsidRDefault="00207BBD" w:rsidP="00503D9B">
            <w:pPr>
              <w:pStyle w:val="Akapitzlist"/>
              <w:numPr>
                <w:ilvl w:val="0"/>
                <w:numId w:val="410"/>
              </w:numPr>
              <w:snapToGrid w:val="0"/>
              <w:jc w:val="both"/>
              <w:rPr>
                <w:rFonts w:cs="Arial"/>
              </w:rPr>
            </w:pPr>
            <w:r w:rsidRPr="003C1651">
              <w:rPr>
                <w:rFonts w:cs="Arial"/>
              </w:rPr>
              <w:t>Niemcza</w:t>
            </w:r>
          </w:p>
          <w:p w14:paraId="20E58203" w14:textId="77777777" w:rsidR="00207BBD" w:rsidRPr="003C1651" w:rsidRDefault="00207BBD" w:rsidP="00503D9B">
            <w:pPr>
              <w:pStyle w:val="Akapitzlist"/>
              <w:numPr>
                <w:ilvl w:val="0"/>
                <w:numId w:val="410"/>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lastRenderedPageBreak/>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poniżej 5 punktów procentowych - 0 pkt;</w:t>
            </w:r>
          </w:p>
          <w:p w14:paraId="57E4AD21" w14:textId="63346851" w:rsidR="00AB1454" w:rsidRPr="00207BBD" w:rsidRDefault="00AB1454" w:rsidP="00503D9B">
            <w:pPr>
              <w:pStyle w:val="Akapitzlist"/>
              <w:numPr>
                <w:ilvl w:val="1"/>
                <w:numId w:val="268"/>
              </w:numPr>
              <w:ind w:left="605" w:hanging="471"/>
              <w:jc w:val="both"/>
              <w:rPr>
                <w:rFonts w:cs="Arial"/>
              </w:rPr>
            </w:pPr>
            <w:r w:rsidRPr="00207BBD">
              <w:rPr>
                <w:rFonts w:cs="Arial"/>
              </w:rPr>
              <w:lastRenderedPageBreak/>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lastRenderedPageBreak/>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lastRenderedPageBreak/>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lastRenderedPageBreak/>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7"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7"/>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03D9B">
            <w:pPr>
              <w:pStyle w:val="Akapitzlist"/>
              <w:numPr>
                <w:ilvl w:val="0"/>
                <w:numId w:val="265"/>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03D9B">
            <w:pPr>
              <w:pStyle w:val="Akapitzlist"/>
              <w:numPr>
                <w:ilvl w:val="0"/>
                <w:numId w:val="265"/>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 xml:space="preserve">2 </w:t>
            </w:r>
            <w:r w:rsidRPr="00721CFE">
              <w:rPr>
                <w:rFonts w:cs="Arial"/>
                <w:b/>
                <w:bCs/>
                <w:szCs w:val="20"/>
              </w:rPr>
              <w:lastRenderedPageBreak/>
              <w:t>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lastRenderedPageBreak/>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8" w:name="_Toc517092319"/>
      <w:bookmarkStart w:id="169" w:name="_Toc517334497"/>
      <w:bookmarkStart w:id="170" w:name="_Toc527969699"/>
      <w:bookmarkStart w:id="171" w:name="_Toc527969899"/>
      <w:r w:rsidRPr="00DF0C08">
        <w:rPr>
          <w:rFonts w:eastAsia="Times New Roman" w:cs="Tahoma"/>
          <w:bCs/>
          <w:iCs/>
        </w:rPr>
        <w:t xml:space="preserve">Działanie 3.5 </w:t>
      </w:r>
      <w:r w:rsidRPr="00DF0C08">
        <w:t>Wysokosprawna kogeneracja</w:t>
      </w:r>
      <w:bookmarkEnd w:id="168"/>
      <w:bookmarkEnd w:id="169"/>
      <w:bookmarkEnd w:id="170"/>
      <w:bookmarkEnd w:id="17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lastRenderedPageBreak/>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xml:space="preserve">* Oświadczenie – dopuszczalne tylko w przypadku projektów </w:t>
            </w:r>
            <w:r w:rsidRPr="006A373A">
              <w:rPr>
                <w:rFonts w:eastAsia="Times New Roman" w:cs="Tahoma"/>
              </w:rPr>
              <w:lastRenderedPageBreak/>
              <w:t>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lastRenderedPageBreak/>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7"/>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2" w:name="_Toc517092320"/>
      <w:bookmarkStart w:id="173" w:name="_Toc517334498"/>
      <w:bookmarkStart w:id="174" w:name="_Toc527969700"/>
      <w:bookmarkStart w:id="175"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2"/>
      <w:bookmarkEnd w:id="173"/>
      <w:bookmarkEnd w:id="174"/>
      <w:bookmarkEnd w:id="175"/>
    </w:p>
    <w:p w14:paraId="0CC74D42" w14:textId="77777777" w:rsidR="00444155" w:rsidRPr="00DF0C08" w:rsidRDefault="00444155" w:rsidP="00E773A2">
      <w:pPr>
        <w:pStyle w:val="Nagwek5"/>
        <w:rPr>
          <w:rFonts w:eastAsia="Times New Roman"/>
        </w:rPr>
      </w:pPr>
      <w:bookmarkStart w:id="176" w:name="_Toc517092321"/>
      <w:bookmarkStart w:id="177" w:name="_Toc517334499"/>
      <w:bookmarkStart w:id="178" w:name="_Toc527969701"/>
      <w:bookmarkStart w:id="179" w:name="_Toc527969901"/>
      <w:r w:rsidRPr="00DF0C08">
        <w:rPr>
          <w:rFonts w:eastAsia="Times New Roman"/>
        </w:rPr>
        <w:t>Działanie 4.1 Gospodarka odpadami</w:t>
      </w:r>
      <w:bookmarkEnd w:id="176"/>
      <w:bookmarkEnd w:id="177"/>
      <w:bookmarkEnd w:id="178"/>
      <w:bookmarkEnd w:id="179"/>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lastRenderedPageBreak/>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w:t>
            </w:r>
            <w:r w:rsidRPr="006920E3">
              <w:rPr>
                <w:rFonts w:eastAsia="Times New Roman" w:cs="Arial"/>
                <w:sz w:val="20"/>
              </w:rPr>
              <w:lastRenderedPageBreak/>
              <w:t xml:space="preserve">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lastRenderedPageBreak/>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8"/>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03D9B">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9"/>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80" w:name="_Toc517092322"/>
      <w:bookmarkStart w:id="181" w:name="_Toc517334500"/>
      <w:bookmarkStart w:id="182" w:name="_Toc527969702"/>
      <w:bookmarkStart w:id="183" w:name="_Toc527969902"/>
      <w:r w:rsidRPr="00DF0C08">
        <w:rPr>
          <w:rFonts w:eastAsia="Times New Roman" w:cs="Arial"/>
          <w:iCs/>
        </w:rPr>
        <w:t xml:space="preserve">Działanie 4.2 </w:t>
      </w:r>
      <w:r w:rsidRPr="00DF0C08">
        <w:t>Gospodarka wodno-ściekowa</w:t>
      </w:r>
      <w:bookmarkEnd w:id="180"/>
      <w:bookmarkEnd w:id="181"/>
      <w:bookmarkEnd w:id="182"/>
      <w:bookmarkEnd w:id="183"/>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 xml:space="preserve">modernizację lub/i rozbudowę wynikającą z konieczności </w:t>
            </w:r>
            <w:r w:rsidRPr="00984666">
              <w:rPr>
                <w:rFonts w:cs="Calibri"/>
                <w:sz w:val="20"/>
              </w:rPr>
              <w:lastRenderedPageBreak/>
              <w:t>zwiększenia przepustowości oczyszczalni – 4 pkt.;</w:t>
            </w:r>
          </w:p>
          <w:p w14:paraId="6BE20BB0"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lastRenderedPageBreak/>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3"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lastRenderedPageBreak/>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lastRenderedPageBreak/>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lastRenderedPageBreak/>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 xml:space="preserve">w całości realizowany na obszarach innych niż wiejskie – 0 </w:t>
            </w:r>
            <w:r w:rsidRPr="009A64B3">
              <w:rPr>
                <w:rFonts w:asciiTheme="minorHAnsi" w:eastAsia="Times New Roman" w:hAnsiTheme="minorHAnsi" w:cs="Arial"/>
                <w:color w:val="auto"/>
                <w:sz w:val="22"/>
                <w:szCs w:val="22"/>
              </w:rPr>
              <w:lastRenderedPageBreak/>
              <w:t>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lastRenderedPageBreak/>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lastRenderedPageBreak/>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0"/>
            </w:r>
            <w:r>
              <w:rPr>
                <w:rFonts w:cs="Arial"/>
              </w:rPr>
              <w:t>, ale jeszcze ich nie uzyskał lub uzyskał ostateczne decyzje budowlane na mniej niż 40% wartości planowanych robót budowlanych – 0 pkt</w:t>
            </w:r>
          </w:p>
          <w:p w14:paraId="3BE24F6A"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lastRenderedPageBreak/>
              <w:t>Projekt wymaga uzyskania decyzji budowlanych i uzyskał ostateczne decyzje budowlane na min. 40% wartości planowanych robót budowlanych - 5 pkt.</w:t>
            </w:r>
          </w:p>
          <w:p w14:paraId="447523FC"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lastRenderedPageBreak/>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1"/>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lastRenderedPageBreak/>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4" w:name="_Toc517092323"/>
      <w:bookmarkStart w:id="185" w:name="_Toc517334501"/>
      <w:bookmarkStart w:id="186" w:name="_Toc527969703"/>
      <w:bookmarkStart w:id="187" w:name="_Toc527969903"/>
      <w:r w:rsidRPr="00DF0C08">
        <w:rPr>
          <w:rFonts w:eastAsia="Times New Roman"/>
        </w:rPr>
        <w:t>Działanie 4.3 Dziedzictwo kulturowe</w:t>
      </w:r>
      <w:bookmarkEnd w:id="184"/>
      <w:bookmarkEnd w:id="185"/>
      <w:bookmarkEnd w:id="186"/>
      <w:bookmarkEnd w:id="18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lastRenderedPageBreak/>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t>
            </w:r>
            <w:r w:rsidRPr="00DF0C08">
              <w:rPr>
                <w:rFonts w:cs="Arial"/>
              </w:rPr>
              <w:lastRenderedPageBreak/>
              <w:t xml:space="preserve">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lastRenderedPageBreak/>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lastRenderedPageBreak/>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lastRenderedPageBreak/>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lastRenderedPageBreak/>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lastRenderedPageBreak/>
              <w:t>W ramach kryterium będzie sprawdzane czy w wyniku realizacji projektu poszerzona została oferta kulturalna lub historyczna – czy umożliwiono odwiedzającym udział w nowych formach działal</w:t>
            </w:r>
            <w:r w:rsidR="00984666">
              <w:rPr>
                <w:rFonts w:cs="Arial"/>
              </w:rPr>
              <w:t xml:space="preserve">ności </w:t>
            </w:r>
            <w:r w:rsidR="00984666">
              <w:rPr>
                <w:rFonts w:cs="Arial"/>
              </w:rPr>
              <w:lastRenderedPageBreak/>
              <w:t>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 xml:space="preserve">(0 punktów w kryterium nie oznacza </w:t>
            </w:r>
            <w:r w:rsidRPr="00DF0C08">
              <w:rPr>
                <w:rFonts w:cs="Arial"/>
              </w:rPr>
              <w:lastRenderedPageBreak/>
              <w:t>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lastRenderedPageBreak/>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lastRenderedPageBreak/>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lastRenderedPageBreak/>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 xml:space="preserve">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w:t>
            </w:r>
            <w:r w:rsidRPr="00984666">
              <w:rPr>
                <w:rFonts w:cs="Arial"/>
                <w:sz w:val="20"/>
              </w:rPr>
              <w:lastRenderedPageBreak/>
              <w:t>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tworzenie nowych miejsc pracy (oceniane będzie, czy bezpośrednio w wyniku realizacji projektu utworzone zostaną nowe, stałe miejsca pracy </w:t>
            </w:r>
            <w:r w:rsidRPr="00984666">
              <w:rPr>
                <w:rFonts w:cs="Arial"/>
                <w:sz w:val="20"/>
              </w:rPr>
              <w:lastRenderedPageBreak/>
              <w:t>(które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lastRenderedPageBreak/>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 xml:space="preserve">wynika z/nie jest wpisana do lokalnego programu rewitalizacji (lub </w:t>
            </w:r>
            <w:r w:rsidRPr="00DF0C08">
              <w:rPr>
                <w:rFonts w:eastAsia="Times New Roman" w:cs="Arial"/>
              </w:rPr>
              <w:lastRenderedPageBreak/>
              <w:t>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lastRenderedPageBreak/>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5871AC38"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4954A33" w14:textId="77777777" w:rsidR="00DA534E" w:rsidRDefault="00DA534E" w:rsidP="00DA534E">
      <w:pPr>
        <w:keepNext/>
        <w:keepLines/>
        <w:spacing w:before="200" w:after="0"/>
        <w:outlineLvl w:val="4"/>
        <w:rPr>
          <w:rFonts w:ascii="Calibri" w:eastAsia="Times New Roman" w:hAnsi="Calibri" w:cstheme="majorBidi"/>
          <w:b/>
          <w:color w:val="000000" w:themeColor="text1"/>
        </w:rPr>
      </w:pPr>
    </w:p>
    <w:p w14:paraId="6919782B"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lastRenderedPageBreak/>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r>
            <w:r w:rsidRPr="00DA534E">
              <w:rPr>
                <w:rFonts w:cs="Arial"/>
              </w:rPr>
              <w:lastRenderedPageBreak/>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lastRenderedPageBreak/>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 xml:space="preserve">(spełnienie jest niezbędne dla możliwości </w:t>
            </w:r>
            <w:r w:rsidRPr="00DA534E">
              <w:rPr>
                <w:rFonts w:cs="Arial"/>
              </w:rPr>
              <w:lastRenderedPageBreak/>
              <w:t>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lastRenderedPageBreak/>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lastRenderedPageBreak/>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lastRenderedPageBreak/>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lastRenderedPageBreak/>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lastRenderedPageBreak/>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t>
            </w:r>
            <w:r w:rsidRPr="00DA534E">
              <w:rPr>
                <w:rFonts w:cs="Arial"/>
                <w:sz w:val="20"/>
              </w:rPr>
              <w:lastRenderedPageBreak/>
              <w:t xml:space="preserve">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lastRenderedPageBreak/>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 xml:space="preserve">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w:t>
            </w:r>
            <w:r w:rsidRPr="00DA534E">
              <w:rPr>
                <w:rFonts w:cs="Arial"/>
                <w:sz w:val="20"/>
              </w:rPr>
              <w:lastRenderedPageBreak/>
              <w:t>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lastRenderedPageBreak/>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lastRenderedPageBreak/>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188" w:name="_Toc517092324"/>
      <w:bookmarkStart w:id="189" w:name="_Toc517334502"/>
      <w:bookmarkStart w:id="190" w:name="_Toc527969704"/>
      <w:bookmarkStart w:id="191" w:name="_Toc527969904"/>
      <w:r w:rsidRPr="00DF0C08">
        <w:rPr>
          <w:rFonts w:eastAsia="Times New Roman" w:cs="Arial"/>
          <w:iCs/>
        </w:rPr>
        <w:t xml:space="preserve">Działanie 4.4 </w:t>
      </w:r>
      <w:r w:rsidRPr="00DF0C08">
        <w:t>Ochrona i udostępnianie zasobów przyrodniczych</w:t>
      </w:r>
      <w:bookmarkEnd w:id="188"/>
      <w:bookmarkEnd w:id="189"/>
      <w:bookmarkEnd w:id="190"/>
      <w:bookmarkEnd w:id="191"/>
      <w:r w:rsidRPr="00DF0C08">
        <w:t xml:space="preserve"> </w:t>
      </w:r>
    </w:p>
    <w:p w14:paraId="44715C59" w14:textId="77777777" w:rsidR="00DB76AB" w:rsidRPr="004E394C" w:rsidRDefault="00DB76AB" w:rsidP="00503D9B">
      <w:pPr>
        <w:pStyle w:val="Akapitzlist"/>
        <w:numPr>
          <w:ilvl w:val="0"/>
          <w:numId w:val="290"/>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03D9B">
      <w:pPr>
        <w:pStyle w:val="Akapitzlist"/>
        <w:numPr>
          <w:ilvl w:val="0"/>
          <w:numId w:val="290"/>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03D9B">
      <w:pPr>
        <w:pStyle w:val="Akapitzlist"/>
        <w:numPr>
          <w:ilvl w:val="0"/>
          <w:numId w:val="290"/>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03D9B">
      <w:pPr>
        <w:pStyle w:val="Akapitzlist"/>
        <w:numPr>
          <w:ilvl w:val="0"/>
          <w:numId w:val="290"/>
        </w:numPr>
        <w:spacing w:after="0" w:line="240" w:lineRule="auto"/>
        <w:ind w:left="394"/>
        <w:jc w:val="both"/>
      </w:pPr>
      <w:r w:rsidRPr="004E394C">
        <w:rPr>
          <w:rFonts w:cs="Arial"/>
        </w:rPr>
        <w:lastRenderedPageBreak/>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lastRenderedPageBreak/>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lastRenderedPageBreak/>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lastRenderedPageBreak/>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lastRenderedPageBreak/>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03D9B">
      <w:pPr>
        <w:pStyle w:val="Akapitzlist"/>
        <w:numPr>
          <w:ilvl w:val="0"/>
          <w:numId w:val="290"/>
        </w:numPr>
        <w:spacing w:after="0" w:line="240" w:lineRule="auto"/>
        <w:ind w:left="365" w:hanging="365"/>
        <w:jc w:val="both"/>
      </w:pPr>
      <w:r w:rsidRPr="004E394C">
        <w:lastRenderedPageBreak/>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03D9B">
      <w:pPr>
        <w:pStyle w:val="Akapitzlist"/>
        <w:numPr>
          <w:ilvl w:val="0"/>
          <w:numId w:val="290"/>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lastRenderedPageBreak/>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lastRenderedPageBreak/>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lastRenderedPageBreak/>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r>
            <w:r w:rsidRPr="005E59E5">
              <w:rPr>
                <w:rFonts w:cs="Arial"/>
                <w:sz w:val="20"/>
              </w:rPr>
              <w:lastRenderedPageBreak/>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lastRenderedPageBreak/>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lastRenderedPageBreak/>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lastRenderedPageBreak/>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2"/>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3"/>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lastRenderedPageBreak/>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 xml:space="preserve">uzasadnienie realizacji projektu oparto na wiarygodnych i </w:t>
            </w:r>
            <w:r w:rsidRPr="00DF3111">
              <w:lastRenderedPageBreak/>
              <w:t>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lastRenderedPageBreak/>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lastRenderedPageBreak/>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lastRenderedPageBreak/>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xml:space="preserve">, tj. kampanii informacyjnej na temat ochrony środowiska prowadzonej w sposób bezpośredni, tj. w mediach i poprzez spotkania (forma 1 i 2 z kryterium „Formy </w:t>
            </w:r>
            <w:r>
              <w:rPr>
                <w:rFonts w:cs="Arial"/>
              </w:rPr>
              <w:lastRenderedPageBreak/>
              <w:t>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lastRenderedPageBreak/>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lastRenderedPageBreak/>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lastRenderedPageBreak/>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2" w:name="_Toc517092325"/>
      <w:bookmarkStart w:id="193" w:name="_Toc517334503"/>
      <w:bookmarkStart w:id="194" w:name="_Toc527969705"/>
      <w:bookmarkStart w:id="195"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2"/>
      <w:bookmarkEnd w:id="193"/>
      <w:bookmarkEnd w:id="194"/>
      <w:bookmarkEnd w:id="195"/>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lastRenderedPageBreak/>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lastRenderedPageBreak/>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03D9B">
            <w:pPr>
              <w:pStyle w:val="Default"/>
              <w:numPr>
                <w:ilvl w:val="0"/>
                <w:numId w:val="312"/>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03D9B">
            <w:pPr>
              <w:pStyle w:val="Default"/>
              <w:numPr>
                <w:ilvl w:val="0"/>
                <w:numId w:val="312"/>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lastRenderedPageBreak/>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lastRenderedPageBreak/>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03D9B">
            <w:pPr>
              <w:pStyle w:val="Akapitzlist"/>
              <w:numPr>
                <w:ilvl w:val="0"/>
                <w:numId w:val="313"/>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lastRenderedPageBreak/>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03D9B">
            <w:pPr>
              <w:pStyle w:val="Akapitzlist"/>
              <w:numPr>
                <w:ilvl w:val="0"/>
                <w:numId w:val="314"/>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03D9B">
            <w:pPr>
              <w:pStyle w:val="Akapitzlist"/>
              <w:numPr>
                <w:ilvl w:val="0"/>
                <w:numId w:val="314"/>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03D9B">
            <w:pPr>
              <w:pStyle w:val="Akapitzlist"/>
              <w:numPr>
                <w:ilvl w:val="0"/>
                <w:numId w:val="314"/>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03D9B">
            <w:pPr>
              <w:pStyle w:val="Akapitzlist"/>
              <w:numPr>
                <w:ilvl w:val="0"/>
                <w:numId w:val="316"/>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03D9B">
            <w:pPr>
              <w:pStyle w:val="Default"/>
              <w:numPr>
                <w:ilvl w:val="0"/>
                <w:numId w:val="315"/>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03D9B">
            <w:pPr>
              <w:pStyle w:val="Default"/>
              <w:numPr>
                <w:ilvl w:val="0"/>
                <w:numId w:val="315"/>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03D9B">
            <w:pPr>
              <w:pStyle w:val="Default"/>
              <w:numPr>
                <w:ilvl w:val="0"/>
                <w:numId w:val="315"/>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03D9B">
            <w:pPr>
              <w:pStyle w:val="Akapitzlist"/>
              <w:numPr>
                <w:ilvl w:val="0"/>
                <w:numId w:val="317"/>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03D9B">
            <w:pPr>
              <w:pStyle w:val="Default"/>
              <w:numPr>
                <w:ilvl w:val="0"/>
                <w:numId w:val="315"/>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odtwarzanie mokradeł; </w:t>
            </w:r>
          </w:p>
          <w:p w14:paraId="399C286C"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lastRenderedPageBreak/>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lastRenderedPageBreak/>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lastRenderedPageBreak/>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4"/>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 xml:space="preserve">Projekt wymaga uzyskania decyzji budowlanych i posiada wszystkie ostateczne decyzje budowlane dla całego zakresu </w:t>
            </w:r>
            <w:r w:rsidRPr="00CF0673">
              <w:rPr>
                <w:rFonts w:cs="Arial"/>
              </w:rPr>
              <w:lastRenderedPageBreak/>
              <w:t>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lastRenderedPageBreak/>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5"/>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03D9B">
      <w:pPr>
        <w:pStyle w:val="Akapitzlist"/>
        <w:numPr>
          <w:ilvl w:val="0"/>
          <w:numId w:val="291"/>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227A911B"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31D7F2A"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2DA45D9A"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5266AD02"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w:t>
            </w:r>
            <w:r w:rsidRPr="00CF0673">
              <w:rPr>
                <w:rFonts w:eastAsia="Calibri" w:cs="Arial"/>
              </w:rPr>
              <w:lastRenderedPageBreak/>
              <w:t xml:space="preserve">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lastRenderedPageBreak/>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lastRenderedPageBreak/>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08710073" w:rsidR="009C6C7D" w:rsidRPr="00D0773B" w:rsidRDefault="004D0994" w:rsidP="00D0773B">
            <w:pPr>
              <w:snapToGrid w:val="0"/>
              <w:spacing w:line="240" w:lineRule="auto"/>
              <w:ind w:left="142"/>
              <w:rPr>
                <w:rFonts w:cs="Arial"/>
              </w:rPr>
            </w:pPr>
            <w:r>
              <w:rPr>
                <w:rFonts w:cs="Arial"/>
              </w:rPr>
              <w:lastRenderedPageBreak/>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4808124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503D9B">
            <w:pPr>
              <w:pStyle w:val="Default"/>
              <w:numPr>
                <w:ilvl w:val="0"/>
                <w:numId w:val="262"/>
              </w:numPr>
              <w:rPr>
                <w:sz w:val="22"/>
                <w:szCs w:val="22"/>
              </w:rPr>
            </w:pPr>
            <w:r w:rsidRPr="00D837CB">
              <w:rPr>
                <w:sz w:val="22"/>
                <w:szCs w:val="22"/>
              </w:rPr>
              <w:t>podlewania zieleni miejskiej;</w:t>
            </w:r>
          </w:p>
          <w:p w14:paraId="3AFE2DFF" w14:textId="503AAEC6" w:rsidR="009C6C7D" w:rsidRPr="00D837CB" w:rsidRDefault="009C6C7D" w:rsidP="00503D9B">
            <w:pPr>
              <w:pStyle w:val="Default"/>
              <w:numPr>
                <w:ilvl w:val="0"/>
                <w:numId w:val="261"/>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szaletów;</w:t>
            </w:r>
          </w:p>
          <w:p w14:paraId="40AF2782" w14:textId="0A74DB57" w:rsidR="009C6C7D" w:rsidRDefault="009C6C7D" w:rsidP="00503D9B">
            <w:pPr>
              <w:pStyle w:val="Default"/>
              <w:numPr>
                <w:ilvl w:val="0"/>
                <w:numId w:val="261"/>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72647D45" w:rsidR="009C6C7D" w:rsidRPr="001C6252" w:rsidRDefault="009C6C7D" w:rsidP="000941F7">
            <w:pPr>
              <w:pStyle w:val="Default"/>
              <w:numPr>
                <w:ilvl w:val="0"/>
                <w:numId w:val="443"/>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1426AA9E" w:rsidR="009C6C7D" w:rsidRPr="001C6252"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2A6C2E4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1337A96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0024C7AA"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71944007" w:rsidR="009C6C7D" w:rsidRPr="00D0773B" w:rsidRDefault="004D0994"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E0C7829" w:rsidR="009C6C7D" w:rsidRPr="001620C5" w:rsidRDefault="009C6C7D" w:rsidP="00503D9B">
            <w:pPr>
              <w:pStyle w:val="Bezodstpw1"/>
              <w:numPr>
                <w:ilvl w:val="0"/>
                <w:numId w:val="263"/>
              </w:numPr>
              <w:rPr>
                <w:rFonts w:cs="ArialNarrow"/>
              </w:rPr>
            </w:pPr>
            <w:r w:rsidRPr="001620C5">
              <w:rPr>
                <w:rFonts w:asciiTheme="minorHAnsi" w:hAnsiTheme="minorHAnsi"/>
              </w:rPr>
              <w:lastRenderedPageBreak/>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14E0E47B" w:rsidR="009C6C7D" w:rsidRPr="001620C5" w:rsidRDefault="009C6C7D" w:rsidP="00503D9B">
            <w:pPr>
              <w:pStyle w:val="Bezodstpw1"/>
              <w:numPr>
                <w:ilvl w:val="0"/>
                <w:numId w:val="263"/>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20912F53" w:rsidR="009C6C7D" w:rsidRPr="001620C5" w:rsidRDefault="009C6C7D" w:rsidP="00503D9B">
            <w:pPr>
              <w:pStyle w:val="Bezodstpw1"/>
              <w:numPr>
                <w:ilvl w:val="0"/>
                <w:numId w:val="263"/>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1744CCD" w:rsidR="009C6C7D" w:rsidRPr="001620C5" w:rsidRDefault="009C6C7D" w:rsidP="00503D9B">
            <w:pPr>
              <w:pStyle w:val="Bezodstpw1"/>
              <w:numPr>
                <w:ilvl w:val="0"/>
                <w:numId w:val="263"/>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65B30F70"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63F1A14E" w:rsidR="009C6C7D" w:rsidRPr="00D0773B" w:rsidRDefault="004D0994" w:rsidP="00D0773B">
            <w:pPr>
              <w:snapToGrid w:val="0"/>
              <w:spacing w:line="240" w:lineRule="auto"/>
              <w:ind w:left="142"/>
              <w:rPr>
                <w:rFonts w:cs="Arial"/>
              </w:rPr>
            </w:pPr>
            <w:r>
              <w:rPr>
                <w:rFonts w:cs="Arial"/>
              </w:rPr>
              <w:lastRenderedPageBreak/>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18637D98" w:rsidR="009C6C7D" w:rsidRPr="00D0773B" w:rsidRDefault="004D0994"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26D0A43F"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lastRenderedPageBreak/>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lastRenderedPageBreak/>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F22CC1">
            <w:pPr>
              <w:snapToGrid w:val="0"/>
              <w:spacing w:after="0" w:line="240" w:lineRule="auto"/>
              <w:rPr>
                <w:rFonts w:cs="Arial"/>
              </w:rPr>
            </w:pPr>
            <w:r>
              <w:rPr>
                <w:rFonts w:cs="Arial"/>
              </w:rPr>
              <w:lastRenderedPageBreak/>
              <w:t>7</w:t>
            </w:r>
            <w:r w:rsidRPr="00414736">
              <w:rPr>
                <w:rFonts w:cs="Arial"/>
              </w:rPr>
              <w:t>.</w:t>
            </w:r>
          </w:p>
        </w:tc>
        <w:tc>
          <w:tcPr>
            <w:tcW w:w="3686" w:type="dxa"/>
          </w:tcPr>
          <w:p w14:paraId="5E046824" w14:textId="77777777" w:rsidR="008E6817" w:rsidRPr="004A021C" w:rsidRDefault="008E6817" w:rsidP="00F22CC1">
            <w:pPr>
              <w:snapToGrid w:val="0"/>
              <w:spacing w:after="0" w:line="240" w:lineRule="auto"/>
              <w:rPr>
                <w:rFonts w:cs="Arial"/>
                <w:b/>
              </w:rPr>
            </w:pPr>
            <w:r w:rsidRPr="004A021C">
              <w:rPr>
                <w:rFonts w:cs="Arial"/>
                <w:b/>
              </w:rPr>
              <w:t>Gotowość projektu do re</w:t>
            </w:r>
            <w:bookmarkStart w:id="196" w:name="_GoBack"/>
            <w:bookmarkEnd w:id="196"/>
            <w:r w:rsidRPr="004A021C">
              <w:rPr>
                <w:rFonts w:cs="Arial"/>
                <w:b/>
              </w:rPr>
              <w:t xml:space="preserve">alizacji  </w:t>
            </w:r>
          </w:p>
        </w:tc>
        <w:tc>
          <w:tcPr>
            <w:tcW w:w="6385" w:type="dxa"/>
            <w:gridSpan w:val="2"/>
          </w:tcPr>
          <w:p w14:paraId="6A1C1DFE" w14:textId="77777777" w:rsidR="008E6817" w:rsidRPr="00414736" w:rsidRDefault="008E6817" w:rsidP="00F22CC1">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F22CC1">
            <w:pPr>
              <w:tabs>
                <w:tab w:val="left" w:pos="441"/>
              </w:tabs>
              <w:spacing w:after="0" w:line="240" w:lineRule="auto"/>
              <w:ind w:left="441"/>
              <w:rPr>
                <w:rFonts w:cs="Tahoma"/>
                <w:sz w:val="16"/>
                <w:szCs w:val="16"/>
              </w:rPr>
            </w:pPr>
          </w:p>
          <w:p w14:paraId="43FDE0B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6"/>
            </w:r>
            <w:r w:rsidRPr="00414736">
              <w:rPr>
                <w:rFonts w:cs="Arial"/>
              </w:rPr>
              <w:t xml:space="preserve">, ale jeszcze ich nie uzyskał lub uzyskał ostateczne decyzje budowlane na </w:t>
            </w:r>
            <w:r w:rsidRPr="00414736">
              <w:rPr>
                <w:rFonts w:cs="Arial"/>
              </w:rPr>
              <w:lastRenderedPageBreak/>
              <w:t>mniej niż 40% wartości planowanych robót budowlanych – 0 pkt</w:t>
            </w:r>
          </w:p>
          <w:p w14:paraId="7DA274A3" w14:textId="77777777" w:rsidR="008E6817" w:rsidRPr="00414736" w:rsidRDefault="008E6817" w:rsidP="00F22CC1">
            <w:pPr>
              <w:tabs>
                <w:tab w:val="left" w:pos="441"/>
              </w:tabs>
              <w:spacing w:after="0" w:line="240" w:lineRule="auto"/>
              <w:ind w:left="720"/>
              <w:rPr>
                <w:rFonts w:cs="Arial"/>
              </w:rPr>
            </w:pPr>
          </w:p>
          <w:p w14:paraId="5C619F34"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F22CC1">
            <w:pPr>
              <w:tabs>
                <w:tab w:val="left" w:pos="441"/>
              </w:tabs>
              <w:spacing w:after="0" w:line="240" w:lineRule="auto"/>
              <w:ind w:left="720"/>
              <w:rPr>
                <w:rFonts w:cs="Arial"/>
              </w:rPr>
            </w:pPr>
          </w:p>
          <w:p w14:paraId="3F3FB4A3"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F22CC1">
            <w:pPr>
              <w:tabs>
                <w:tab w:val="left" w:pos="441"/>
              </w:tabs>
              <w:spacing w:after="0" w:line="240" w:lineRule="auto"/>
              <w:ind w:left="720"/>
              <w:rPr>
                <w:rFonts w:cs="Arial"/>
              </w:rPr>
            </w:pPr>
          </w:p>
          <w:p w14:paraId="7F45302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F22CC1">
            <w:pPr>
              <w:tabs>
                <w:tab w:val="left" w:pos="441"/>
              </w:tabs>
              <w:spacing w:after="0" w:line="240" w:lineRule="auto"/>
              <w:rPr>
                <w:rFonts w:cs="Tahoma"/>
                <w:sz w:val="16"/>
                <w:szCs w:val="16"/>
              </w:rPr>
            </w:pPr>
          </w:p>
          <w:p w14:paraId="07688B1A" w14:textId="77777777" w:rsidR="008E6817" w:rsidRPr="00414736" w:rsidRDefault="008E6817" w:rsidP="00F22CC1">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F22CC1">
            <w:pPr>
              <w:autoSpaceDE w:val="0"/>
              <w:spacing w:after="0" w:line="240" w:lineRule="auto"/>
              <w:jc w:val="center"/>
              <w:rPr>
                <w:rFonts w:cs="Arial"/>
              </w:rPr>
            </w:pPr>
            <w:r w:rsidRPr="00414736">
              <w:rPr>
                <w:rFonts w:cs="Arial"/>
              </w:rPr>
              <w:lastRenderedPageBreak/>
              <w:t>0-</w:t>
            </w:r>
            <w:r>
              <w:rPr>
                <w:rFonts w:cs="Arial"/>
              </w:rPr>
              <w:t>4</w:t>
            </w:r>
            <w:r w:rsidRPr="00414736">
              <w:rPr>
                <w:rFonts w:cs="Arial"/>
              </w:rPr>
              <w:t xml:space="preserve"> pkt</w:t>
            </w:r>
          </w:p>
          <w:p w14:paraId="1967C256" w14:textId="77777777" w:rsidR="008E6817" w:rsidRPr="00414736" w:rsidRDefault="008E6817" w:rsidP="00F22CC1">
            <w:pPr>
              <w:autoSpaceDE w:val="0"/>
              <w:spacing w:after="0" w:line="240" w:lineRule="auto"/>
              <w:jc w:val="center"/>
              <w:rPr>
                <w:rFonts w:cs="Arial"/>
              </w:rPr>
            </w:pPr>
          </w:p>
          <w:p w14:paraId="3C970B66" w14:textId="77777777" w:rsidR="008E6817" w:rsidRPr="00414736" w:rsidRDefault="008E6817" w:rsidP="00F22CC1">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F22CC1">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F22CC1">
            <w:pPr>
              <w:autoSpaceDE w:val="0"/>
              <w:spacing w:after="0" w:line="240" w:lineRule="auto"/>
              <w:jc w:val="center"/>
              <w:rPr>
                <w:rFonts w:cs="Arial"/>
                <w:sz w:val="20"/>
                <w:szCs w:val="20"/>
                <w:u w:val="single"/>
              </w:rPr>
            </w:pPr>
          </w:p>
          <w:p w14:paraId="07AE10CD" w14:textId="77777777" w:rsidR="008E6817" w:rsidRPr="00414736" w:rsidRDefault="008E6817" w:rsidP="00F22CC1">
            <w:pPr>
              <w:autoSpaceDE w:val="0"/>
              <w:spacing w:after="0" w:line="240" w:lineRule="auto"/>
              <w:jc w:val="center"/>
            </w:pPr>
            <w:r w:rsidRPr="00414736">
              <w:rPr>
                <w:bCs/>
                <w:sz w:val="20"/>
                <w:szCs w:val="20"/>
                <w:u w:val="single"/>
              </w:rPr>
              <w:lastRenderedPageBreak/>
              <w:t>Kryterium rozstrzygające</w:t>
            </w:r>
            <w:r w:rsidRPr="00414736">
              <w:rPr>
                <w:rStyle w:val="Odwoanieprzypisudolnego"/>
                <w:bCs/>
                <w:sz w:val="20"/>
                <w:szCs w:val="20"/>
                <w:u w:val="single"/>
              </w:rPr>
              <w:footnoteReference w:id="57"/>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lastRenderedPageBreak/>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03D9B">
      <w:pPr>
        <w:pStyle w:val="Akapitzlist"/>
        <w:numPr>
          <w:ilvl w:val="0"/>
          <w:numId w:val="292"/>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 xml:space="preserve">Obszar chroniony bezpośrednio (teren powiatu, na którym jednostka </w:t>
            </w:r>
            <w:r w:rsidRPr="00DF0C08">
              <w:rPr>
                <w:rFonts w:eastAsia="Times New Roman" w:cs="Arial"/>
              </w:rPr>
              <w:lastRenderedPageBreak/>
              <w:t>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lastRenderedPageBreak/>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lastRenderedPageBreak/>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lastRenderedPageBreak/>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lastRenderedPageBreak/>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lastRenderedPageBreak/>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8"/>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lastRenderedPageBreak/>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lastRenderedPageBreak/>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lastRenderedPageBreak/>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lastRenderedPageBreak/>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 xml:space="preserve">W praktyce może wystąpić przypadek, gdy taki odcinek drogi lokalnej został już przebudowany i spełnia wymagane parametry </w:t>
            </w:r>
            <w:r w:rsidRPr="00DF0C08">
              <w:rPr>
                <w:rFonts w:eastAsia="Times New Roman" w:cs="Arial"/>
              </w:rPr>
              <w:lastRenderedPageBreak/>
              <w:t>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lastRenderedPageBreak/>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 xml:space="preserve">Pod pojęciem obszaru intensywnie zamieszkałego należy rozumieć </w:t>
            </w:r>
            <w:r w:rsidRPr="00DF0C08">
              <w:rPr>
                <w:rFonts w:eastAsia="Times New Roman" w:cs="Arial"/>
              </w:rPr>
              <w:lastRenderedPageBreak/>
              <w:t>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lastRenderedPageBreak/>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lastRenderedPageBreak/>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lastRenderedPageBreak/>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lastRenderedPageBreak/>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lastRenderedPageBreak/>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lastRenderedPageBreak/>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lastRenderedPageBreak/>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lastRenderedPageBreak/>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lastRenderedPageBreak/>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lastRenderedPageBreak/>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xml:space="preserve">• projekt otrzyma 1 punkt za każde zastosowanie samodzielnego rozwiązania zwiększającego atrakcyjność transportu kolejowego dla </w:t>
            </w:r>
            <w:r w:rsidRPr="00DF0C08">
              <w:rPr>
                <w:rFonts w:cs="Arial"/>
              </w:rPr>
              <w:lastRenderedPageBreak/>
              <w:t>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lastRenderedPageBreak/>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lastRenderedPageBreak/>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lastRenderedPageBreak/>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1"/>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lastRenderedPageBreak/>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lastRenderedPageBreak/>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lastRenderedPageBreak/>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lastRenderedPageBreak/>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rejestrów dokumentów księgowych, w układzie umożliwiającym uzyskanie informacji w wymaganym zakresie. Podmioty nie </w:t>
            </w:r>
            <w:r w:rsidRPr="00DF0C08">
              <w:rPr>
                <w:rFonts w:asciiTheme="minorHAnsi" w:hAnsiTheme="minorHAnsi"/>
                <w:color w:val="auto"/>
                <w:sz w:val="22"/>
                <w:szCs w:val="22"/>
              </w:rPr>
              <w:lastRenderedPageBreak/>
              <w:t>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lastRenderedPageBreak/>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b) planowaną do stworzenia liczbę miejsc całodobowego lub </w:t>
            </w:r>
            <w:r w:rsidRPr="00DF0C08">
              <w:rPr>
                <w:rFonts w:asciiTheme="minorHAnsi" w:hAnsiTheme="minorHAnsi"/>
                <w:color w:val="auto"/>
                <w:sz w:val="22"/>
                <w:szCs w:val="22"/>
              </w:rPr>
              <w:lastRenderedPageBreak/>
              <w:t>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lastRenderedPageBreak/>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lastRenderedPageBreak/>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lastRenderedPageBreak/>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lastRenderedPageBreak/>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lastRenderedPageBreak/>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lastRenderedPageBreak/>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lastRenderedPageBreak/>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 xml:space="preserve">W przypadku projektów partnerskich, projektów realizowanych na obszarach kilku gmin, liczba punktów będzie średnią wyliczoną na </w:t>
            </w:r>
            <w:r w:rsidRPr="00DF0C08">
              <w:lastRenderedPageBreak/>
              <w:t>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lastRenderedPageBreak/>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lastRenderedPageBreak/>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lastRenderedPageBreak/>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 xml:space="preserve">oraz rozbudowy istniejącej infrastruktury prowadzonej </w:t>
            </w:r>
            <w:r w:rsidRPr="00DF0C08">
              <w:rPr>
                <w:rFonts w:ascii="Calibri" w:eastAsia="Calibri" w:hAnsi="Calibri" w:cs="Times New Roman"/>
                <w:sz w:val="18"/>
                <w:szCs w:val="18"/>
              </w:rPr>
              <w:lastRenderedPageBreak/>
              <w:t>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lastRenderedPageBreak/>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lastRenderedPageBreak/>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lastRenderedPageBreak/>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lastRenderedPageBreak/>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lastRenderedPageBreak/>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lastRenderedPageBreak/>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lastRenderedPageBreak/>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lastRenderedPageBreak/>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Wsparcie inwestycyjne w ramach EFRR w Działaniu 6.1 dla projektów typu D przewidziano przede wszystkim w powiązaniu z działaniami realizowanymi w ramach </w:t>
            </w:r>
            <w:r w:rsidRPr="00DF0C08">
              <w:rPr>
                <w:rFonts w:ascii="Calibri" w:eastAsia="SimSun" w:hAnsi="Calibri" w:cs="Tahoma"/>
                <w:kern w:val="3"/>
                <w:sz w:val="18"/>
                <w:szCs w:val="18"/>
              </w:rPr>
              <w:lastRenderedPageBreak/>
              <w:t>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lastRenderedPageBreak/>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lastRenderedPageBreak/>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 xml:space="preserve">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t>
            </w:r>
            <w:r w:rsidRPr="00DF0C08">
              <w:rPr>
                <w:rFonts w:ascii="Calibri" w:eastAsia="Times New Roman" w:hAnsi="Calibri" w:cs="Times New Roman"/>
                <w:kern w:val="3"/>
              </w:rPr>
              <w:lastRenderedPageBreak/>
              <w:t>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lastRenderedPageBreak/>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lastRenderedPageBreak/>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lastRenderedPageBreak/>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t>
            </w:r>
            <w:r w:rsidRPr="00DF0C08">
              <w:rPr>
                <w:rFonts w:ascii="Calibri" w:eastAsia="Times New Roman" w:hAnsi="Calibri" w:cs="Times New Roman"/>
                <w:kern w:val="3"/>
                <w:sz w:val="18"/>
                <w:szCs w:val="18"/>
              </w:rPr>
              <w:lastRenderedPageBreak/>
              <w:t xml:space="preserve">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lastRenderedPageBreak/>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lastRenderedPageBreak/>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lastRenderedPageBreak/>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9" w:name="_Toc517092331"/>
      <w:bookmarkStart w:id="220" w:name="_Toc517334509"/>
      <w:bookmarkStart w:id="221" w:name="_Toc527969711"/>
      <w:bookmarkStart w:id="222" w:name="_Toc527969911"/>
      <w:r w:rsidRPr="00DF0C08">
        <w:rPr>
          <w:rFonts w:eastAsia="Times New Roman"/>
        </w:rPr>
        <w:lastRenderedPageBreak/>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9"/>
      <w:bookmarkEnd w:id="220"/>
      <w:bookmarkEnd w:id="221"/>
      <w:bookmarkEnd w:id="222"/>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lastRenderedPageBreak/>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lastRenderedPageBreak/>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lastRenderedPageBreak/>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lastRenderedPageBreak/>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w:t>
            </w:r>
            <w:r w:rsidRPr="00DF0C08">
              <w:rPr>
                <w:rFonts w:ascii="Calibri" w:eastAsia="Times New Roman" w:hAnsi="Calibri" w:cs="Arial"/>
              </w:rPr>
              <w:lastRenderedPageBreak/>
              <w:t>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lastRenderedPageBreak/>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lastRenderedPageBreak/>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lastRenderedPageBreak/>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lastRenderedPageBreak/>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3" w:name="_Toc517092332"/>
      <w:bookmarkStart w:id="224" w:name="_Toc517334510"/>
      <w:bookmarkStart w:id="225" w:name="_Toc527969712"/>
      <w:bookmarkStart w:id="226" w:name="_Toc527969912"/>
      <w:r w:rsidRPr="00DF0C08">
        <w:rPr>
          <w:rFonts w:eastAsia="Times New Roman"/>
        </w:rPr>
        <w:t>Działanie 6.3 Rewitalizacja zdegradowanych obszarów</w:t>
      </w:r>
      <w:bookmarkEnd w:id="223"/>
      <w:bookmarkEnd w:id="224"/>
      <w:bookmarkEnd w:id="225"/>
      <w:bookmarkEnd w:id="22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lastRenderedPageBreak/>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lastRenderedPageBreak/>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lastRenderedPageBreak/>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lastRenderedPageBreak/>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w:t>
            </w:r>
            <w:r w:rsidRPr="00DF0C08">
              <w:rPr>
                <w:rFonts w:eastAsiaTheme="minorHAnsi" w:cs="Times New Roman"/>
                <w:sz w:val="20"/>
                <w:szCs w:val="20"/>
                <w:lang w:eastAsia="en-US"/>
              </w:rPr>
              <w:lastRenderedPageBreak/>
              <w:t xml:space="preserve">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lastRenderedPageBreak/>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w:t>
            </w:r>
            <w:r w:rsidRPr="00DF0C08">
              <w:rPr>
                <w:rFonts w:cs="Arial"/>
              </w:rPr>
              <w:lastRenderedPageBreak/>
              <w:t xml:space="preserve">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lastRenderedPageBreak/>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4"/>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 xml:space="preserve">w wykazie zabytków prowadzonym przez Wojewódzkiego </w:t>
            </w:r>
            <w:r w:rsidR="00371737" w:rsidRPr="00371737">
              <w:rPr>
                <w:rFonts w:eastAsia="Times New Roman" w:cs="Tahoma"/>
              </w:rPr>
              <w:lastRenderedPageBreak/>
              <w:t>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lastRenderedPageBreak/>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t>
            </w:r>
            <w:r w:rsidRPr="00DF0C08">
              <w:rPr>
                <w:rFonts w:ascii="Calibri" w:eastAsia="Times New Roman" w:hAnsi="Calibri" w:cs="Times New Roman"/>
                <w:kern w:val="3"/>
                <w:sz w:val="20"/>
                <w:szCs w:val="20"/>
                <w:lang w:eastAsia="en-US"/>
              </w:rPr>
              <w:lastRenderedPageBreak/>
              <w:t xml:space="preserve">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lastRenderedPageBreak/>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lastRenderedPageBreak/>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lastRenderedPageBreak/>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lastRenderedPageBreak/>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lastRenderedPageBreak/>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lastRenderedPageBreak/>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 xml:space="preserve">obiekty i urządzenia obsługi uczestników ruchu, takie jak zatoki postojowe, zatoki autobusowe, place do zawracania, </w:t>
            </w:r>
            <w:r w:rsidRPr="00DF0C08">
              <w:rPr>
                <w:rFonts w:eastAsia="Times New Roman" w:cs="Tahoma"/>
              </w:rPr>
              <w:lastRenderedPageBreak/>
              <w:t>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lastRenderedPageBreak/>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lastRenderedPageBreak/>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lastRenderedPageBreak/>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lastRenderedPageBreak/>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lastRenderedPageBreak/>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w:t>
            </w:r>
            <w:r w:rsidRPr="00DF0C08">
              <w:rPr>
                <w:rFonts w:eastAsiaTheme="minorHAnsi"/>
                <w:sz w:val="20"/>
                <w:szCs w:val="20"/>
                <w:lang w:eastAsia="en-US"/>
              </w:rPr>
              <w:lastRenderedPageBreak/>
              <w:t>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lastRenderedPageBreak/>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lastRenderedPageBreak/>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lastRenderedPageBreak/>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lastRenderedPageBreak/>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lastRenderedPageBreak/>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lastRenderedPageBreak/>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lastRenderedPageBreak/>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Projekt nie zakłada żadnego z powyższych komponentów z grupy I – </w:t>
            </w:r>
            <w:r w:rsidRPr="00DF0C08">
              <w:rPr>
                <w:rFonts w:eastAsia="Times New Roman" w:cs="Tahoma"/>
              </w:rPr>
              <w:lastRenderedPageBreak/>
              <w:t>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lastRenderedPageBreak/>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5"/>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lastRenderedPageBreak/>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lastRenderedPageBreak/>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lastRenderedPageBreak/>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lastRenderedPageBreak/>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lastRenderedPageBreak/>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 xml:space="preserve">Komplementarność z inwestycjami (np. usługi remontowo-budowlane, w tym termomodernizacyjne finansowanymi np. </w:t>
            </w:r>
            <w:r w:rsidRPr="00DF0C08">
              <w:rPr>
                <w:rFonts w:cs="Arial"/>
              </w:rPr>
              <w:lastRenderedPageBreak/>
              <w:t>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lastRenderedPageBreak/>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lastRenderedPageBreak/>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lastRenderedPageBreak/>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lastRenderedPageBreak/>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lastRenderedPageBreak/>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lastRenderedPageBreak/>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lastRenderedPageBreak/>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lastRenderedPageBreak/>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lastRenderedPageBreak/>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lastRenderedPageBreak/>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7" w:name="_Toc517092333"/>
      <w:bookmarkStart w:id="228" w:name="_Toc517334511"/>
      <w:bookmarkStart w:id="229" w:name="_Toc527969713"/>
      <w:bookmarkStart w:id="230" w:name="_Toc527969913"/>
      <w:r w:rsidRPr="00DF0C08">
        <w:lastRenderedPageBreak/>
        <w:t xml:space="preserve">OŚ PRIOTYTETOWA 7 – </w:t>
      </w:r>
      <w:r w:rsidR="00C13A3E" w:rsidRPr="00DF0C08">
        <w:t>Infrastruktura edukacyjna</w:t>
      </w:r>
      <w:bookmarkEnd w:id="227"/>
      <w:bookmarkEnd w:id="228"/>
      <w:bookmarkEnd w:id="229"/>
      <w:bookmarkEnd w:id="230"/>
    </w:p>
    <w:p w14:paraId="768DA3EB" w14:textId="77777777" w:rsidR="00D7344B" w:rsidRPr="00DF0C08" w:rsidRDefault="00B17737" w:rsidP="005934C6">
      <w:pPr>
        <w:pStyle w:val="Nagwek5"/>
      </w:pPr>
      <w:bookmarkStart w:id="231" w:name="_Toc517092334"/>
      <w:bookmarkStart w:id="232" w:name="_Toc517334512"/>
      <w:bookmarkStart w:id="233" w:name="_Toc527969714"/>
      <w:bookmarkStart w:id="234" w:name="_Toc527969914"/>
      <w:r w:rsidRPr="00DF0C08">
        <w:t>Działanie</w:t>
      </w:r>
      <w:r w:rsidR="00D7344B" w:rsidRPr="00DF0C08">
        <w:t xml:space="preserve"> 7.1 Inwestycje w edukację przedszkolną, podstawową i gimnazjalną</w:t>
      </w:r>
      <w:bookmarkEnd w:id="231"/>
      <w:bookmarkEnd w:id="232"/>
      <w:bookmarkEnd w:id="233"/>
      <w:bookmarkEnd w:id="234"/>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lastRenderedPageBreak/>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 xml:space="preserve">(Kryterium dotyczy naborów </w:t>
            </w:r>
            <w:r w:rsidRPr="00DF0C08">
              <w:rPr>
                <w:b/>
              </w:rPr>
              <w:lastRenderedPageBreak/>
              <w:t>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lastRenderedPageBreak/>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lastRenderedPageBreak/>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lastRenderedPageBreak/>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lastRenderedPageBreak/>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lastRenderedPageBreak/>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6"/>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w:t>
            </w:r>
            <w:r w:rsidRPr="00DF0C08">
              <w:rPr>
                <w:rFonts w:asciiTheme="minorHAnsi" w:hAnsiTheme="minorHAnsi" w:cstheme="minorBidi"/>
                <w:color w:val="auto"/>
                <w:sz w:val="18"/>
                <w:szCs w:val="18"/>
              </w:rPr>
              <w:lastRenderedPageBreak/>
              <w:t xml:space="preserve">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lastRenderedPageBreak/>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 xml:space="preserve">Punkty te otrzymają projekty, które dotyczą wyłącznie zakupu wyposażenia do pracowni matematyczno-przyrodniczych i/lub </w:t>
            </w:r>
            <w:r w:rsidRPr="00DF0C08">
              <w:lastRenderedPageBreak/>
              <w:t>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lastRenderedPageBreak/>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7"/>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lastRenderedPageBreak/>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lastRenderedPageBreak/>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w:t>
            </w:r>
            <w:r w:rsidRPr="00DF0C08">
              <w:rPr>
                <w:rFonts w:cs="Arial"/>
              </w:rPr>
              <w:lastRenderedPageBreak/>
              <w:t xml:space="preserve">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lastRenderedPageBreak/>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 xml:space="preserve">W ramach tego kryterium będzie weryfikowane czy projekt zakłada współpracę szkół lub placówek systemu oświaty, poprzez udostępnianie sfinansowanej w ramach projektu infrastruktury </w:t>
            </w:r>
            <w:r w:rsidRPr="00DF0C08">
              <w:lastRenderedPageBreak/>
              <w:t>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lastRenderedPageBreak/>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lastRenderedPageBreak/>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lastRenderedPageBreak/>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 xml:space="preserve">w wyniku realizacji projektu </w:t>
            </w:r>
            <w:r w:rsidRPr="00BF45C8">
              <w:rPr>
                <w:rFonts w:eastAsiaTheme="minorHAnsi"/>
                <w:b/>
                <w:lang w:eastAsia="en-US"/>
              </w:rPr>
              <w:lastRenderedPageBreak/>
              <w:t>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lastRenderedPageBreak/>
              <w:t xml:space="preserve">W ramach tego kryterium będzie weryfikowane czy projektodawca posiada wizję i kompleksowy plan wykorzystania powstałej w wyniku realizacji projektu infrastruktury (uwzględniający kwestie </w:t>
            </w:r>
            <w:r w:rsidRPr="00BF45C8">
              <w:rPr>
                <w:rFonts w:eastAsiaTheme="minorHAnsi"/>
                <w:lang w:eastAsia="en-US"/>
              </w:rPr>
              <w:lastRenderedPageBreak/>
              <w:t>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lastRenderedPageBreak/>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lastRenderedPageBreak/>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lastRenderedPageBreak/>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w:t>
            </w:r>
            <w:r w:rsidRPr="00BF45C8">
              <w:rPr>
                <w:rFonts w:eastAsiaTheme="minorHAnsi"/>
                <w:lang w:eastAsia="en-US"/>
              </w:rPr>
              <w:lastRenderedPageBreak/>
              <w:t xml:space="preserve">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lastRenderedPageBreak/>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lastRenderedPageBreak/>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lastRenderedPageBreak/>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8"/>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69"/>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35" w:name="_Toc517334513"/>
      <w:bookmarkStart w:id="236" w:name="_Toc527969715"/>
      <w:bookmarkStart w:id="237" w:name="_Toc527969915"/>
      <w:bookmarkStart w:id="238" w:name="_Toc517092335"/>
      <w:r w:rsidRPr="00717762">
        <w:t>Działanie 7.2 Inwestycje w edukację ponadgimnazjalną, w tym zawodową</w:t>
      </w:r>
      <w:bookmarkEnd w:id="235"/>
      <w:bookmarkEnd w:id="236"/>
      <w:bookmarkEnd w:id="237"/>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lastRenderedPageBreak/>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w:t>
            </w:r>
            <w:r w:rsidRPr="00717762">
              <w:rPr>
                <w:rFonts w:eastAsiaTheme="minorHAnsi"/>
                <w:lang w:eastAsia="en-US"/>
              </w:rPr>
              <w:lastRenderedPageBreak/>
              <w:t xml:space="preserve">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 xml:space="preserve">(spełnienie jest niezbędne dla możliwości otrzymania </w:t>
            </w:r>
            <w:r w:rsidRPr="00717762">
              <w:rPr>
                <w:rFonts w:eastAsiaTheme="minorHAnsi" w:cs="Arial"/>
                <w:lang w:eastAsia="en-US"/>
              </w:rPr>
              <w:lastRenderedPageBreak/>
              <w:t>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lastRenderedPageBreak/>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 xml:space="preserve">Kryterium dotyczy projektów polegających na budowie nowego obiektu służącego praktycznej nauce zawodu (np. </w:t>
            </w:r>
            <w:r w:rsidRPr="00EF1BC6">
              <w:rPr>
                <w:rFonts w:eastAsiaTheme="minorHAnsi"/>
                <w:lang w:eastAsia="en-US"/>
              </w:rPr>
              <w:lastRenderedPageBreak/>
              <w:t>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lastRenderedPageBreak/>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Weryfikacja na podstawie zapisów we wniosku o dofinansowanie i </w:t>
            </w:r>
            <w:r w:rsidRPr="00717762">
              <w:rPr>
                <w:rFonts w:eastAsiaTheme="minorHAnsi"/>
                <w:lang w:eastAsia="en-US"/>
              </w:rPr>
              <w:lastRenderedPageBreak/>
              <w:t>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lastRenderedPageBreak/>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lastRenderedPageBreak/>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0"/>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 xml:space="preserve">Punkty te otrzymają projekty, które dotyczą szerszego zakresu niż </w:t>
            </w:r>
            <w:r w:rsidRPr="00717762">
              <w:lastRenderedPageBreak/>
              <w:t>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lastRenderedPageBreak/>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03D9B">
            <w:pPr>
              <w:numPr>
                <w:ilvl w:val="0"/>
                <w:numId w:val="303"/>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03D9B">
            <w:pPr>
              <w:numPr>
                <w:ilvl w:val="0"/>
                <w:numId w:val="303"/>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w:t>
            </w:r>
            <w:r w:rsidRPr="00717762">
              <w:rPr>
                <w:rFonts w:cs="Arial"/>
              </w:rPr>
              <w:lastRenderedPageBreak/>
              <w:t>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lastRenderedPageBreak/>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 xml:space="preserve">co najmniej dwa kierunki kształcenia w zawodach (zawody) </w:t>
            </w:r>
            <w:r w:rsidRPr="00717762">
              <w:lastRenderedPageBreak/>
              <w:t>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1"/>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lastRenderedPageBreak/>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2"/>
            </w:r>
            <w:r w:rsidRPr="00717762">
              <w:rPr>
                <w:rFonts w:eastAsiaTheme="minorHAnsi" w:cs="Arial"/>
                <w:lang w:eastAsia="en-US"/>
              </w:rPr>
              <w:t xml:space="preserve">, ale jeszcze ich nie uzyskał lub uzyskał ostateczne decyzje budowlane na mniej niż 40% wartości planowanych robót </w:t>
            </w:r>
            <w:r w:rsidRPr="00717762">
              <w:rPr>
                <w:rFonts w:eastAsiaTheme="minorHAnsi" w:cs="Arial"/>
                <w:lang w:eastAsia="en-US"/>
              </w:rPr>
              <w:lastRenderedPageBreak/>
              <w:t>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lastRenderedPageBreak/>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3"/>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lastRenderedPageBreak/>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8"/>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9" w:name="_Toc379492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9"/>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40" w:name="_Toc517092336"/>
      <w:bookmarkStart w:id="241" w:name="_Toc517334514"/>
      <w:bookmarkStart w:id="242" w:name="_Toc527969716"/>
      <w:bookmarkStart w:id="243" w:name="_Toc527969916"/>
      <w:r w:rsidRPr="00DF0C08">
        <w:rPr>
          <w:rFonts w:eastAsia="Times New Roman"/>
        </w:rPr>
        <w:t>OŚ PRIORYTETOWA 3 – Gospodarka niskoemisyjna</w:t>
      </w:r>
      <w:bookmarkEnd w:id="240"/>
      <w:bookmarkEnd w:id="241"/>
      <w:bookmarkEnd w:id="242"/>
      <w:bookmarkEnd w:id="243"/>
    </w:p>
    <w:p w14:paraId="76D9F2C2" w14:textId="77777777" w:rsidR="008E29F8" w:rsidRPr="00DF0C08" w:rsidRDefault="008E29F8" w:rsidP="00E91330">
      <w:pPr>
        <w:pStyle w:val="Nagwek5"/>
      </w:pPr>
      <w:bookmarkStart w:id="244" w:name="_Toc517092337"/>
      <w:bookmarkStart w:id="245" w:name="_Toc517334515"/>
      <w:bookmarkStart w:id="246" w:name="_Toc527969717"/>
      <w:bookmarkStart w:id="247" w:name="_Toc527969917"/>
      <w:r w:rsidRPr="00DF0C08">
        <w:t>Działanie 3.4 Wdrażanie strategii niskoemisyjnych (OSI)</w:t>
      </w:r>
      <w:bookmarkEnd w:id="244"/>
      <w:bookmarkEnd w:id="245"/>
      <w:bookmarkEnd w:id="246"/>
      <w:bookmarkEnd w:id="247"/>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w:t>
            </w:r>
            <w:r w:rsidRPr="00DF0C08">
              <w:rPr>
                <w:rFonts w:cs="Arial"/>
                <w:sz w:val="20"/>
                <w:szCs w:val="20"/>
              </w:rPr>
              <w:lastRenderedPageBreak/>
              <w:t>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lastRenderedPageBreak/>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lastRenderedPageBreak/>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lastRenderedPageBreak/>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8" w:name="_Toc517092338"/>
      <w:bookmarkStart w:id="249" w:name="_Toc517334516"/>
      <w:bookmarkStart w:id="250" w:name="_Toc527969718"/>
      <w:bookmarkStart w:id="251" w:name="_Toc527969918"/>
      <w:r w:rsidRPr="00DF0C08">
        <w:t>Działanie 3.4 Wdrażanie strategii niskoemisyjnych (OSI)</w:t>
      </w:r>
      <w:bookmarkEnd w:id="248"/>
      <w:bookmarkEnd w:id="249"/>
      <w:bookmarkEnd w:id="250"/>
      <w:bookmarkEnd w:id="251"/>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 xml:space="preserve">Wybudowane/przebudowane/wyznaczone odcinki dróg </w:t>
            </w:r>
            <w:r w:rsidRPr="00DF0C08">
              <w:rPr>
                <w:rFonts w:cs="Arial"/>
                <w:sz w:val="20"/>
                <w:szCs w:val="20"/>
              </w:rPr>
              <w:lastRenderedPageBreak/>
              <w:t>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lastRenderedPageBreak/>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lastRenderedPageBreak/>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xml:space="preserve">, </w:t>
            </w:r>
            <w:r w:rsidRPr="00DF0C08">
              <w:rPr>
                <w:rFonts w:cs="Arial"/>
                <w:sz w:val="20"/>
                <w:szCs w:val="20"/>
              </w:rPr>
              <w:lastRenderedPageBreak/>
              <w:t>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lastRenderedPageBreak/>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lastRenderedPageBreak/>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 xml:space="preserve">W ramach kryterium należy zweryfikować, czy projekt przyczyni się do poprawy spójności komunikacyjnej poprzez połączenie istniejących dróg dla rowerów/pasów ruchu dla rowerów z drogami dla rowerów </w:t>
            </w:r>
            <w:r w:rsidRPr="00DF0C08">
              <w:rPr>
                <w:rFonts w:cs="Arial"/>
                <w:sz w:val="20"/>
                <w:szCs w:val="20"/>
              </w:rPr>
              <w:lastRenderedPageBreak/>
              <w:t>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lastRenderedPageBreak/>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2" w:name="_Toc517092339"/>
      <w:bookmarkStart w:id="253" w:name="_Toc517334517"/>
      <w:bookmarkStart w:id="254" w:name="_Toc527969719"/>
      <w:bookmarkStart w:id="255" w:name="_Toc527969919"/>
      <w:r w:rsidRPr="00DF0C08">
        <w:t>Oś Priorytetowa</w:t>
      </w:r>
      <w:r w:rsidR="00981526">
        <w:t xml:space="preserve"> </w:t>
      </w:r>
      <w:r w:rsidRPr="00DF0C08">
        <w:t>4 – Środowiska i zasoby</w:t>
      </w:r>
      <w:bookmarkEnd w:id="252"/>
      <w:bookmarkEnd w:id="253"/>
      <w:bookmarkEnd w:id="254"/>
      <w:bookmarkEnd w:id="255"/>
    </w:p>
    <w:p w14:paraId="57CA75FF" w14:textId="77777777" w:rsidR="005D5245" w:rsidRPr="00DF0C08" w:rsidRDefault="00507FFA" w:rsidP="00FE3054">
      <w:pPr>
        <w:pStyle w:val="Nagwek5"/>
      </w:pPr>
      <w:bookmarkStart w:id="256" w:name="_Toc517092340"/>
      <w:bookmarkStart w:id="257" w:name="_Toc517334518"/>
      <w:bookmarkStart w:id="258" w:name="_Toc527969720"/>
      <w:bookmarkStart w:id="259" w:name="_Toc527969920"/>
      <w:r w:rsidRPr="00DF0C08">
        <w:t>Działanie 4.1 Gospodarka odpadami</w:t>
      </w:r>
      <w:bookmarkEnd w:id="256"/>
      <w:bookmarkEnd w:id="257"/>
      <w:bookmarkEnd w:id="258"/>
      <w:bookmarkEnd w:id="259"/>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w:t>
            </w:r>
            <w:r w:rsidRPr="00DF0C08">
              <w:rPr>
                <w:rFonts w:eastAsia="Times New Roman" w:cs="Arial"/>
              </w:rPr>
              <w:lastRenderedPageBreak/>
              <w:t xml:space="preserve">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lastRenderedPageBreak/>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875"/>
        <w:gridCol w:w="8"/>
        <w:gridCol w:w="177"/>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3"/>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 xml:space="preserve">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w:t>
            </w:r>
            <w:r w:rsidRPr="00DF0C08">
              <w:rPr>
                <w:rFonts w:eastAsia="Times New Roman" w:cs="Arial"/>
              </w:rPr>
              <w:lastRenderedPageBreak/>
              <w:t>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lastRenderedPageBreak/>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3"/>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5A60CA">
        <w:trPr>
          <w:gridAfter w:val="1"/>
          <w:wAfter w:w="177"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883"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5A60CA">
        <w:trPr>
          <w:gridAfter w:val="2"/>
          <w:wAfter w:w="185"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875"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60" w:name="_Toc517092341"/>
      <w:bookmarkStart w:id="261" w:name="_Toc517334519"/>
      <w:bookmarkStart w:id="262" w:name="_Toc527969721"/>
      <w:bookmarkStart w:id="263" w:name="_Toc527969921"/>
      <w:r w:rsidRPr="00DF0C08">
        <w:rPr>
          <w:rFonts w:eastAsia="Times New Roman" w:cs="Arial"/>
          <w:iCs/>
        </w:rPr>
        <w:t xml:space="preserve">Działanie 4.2 </w:t>
      </w:r>
      <w:r w:rsidRPr="00DF0C08">
        <w:t>Gospodarka wodno-ściekowa</w:t>
      </w:r>
      <w:bookmarkEnd w:id="260"/>
      <w:bookmarkEnd w:id="261"/>
      <w:bookmarkEnd w:id="262"/>
      <w:bookmarkEnd w:id="263"/>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lastRenderedPageBreak/>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park narodowy/rezerwat przyrody/park </w:t>
            </w:r>
            <w:r w:rsidRPr="00DF0C08">
              <w:rPr>
                <w:rFonts w:eastAsia="Times New Roman" w:cs="Arial"/>
              </w:rPr>
              <w:lastRenderedPageBreak/>
              <w:t>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lastRenderedPageBreak/>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4" w:name="_Toc517092342"/>
      <w:bookmarkStart w:id="265" w:name="_Toc517334520"/>
      <w:bookmarkStart w:id="266" w:name="_Toc527969722"/>
      <w:bookmarkStart w:id="267" w:name="_Toc527969922"/>
      <w:r w:rsidRPr="00DF0C08">
        <w:rPr>
          <w:rFonts w:eastAsia="Times New Roman"/>
        </w:rPr>
        <w:t>Działanie 4.3 Dziedzictwo kulturowe</w:t>
      </w:r>
      <w:bookmarkEnd w:id="264"/>
      <w:bookmarkEnd w:id="265"/>
      <w:bookmarkEnd w:id="266"/>
      <w:bookmarkEnd w:id="2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lastRenderedPageBreak/>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lastRenderedPageBreak/>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8" w:name="_Toc517092343"/>
      <w:bookmarkStart w:id="269" w:name="_Toc517334521"/>
      <w:bookmarkStart w:id="270" w:name="_Toc527969723"/>
      <w:bookmarkStart w:id="271" w:name="_Toc527969923"/>
      <w:r w:rsidRPr="00DF0C08">
        <w:rPr>
          <w:rFonts w:cs="Arial"/>
          <w:iCs/>
        </w:rPr>
        <w:t xml:space="preserve">Działanie 4.4 </w:t>
      </w:r>
      <w:r w:rsidRPr="00DF0C08">
        <w:t>Ochrona i udostępnianie zasobów przyrodniczych (typy A-D)</w:t>
      </w:r>
      <w:bookmarkEnd w:id="268"/>
      <w:bookmarkEnd w:id="269"/>
      <w:bookmarkEnd w:id="270"/>
      <w:bookmarkEnd w:id="27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lastRenderedPageBreak/>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lastRenderedPageBreak/>
              <w:t xml:space="preserve">20% całej oceny wpływu na realizację </w:t>
            </w:r>
            <w:r w:rsidRPr="00DF0C08">
              <w:rPr>
                <w:rFonts w:cs="Arial"/>
              </w:rPr>
              <w:lastRenderedPageBreak/>
              <w:t>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2" w:name="_Toc517092344"/>
      <w:bookmarkStart w:id="273" w:name="_Toc517334522"/>
      <w:bookmarkStart w:id="274" w:name="_Toc527969724"/>
      <w:bookmarkStart w:id="275" w:name="_Toc527969924"/>
      <w:r w:rsidRPr="00DF0C08">
        <w:rPr>
          <w:rFonts w:cs="Arial"/>
          <w:iCs/>
        </w:rPr>
        <w:t xml:space="preserve">Działanie 4.4 </w:t>
      </w:r>
      <w:r w:rsidRPr="00DF0C08">
        <w:t>Ochrona i udostępnianie zasobów przyrodniczych (typy E,F)</w:t>
      </w:r>
      <w:bookmarkEnd w:id="272"/>
      <w:bookmarkEnd w:id="273"/>
      <w:bookmarkEnd w:id="274"/>
      <w:bookmarkEnd w:id="2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 xml:space="preserve">gatunku objętego ochroną gatunkową ścisłą/siedliska o </w:t>
            </w:r>
            <w:r w:rsidRPr="00DF0C08">
              <w:rPr>
                <w:rFonts w:cs="Arial"/>
              </w:rPr>
              <w:lastRenderedPageBreak/>
              <w:t>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lastRenderedPageBreak/>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lastRenderedPageBreak/>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6" w:name="_Toc517092345"/>
      <w:bookmarkStart w:id="277" w:name="_Toc517334523"/>
      <w:bookmarkStart w:id="278" w:name="_Toc527969725"/>
      <w:bookmarkStart w:id="279" w:name="_Toc527969925"/>
      <w:r w:rsidRPr="00DF0C08">
        <w:rPr>
          <w:rFonts w:eastAsia="Times New Roman" w:cs="Arial"/>
          <w:iCs/>
        </w:rPr>
        <w:t xml:space="preserve">Działanie 4.5 </w:t>
      </w:r>
      <w:r w:rsidRPr="00DF0C08">
        <w:t>Bezpieczeństwo (typ A i B)</w:t>
      </w:r>
      <w:bookmarkEnd w:id="276"/>
      <w:bookmarkEnd w:id="277"/>
      <w:bookmarkEnd w:id="278"/>
      <w:bookmarkEnd w:id="279"/>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lastRenderedPageBreak/>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lastRenderedPageBreak/>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lastRenderedPageBreak/>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w:t>
            </w:r>
            <w:r w:rsidRPr="00DF0C08">
              <w:lastRenderedPageBreak/>
              <w:t xml:space="preserve">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lastRenderedPageBreak/>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lastRenderedPageBreak/>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lastRenderedPageBreak/>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lastRenderedPageBreak/>
              <w:t>Liczba ratowników</w:t>
            </w:r>
            <w:r w:rsidRPr="00DF0C08">
              <w:rPr>
                <w:rFonts w:eastAsia="Times New Roman" w:cs="Arial"/>
                <w:vertAlign w:val="superscript"/>
              </w:rPr>
              <w:footnoteReference w:id="74"/>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Brak spełnienia ww. warunków lub brak informacji w tym zakresie – </w:t>
            </w:r>
            <w:r w:rsidRPr="00DF0C08">
              <w:rPr>
                <w:rFonts w:eastAsia="Times New Roman" w:cs="Arial"/>
              </w:rPr>
              <w:lastRenderedPageBreak/>
              <w:t>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lastRenderedPageBreak/>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lastRenderedPageBreak/>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lastRenderedPageBreak/>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lastRenderedPageBreak/>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80" w:name="_Toc517092346"/>
      <w:bookmarkStart w:id="281" w:name="_Toc517334524"/>
      <w:bookmarkStart w:id="282" w:name="_Toc527969726"/>
      <w:bookmarkStart w:id="283" w:name="_Toc527969926"/>
      <w:r w:rsidRPr="00DF0C08">
        <w:rPr>
          <w:rFonts w:eastAsia="Times New Roman"/>
        </w:rPr>
        <w:t>OŚ PRIORYTETOWA 5 – Transport</w:t>
      </w:r>
      <w:bookmarkEnd w:id="280"/>
      <w:bookmarkEnd w:id="281"/>
      <w:bookmarkEnd w:id="282"/>
      <w:bookmarkEnd w:id="283"/>
    </w:p>
    <w:p w14:paraId="1D9EABE9" w14:textId="77777777" w:rsidR="00310ACB" w:rsidRPr="00DF0C08" w:rsidRDefault="00310ACB" w:rsidP="00C45C58">
      <w:pPr>
        <w:pStyle w:val="Nagwek5"/>
      </w:pPr>
      <w:bookmarkStart w:id="284" w:name="_Toc517092347"/>
      <w:bookmarkStart w:id="285" w:name="_Toc517334525"/>
      <w:bookmarkStart w:id="286" w:name="_Toc527969727"/>
      <w:bookmarkStart w:id="287" w:name="_Toc527969927"/>
      <w:r w:rsidRPr="00DF0C08">
        <w:t>Działanie 5.1 Drogowa dostępność transportowa</w:t>
      </w:r>
      <w:bookmarkEnd w:id="284"/>
      <w:bookmarkEnd w:id="285"/>
      <w:bookmarkEnd w:id="286"/>
      <w:bookmarkEnd w:id="287"/>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 xml:space="preserve">projekt otrzymuje 25% maksymalnej oceny dla kryterium </w:t>
            </w:r>
            <w:r w:rsidRPr="00DF0C08">
              <w:rPr>
                <w:rFonts w:eastAsia="Times New Roman" w:cs="Arial"/>
              </w:rPr>
              <w:lastRenderedPageBreak/>
              <w:t>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288"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8"/>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lastRenderedPageBreak/>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w:t>
            </w:r>
            <w:r w:rsidRPr="00DF0C08">
              <w:rPr>
                <w:rFonts w:eastAsia="Times New Roman" w:cs="Arial"/>
              </w:rPr>
              <w:lastRenderedPageBreak/>
              <w:t xml:space="preserve">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lastRenderedPageBreak/>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9" w:name="_Toc517092348"/>
      <w:bookmarkStart w:id="290" w:name="_Toc517334526"/>
      <w:bookmarkStart w:id="291" w:name="_Toc527969728"/>
      <w:bookmarkStart w:id="292" w:name="_Toc527969928"/>
      <w:r w:rsidRPr="00DF0C08">
        <w:rPr>
          <w:rFonts w:eastAsia="Times New Roman"/>
        </w:rPr>
        <w:t>OŚ PRIORYTETOWA 6 – Infrastruktura spójności społecznej</w:t>
      </w:r>
      <w:bookmarkEnd w:id="289"/>
      <w:bookmarkEnd w:id="290"/>
      <w:bookmarkEnd w:id="291"/>
      <w:bookmarkEnd w:id="292"/>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3" w:name="_Toc517092349"/>
      <w:bookmarkStart w:id="294" w:name="_Toc517334527"/>
      <w:bookmarkStart w:id="295" w:name="_Toc527969729"/>
      <w:bookmarkStart w:id="296" w:name="_Toc527969929"/>
      <w:r w:rsidRPr="00DF0C08">
        <w:rPr>
          <w:rFonts w:eastAsia="Times New Roman"/>
        </w:rPr>
        <w:t>Działanie 6.2 Inwestycje w infrastrukturę zdrowotna (Narzędzie 13 Policy Paper –ONKOLOGIA- szpitale)</w:t>
      </w:r>
      <w:bookmarkEnd w:id="293"/>
      <w:bookmarkEnd w:id="294"/>
      <w:bookmarkEnd w:id="295"/>
      <w:bookmarkEnd w:id="29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lastRenderedPageBreak/>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lastRenderedPageBreak/>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lastRenderedPageBreak/>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lastRenderedPageBreak/>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7" w:name="_Toc517092350"/>
      <w:bookmarkStart w:id="298" w:name="_Toc517334528"/>
      <w:bookmarkStart w:id="299" w:name="_Toc527969730"/>
      <w:bookmarkStart w:id="300" w:name="_Toc527969930"/>
      <w:r w:rsidRPr="00DF0C08">
        <w:rPr>
          <w:rFonts w:eastAsia="Times New Roman"/>
        </w:rPr>
        <w:t>OŚ PRIORYTETOWA 7 – Infrastruktura edukacyjna</w:t>
      </w:r>
      <w:bookmarkEnd w:id="297"/>
      <w:bookmarkEnd w:id="298"/>
      <w:bookmarkEnd w:id="299"/>
      <w:bookmarkEnd w:id="300"/>
    </w:p>
    <w:p w14:paraId="54B98FF7" w14:textId="77777777" w:rsidR="001A1701" w:rsidRPr="00DF0C08" w:rsidRDefault="00F6599B" w:rsidP="000A6C7E">
      <w:pPr>
        <w:pStyle w:val="Nagwek5"/>
        <w:rPr>
          <w:rFonts w:eastAsia="Times New Roman"/>
        </w:rPr>
      </w:pPr>
      <w:bookmarkStart w:id="301" w:name="_Toc517092351"/>
      <w:bookmarkStart w:id="302" w:name="_Toc517334529"/>
      <w:bookmarkStart w:id="303" w:name="_Toc527969731"/>
      <w:bookmarkStart w:id="304"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301"/>
      <w:bookmarkEnd w:id="302"/>
      <w:bookmarkEnd w:id="303"/>
      <w:bookmarkEnd w:id="304"/>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lastRenderedPageBreak/>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lastRenderedPageBreak/>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 xml:space="preserve">Województwa </w:t>
            </w:r>
            <w:r w:rsidRPr="00DF0C08">
              <w:rPr>
                <w:rFonts w:ascii="Calibri" w:eastAsia="Calibri" w:hAnsi="Calibri" w:cs="Times New Roman"/>
                <w:lang w:eastAsia="en-US"/>
              </w:rPr>
              <w:lastRenderedPageBreak/>
              <w:t>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lastRenderedPageBreak/>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lastRenderedPageBreak/>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5" w:name="_Toc517092352"/>
      <w:bookmarkStart w:id="306" w:name="_Toc517334530"/>
      <w:bookmarkStart w:id="307" w:name="_Toc527969732"/>
      <w:bookmarkStart w:id="308"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5"/>
      <w:bookmarkEnd w:id="306"/>
      <w:bookmarkEnd w:id="307"/>
      <w:bookmarkEnd w:id="308"/>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lastRenderedPageBreak/>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w:t>
            </w:r>
            <w:r w:rsidR="00DF4943" w:rsidRPr="00DF0C08">
              <w:lastRenderedPageBreak/>
              <w:t>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lastRenderedPageBreak/>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lastRenderedPageBreak/>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lastRenderedPageBreak/>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 xml:space="preserve">bez względu na lokalizacje pod uwagę będą brane wydatki samorządu </w:t>
            </w:r>
            <w:r w:rsidRPr="00DF0C08">
              <w:rPr>
                <w:rFonts w:ascii="Calibri" w:eastAsia="Times New Roman" w:hAnsi="Calibri" w:cs="Times New Roman"/>
              </w:rPr>
              <w:lastRenderedPageBreak/>
              <w:t>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lastRenderedPageBreak/>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5"/>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t>
            </w:r>
            <w:r w:rsidR="00C434D1" w:rsidRPr="00DF0C08">
              <w:rPr>
                <w:rFonts w:ascii="Calibri" w:eastAsia="Times New Roman" w:hAnsi="Calibri" w:cs="Times New Roman"/>
              </w:rPr>
              <w:lastRenderedPageBreak/>
              <w:t>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9"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10" w:name="_Toc3794921"/>
      <w:r w:rsidRPr="00DF0C08">
        <w:rPr>
          <w:rFonts w:asciiTheme="minorHAnsi" w:eastAsia="Times New Roman" w:hAnsiTheme="minorHAnsi"/>
          <w:color w:val="auto"/>
        </w:rPr>
        <w:lastRenderedPageBreak/>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9"/>
      <w:bookmarkEnd w:id="310"/>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11" w:name="_Toc427586369"/>
      <w:bookmarkStart w:id="312"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1D129A33"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13" w:name="_Toc379492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11"/>
      <w:bookmarkEnd w:id="312"/>
      <w:bookmarkEnd w:id="313"/>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4" w:name="_Toc422916719"/>
      <w:bookmarkStart w:id="315" w:name="_Toc427586370"/>
      <w:bookmarkStart w:id="316" w:name="_Toc430845502"/>
      <w:bookmarkStart w:id="317" w:name="_Toc3794923"/>
      <w:r w:rsidRPr="00316C35">
        <w:rPr>
          <w:rFonts w:eastAsia="Times New Roman" w:cstheme="majorBidi"/>
          <w:spacing w:val="15"/>
          <w:sz w:val="28"/>
          <w:u w:val="single"/>
        </w:rPr>
        <w:t>a. Kryteria formalne ogólne – dla wszystkich osi priorytetowych RPO WD 2014-2020 – zakres EFRR</w:t>
      </w:r>
      <w:bookmarkEnd w:id="314"/>
      <w:bookmarkEnd w:id="315"/>
      <w:bookmarkEnd w:id="316"/>
      <w:r w:rsidR="008A2478" w:rsidRPr="008A2478">
        <w:rPr>
          <w:rFonts w:eastAsia="Times New Roman" w:cstheme="majorBidi"/>
          <w:spacing w:val="15"/>
          <w:sz w:val="28"/>
          <w:u w:val="single"/>
        </w:rPr>
        <w:t>– tryb pozakonkursowy</w:t>
      </w:r>
      <w:bookmarkEnd w:id="317"/>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lastRenderedPageBreak/>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6"/>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3393B845"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45110F0D"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3A7B3359"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4E56E85C"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1D021C"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EE6F392"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6D1AE434" w:rsidR="003622B9" w:rsidRPr="00DB5F57" w:rsidRDefault="006D7CE5" w:rsidP="00316C35">
            <w:pPr>
              <w:rPr>
                <w:rFonts w:eastAsiaTheme="minorHAnsi" w:cs="Tahoma"/>
                <w:sz w:val="16"/>
                <w:szCs w:val="16"/>
                <w:lang w:eastAsia="en-US"/>
              </w:rPr>
            </w:pPr>
            <w:r w:rsidRPr="00DB5F57">
              <w:rPr>
                <w:rFonts w:eastAsiaTheme="minorHAnsi" w:cs="Tahoma"/>
                <w:sz w:val="16"/>
                <w:szCs w:val="16"/>
                <w:lang w:eastAsia="en-US"/>
              </w:rPr>
              <w:t>W zakresie wydatków nie rozliczanych metodami uproszczonymi k</w:t>
            </w:r>
            <w:r w:rsidR="00D624E8" w:rsidRPr="00DB5F57">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sidRPr="00DB5F57">
              <w:rPr>
                <w:rFonts w:eastAsiaTheme="minorHAnsi" w:cs="Tahoma"/>
                <w:sz w:val="16"/>
                <w:szCs w:val="16"/>
                <w:lang w:eastAsia="en-US"/>
              </w:rPr>
              <w:t>naboru</w:t>
            </w:r>
            <w:r w:rsidR="00D624E8" w:rsidRPr="00DB5F57">
              <w:rPr>
                <w:rFonts w:eastAsiaTheme="minorHAnsi" w:cs="Tahoma"/>
                <w:sz w:val="16"/>
                <w:szCs w:val="16"/>
                <w:lang w:eastAsia="en-US"/>
              </w:rPr>
              <w:t>.</w:t>
            </w:r>
          </w:p>
          <w:p w14:paraId="042F7800" w14:textId="77777777" w:rsidR="006D7CE5" w:rsidRPr="00DB5F57"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DB5F57">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3BB199A0"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275F56FC"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1820C0C"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25150FC3"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lastRenderedPageBreak/>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340A78CB"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lastRenderedPageBreak/>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10C8CC21"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lastRenderedPageBreak/>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 xml:space="preserve">lub </w:t>
            </w:r>
            <w:r w:rsidRPr="00DF0C08">
              <w:rPr>
                <w:rFonts w:eastAsiaTheme="minorHAnsi" w:cs="Arial"/>
                <w:u w:val="single"/>
                <w:lang w:eastAsia="en-US"/>
              </w:rPr>
              <w:lastRenderedPageBreak/>
              <w:t>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24BD34D"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w:t>
            </w:r>
            <w:r w:rsidRPr="00817C69">
              <w:rPr>
                <w:rFonts w:eastAsiaTheme="minorHAnsi" w:cs="Arial"/>
                <w:lang w:eastAsia="en-US"/>
              </w:rPr>
              <w:lastRenderedPageBreak/>
              <w:t xml:space="preserve">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31F5E520"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2AD4A230"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A5ED3F8"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62F6A45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2B0B6FE1"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w:t>
            </w:r>
            <w:r w:rsidRPr="00A81086">
              <w:rPr>
                <w:rFonts w:eastAsiaTheme="minorHAnsi" w:cs="Arial"/>
                <w:kern w:val="1"/>
                <w:lang w:eastAsia="en-US"/>
              </w:rPr>
              <w:lastRenderedPageBreak/>
              <w:t>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0CFCF25"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F4AB86C"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7"/>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8"/>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lastRenderedPageBreak/>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091FC5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1B8AB89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33D7BBDD"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18" w:name="_Toc422916721"/>
      <w:bookmarkStart w:id="319" w:name="_Toc427586371"/>
      <w:bookmarkStart w:id="320" w:name="_Toc430845503"/>
      <w:bookmarkStart w:id="321" w:name="_Toc379492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18"/>
      <w:bookmarkEnd w:id="319"/>
      <w:bookmarkEnd w:id="320"/>
      <w:bookmarkEnd w:id="321"/>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2" w:name="_Toc422916722"/>
      <w:bookmarkStart w:id="323" w:name="_Toc427586372"/>
      <w:bookmarkStart w:id="324" w:name="_Toc430845504"/>
      <w:bookmarkStart w:id="325" w:name="_Toc3794925"/>
      <w:r w:rsidRPr="00316C35">
        <w:rPr>
          <w:rFonts w:eastAsia="Times New Roman" w:cs="Arial"/>
          <w:spacing w:val="15"/>
          <w:sz w:val="28"/>
          <w:u w:val="single"/>
        </w:rPr>
        <w:t>a. Kryteria merytoryczne ogólne dla wszystkich osi priorytetowych RPO WD 2014-2020 – zakres EFRR</w:t>
      </w:r>
      <w:bookmarkEnd w:id="322"/>
      <w:bookmarkEnd w:id="323"/>
      <w:bookmarkEnd w:id="324"/>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25"/>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lastRenderedPageBreak/>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9"/>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6BA540E8"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w:t>
            </w:r>
            <w:r w:rsidRPr="00DF0C08">
              <w:rPr>
                <w:rFonts w:cs="Arial"/>
              </w:rPr>
              <w:lastRenderedPageBreak/>
              <w:t xml:space="preserve">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lastRenderedPageBreak/>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 xml:space="preserve">(spełnienie jest niezbędne dla </w:t>
            </w:r>
            <w:r w:rsidRPr="00316C35">
              <w:rPr>
                <w:rFonts w:cs="Arial"/>
              </w:rPr>
              <w:lastRenderedPageBreak/>
              <w:t>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3DB7EE3B"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lastRenderedPageBreak/>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543B214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B788472"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597DF995"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50DC9FD2" w:rsidR="003622B9" w:rsidRPr="00DF0C08" w:rsidRDefault="003622B9" w:rsidP="00316C35">
            <w:pPr>
              <w:snapToGrid w:val="0"/>
              <w:spacing w:after="0" w:line="240" w:lineRule="auto"/>
              <w:rPr>
                <w:rFonts w:cs="Arial"/>
              </w:rPr>
            </w:pPr>
            <w:r w:rsidRPr="00DF0C08">
              <w:rPr>
                <w:rFonts w:cs="Arial"/>
              </w:rPr>
              <w:t xml:space="preserve">Badanie zgodności założeń i metodologii z Wytycznymi MIiR i </w:t>
            </w:r>
            <w:r w:rsidRPr="00DF0C08">
              <w:rPr>
                <w:rFonts w:cs="Arial"/>
              </w:rPr>
              <w:lastRenderedPageBreak/>
              <w:t>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lastRenderedPageBreak/>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AEC1B3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0EDC3A30" w:rsidR="003622B9" w:rsidRPr="00DF0C08" w:rsidRDefault="001C7953" w:rsidP="001C7953">
            <w:pPr>
              <w:snapToGrid w:val="0"/>
              <w:rPr>
                <w:rFonts w:cs="Arial"/>
              </w:rPr>
            </w:pPr>
            <w:r>
              <w:rPr>
                <w:rFonts w:cs="Arial"/>
              </w:rPr>
              <w:lastRenderedPageBreak/>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w:t>
            </w:r>
            <w:r w:rsidRPr="006249FD">
              <w:rPr>
                <w:rFonts w:ascii="Calibri" w:eastAsia="Calibri" w:hAnsi="Calibri" w:cs="Times New Roman"/>
              </w:rPr>
              <w:lastRenderedPageBreak/>
              <w:t xml:space="preserve">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43F3695B"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lastRenderedPageBreak/>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2F1E434C"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lastRenderedPageBreak/>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lastRenderedPageBreak/>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7087C2C"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lastRenderedPageBreak/>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01C2C570"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281CFCC1"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lastRenderedPageBreak/>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B195240"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157565CD"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53CF2963"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5FD59870"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2045E59E"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lastRenderedPageBreak/>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3486AB93"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 xml:space="preserve">głównym założeniem jest zachowanie zasobów i walorów środowiska w stanie zapewniającym trwałe i nie doznające uszczerbku możliwości korzystania z nich zarówno przez </w:t>
            </w:r>
            <w:r w:rsidRPr="00DF0C08">
              <w:rPr>
                <w:rFonts w:cs="Arial"/>
                <w:sz w:val="18"/>
                <w:szCs w:val="18"/>
              </w:rPr>
              <w:lastRenderedPageBreak/>
              <w:t>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lastRenderedPageBreak/>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D7103B1"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lastRenderedPageBreak/>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0"/>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t>
            </w:r>
            <w:r w:rsidRPr="00DF0C08">
              <w:rPr>
                <w:rFonts w:cs="Arial"/>
              </w:rPr>
              <w:lastRenderedPageBreak/>
              <w:t xml:space="preserve">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lastRenderedPageBreak/>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63A7563F"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34631624" w:rsidR="003622B9" w:rsidRPr="00DF0C08" w:rsidRDefault="004C4FE0" w:rsidP="004C4FE0">
            <w:pPr>
              <w:snapToGrid w:val="0"/>
              <w:rPr>
                <w:rFonts w:cs="Arial"/>
              </w:rPr>
            </w:pPr>
            <w:r>
              <w:rPr>
                <w:rFonts w:cs="Arial"/>
              </w:rPr>
              <w:lastRenderedPageBreak/>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528F861E"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4CCB5DE8"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E73C482" w14:textId="77777777" w:rsidR="004D420E" w:rsidRDefault="004D420E"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26" w:name="_Toc427586373"/>
      <w:bookmarkStart w:id="327" w:name="_Toc430845505"/>
      <w:bookmarkStart w:id="328" w:name="_Toc379492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26"/>
      <w:bookmarkEnd w:id="327"/>
      <w:r w:rsidR="008A2478" w:rsidRPr="008A2478">
        <w:rPr>
          <w:rFonts w:eastAsia="Times New Roman" w:cstheme="majorBidi"/>
          <w:bCs/>
          <w:spacing w:val="15"/>
          <w:sz w:val="28"/>
          <w:u w:val="single"/>
        </w:rPr>
        <w:t>– tryb pozakonkursowy</w:t>
      </w:r>
      <w:bookmarkEnd w:id="328"/>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29" w:name="_Toc517084246"/>
      <w:bookmarkStart w:id="330" w:name="_Toc517092355"/>
      <w:bookmarkStart w:id="331" w:name="_Toc517334533"/>
      <w:bookmarkStart w:id="332" w:name="_Toc527969735"/>
      <w:bookmarkStart w:id="333" w:name="_Toc527969935"/>
      <w:r w:rsidRPr="00B87868">
        <w:lastRenderedPageBreak/>
        <w:t>Oś priorytetowa 5 Transport</w:t>
      </w:r>
      <w:bookmarkEnd w:id="329"/>
      <w:bookmarkEnd w:id="330"/>
      <w:bookmarkEnd w:id="331"/>
      <w:bookmarkEnd w:id="332"/>
      <w:bookmarkEnd w:id="333"/>
    </w:p>
    <w:p w14:paraId="129D534E" w14:textId="77777777" w:rsidR="003622B9" w:rsidRDefault="003622B9" w:rsidP="00316C35">
      <w:pPr>
        <w:pStyle w:val="Nagwek5"/>
        <w:spacing w:line="360" w:lineRule="auto"/>
        <w:rPr>
          <w:rFonts w:eastAsiaTheme="minorHAnsi"/>
          <w:lang w:eastAsia="en-US"/>
        </w:rPr>
      </w:pPr>
      <w:bookmarkStart w:id="334" w:name="_Toc517084247"/>
      <w:bookmarkStart w:id="335" w:name="_Toc517092356"/>
      <w:bookmarkStart w:id="336" w:name="_Toc517334534"/>
      <w:bookmarkStart w:id="337" w:name="_Toc527969736"/>
      <w:bookmarkStart w:id="338" w:name="_Toc527969936"/>
      <w:r w:rsidRPr="00DF0C08">
        <w:rPr>
          <w:rFonts w:eastAsiaTheme="minorHAnsi"/>
          <w:lang w:eastAsia="en-US"/>
        </w:rPr>
        <w:t>Działanie 5.1 Drogowa dostępność transportowa</w:t>
      </w:r>
      <w:bookmarkEnd w:id="334"/>
      <w:bookmarkEnd w:id="335"/>
      <w:bookmarkEnd w:id="336"/>
      <w:bookmarkEnd w:id="337"/>
      <w:bookmarkEnd w:id="338"/>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03D9B">
            <w:pPr>
              <w:numPr>
                <w:ilvl w:val="0"/>
                <w:numId w:val="269"/>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03D9B">
            <w:pPr>
              <w:numPr>
                <w:ilvl w:val="0"/>
                <w:numId w:val="269"/>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 xml:space="preserve">jest dokumentem przygotowanym w ramach spełnienia warunku ex-ante. W przypadku projektów pozakonkursowych realizowane mogą być </w:t>
            </w:r>
            <w:r w:rsidRPr="00DF0C08">
              <w:rPr>
                <w:rFonts w:eastAsia="Times New Roman" w:cs="Arial"/>
                <w:lang w:eastAsia="en-US"/>
              </w:rPr>
              <w:lastRenderedPageBreak/>
              <w:t>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30DE750F"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39" w:name="_Toc517084248"/>
      <w:bookmarkStart w:id="340" w:name="_Toc517092357"/>
      <w:bookmarkStart w:id="341" w:name="_Toc517334535"/>
      <w:bookmarkStart w:id="342" w:name="_Toc527969737"/>
      <w:bookmarkStart w:id="343" w:name="_Toc527969937"/>
      <w:r w:rsidRPr="00DF0C08">
        <w:rPr>
          <w:rFonts w:eastAsiaTheme="minorHAnsi"/>
          <w:lang w:eastAsia="en-US"/>
        </w:rPr>
        <w:t>Działanie 5.2 System transportu kolejowego</w:t>
      </w:r>
      <w:bookmarkEnd w:id="339"/>
      <w:bookmarkEnd w:id="340"/>
      <w:bookmarkEnd w:id="341"/>
      <w:bookmarkEnd w:id="342"/>
      <w:bookmarkEnd w:id="34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6314BCEB"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F5ACD4C"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5982E700"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0DE4D7B9"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1F349D3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44" w:name="_Toc379492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44"/>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lastRenderedPageBreak/>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45" w:name="_Toc436122813"/>
      <w:bookmarkStart w:id="346" w:name="_Toc436122819"/>
      <w:bookmarkStart w:id="347" w:name="_Toc436122821"/>
      <w:bookmarkStart w:id="348" w:name="_Toc436122822"/>
      <w:bookmarkStart w:id="349" w:name="_Toc436122824"/>
      <w:bookmarkStart w:id="350" w:name="_Toc436122826"/>
      <w:bookmarkStart w:id="351" w:name="_Toc436122862"/>
      <w:bookmarkStart w:id="352" w:name="_Toc436122865"/>
      <w:bookmarkStart w:id="353" w:name="_Toc436122914"/>
      <w:bookmarkStart w:id="354" w:name="_Toc436122917"/>
      <w:bookmarkStart w:id="355" w:name="_Toc436122951"/>
      <w:bookmarkStart w:id="356" w:name="_Toc436122952"/>
      <w:bookmarkStart w:id="357" w:name="_Toc436122954"/>
      <w:bookmarkStart w:id="358" w:name="_Toc436122989"/>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59" w:name="_Toc379492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59"/>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503D9B">
      <w:pPr>
        <w:pStyle w:val="Nagwek3"/>
        <w:numPr>
          <w:ilvl w:val="0"/>
          <w:numId w:val="423"/>
        </w:numPr>
        <w:rPr>
          <w:kern w:val="1"/>
          <w:sz w:val="24"/>
          <w:szCs w:val="24"/>
        </w:rPr>
      </w:pPr>
      <w:bookmarkStart w:id="360" w:name="_Toc3794929"/>
      <w:r w:rsidRPr="00DF0C08">
        <w:rPr>
          <w:rFonts w:asciiTheme="minorHAnsi" w:hAnsiTheme="minorHAnsi"/>
          <w:kern w:val="1"/>
          <w:sz w:val="24"/>
          <w:szCs w:val="24"/>
        </w:rPr>
        <w:lastRenderedPageBreak/>
        <w:t>Kryteria oceny formalnej w ramach EFS dla trybu pozakonkursowego</w:t>
      </w:r>
      <w:bookmarkEnd w:id="360"/>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503D9B">
      <w:pPr>
        <w:pStyle w:val="Nagwek3"/>
        <w:numPr>
          <w:ilvl w:val="0"/>
          <w:numId w:val="423"/>
        </w:numPr>
        <w:rPr>
          <w:rFonts w:asciiTheme="minorHAnsi" w:hAnsiTheme="minorHAnsi"/>
          <w:kern w:val="1"/>
          <w:sz w:val="24"/>
          <w:szCs w:val="24"/>
        </w:rPr>
      </w:pPr>
      <w:bookmarkStart w:id="361" w:name="_Toc3794930"/>
      <w:r w:rsidRPr="00DF0C08">
        <w:rPr>
          <w:rFonts w:asciiTheme="minorHAnsi" w:hAnsiTheme="minorHAnsi"/>
          <w:kern w:val="1"/>
          <w:sz w:val="24"/>
          <w:szCs w:val="24"/>
        </w:rPr>
        <w:t>Kryteria merytoryczne w ramach EFS dla trybu pozakonkursowego</w:t>
      </w:r>
      <w:bookmarkEnd w:id="361"/>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62" w:name="_Toc419364801"/>
            <w:r w:rsidRPr="00DF0C08">
              <w:rPr>
                <w:kern w:val="2"/>
                <w:sz w:val="24"/>
                <w:szCs w:val="24"/>
              </w:rPr>
              <w:t>Kryterium osiągnięcia skwantyfikowanych rezultatów</w:t>
            </w:r>
            <w:bookmarkEnd w:id="362"/>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6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64" w:name="_Toc419364803"/>
            <w:bookmarkEnd w:id="363"/>
            <w:r w:rsidR="00053A65" w:rsidRPr="00DF0C08">
              <w:rPr>
                <w:kern w:val="2"/>
                <w:sz w:val="24"/>
                <w:szCs w:val="24"/>
              </w:rPr>
              <w:t xml:space="preserve"> </w:t>
            </w:r>
            <w:r w:rsidRPr="00DF0C08">
              <w:rPr>
                <w:kern w:val="2"/>
                <w:sz w:val="24"/>
                <w:szCs w:val="24"/>
              </w:rPr>
              <w:t>adekwatne w stosunku do potrzeb i celów projektu,</w:t>
            </w:r>
            <w:bookmarkStart w:id="365" w:name="_Toc419364804"/>
            <w:bookmarkEnd w:id="364"/>
            <w:r w:rsidR="00981526">
              <w:rPr>
                <w:kern w:val="2"/>
                <w:sz w:val="24"/>
                <w:szCs w:val="24"/>
              </w:rPr>
              <w:t xml:space="preserve"> </w:t>
            </w:r>
            <w:r w:rsidRPr="00DF0C08">
              <w:rPr>
                <w:kern w:val="2"/>
                <w:sz w:val="24"/>
                <w:szCs w:val="24"/>
              </w:rPr>
              <w:t>realne do osiągnięcia?</w:t>
            </w:r>
            <w:bookmarkEnd w:id="365"/>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w:t>
            </w:r>
            <w:r w:rsidR="005E01C1">
              <w:rPr>
                <w:rFonts w:eastAsia="Times New Roman" w:cs="Tahoma"/>
                <w:sz w:val="20"/>
                <w:szCs w:val="20"/>
              </w:rPr>
              <w:lastRenderedPageBreak/>
              <w:t>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lastRenderedPageBreak/>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 xml:space="preserve">Dopuszcza się skierowanie projektu do poprawy/uzupełnienia w zakresie skutkującym jego spełnieniem. Niespełnienie </w:t>
            </w:r>
            <w:r w:rsidRPr="00386265">
              <w:rPr>
                <w:rFonts w:eastAsia="Times New Roman" w:cs="Tahoma"/>
                <w:sz w:val="24"/>
                <w:szCs w:val="24"/>
              </w:rPr>
              <w:lastRenderedPageBreak/>
              <w:t>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03D9B">
      <w:pPr>
        <w:pStyle w:val="Nagwek3"/>
        <w:numPr>
          <w:ilvl w:val="0"/>
          <w:numId w:val="423"/>
        </w:numPr>
        <w:rPr>
          <w:rFonts w:asciiTheme="minorHAnsi" w:hAnsiTheme="minorHAnsi"/>
          <w:kern w:val="1"/>
          <w:sz w:val="24"/>
          <w:szCs w:val="24"/>
        </w:rPr>
      </w:pPr>
      <w:bookmarkStart w:id="366" w:name="_Toc379493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6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67" w:name="_Toc3794932"/>
      <w:r w:rsidRPr="00DF0C08">
        <w:rPr>
          <w:rFonts w:eastAsia="Times New Roman" w:cs="Tahoma"/>
          <w:color w:val="auto"/>
          <w:kern w:val="1"/>
          <w:sz w:val="52"/>
          <w:szCs w:val="52"/>
        </w:rPr>
        <w:t>Kryteria oceny zgodności projektów ze Strategią ZIT</w:t>
      </w:r>
      <w:bookmarkEnd w:id="367"/>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lastRenderedPageBreak/>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68" w:name="_Toc517334536"/>
      <w:bookmarkStart w:id="369" w:name="_Toc527969738"/>
      <w:bookmarkStart w:id="370" w:name="_Toc527969938"/>
      <w:bookmarkStart w:id="371" w:name="_Toc3794933"/>
      <w:r w:rsidRPr="00CC6354">
        <w:rPr>
          <w:sz w:val="24"/>
          <w:szCs w:val="24"/>
        </w:rPr>
        <w:t>Oś priorytetowa 1 Przedsiębiorstwa i innowacje</w:t>
      </w:r>
      <w:bookmarkEnd w:id="368"/>
      <w:bookmarkEnd w:id="369"/>
      <w:bookmarkEnd w:id="370"/>
      <w:bookmarkEnd w:id="371"/>
    </w:p>
    <w:p w14:paraId="4861D516" w14:textId="63669D91" w:rsidR="00CC6354" w:rsidRPr="00CC6354" w:rsidRDefault="00CC6354" w:rsidP="00CC6354">
      <w:pPr>
        <w:pStyle w:val="Nagwek3"/>
        <w:spacing w:after="240"/>
        <w:rPr>
          <w:rFonts w:eastAsia="Times New Roman" w:cs="Tahoma"/>
          <w:kern w:val="1"/>
          <w:sz w:val="24"/>
          <w:szCs w:val="24"/>
        </w:rPr>
      </w:pPr>
      <w:bookmarkStart w:id="372" w:name="_Toc3794934"/>
      <w:r w:rsidRPr="00CC6354">
        <w:rPr>
          <w:rFonts w:eastAsia="Times New Roman" w:cs="Tahoma"/>
          <w:kern w:val="1"/>
          <w:sz w:val="24"/>
          <w:szCs w:val="24"/>
        </w:rPr>
        <w:t>Działanie 1.2 Innowacyjne przedsiębiorstwa</w:t>
      </w:r>
      <w:bookmarkEnd w:id="372"/>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 xml:space="preserve">Zgodność projektu ze </w:t>
            </w:r>
            <w:r w:rsidRPr="00F55DEC">
              <w:rPr>
                <w:rFonts w:ascii="Calibri" w:hAnsi="Calibri"/>
                <w:b/>
                <w:bCs/>
                <w:kern w:val="1"/>
              </w:rPr>
              <w:lastRenderedPageBreak/>
              <w:t>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lastRenderedPageBreak/>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w:t>
            </w:r>
            <w:r w:rsidRPr="00F55DEC">
              <w:rPr>
                <w:rFonts w:ascii="Calibri" w:hAnsi="Calibri"/>
                <w:b/>
                <w:bCs/>
                <w:kern w:val="1"/>
              </w:rPr>
              <w:lastRenderedPageBreak/>
              <w:t xml:space="preserve">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lastRenderedPageBreak/>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lastRenderedPageBreak/>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 xml:space="preserve">Kryterium będzie weryfikowane na podstawie załączonej do wniosku o dofinansowanie Umowy Partnerskiej zawartej między Wnioskodawcą a IOB, która szczegółowo będzie opisywała zakres i charakter współpracy </w:t>
            </w:r>
            <w:r w:rsidRPr="00F55DEC">
              <w:rPr>
                <w:rFonts w:ascii="Calibri" w:eastAsia="Times New Roman" w:hAnsi="Calibri" w:cs="Arial"/>
              </w:rPr>
              <w:lastRenderedPageBreak/>
              <w:t>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w:t>
            </w:r>
            <w:r w:rsidRPr="00F55DEC">
              <w:rPr>
                <w:rFonts w:ascii="Calibri" w:hAnsi="Calibri" w:cs="Arial"/>
              </w:rPr>
              <w:lastRenderedPageBreak/>
              <w:t xml:space="preserve">–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lastRenderedPageBreak/>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lastRenderedPageBreak/>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lastRenderedPageBreak/>
              <w:t xml:space="preserve">Liczba przedsiębiorstw współpracujących </w:t>
            </w:r>
            <w:r>
              <w:rPr>
                <w:rFonts w:ascii="Calibri" w:hAnsi="Calibri"/>
                <w:b/>
              </w:rPr>
              <w:br/>
            </w:r>
            <w:r w:rsidRPr="00F55DEC">
              <w:rPr>
                <w:rFonts w:ascii="Calibri" w:hAnsi="Calibri"/>
                <w:b/>
              </w:rPr>
              <w:lastRenderedPageBreak/>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lastRenderedPageBreak/>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 xml:space="preserve">W ramach tego kryterium będzie sprawdzane czy, projekt otrzymał co najmniej 15% możliwych do </w:t>
            </w:r>
            <w:r w:rsidRPr="00F55DEC">
              <w:rPr>
                <w:rFonts w:ascii="Calibri" w:hAnsi="Calibri" w:cs="Tahoma"/>
                <w:kern w:val="1"/>
              </w:rPr>
              <w:lastRenderedPageBreak/>
              <w:t>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lastRenderedPageBreak/>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 xml:space="preserve">Kryterium obligatoryjne (kluczowe) – </w:t>
            </w:r>
            <w:r w:rsidRPr="00F55DEC">
              <w:rPr>
                <w:rFonts w:ascii="Calibri" w:hAnsi="Calibri" w:cs="Tahoma"/>
                <w:kern w:val="1"/>
              </w:rPr>
              <w:lastRenderedPageBreak/>
              <w:t>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73" w:name="_Toc3794935"/>
      <w:bookmarkStart w:id="374" w:name="_Toc517334537"/>
      <w:bookmarkStart w:id="375" w:name="_Toc527969739"/>
      <w:bookmarkStart w:id="376" w:name="_Toc527969939"/>
      <w:r w:rsidRPr="00CC6354">
        <w:rPr>
          <w:rFonts w:eastAsia="Times New Roman" w:cs="Tahoma"/>
          <w:kern w:val="1"/>
          <w:sz w:val="24"/>
          <w:szCs w:val="24"/>
        </w:rPr>
        <w:t>Działanie 1.3 Rozwój przedsiębiorczości</w:t>
      </w:r>
      <w:bookmarkEnd w:id="373"/>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74"/>
      <w:bookmarkEnd w:id="375"/>
      <w:bookmarkEnd w:id="37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w:t>
            </w:r>
            <w:r w:rsidRPr="00B62793">
              <w:rPr>
                <w:rFonts w:eastAsia="Times New Roman" w:cs="Times New Roman"/>
                <w:iCs/>
              </w:rPr>
              <w:lastRenderedPageBreak/>
              <w:t xml:space="preserve">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lastRenderedPageBreak/>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lastRenderedPageBreak/>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lastRenderedPageBreak/>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lastRenderedPageBreak/>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03D9B">
            <w:pPr>
              <w:numPr>
                <w:ilvl w:val="0"/>
                <w:numId w:val="274"/>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03D9B">
            <w:pPr>
              <w:numPr>
                <w:ilvl w:val="0"/>
                <w:numId w:val="274"/>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03D9B">
            <w:pPr>
              <w:numPr>
                <w:ilvl w:val="0"/>
                <w:numId w:val="274"/>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03D9B">
            <w:pPr>
              <w:numPr>
                <w:ilvl w:val="0"/>
                <w:numId w:val="274"/>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03D9B">
            <w:pPr>
              <w:numPr>
                <w:ilvl w:val="0"/>
                <w:numId w:val="274"/>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03D9B">
            <w:pPr>
              <w:numPr>
                <w:ilvl w:val="0"/>
                <w:numId w:val="275"/>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03D9B">
            <w:pPr>
              <w:numPr>
                <w:ilvl w:val="0"/>
                <w:numId w:val="275"/>
              </w:numPr>
              <w:spacing w:after="0" w:line="240" w:lineRule="auto"/>
              <w:rPr>
                <w:rFonts w:eastAsia="Times New Roman" w:cs="Arial"/>
              </w:rPr>
            </w:pPr>
            <w:r>
              <w:rPr>
                <w:rFonts w:eastAsia="Times New Roman" w:cs="Arial"/>
              </w:rPr>
              <w:t>wyłączniki czasowe;</w:t>
            </w:r>
          </w:p>
          <w:p w14:paraId="0100F034" w14:textId="77777777" w:rsidR="00FB411F" w:rsidRDefault="00FB411F" w:rsidP="00503D9B">
            <w:pPr>
              <w:numPr>
                <w:ilvl w:val="0"/>
                <w:numId w:val="275"/>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03D9B">
            <w:pPr>
              <w:pStyle w:val="Akapitzlist"/>
              <w:numPr>
                <w:ilvl w:val="0"/>
                <w:numId w:val="276"/>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lastRenderedPageBreak/>
              <w:t xml:space="preserve">zastosowanie technologii mało i bezodpadowych, w tym </w:t>
            </w:r>
            <w:r>
              <w:rPr>
                <w:rFonts w:eastAsia="Times New Roman" w:cs="Arial"/>
              </w:rPr>
              <w:t>zmniejszenie ilości ścieków;</w:t>
            </w:r>
          </w:p>
          <w:p w14:paraId="57231DC4"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03D9B">
            <w:pPr>
              <w:pStyle w:val="Akapitzlist"/>
              <w:numPr>
                <w:ilvl w:val="0"/>
                <w:numId w:val="276"/>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lastRenderedPageBreak/>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lastRenderedPageBreak/>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lastRenderedPageBreak/>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7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77"/>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lastRenderedPageBreak/>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lastRenderedPageBreak/>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lastRenderedPageBreak/>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78" w:name="_Toc3794936"/>
      <w:bookmarkStart w:id="379" w:name="_Toc517334538"/>
      <w:bookmarkStart w:id="380" w:name="_Toc527969740"/>
      <w:bookmarkStart w:id="381" w:name="_Toc527969940"/>
      <w:r w:rsidRPr="00F85F90">
        <w:rPr>
          <w:rFonts w:eastAsia="Times New Roman" w:cs="Tahoma"/>
          <w:kern w:val="1"/>
          <w:sz w:val="24"/>
          <w:szCs w:val="24"/>
        </w:rPr>
        <w:lastRenderedPageBreak/>
        <w:t>Działanie 1.5 Rozwój produktów i usług w MŚP</w:t>
      </w:r>
      <w:bookmarkEnd w:id="378"/>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w:t>
            </w:r>
            <w:r w:rsidRPr="00DF0C08">
              <w:rPr>
                <w:rFonts w:eastAsia="Times New Roman" w:cs="Arial"/>
              </w:rPr>
              <w:lastRenderedPageBreak/>
              <w:t>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lastRenderedPageBreak/>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lastRenderedPageBreak/>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1"/>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lastRenderedPageBreak/>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lastRenderedPageBreak/>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82" w:name="_Toc3794937"/>
      <w:r w:rsidRPr="00952DFB">
        <w:rPr>
          <w:sz w:val="24"/>
          <w:szCs w:val="24"/>
        </w:rPr>
        <w:t>Oś priorytetowa 3 Gospodarka niskoemisyjna</w:t>
      </w:r>
      <w:bookmarkEnd w:id="379"/>
      <w:bookmarkEnd w:id="380"/>
      <w:bookmarkEnd w:id="381"/>
      <w:bookmarkEnd w:id="382"/>
    </w:p>
    <w:p w14:paraId="03A22966" w14:textId="2FDB42CF" w:rsidR="00952DFB" w:rsidRPr="00952DFB" w:rsidRDefault="00952DFB" w:rsidP="00952DFB">
      <w:pPr>
        <w:pStyle w:val="Nagwek3"/>
        <w:spacing w:after="240"/>
        <w:rPr>
          <w:sz w:val="22"/>
        </w:rPr>
      </w:pPr>
      <w:bookmarkStart w:id="383" w:name="_Toc3794938"/>
      <w:r w:rsidRPr="00952DFB">
        <w:rPr>
          <w:sz w:val="22"/>
        </w:rPr>
        <w:t>Działanie 3.3 Efektywność energetyczna w budynkach użyteczności publicznej i sektorze mieszkaniowym</w:t>
      </w:r>
      <w:bookmarkEnd w:id="383"/>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lastRenderedPageBreak/>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03D9B">
            <w:pPr>
              <w:pStyle w:val="Akapitzlist"/>
              <w:numPr>
                <w:ilvl w:val="0"/>
                <w:numId w:val="390"/>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w:t>
            </w:r>
            <w:r w:rsidRPr="00D16F3C">
              <w:rPr>
                <w:rFonts w:ascii="Calibri" w:hAnsi="Calibri"/>
                <w:sz w:val="20"/>
                <w:szCs w:val="20"/>
              </w:rPr>
              <w:lastRenderedPageBreak/>
              <w:t>chłodu - 4 pkt</w:t>
            </w:r>
          </w:p>
          <w:p w14:paraId="50F893F3" w14:textId="467122B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lastRenderedPageBreak/>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4A021C" w:rsidP="00D16F3C">
            <w:pPr>
              <w:pStyle w:val="Akapitzlist"/>
              <w:snapToGrid w:val="0"/>
              <w:spacing w:line="240" w:lineRule="auto"/>
              <w:ind w:left="0"/>
              <w:jc w:val="both"/>
              <w:rPr>
                <w:rFonts w:ascii="Calibri" w:hAnsi="Calibri" w:cs="Tahoma"/>
                <w:sz w:val="20"/>
                <w:szCs w:val="20"/>
              </w:rPr>
            </w:pPr>
            <w:hyperlink r:id="rId25"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03D9B">
            <w:pPr>
              <w:pStyle w:val="Akapitzlist"/>
              <w:numPr>
                <w:ilvl w:val="0"/>
                <w:numId w:val="391"/>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03D9B">
            <w:pPr>
              <w:pStyle w:val="Akapitzlist"/>
              <w:numPr>
                <w:ilvl w:val="0"/>
                <w:numId w:val="391"/>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w:t>
            </w:r>
            <w:r w:rsidRPr="00D16F3C">
              <w:rPr>
                <w:rFonts w:ascii="Calibri" w:hAnsi="Calibri"/>
                <w:b/>
                <w:bCs/>
                <w:color w:val="000000"/>
                <w:sz w:val="20"/>
                <w:szCs w:val="20"/>
              </w:rPr>
              <w:lastRenderedPageBreak/>
              <w:t xml:space="preserve">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lastRenderedPageBreak/>
              <w:t xml:space="preserve">W ramach kryterium będzie oceniane czy elementem projektu będą działania z zakresu edukacji ekologicznej mające na celu upowszechnianie wiedzy na temat </w:t>
            </w:r>
            <w:r w:rsidRPr="00D16F3C">
              <w:rPr>
                <w:rFonts w:ascii="Calibri" w:eastAsia="Times New Roman" w:hAnsi="Calibri" w:cs="Arial"/>
                <w:sz w:val="20"/>
                <w:szCs w:val="20"/>
              </w:rPr>
              <w:lastRenderedPageBreak/>
              <w:t xml:space="preserve">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03D9B">
            <w:pPr>
              <w:pStyle w:val="Akapitzlist"/>
              <w:numPr>
                <w:ilvl w:val="0"/>
                <w:numId w:val="392"/>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03D9B">
            <w:pPr>
              <w:pStyle w:val="Akapitzlist"/>
              <w:numPr>
                <w:ilvl w:val="0"/>
                <w:numId w:val="392"/>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 xml:space="preserve">(0 punktów w kryterium nie oznacza odrzucenia </w:t>
            </w:r>
            <w:r w:rsidRPr="00D16F3C">
              <w:rPr>
                <w:rFonts w:ascii="Calibri" w:eastAsia="Times New Roman" w:hAnsi="Calibri"/>
                <w:b/>
                <w:bCs/>
                <w:color w:val="000000"/>
                <w:sz w:val="20"/>
                <w:szCs w:val="20"/>
              </w:rPr>
              <w:lastRenderedPageBreak/>
              <w:t>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 xml:space="preserve">energii pierwotnej w budynkach </w:t>
            </w:r>
            <w:r w:rsidRPr="003C62BB">
              <w:rPr>
                <w:b/>
                <w:kern w:val="2"/>
              </w:rPr>
              <w:lastRenderedPageBreak/>
              <w:t>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lastRenderedPageBreak/>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lastRenderedPageBreak/>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lastRenderedPageBreak/>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 xml:space="preserve">powinny zostać wybrane adekwatnie do rodzaju interwencji podejmowanej w projekcie. W przypadku, gdy Wnioskodawca </w:t>
      </w:r>
      <w:r w:rsidRPr="003C62BB">
        <w:rPr>
          <w:color w:val="000000" w:themeColor="text1"/>
        </w:rPr>
        <w:lastRenderedPageBreak/>
        <w:t>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lastRenderedPageBreak/>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lastRenderedPageBreak/>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03D9B">
            <w:pPr>
              <w:pStyle w:val="Akapitzlist"/>
              <w:numPr>
                <w:ilvl w:val="0"/>
                <w:numId w:val="407"/>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03D9B">
            <w:pPr>
              <w:pStyle w:val="Akapitzlist"/>
              <w:numPr>
                <w:ilvl w:val="0"/>
                <w:numId w:val="407"/>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03D9B">
            <w:pPr>
              <w:pStyle w:val="Akapitzlist"/>
              <w:numPr>
                <w:ilvl w:val="0"/>
                <w:numId w:val="393"/>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lastRenderedPageBreak/>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w:t>
            </w:r>
            <w:r w:rsidRPr="00D16F3C">
              <w:rPr>
                <w:rFonts w:asciiTheme="minorHAnsi" w:hAnsiTheme="minorHAnsi"/>
                <w:sz w:val="20"/>
                <w:szCs w:val="20"/>
              </w:rPr>
              <w:lastRenderedPageBreak/>
              <w:t>(opisano)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lastRenderedPageBreak/>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03D9B">
            <w:pPr>
              <w:numPr>
                <w:ilvl w:val="0"/>
                <w:numId w:val="396"/>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03D9B">
            <w:pPr>
              <w:numPr>
                <w:ilvl w:val="0"/>
                <w:numId w:val="396"/>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03D9B">
            <w:pPr>
              <w:numPr>
                <w:ilvl w:val="0"/>
                <w:numId w:val="397"/>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lastRenderedPageBreak/>
              <w:t>2 pkt</w:t>
            </w:r>
          </w:p>
          <w:p w14:paraId="6A69E1FB"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lastRenderedPageBreak/>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lastRenderedPageBreak/>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lastRenderedPageBreak/>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lastRenderedPageBreak/>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03D9B">
            <w:pPr>
              <w:pStyle w:val="Akapitzlist"/>
              <w:numPr>
                <w:ilvl w:val="0"/>
                <w:numId w:val="408"/>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03D9B">
            <w:pPr>
              <w:pStyle w:val="Akapitzlist"/>
              <w:numPr>
                <w:ilvl w:val="0"/>
                <w:numId w:val="408"/>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03D9B">
            <w:pPr>
              <w:pStyle w:val="Akapitzlist"/>
              <w:numPr>
                <w:ilvl w:val="0"/>
                <w:numId w:val="393"/>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lastRenderedPageBreak/>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lastRenderedPageBreak/>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03D9B">
            <w:pPr>
              <w:numPr>
                <w:ilvl w:val="0"/>
                <w:numId w:val="396"/>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03D9B">
            <w:pPr>
              <w:numPr>
                <w:ilvl w:val="0"/>
                <w:numId w:val="396"/>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lastRenderedPageBreak/>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lastRenderedPageBreak/>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lastRenderedPageBreak/>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lastRenderedPageBreak/>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lastRenderedPageBreak/>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lastRenderedPageBreak/>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 xml:space="preserve">Powierzchnia użytkowa </w:t>
            </w:r>
            <w:r w:rsidRPr="00A442B1">
              <w:rPr>
                <w:sz w:val="20"/>
                <w:szCs w:val="20"/>
              </w:rPr>
              <w:lastRenderedPageBreak/>
              <w:t>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lastRenderedPageBreak/>
              <w:t xml:space="preserve">Efektywność energetyczna: </w:t>
            </w:r>
            <w:r w:rsidRPr="00A442B1">
              <w:rPr>
                <w:color w:val="000000" w:themeColor="text1"/>
                <w:kern w:val="1"/>
                <w:sz w:val="20"/>
                <w:szCs w:val="20"/>
              </w:rPr>
              <w:lastRenderedPageBreak/>
              <w:t>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lastRenderedPageBreak/>
              <w:t xml:space="preserve">Redukcja emisji gazów cieplarnianych: </w:t>
            </w:r>
            <w:r w:rsidRPr="00A442B1">
              <w:rPr>
                <w:sz w:val="20"/>
                <w:szCs w:val="20"/>
              </w:rPr>
              <w:lastRenderedPageBreak/>
              <w:t>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 xml:space="preserve">projektów demonstracyjnych – publiczne inwestycje w zakresie budownictwa o znacznie podwyższonych parametrach </w:t>
            </w:r>
            <w:r>
              <w:rPr>
                <w:rFonts w:cs="Tahoma"/>
                <w:kern w:val="3"/>
                <w:sz w:val="20"/>
                <w:szCs w:val="20"/>
              </w:rPr>
              <w:lastRenderedPageBreak/>
              <w:t>charakterystyki energetycznej w budynkach użyteczności publicznej:</w:t>
            </w:r>
          </w:p>
          <w:p w14:paraId="172AEE0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lastRenderedPageBreak/>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lastRenderedPageBreak/>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 xml:space="preserve">(spełnienie jest niezbędne dla </w:t>
            </w:r>
            <w:r w:rsidRPr="006D29CC">
              <w:rPr>
                <w:rFonts w:cs="Arial"/>
                <w:sz w:val="20"/>
                <w:szCs w:val="20"/>
              </w:rPr>
              <w:lastRenderedPageBreak/>
              <w:t>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A0A150"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03D9B">
            <w:pPr>
              <w:pStyle w:val="Akapitzlist"/>
              <w:numPr>
                <w:ilvl w:val="0"/>
                <w:numId w:val="398"/>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lastRenderedPageBreak/>
              <w:t>realizowany jest w całości na terenie co najmniej jednej z powyższych gmin otrzymuje 4 pkt;</w:t>
            </w:r>
          </w:p>
          <w:p w14:paraId="1B496DBB"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lastRenderedPageBreak/>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lastRenderedPageBreak/>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 xml:space="preserve">spełnienie jest niezbędne dla możliwości otrzymania </w:t>
            </w:r>
            <w:r w:rsidRPr="00A97C2C">
              <w:rPr>
                <w:rFonts w:cs="Arial"/>
                <w:color w:val="000000"/>
                <w:sz w:val="20"/>
                <w:szCs w:val="20"/>
              </w:rPr>
              <w:lastRenderedPageBreak/>
              <w:t>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4FB149"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03D9B">
            <w:pPr>
              <w:pStyle w:val="Akapitzlist"/>
              <w:numPr>
                <w:ilvl w:val="0"/>
                <w:numId w:val="398"/>
              </w:numPr>
              <w:spacing w:after="0" w:line="240" w:lineRule="auto"/>
              <w:jc w:val="both"/>
              <w:rPr>
                <w:rFonts w:cs="Tahoma"/>
                <w:color w:val="000000"/>
                <w:kern w:val="3"/>
                <w:sz w:val="20"/>
                <w:szCs w:val="20"/>
              </w:rPr>
            </w:pPr>
            <w:r w:rsidRPr="00736C4D">
              <w:rPr>
                <w:sz w:val="20"/>
                <w:szCs w:val="20"/>
              </w:rPr>
              <w:lastRenderedPageBreak/>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lastRenderedPageBreak/>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lastRenderedPageBreak/>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 xml:space="preserve">spełnienie jest niezbędne dla </w:t>
            </w:r>
            <w:r w:rsidRPr="006D29CC">
              <w:rPr>
                <w:rFonts w:cs="Arial"/>
                <w:color w:val="000000"/>
                <w:sz w:val="20"/>
                <w:szCs w:val="20"/>
              </w:rPr>
              <w:lastRenderedPageBreak/>
              <w:t>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84" w:name="_Toc517334539"/>
      <w:bookmarkStart w:id="385" w:name="_Toc527969741"/>
      <w:bookmarkStart w:id="386"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87" w:name="_Toc3794939"/>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84"/>
      <w:bookmarkEnd w:id="385"/>
      <w:bookmarkEnd w:id="386"/>
      <w:bookmarkEnd w:id="387"/>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03D9B">
            <w:pPr>
              <w:pStyle w:val="Akapitzlist"/>
              <w:numPr>
                <w:ilvl w:val="0"/>
                <w:numId w:val="299"/>
              </w:numPr>
              <w:snapToGrid w:val="0"/>
              <w:spacing w:after="0" w:line="240" w:lineRule="auto"/>
              <w:contextualSpacing w:val="0"/>
              <w:rPr>
                <w:lang w:val="en-US"/>
              </w:rPr>
            </w:pPr>
            <w:r w:rsidRPr="00075F26">
              <w:t xml:space="preserve">inwestycji ograniczających indywidualny ruch zmotoryzowany w </w:t>
            </w:r>
            <w:r w:rsidRPr="00075F26">
              <w:lastRenderedPageBreak/>
              <w:t xml:space="preserve">centrach miast np. P&amp;R, B&amp;R, zintegrowane centra przesiadkowe, wspólny bilet itp. </w:t>
            </w:r>
            <w:r w:rsidRPr="00075F26">
              <w:rPr>
                <w:lang w:val="en-US"/>
              </w:rPr>
              <w:t>(typ 3.4.A.b);</w:t>
            </w:r>
          </w:p>
          <w:p w14:paraId="45AFCED2"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03D9B">
            <w:pPr>
              <w:pStyle w:val="Akapitzlist"/>
              <w:numPr>
                <w:ilvl w:val="0"/>
                <w:numId w:val="297"/>
              </w:numPr>
              <w:spacing w:after="0" w:line="240" w:lineRule="auto"/>
              <w:ind w:left="318" w:hanging="283"/>
              <w:contextualSpacing w:val="0"/>
              <w:rPr>
                <w:bCs/>
              </w:rPr>
            </w:pPr>
            <w:r w:rsidRPr="00075F26">
              <w:lastRenderedPageBreak/>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 xml:space="preserve">Wnioskodawca zamierza </w:t>
            </w:r>
            <w:r w:rsidRPr="00075F26">
              <w:lastRenderedPageBreak/>
              <w:t xml:space="preserve">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lastRenderedPageBreak/>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03D9B">
            <w:pPr>
              <w:pStyle w:val="Akapitzlist"/>
              <w:numPr>
                <w:ilvl w:val="0"/>
                <w:numId w:val="300"/>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03D9B">
            <w:pPr>
              <w:pStyle w:val="Akapitzlist"/>
              <w:numPr>
                <w:ilvl w:val="0"/>
                <w:numId w:val="300"/>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03D9B">
            <w:pPr>
              <w:pStyle w:val="Akapitzlist"/>
              <w:numPr>
                <w:ilvl w:val="0"/>
                <w:numId w:val="300"/>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lastRenderedPageBreak/>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03D9B">
            <w:pPr>
              <w:pStyle w:val="Akapitzlist"/>
              <w:numPr>
                <w:ilvl w:val="0"/>
                <w:numId w:val="297"/>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03D9B">
            <w:pPr>
              <w:numPr>
                <w:ilvl w:val="0"/>
                <w:numId w:val="301"/>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lastRenderedPageBreak/>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lastRenderedPageBreak/>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88" w:name="_Toc517334540"/>
      <w:bookmarkStart w:id="389" w:name="_Toc527969742"/>
      <w:bookmarkStart w:id="390" w:name="_Toc527969942"/>
      <w:bookmarkStart w:id="391" w:name="_Toc3794940"/>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4E1305"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88"/>
      <w:bookmarkEnd w:id="389"/>
      <w:bookmarkEnd w:id="390"/>
      <w:bookmarkEnd w:id="391"/>
    </w:p>
    <w:p w14:paraId="6B4E231F" w14:textId="2FA63A73" w:rsidR="00B1324E" w:rsidRPr="00C02680" w:rsidRDefault="00B1324E" w:rsidP="00C02680">
      <w:pPr>
        <w:pStyle w:val="Nagwek3"/>
        <w:spacing w:after="240"/>
        <w:rPr>
          <w:sz w:val="24"/>
          <w:szCs w:val="24"/>
        </w:rPr>
      </w:pPr>
      <w:bookmarkStart w:id="392" w:name="_Toc517334541"/>
      <w:bookmarkStart w:id="393" w:name="_Toc527969743"/>
      <w:bookmarkStart w:id="394" w:name="_Toc527969943"/>
      <w:bookmarkStart w:id="395" w:name="_Toc3794941"/>
      <w:r w:rsidRPr="00C02680">
        <w:rPr>
          <w:sz w:val="24"/>
          <w:szCs w:val="24"/>
        </w:rPr>
        <w:t>Działanie 4.2 Gospodarka wodno-ściekowa</w:t>
      </w:r>
      <w:bookmarkEnd w:id="392"/>
      <w:bookmarkEnd w:id="393"/>
      <w:bookmarkEnd w:id="394"/>
      <w:bookmarkEnd w:id="395"/>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03D9B">
      <w:pPr>
        <w:numPr>
          <w:ilvl w:val="0"/>
          <w:numId w:val="284"/>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lastRenderedPageBreak/>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lastRenderedPageBreak/>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lastRenderedPageBreak/>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Pr>
                  <w:sz w:val="20"/>
                  <w:szCs w:val="20"/>
                </w:rPr>
                <w:t>http://ec.europa.eu/eurostat/ramon/miscellaneous/index.cfm?TargetUrl=DSP_DEGURBA</w:t>
              </w:r>
            </w:hyperlink>
            <w:r>
              <w:rPr>
                <w:sz w:val="20"/>
                <w:szCs w:val="20"/>
              </w:rPr>
              <w:t xml:space="preserve"> w pliku : „</w:t>
            </w:r>
            <w:hyperlink r:id="rId27"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 xml:space="preserve">W ramach kryterium zweryfikowane będzie czy inwestycja jest </w:t>
            </w:r>
            <w:r>
              <w:rPr>
                <w:rFonts w:cs="Arial"/>
              </w:rPr>
              <w:lastRenderedPageBreak/>
              <w:t>kompleksowa</w:t>
            </w:r>
            <w:r>
              <w:t>:</w:t>
            </w:r>
          </w:p>
          <w:p w14:paraId="52ABD75E" w14:textId="77777777" w:rsidR="00B1324E" w:rsidRDefault="00B1324E" w:rsidP="00503D9B">
            <w:pPr>
              <w:pStyle w:val="Akapitzlist"/>
              <w:numPr>
                <w:ilvl w:val="0"/>
                <w:numId w:val="287"/>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03D9B">
            <w:pPr>
              <w:pStyle w:val="Akapitzlist"/>
              <w:numPr>
                <w:ilvl w:val="0"/>
                <w:numId w:val="287"/>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lastRenderedPageBreak/>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396" w:name="_Toc517334542"/>
    </w:p>
    <w:p w14:paraId="14C582E5" w14:textId="77777777" w:rsidR="00503D9B" w:rsidRPr="00824D41" w:rsidRDefault="00503D9B" w:rsidP="00503D9B">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lastRenderedPageBreak/>
        <w:t>Oś Priorytetowa</w:t>
      </w:r>
      <w:r>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4878DDA3" w14:textId="77777777" w:rsidR="00503D9B" w:rsidRPr="00503D9B" w:rsidRDefault="00503D9B" w:rsidP="00503D9B">
      <w:pPr>
        <w:keepNext/>
        <w:keepLines/>
        <w:spacing w:before="200" w:after="0"/>
        <w:outlineLvl w:val="4"/>
        <w:rPr>
          <w:rFonts w:ascii="Calibri" w:eastAsia="Times New Roman" w:hAnsi="Calibri" w:cstheme="majorBidi"/>
          <w:b/>
          <w:color w:val="000000" w:themeColor="text1"/>
          <w:sz w:val="28"/>
          <w:szCs w:val="28"/>
        </w:rPr>
      </w:pPr>
      <w:r w:rsidRPr="00DA534E">
        <w:rPr>
          <w:rFonts w:ascii="Calibri" w:eastAsia="Times New Roman" w:hAnsi="Calibri" w:cstheme="majorBidi"/>
          <w:b/>
          <w:color w:val="000000" w:themeColor="text1"/>
          <w:sz w:val="28"/>
          <w:szCs w:val="28"/>
        </w:rPr>
        <w:t>Działanie 4.3 Dziedzictwo kulturowe</w:t>
      </w:r>
    </w:p>
    <w:p w14:paraId="5FDB8650" w14:textId="77777777" w:rsidR="00503D9B" w:rsidRDefault="00503D9B" w:rsidP="00503D9B">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3BC8B93"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73433814"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lastRenderedPageBreak/>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lastRenderedPageBreak/>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lastRenderedPageBreak/>
              <w:t xml:space="preserve">Punkty za spełnienie kryterium otrzymają te projekty, </w:t>
            </w:r>
            <w:r w:rsidRPr="00503D9B">
              <w:rPr>
                <w:rFonts w:eastAsiaTheme="minorHAnsi" w:cs="Arial"/>
                <w:lang w:eastAsia="en-US"/>
              </w:rPr>
              <w:lastRenderedPageBreak/>
              <w:t>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lastRenderedPageBreak/>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lastRenderedPageBreak/>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AD41D5"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lastRenderedPageBreak/>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lastRenderedPageBreak/>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 xml:space="preserve">Niespełnienie kryterium oznacza </w:t>
            </w:r>
            <w:r w:rsidRPr="00824D41">
              <w:rPr>
                <w:rFonts w:ascii="Calibri" w:eastAsia="Times New Roman" w:hAnsi="Calibri" w:cs="Arial"/>
                <w:color w:val="000000"/>
                <w:sz w:val="20"/>
                <w:szCs w:val="20"/>
                <w:lang w:eastAsia="en-US"/>
              </w:rPr>
              <w:lastRenderedPageBreak/>
              <w:t>odrzucenie wniosku.</w:t>
            </w:r>
          </w:p>
        </w:tc>
      </w:tr>
    </w:tbl>
    <w:p w14:paraId="1E1D356E" w14:textId="2DFAD18B" w:rsidR="003D1316" w:rsidRPr="00C02680" w:rsidRDefault="003D1316" w:rsidP="00C02680">
      <w:pPr>
        <w:pStyle w:val="Nagwek2"/>
        <w:jc w:val="left"/>
        <w:rPr>
          <w:sz w:val="24"/>
          <w:szCs w:val="24"/>
          <w:u w:val="single"/>
        </w:rPr>
      </w:pPr>
      <w:bookmarkStart w:id="397" w:name="_Toc527969744"/>
      <w:bookmarkStart w:id="398" w:name="_Toc527969944"/>
      <w:bookmarkStart w:id="399" w:name="_Toc3794942"/>
      <w:r w:rsidRPr="00C02680">
        <w:rPr>
          <w:sz w:val="24"/>
          <w:szCs w:val="24"/>
          <w:u w:val="single"/>
        </w:rPr>
        <w:lastRenderedPageBreak/>
        <w:t>Oś Priorytetowa</w:t>
      </w:r>
      <w:r w:rsidR="00981526" w:rsidRPr="00C02680">
        <w:rPr>
          <w:sz w:val="24"/>
          <w:szCs w:val="24"/>
          <w:u w:val="single"/>
        </w:rPr>
        <w:t xml:space="preserve"> </w:t>
      </w:r>
      <w:r w:rsidRPr="00C02680">
        <w:rPr>
          <w:sz w:val="24"/>
          <w:szCs w:val="24"/>
          <w:u w:val="single"/>
        </w:rPr>
        <w:t>4 – Środowisko i zasoby</w:t>
      </w:r>
      <w:bookmarkEnd w:id="396"/>
      <w:bookmarkEnd w:id="397"/>
      <w:bookmarkEnd w:id="398"/>
      <w:bookmarkEnd w:id="399"/>
    </w:p>
    <w:p w14:paraId="619779F3" w14:textId="77777777" w:rsidR="003D1316" w:rsidRPr="00691CFA" w:rsidRDefault="003D1316" w:rsidP="00C02680">
      <w:pPr>
        <w:pStyle w:val="Nagwek3"/>
        <w:spacing w:after="240"/>
        <w:rPr>
          <w:sz w:val="24"/>
          <w:szCs w:val="24"/>
        </w:rPr>
      </w:pPr>
      <w:bookmarkStart w:id="400" w:name="_Toc517334543"/>
      <w:bookmarkStart w:id="401" w:name="_Toc527969745"/>
      <w:bookmarkStart w:id="402" w:name="_Toc527969945"/>
      <w:bookmarkStart w:id="403" w:name="_Toc3794943"/>
      <w:r w:rsidRPr="00691CFA">
        <w:rPr>
          <w:rFonts w:eastAsia="Times New Roman" w:cs="Arial"/>
          <w:iCs/>
          <w:sz w:val="24"/>
          <w:szCs w:val="24"/>
        </w:rPr>
        <w:t xml:space="preserve">Działanie 4.5 </w:t>
      </w:r>
      <w:r w:rsidRPr="00691CFA">
        <w:rPr>
          <w:sz w:val="24"/>
          <w:szCs w:val="24"/>
        </w:rPr>
        <w:t>Bezpieczeństwo</w:t>
      </w:r>
      <w:bookmarkEnd w:id="400"/>
      <w:bookmarkEnd w:id="401"/>
      <w:bookmarkEnd w:id="402"/>
      <w:bookmarkEnd w:id="403"/>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03D9B">
      <w:pPr>
        <w:numPr>
          <w:ilvl w:val="0"/>
          <w:numId w:val="319"/>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lastRenderedPageBreak/>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lastRenderedPageBreak/>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03D9B">
            <w:pPr>
              <w:pStyle w:val="Akapitzlist"/>
              <w:numPr>
                <w:ilvl w:val="0"/>
                <w:numId w:val="321"/>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03D9B">
            <w:pPr>
              <w:pStyle w:val="Akapitzlist"/>
              <w:numPr>
                <w:ilvl w:val="0"/>
                <w:numId w:val="321"/>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 xml:space="preserve">W ramach projektu punktowane są następujące elementy działań </w:t>
            </w:r>
            <w:r w:rsidRPr="00EB20BA">
              <w:rPr>
                <w:rFonts w:cs="Arial"/>
                <w:color w:val="000000" w:themeColor="text1"/>
              </w:rPr>
              <w:lastRenderedPageBreak/>
              <w:t>edukacyjnych:</w:t>
            </w:r>
          </w:p>
          <w:p w14:paraId="2056798D" w14:textId="73FCF51F" w:rsidR="003D1316" w:rsidRPr="00D93A6F" w:rsidRDefault="003D1316" w:rsidP="00503D9B">
            <w:pPr>
              <w:pStyle w:val="Akapitzlist"/>
              <w:numPr>
                <w:ilvl w:val="0"/>
                <w:numId w:val="324"/>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03D9B">
            <w:pPr>
              <w:pStyle w:val="Akapitzlist"/>
              <w:numPr>
                <w:ilvl w:val="0"/>
                <w:numId w:val="324"/>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03D9B">
            <w:pPr>
              <w:pStyle w:val="Akapitzlist"/>
              <w:numPr>
                <w:ilvl w:val="0"/>
                <w:numId w:val="323"/>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03D9B">
            <w:pPr>
              <w:pStyle w:val="Akapitzlist"/>
              <w:numPr>
                <w:ilvl w:val="0"/>
                <w:numId w:val="323"/>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lastRenderedPageBreak/>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lastRenderedPageBreak/>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F22CC1">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F22CC1">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F22CC1">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F22CC1">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lastRenderedPageBreak/>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F22CC1">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F22CC1">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F22CC1">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F22CC1">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F22CC1">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F22CC1">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F22CC1">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F22CC1">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F22CC1">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F22CC1">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F22CC1">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F22CC1">
            <w:pPr>
              <w:pStyle w:val="Default"/>
              <w:rPr>
                <w:sz w:val="22"/>
                <w:szCs w:val="22"/>
              </w:rPr>
            </w:pPr>
          </w:p>
          <w:p w14:paraId="58A62363" w14:textId="77777777" w:rsidR="0006550D" w:rsidRDefault="0006550D" w:rsidP="0006550D">
            <w:pPr>
              <w:pStyle w:val="Default"/>
              <w:numPr>
                <w:ilvl w:val="0"/>
                <w:numId w:val="261"/>
              </w:numPr>
              <w:rPr>
                <w:sz w:val="22"/>
                <w:szCs w:val="22"/>
              </w:rPr>
            </w:pPr>
            <w:r>
              <w:rPr>
                <w:sz w:val="22"/>
                <w:szCs w:val="22"/>
              </w:rPr>
              <w:t>w projekcie nie założono wykorzystania  zgromadzonej wody – 0 pkt</w:t>
            </w:r>
          </w:p>
          <w:p w14:paraId="78A87736" w14:textId="77777777" w:rsidR="0006550D" w:rsidRDefault="0006550D" w:rsidP="0006550D">
            <w:pPr>
              <w:pStyle w:val="Default"/>
              <w:numPr>
                <w:ilvl w:val="0"/>
                <w:numId w:val="261"/>
              </w:numPr>
              <w:rPr>
                <w:sz w:val="22"/>
                <w:szCs w:val="22"/>
              </w:rPr>
            </w:pPr>
            <w:r>
              <w:rPr>
                <w:sz w:val="22"/>
                <w:szCs w:val="22"/>
              </w:rPr>
              <w:t>w projekcie założono wykorzystanie zgromadzonych zasobów wody –    2 pkt</w:t>
            </w:r>
          </w:p>
          <w:p w14:paraId="71F2422F" w14:textId="77777777" w:rsidR="0006550D" w:rsidRDefault="0006550D" w:rsidP="00F22CC1">
            <w:pPr>
              <w:pStyle w:val="Default"/>
              <w:rPr>
                <w:sz w:val="22"/>
                <w:szCs w:val="22"/>
              </w:rPr>
            </w:pPr>
          </w:p>
          <w:p w14:paraId="75E1F0BE" w14:textId="77777777" w:rsidR="0006550D" w:rsidRDefault="0006550D" w:rsidP="00F22CC1">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F22CC1">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F22CC1">
            <w:pPr>
              <w:autoSpaceDE w:val="0"/>
              <w:autoSpaceDN w:val="0"/>
              <w:adjustRightInd w:val="0"/>
              <w:spacing w:after="0" w:line="240" w:lineRule="auto"/>
              <w:jc w:val="center"/>
              <w:rPr>
                <w:rFonts w:cs="Arial"/>
              </w:rPr>
            </w:pPr>
          </w:p>
          <w:p w14:paraId="1BC94586"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F22CC1">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F22CC1">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F22CC1">
            <w:pPr>
              <w:snapToGrid w:val="0"/>
              <w:spacing w:after="0" w:line="240" w:lineRule="auto"/>
            </w:pPr>
          </w:p>
          <w:p w14:paraId="22D9EE1D" w14:textId="77777777" w:rsidR="0006550D" w:rsidRDefault="0006550D" w:rsidP="0006550D">
            <w:pPr>
              <w:pStyle w:val="Default"/>
              <w:numPr>
                <w:ilvl w:val="0"/>
                <w:numId w:val="444"/>
              </w:numPr>
              <w:ind w:left="601"/>
              <w:rPr>
                <w:sz w:val="22"/>
                <w:szCs w:val="22"/>
              </w:rPr>
            </w:pPr>
            <w:r w:rsidRPr="001C6252">
              <w:rPr>
                <w:sz w:val="22"/>
                <w:szCs w:val="22"/>
              </w:rPr>
              <w:lastRenderedPageBreak/>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06550D">
            <w:pPr>
              <w:pStyle w:val="Default"/>
              <w:numPr>
                <w:ilvl w:val="0"/>
                <w:numId w:val="444"/>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F22CC1">
            <w:pPr>
              <w:pStyle w:val="Default"/>
              <w:rPr>
                <w:rFonts w:eastAsia="Times New Roman" w:cs="Arial"/>
              </w:rPr>
            </w:pPr>
          </w:p>
          <w:p w14:paraId="555CE0EC" w14:textId="77777777" w:rsidR="0006550D" w:rsidRDefault="0006550D" w:rsidP="00F22CC1">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F22CC1">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lastRenderedPageBreak/>
              <w:t>0-</w:t>
            </w:r>
            <w:r>
              <w:rPr>
                <w:rFonts w:cs="Arial"/>
              </w:rPr>
              <w:t>6</w:t>
            </w:r>
            <w:r w:rsidRPr="00A75BC6">
              <w:rPr>
                <w:rFonts w:cs="Arial"/>
              </w:rPr>
              <w:t xml:space="preserve"> pkt</w:t>
            </w:r>
          </w:p>
          <w:p w14:paraId="14D47937" w14:textId="77777777" w:rsidR="0006550D" w:rsidRPr="00A75BC6" w:rsidRDefault="0006550D" w:rsidP="00F22CC1">
            <w:pPr>
              <w:autoSpaceDE w:val="0"/>
              <w:autoSpaceDN w:val="0"/>
              <w:adjustRightInd w:val="0"/>
              <w:spacing w:after="0" w:line="240" w:lineRule="auto"/>
              <w:jc w:val="center"/>
              <w:rPr>
                <w:rFonts w:cs="Arial"/>
              </w:rPr>
            </w:pPr>
          </w:p>
          <w:p w14:paraId="363AF059"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F22CC1">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lastRenderedPageBreak/>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F22CC1">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F22CC1">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F22CC1">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F22CC1">
            <w:pPr>
              <w:snapToGrid w:val="0"/>
              <w:spacing w:after="0" w:line="240" w:lineRule="auto"/>
              <w:rPr>
                <w:rFonts w:ascii="Calibri" w:hAnsi="Calibri" w:cs="Arial"/>
                <w:color w:val="000000"/>
              </w:rPr>
            </w:pPr>
          </w:p>
          <w:p w14:paraId="151BF7B5"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F22CC1">
            <w:pPr>
              <w:pStyle w:val="Akapitzlist"/>
              <w:snapToGrid w:val="0"/>
              <w:spacing w:after="0" w:line="240" w:lineRule="auto"/>
              <w:rPr>
                <w:rFonts w:eastAsia="Times New Roman" w:cs="Arial"/>
              </w:rPr>
            </w:pPr>
          </w:p>
          <w:p w14:paraId="3D869626" w14:textId="77777777" w:rsidR="0006550D" w:rsidRDefault="0006550D" w:rsidP="00F22CC1">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F22CC1">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F22CC1">
            <w:pPr>
              <w:autoSpaceDE w:val="0"/>
              <w:autoSpaceDN w:val="0"/>
              <w:adjustRightInd w:val="0"/>
              <w:spacing w:after="0" w:line="240" w:lineRule="auto"/>
              <w:jc w:val="center"/>
              <w:rPr>
                <w:rFonts w:cs="Arial"/>
              </w:rPr>
            </w:pPr>
          </w:p>
          <w:p w14:paraId="45E50BEF"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F22CC1">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F22CC1">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F22CC1">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F22CC1">
            <w:pPr>
              <w:snapToGrid w:val="0"/>
              <w:spacing w:after="0" w:line="240" w:lineRule="auto"/>
              <w:contextualSpacing/>
            </w:pPr>
            <w:r>
              <w:t xml:space="preserve">Warunkiem uznania kryterium za spełnione jest przywołanie w treści </w:t>
            </w:r>
            <w:r>
              <w:lastRenderedPageBreak/>
              <w:t>wniosku o dofinansowanie sposobu wyliczenia (metodologii) pozwalającego na weryfikację przedstawionych danych.</w:t>
            </w:r>
          </w:p>
          <w:p w14:paraId="2F2E279F" w14:textId="77777777" w:rsidR="0006550D" w:rsidRDefault="0006550D" w:rsidP="00F22CC1">
            <w:pPr>
              <w:snapToGrid w:val="0"/>
              <w:spacing w:after="0" w:line="240" w:lineRule="auto"/>
              <w:contextualSpacing/>
              <w:rPr>
                <w:rFonts w:eastAsia="Times New Roman" w:cs="Arial"/>
              </w:rPr>
            </w:pPr>
          </w:p>
          <w:p w14:paraId="18B2D96D"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F22CC1">
            <w:pPr>
              <w:pStyle w:val="Akapitzlist"/>
              <w:snapToGrid w:val="0"/>
              <w:spacing w:after="0" w:line="240" w:lineRule="auto"/>
              <w:rPr>
                <w:rFonts w:eastAsia="Times New Roman" w:cs="Arial"/>
              </w:rPr>
            </w:pPr>
          </w:p>
          <w:p w14:paraId="58A65B7B" w14:textId="77777777" w:rsidR="0006550D" w:rsidRDefault="0006550D" w:rsidP="00F22CC1">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F22CC1">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1EACB9FA" w14:textId="77777777" w:rsidR="0006550D" w:rsidRPr="00A75BC6" w:rsidRDefault="0006550D" w:rsidP="00F22CC1">
            <w:pPr>
              <w:autoSpaceDE w:val="0"/>
              <w:autoSpaceDN w:val="0"/>
              <w:adjustRightInd w:val="0"/>
              <w:spacing w:after="0" w:line="240" w:lineRule="auto"/>
              <w:jc w:val="center"/>
              <w:rPr>
                <w:rFonts w:cs="Arial"/>
              </w:rPr>
            </w:pPr>
          </w:p>
          <w:p w14:paraId="63677912"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F22CC1">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F22CC1">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F22CC1">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F22CC1">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F22CC1">
            <w:pPr>
              <w:spacing w:after="0" w:line="240" w:lineRule="auto"/>
              <w:rPr>
                <w:rFonts w:ascii="Calibri" w:hAnsi="Calibri" w:cs="Arial"/>
                <w:color w:val="000000"/>
              </w:rPr>
            </w:pPr>
          </w:p>
          <w:p w14:paraId="19437175"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F22CC1">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F22CC1">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F22CC1">
            <w:pPr>
              <w:spacing w:after="0" w:line="240" w:lineRule="auto"/>
              <w:rPr>
                <w:rFonts w:ascii="Arial" w:eastAsia="Times New Roman" w:hAnsi="Arial" w:cs="Arial"/>
                <w:sz w:val="19"/>
                <w:szCs w:val="19"/>
              </w:rPr>
            </w:pPr>
          </w:p>
          <w:p w14:paraId="609B90A9" w14:textId="77777777" w:rsidR="0006550D" w:rsidRDefault="0006550D" w:rsidP="00F22CC1">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F22CC1">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F22CC1">
            <w:pPr>
              <w:autoSpaceDE w:val="0"/>
              <w:autoSpaceDN w:val="0"/>
              <w:adjustRightInd w:val="0"/>
              <w:spacing w:after="0" w:line="240" w:lineRule="auto"/>
              <w:jc w:val="center"/>
              <w:rPr>
                <w:rFonts w:cs="Arial"/>
              </w:rPr>
            </w:pPr>
          </w:p>
          <w:p w14:paraId="6B9CD78F"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F22CC1">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F22CC1">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F22CC1">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F22CC1">
            <w:pPr>
              <w:spacing w:after="0" w:line="240" w:lineRule="auto"/>
              <w:rPr>
                <w:rFonts w:ascii="Calibri" w:hAnsi="Calibri" w:cs="Arial"/>
                <w:color w:val="000000"/>
              </w:rPr>
            </w:pPr>
          </w:p>
          <w:p w14:paraId="0FD28A92"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F22CC1">
            <w:pPr>
              <w:spacing w:after="0" w:line="240" w:lineRule="auto"/>
              <w:rPr>
                <w:rFonts w:ascii="Calibri" w:hAnsi="Calibri" w:cs="Arial"/>
                <w:color w:val="000000"/>
              </w:rPr>
            </w:pPr>
          </w:p>
          <w:p w14:paraId="680DACCE" w14:textId="77777777" w:rsidR="0006550D" w:rsidRDefault="0006550D" w:rsidP="00F22CC1">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w:t>
            </w:r>
            <w:r>
              <w:rPr>
                <w:rFonts w:cs="Arial"/>
                <w:sz w:val="22"/>
                <w:szCs w:val="22"/>
              </w:rPr>
              <w:lastRenderedPageBreak/>
              <w:t xml:space="preserve">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F22CC1">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lastRenderedPageBreak/>
              <w:t>0-</w:t>
            </w:r>
            <w:r>
              <w:rPr>
                <w:rFonts w:cs="Arial"/>
              </w:rPr>
              <w:t>1</w:t>
            </w:r>
            <w:r w:rsidRPr="00A75BC6">
              <w:rPr>
                <w:rFonts w:cs="Arial"/>
              </w:rPr>
              <w:t xml:space="preserve"> pkt</w:t>
            </w:r>
          </w:p>
          <w:p w14:paraId="0152EC4D" w14:textId="77777777" w:rsidR="0006550D" w:rsidRPr="00A75BC6" w:rsidRDefault="0006550D" w:rsidP="00F22CC1">
            <w:pPr>
              <w:autoSpaceDE w:val="0"/>
              <w:autoSpaceDN w:val="0"/>
              <w:adjustRightInd w:val="0"/>
              <w:spacing w:after="0" w:line="240" w:lineRule="auto"/>
              <w:jc w:val="center"/>
              <w:rPr>
                <w:rFonts w:cs="Arial"/>
              </w:rPr>
            </w:pPr>
          </w:p>
          <w:p w14:paraId="654003DD"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F22CC1">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F22CC1">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F22CC1">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F22CC1">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F22CC1">
            <w:pPr>
              <w:pStyle w:val="Default"/>
              <w:jc w:val="center"/>
              <w:rPr>
                <w:rFonts w:asciiTheme="minorHAnsi" w:hAnsiTheme="minorHAnsi" w:cs="Arial"/>
                <w:bCs/>
                <w:sz w:val="22"/>
                <w:szCs w:val="22"/>
              </w:rPr>
            </w:pPr>
          </w:p>
          <w:p w14:paraId="05924B48" w14:textId="77777777" w:rsidR="0006550D" w:rsidRDefault="0006550D" w:rsidP="00F22CC1">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F22CC1">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F22CC1">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F22CC1">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F22CC1">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F22CC1">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F22CC1">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F22CC1">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F22CC1">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F22CC1">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F22CC1">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F22CC1">
            <w:pPr>
              <w:spacing w:line="240" w:lineRule="auto"/>
              <w:rPr>
                <w:rFonts w:cs="Tahoma"/>
                <w:b/>
                <w:bCs/>
                <w:kern w:val="2"/>
                <w:szCs w:val="24"/>
              </w:rPr>
            </w:pPr>
          </w:p>
        </w:tc>
      </w:tr>
      <w:tr w:rsidR="0006550D" w:rsidRPr="00C66184" w14:paraId="67392B48" w14:textId="77777777" w:rsidTr="00F22CC1">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F22CC1">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F22CC1">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F22CC1">
            <w:pPr>
              <w:spacing w:line="240" w:lineRule="auto"/>
              <w:jc w:val="center"/>
              <w:rPr>
                <w:rFonts w:cs="Tahoma"/>
                <w:kern w:val="2"/>
                <w:szCs w:val="24"/>
              </w:rPr>
            </w:pPr>
            <w:r w:rsidRPr="007B2AE4">
              <w:rPr>
                <w:rFonts w:cs="Tahoma"/>
                <w:i/>
                <w:kern w:val="2"/>
              </w:rPr>
              <w:t>0 pkt</w:t>
            </w:r>
          </w:p>
        </w:tc>
      </w:tr>
      <w:tr w:rsidR="0006550D" w:rsidRPr="00C66184" w14:paraId="67642F26" w14:textId="77777777" w:rsidTr="00F22CC1">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F22CC1">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F22CC1">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F22CC1">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F22CC1">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F22CC1">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F22CC1">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F22CC1">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F22CC1">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F22CC1">
            <w:pPr>
              <w:spacing w:line="240" w:lineRule="auto"/>
              <w:jc w:val="center"/>
              <w:rPr>
                <w:rFonts w:cs="Tahoma"/>
                <w:b/>
                <w:bCs/>
                <w:kern w:val="2"/>
                <w:szCs w:val="24"/>
              </w:rPr>
            </w:pPr>
            <w:r w:rsidRPr="00C66184">
              <w:rPr>
                <w:rFonts w:cs="Tahoma"/>
                <w:b/>
                <w:bCs/>
                <w:kern w:val="2"/>
              </w:rPr>
              <w:lastRenderedPageBreak/>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F22CC1">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F22CC1">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F22CC1">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F22CC1">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F22CC1">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F22CC1">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F22CC1">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F22CC1">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F22CC1">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F22CC1">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F22CC1">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F22CC1">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F22CC1">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F22CC1">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F22CC1">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F22CC1">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F22CC1">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F22CC1">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F22CC1">
            <w:pPr>
              <w:spacing w:after="0" w:line="240" w:lineRule="auto"/>
              <w:jc w:val="center"/>
              <w:rPr>
                <w:rFonts w:cs="Tahoma"/>
                <w:b/>
                <w:kern w:val="3"/>
              </w:rPr>
            </w:pPr>
            <w:r>
              <w:rPr>
                <w:rFonts w:cs="Tahoma"/>
                <w:b/>
                <w:kern w:val="3"/>
              </w:rPr>
              <w:t>TAK/NIE</w:t>
            </w:r>
          </w:p>
          <w:p w14:paraId="25E02144" w14:textId="77777777" w:rsidR="0006550D" w:rsidRDefault="0006550D" w:rsidP="00F22CC1">
            <w:pPr>
              <w:spacing w:after="0" w:line="240" w:lineRule="auto"/>
              <w:jc w:val="center"/>
              <w:rPr>
                <w:rFonts w:cs="Tahoma"/>
                <w:b/>
                <w:kern w:val="3"/>
              </w:rPr>
            </w:pPr>
          </w:p>
          <w:p w14:paraId="2268F317" w14:textId="77777777" w:rsidR="0006550D" w:rsidRDefault="0006550D" w:rsidP="00F22CC1">
            <w:pPr>
              <w:jc w:val="center"/>
            </w:pPr>
            <w:r>
              <w:rPr>
                <w:rFonts w:cs="Arial"/>
              </w:rPr>
              <w:t>(</w:t>
            </w:r>
            <w:r>
              <w:rPr>
                <w:rFonts w:cs="Arial"/>
                <w:color w:val="000000"/>
              </w:rPr>
              <w:t>spełnienie jest niezbędne dla możliwości otrzymania dofinansowania).</w:t>
            </w:r>
          </w:p>
          <w:p w14:paraId="2F42747A" w14:textId="77777777" w:rsidR="0006550D" w:rsidRDefault="0006550D" w:rsidP="00F22CC1">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B47C25">
      <w:pPr>
        <w:pStyle w:val="Nagwek2"/>
        <w:jc w:val="left"/>
        <w:rPr>
          <w:sz w:val="24"/>
          <w:szCs w:val="24"/>
        </w:rPr>
      </w:pPr>
      <w:bookmarkStart w:id="404" w:name="_Toc3794944"/>
      <w:r w:rsidRPr="00C02680">
        <w:rPr>
          <w:sz w:val="24"/>
          <w:szCs w:val="24"/>
        </w:rPr>
        <w:t>Oś priorytetowa 7 Infrastruktura edukacyjna</w:t>
      </w:r>
      <w:bookmarkEnd w:id="404"/>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B47C25" w:rsidRPr="00104139" w14:paraId="23B93B5A" w14:textId="77777777" w:rsidTr="000941F7">
        <w:trPr>
          <w:trHeight w:val="47"/>
        </w:trPr>
        <w:tc>
          <w:tcPr>
            <w:tcW w:w="14850" w:type="dxa"/>
          </w:tcPr>
          <w:p w14:paraId="2D7EA9C8" w14:textId="77777777" w:rsidR="00B47C25" w:rsidRPr="00104139" w:rsidRDefault="00B47C25"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6F44212A" w14:textId="12897DCE" w:rsidR="00B47C25" w:rsidRPr="00104139" w:rsidRDefault="00B47C25"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r>
              <w:rPr>
                <w:rFonts w:ascii="Calibri" w:eastAsiaTheme="minorHAnsi" w:hAnsi="Calibri" w:cs="Calibri"/>
                <w:b/>
                <w:color w:val="000000"/>
                <w:lang w:eastAsia="en-US"/>
              </w:rPr>
              <w:t xml:space="preserve"> ( typ/schemat 7.1 A i 7.1 B)</w:t>
            </w:r>
          </w:p>
        </w:tc>
      </w:tr>
    </w:tbl>
    <w:p w14:paraId="14269F2D" w14:textId="77777777" w:rsidR="00B47C25" w:rsidRPr="00104139" w:rsidRDefault="00B47C25" w:rsidP="00B47C25">
      <w:pPr>
        <w:rPr>
          <w:b/>
        </w:rPr>
      </w:pP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lastRenderedPageBreak/>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 xml:space="preserve">Wpływ projektu na podniesienie jakości edukacji przedszkolnej na </w:t>
            </w:r>
            <w:r w:rsidRPr="00CB50C9">
              <w:rPr>
                <w:rFonts w:eastAsia="Calibri" w:cs="Arial"/>
                <w:b/>
                <w:kern w:val="2"/>
                <w:lang w:eastAsia="en-US"/>
              </w:rPr>
              <w:lastRenderedPageBreak/>
              <w:t>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lastRenderedPageBreak/>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lastRenderedPageBreak/>
              <w:t>W trakcie oceny:</w:t>
            </w:r>
          </w:p>
          <w:p w14:paraId="7AB4E19D"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lastRenderedPageBreak/>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2"/>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lastRenderedPageBreak/>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lastRenderedPageBreak/>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 xml:space="preserve">(0 punktów w kryterium </w:t>
            </w:r>
            <w:r w:rsidRPr="00CB50C9">
              <w:rPr>
                <w:rFonts w:cs="Arial"/>
              </w:rPr>
              <w:lastRenderedPageBreak/>
              <w:t>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lastRenderedPageBreak/>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29EC518E" w14:textId="77777777" w:rsidR="00B47C25" w:rsidRDefault="00B47C25">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05" w:name="_Toc517334544"/>
      <w:bookmarkStart w:id="406" w:name="_Toc527969746"/>
      <w:bookmarkStart w:id="407" w:name="_Toc527969946"/>
      <w:bookmarkStart w:id="408" w:name="_Toc3794945"/>
      <w:r w:rsidRPr="00C02680">
        <w:rPr>
          <w:sz w:val="24"/>
          <w:szCs w:val="24"/>
        </w:rPr>
        <w:t>Oś priorytetowa 7 Infrastruktura edukacyjna</w:t>
      </w:r>
      <w:bookmarkEnd w:id="405"/>
      <w:bookmarkEnd w:id="406"/>
      <w:bookmarkEnd w:id="407"/>
      <w:bookmarkEnd w:id="408"/>
    </w:p>
    <w:p w14:paraId="4E7240E3" w14:textId="662F084F" w:rsidR="00D6166C" w:rsidRPr="00C02680" w:rsidRDefault="00D6166C" w:rsidP="00C02680">
      <w:pPr>
        <w:pStyle w:val="Nagwek3"/>
        <w:rPr>
          <w:rFonts w:eastAsia="Times New Roman"/>
          <w:sz w:val="24"/>
          <w:szCs w:val="24"/>
        </w:rPr>
      </w:pPr>
      <w:bookmarkStart w:id="409" w:name="_Toc517334545"/>
      <w:bookmarkStart w:id="410" w:name="_Toc527969747"/>
      <w:bookmarkStart w:id="411" w:name="_Toc527969947"/>
      <w:bookmarkStart w:id="412" w:name="_Toc3794946"/>
      <w:bookmarkStart w:id="413" w:name="_Toc72034477"/>
      <w:bookmarkStart w:id="414" w:name="_Toc85424341"/>
      <w:r w:rsidRPr="00C02680">
        <w:rPr>
          <w:rFonts w:eastAsia="Times New Roman"/>
          <w:sz w:val="24"/>
          <w:szCs w:val="24"/>
        </w:rPr>
        <w:t>Działanie 7.2 Inwestycje w edukację ponadgimnazjalną, w tym zawodową</w:t>
      </w:r>
      <w:bookmarkEnd w:id="409"/>
      <w:bookmarkEnd w:id="410"/>
      <w:bookmarkEnd w:id="411"/>
      <w:bookmarkEnd w:id="412"/>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13"/>
          <w:bookmarkEnd w:id="414"/>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 xml:space="preserve">minimalizację </w:t>
            </w:r>
            <w:r w:rsidRPr="00D6166C">
              <w:rPr>
                <w:rFonts w:eastAsia="Times New Roman" w:cs="Arial"/>
              </w:rPr>
              <w:lastRenderedPageBreak/>
              <w:t>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lastRenderedPageBreak/>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lastRenderedPageBreak/>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lastRenderedPageBreak/>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03D9B">
            <w:pPr>
              <w:numPr>
                <w:ilvl w:val="0"/>
                <w:numId w:val="297"/>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03D9B">
            <w:pPr>
              <w:numPr>
                <w:ilvl w:val="0"/>
                <w:numId w:val="297"/>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03D9B">
            <w:pPr>
              <w:numPr>
                <w:ilvl w:val="0"/>
                <w:numId w:val="305"/>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03D9B">
            <w:pPr>
              <w:numPr>
                <w:ilvl w:val="0"/>
                <w:numId w:val="305"/>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lastRenderedPageBreak/>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w:t>
            </w:r>
            <w:r w:rsidRPr="006D5182">
              <w:rPr>
                <w:rFonts w:eastAsia="Times New Roman" w:cs="Arial"/>
                <w:color w:val="000000"/>
              </w:rPr>
              <w:lastRenderedPageBreak/>
              <w:t xml:space="preserve">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 xml:space="preserve">100% maksymalnej </w:t>
            </w:r>
            <w:r w:rsidRPr="00D6166C">
              <w:rPr>
                <w:rFonts w:eastAsia="Times New Roman" w:cs="Arial"/>
                <w:kern w:val="2"/>
              </w:rPr>
              <w:lastRenderedPageBreak/>
              <w:t>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lastRenderedPageBreak/>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lastRenderedPageBreak/>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lastRenderedPageBreak/>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 xml:space="preserve">25% maksymalnej oceny (niski </w:t>
            </w:r>
            <w:r w:rsidRPr="003B2BEC">
              <w:rPr>
                <w:rFonts w:ascii="Calibri" w:eastAsia="Times New Roman" w:hAnsi="Calibri" w:cs="Times New Roman"/>
                <w:noProof/>
                <w:sz w:val="20"/>
                <w:szCs w:val="20"/>
                <w:lang w:eastAsia="en-US"/>
              </w:rPr>
              <w:lastRenderedPageBreak/>
              <w:t>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03D9B">
            <w:pPr>
              <w:numPr>
                <w:ilvl w:val="0"/>
                <w:numId w:val="30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03D9B">
            <w:pPr>
              <w:numPr>
                <w:ilvl w:val="0"/>
                <w:numId w:val="306"/>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lastRenderedPageBreak/>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 xml:space="preserve">Zapewnienie rozwoju infrastruktury szkoły w zakresie nauk </w:t>
            </w:r>
            <w:r w:rsidRPr="003B2BEC">
              <w:rPr>
                <w:rFonts w:ascii="Calibri" w:eastAsia="Calibri" w:hAnsi="Calibri" w:cs="Arial"/>
                <w:b/>
                <w:color w:val="000000"/>
                <w:sz w:val="20"/>
                <w:szCs w:val="20"/>
                <w:lang w:eastAsia="en-US"/>
              </w:rPr>
              <w:lastRenderedPageBreak/>
              <w:t>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lastRenderedPageBreak/>
              <w:t xml:space="preserve">W ramach tego kryterium weryfikowane jest czy projekt dotyczy zapewnienia rozwoju infrastruktury szkoły w zakresie nauk matematyczno-przyrodniczych </w:t>
            </w:r>
            <w:r w:rsidRPr="003B2BEC">
              <w:rPr>
                <w:rFonts w:ascii="Calibri" w:eastAsia="PMingLiU" w:hAnsi="Calibri" w:cs="Arial"/>
                <w:sz w:val="20"/>
                <w:szCs w:val="20"/>
              </w:rPr>
              <w:lastRenderedPageBreak/>
              <w:t xml:space="preserve">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03D9B">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lastRenderedPageBreak/>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w:t>
            </w:r>
            <w:r w:rsidRPr="003B2BEC">
              <w:rPr>
                <w:rFonts w:ascii="Calibri" w:eastAsia="PMingLiU" w:hAnsi="Calibri" w:cs="Arial"/>
                <w:sz w:val="20"/>
                <w:szCs w:val="20"/>
              </w:rPr>
              <w:lastRenderedPageBreak/>
              <w:t>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3"/>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 xml:space="preserve">Uzyskanie punktów w ramach tego kryterium będzie możliwe jeżeli we wniosku o dofinansowanie zostanie udowodniona rzeczywista </w:t>
            </w:r>
            <w:r w:rsidRPr="003B2BEC">
              <w:rPr>
                <w:rFonts w:ascii="Calibri" w:eastAsia="Calibri" w:hAnsi="Calibri" w:cs="Times New Roman"/>
                <w:sz w:val="20"/>
                <w:szCs w:val="20"/>
              </w:rPr>
              <w:lastRenderedPageBreak/>
              <w:t>komplementarność wskazanych projektów.</w:t>
            </w:r>
          </w:p>
          <w:p w14:paraId="32B08476"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 xml:space="preserve">Kryteria oceny zgodności projektów ze Strategią – tryb pozakonkursowy </w:t>
      </w:r>
    </w:p>
    <w:p w14:paraId="46E3CF95" w14:textId="77777777" w:rsidR="00A52422" w:rsidRPr="00232519"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232519"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d</w:t>
            </w:r>
          </w:p>
        </w:tc>
      </w:tr>
      <w:tr w:rsidR="00A52422" w:rsidRPr="00232519"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 xml:space="preserve">Definicja kryterium </w:t>
            </w:r>
          </w:p>
          <w:p w14:paraId="2525C530" w14:textId="77777777" w:rsidR="00A52422" w:rsidRPr="00232519"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232519" w:rsidRDefault="00A52422" w:rsidP="00A52422">
            <w:pPr>
              <w:spacing w:after="0" w:line="240" w:lineRule="auto"/>
              <w:rPr>
                <w:rFonts w:eastAsia="Times New Roman" w:cs="Tahoma"/>
                <w:b/>
                <w:kern w:val="1"/>
                <w:u w:val="single"/>
              </w:rPr>
            </w:pPr>
            <w:r w:rsidRPr="00232519">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232519" w:rsidRDefault="00A52422" w:rsidP="00A52422">
            <w:pPr>
              <w:spacing w:after="0" w:line="240" w:lineRule="auto"/>
              <w:jc w:val="center"/>
              <w:rPr>
                <w:rFonts w:eastAsia="Times New Roman" w:cs="Tahoma"/>
                <w:b/>
                <w:kern w:val="1"/>
                <w:u w:val="single"/>
              </w:rPr>
            </w:pPr>
            <w:r w:rsidRPr="00232519">
              <w:rPr>
                <w:rFonts w:eastAsia="Times New Roman" w:cs="Tahoma"/>
                <w:b/>
                <w:kern w:val="1"/>
                <w:u w:val="single"/>
              </w:rPr>
              <w:t>TAK/NIE</w:t>
            </w:r>
          </w:p>
          <w:p w14:paraId="680CBE19" w14:textId="77777777" w:rsidR="00A52422" w:rsidRPr="00232519"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232519">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15" w:name="_Toc3794947"/>
      <w:r w:rsidRPr="00F9507C">
        <w:rPr>
          <w:rFonts w:eastAsia="Times New Roman" w:cs="Tahoma"/>
          <w:color w:val="auto"/>
          <w:kern w:val="1"/>
          <w:sz w:val="52"/>
          <w:szCs w:val="52"/>
        </w:rPr>
        <w:lastRenderedPageBreak/>
        <w:t>Kryteria wyboru podmiotu wdrażającego fundusz funduszy oraz realizowanych przez niego projektów – instrumenty finansowe</w:t>
      </w:r>
      <w:bookmarkEnd w:id="415"/>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4"/>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Niespełnienie kryterium oznacza odrzucenie </w:t>
            </w:r>
            <w:r w:rsidRPr="00DF0C08">
              <w:rPr>
                <w:rFonts w:eastAsia="Times New Roman" w:cs="Tahoma"/>
                <w:kern w:val="1"/>
              </w:rPr>
              <w:lastRenderedPageBreak/>
              <w:t>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posiada odpowiednie uprawnienia do pełnienia funkcji </w:t>
            </w:r>
            <w:r w:rsidRPr="00DF0C08">
              <w:rPr>
                <w:rFonts w:eastAsia="Times New Roman" w:cs="Tahoma"/>
                <w:b/>
                <w:kern w:val="1"/>
              </w:rPr>
              <w:lastRenderedPageBreak/>
              <w:t>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lastRenderedPageBreak/>
              <w:t xml:space="preserve">Ocena polega na weryfikacji czy spełnione są odpowiednie wymogi wskazane w art. 7 Rozporządzenia delegowanego </w:t>
            </w:r>
            <w:r w:rsidRPr="00DF0C08">
              <w:rPr>
                <w:rFonts w:eastAsia="Times New Roman" w:cs="Tahoma"/>
                <w:kern w:val="1"/>
              </w:rPr>
              <w:lastRenderedPageBreak/>
              <w:t xml:space="preserve">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 xml:space="preserve">Wnioskodawca nie jest ustanowiony i nie utrzymuje relacji biznesowych z </w:t>
            </w:r>
            <w:r w:rsidRPr="00DF0C08">
              <w:rPr>
                <w:rFonts w:eastAsia="Times New Roman" w:cs="Tahoma"/>
                <w:b/>
                <w:kern w:val="1"/>
              </w:rPr>
              <w:lastRenderedPageBreak/>
              <w:t>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 xml:space="preserve">Ocena polega na weryfikacji czy spełnione są odpowiednie wymogi wynikające z treści art. 38 ust. 4 akapit 2 </w:t>
            </w:r>
            <w:r w:rsidRPr="00DF0C08">
              <w:rPr>
                <w:rFonts w:eastAsia="Times New Roman" w:cs="Tahoma"/>
                <w:kern w:val="1"/>
              </w:rPr>
              <w:lastRenderedPageBreak/>
              <w:t>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w:t>
            </w:r>
            <w:r w:rsidRPr="00DF0C08">
              <w:rPr>
                <w:rFonts w:eastAsia="Times New Roman" w:cs="Tahoma"/>
                <w:kern w:val="1"/>
              </w:rPr>
              <w:lastRenderedPageBreak/>
              <w:t>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lastRenderedPageBreak/>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lastRenderedPageBreak/>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w:t>
            </w:r>
            <w:r w:rsidRPr="00DF0C08">
              <w:rPr>
                <w:rFonts w:eastAsia="Times New Roman" w:cs="Tahoma"/>
                <w:b/>
                <w:kern w:val="1"/>
              </w:rPr>
              <w:lastRenderedPageBreak/>
              <w:t>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posiada ramy </w:t>
            </w:r>
            <w:r w:rsidRPr="00DF0C08">
              <w:rPr>
                <w:rFonts w:eastAsia="Times New Roman" w:cs="Tahoma"/>
                <w:b/>
                <w:kern w:val="1"/>
              </w:rPr>
              <w:lastRenderedPageBreak/>
              <w:t>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 xml:space="preserve">Ocena polega na weryfikacji czy spełnione są odpowiednie </w:t>
            </w:r>
            <w:r w:rsidRPr="00DF0C08">
              <w:rPr>
                <w:rFonts w:eastAsia="Times New Roman" w:cs="Tahoma"/>
                <w:kern w:val="1"/>
              </w:rPr>
              <w:lastRenderedPageBreak/>
              <w:t>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posiada doświadczenie w realizacji podobnych projektów i pełnieniu podobnych funkcji, a także wiedzę na temat rynków finansowych i przygotowanie do oceny biznesplanów składanych </w:t>
            </w:r>
            <w:r w:rsidRPr="00DF0C08">
              <w:rPr>
                <w:rFonts w:eastAsia="Times New Roman" w:cs="Tahoma"/>
                <w:b/>
                <w:kern w:val="1"/>
              </w:rPr>
              <w:lastRenderedPageBreak/>
              <w:t>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zapewnia efektywną ekonomicznie realizację projektu. Proponowane wynagrodzenie jest zgodne z metodologią opartą na wynikach, uzasadnione i zaplanowane w odpowiedniej wysokości, a jego poziom nie przekroczy progów </w:t>
            </w:r>
            <w:r w:rsidRPr="00DF0C08">
              <w:rPr>
                <w:rFonts w:eastAsia="Times New Roman" w:cs="Tahoma"/>
                <w:b/>
                <w:kern w:val="1"/>
              </w:rPr>
              <w:lastRenderedPageBreak/>
              <w:t>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8"/>
      <w:headerReference w:type="first" r:id="rId29"/>
      <w:footerReference w:type="first" r:id="rId30"/>
      <w:pgSz w:w="16838" w:h="11906" w:orient="landscape"/>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2C8A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04C50" w14:textId="77777777" w:rsidR="00F22CC1" w:rsidRDefault="00F22CC1" w:rsidP="00F35E01">
      <w:pPr>
        <w:spacing w:after="0" w:line="240" w:lineRule="auto"/>
      </w:pPr>
      <w:r>
        <w:separator/>
      </w:r>
    </w:p>
  </w:endnote>
  <w:endnote w:type="continuationSeparator" w:id="0">
    <w:p w14:paraId="39E0BA62" w14:textId="77777777" w:rsidR="00F22CC1" w:rsidRDefault="00F22CC1"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altName w:val="Times New Roman"/>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119976"/>
      <w:docPartObj>
        <w:docPartGallery w:val="Page Numbers (Bottom of Page)"/>
        <w:docPartUnique/>
      </w:docPartObj>
    </w:sdtPr>
    <w:sdtEndPr/>
    <w:sdtContent>
      <w:p w14:paraId="2B334D1E" w14:textId="77777777" w:rsidR="00F22CC1" w:rsidRDefault="00F22CC1">
        <w:pPr>
          <w:pStyle w:val="Stopka"/>
          <w:jc w:val="right"/>
        </w:pPr>
        <w:r>
          <w:fldChar w:fldCharType="begin"/>
        </w:r>
        <w:r>
          <w:instrText>PAGE   \* MERGEFORMAT</w:instrText>
        </w:r>
        <w:r>
          <w:fldChar w:fldCharType="separate"/>
        </w:r>
        <w:r w:rsidR="004A021C">
          <w:rPr>
            <w:noProof/>
          </w:rPr>
          <w:t>446</w:t>
        </w:r>
        <w:r>
          <w:rPr>
            <w:noProof/>
          </w:rPr>
          <w:fldChar w:fldCharType="end"/>
        </w:r>
      </w:p>
    </w:sdtContent>
  </w:sdt>
  <w:p w14:paraId="6A223FC1" w14:textId="77777777" w:rsidR="00F22CC1" w:rsidRDefault="00F22CC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36EA3" w14:textId="77777777" w:rsidR="00F22CC1" w:rsidRDefault="00F22CC1">
    <w:pPr>
      <w:pStyle w:val="Stopka"/>
      <w:jc w:val="right"/>
    </w:pPr>
  </w:p>
  <w:p w14:paraId="6AC81770" w14:textId="77777777" w:rsidR="00F22CC1" w:rsidRDefault="00F22CC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4EA2B" w14:textId="77777777" w:rsidR="00F22CC1" w:rsidRDefault="00F22CC1" w:rsidP="00F35E01">
      <w:pPr>
        <w:spacing w:after="0" w:line="240" w:lineRule="auto"/>
      </w:pPr>
      <w:r>
        <w:separator/>
      </w:r>
    </w:p>
  </w:footnote>
  <w:footnote w:type="continuationSeparator" w:id="0">
    <w:p w14:paraId="70D7A843" w14:textId="77777777" w:rsidR="00F22CC1" w:rsidRDefault="00F22CC1" w:rsidP="00F35E01">
      <w:pPr>
        <w:spacing w:after="0" w:line="240" w:lineRule="auto"/>
      </w:pPr>
      <w:r>
        <w:continuationSeparator/>
      </w:r>
    </w:p>
  </w:footnote>
  <w:footnote w:id="1">
    <w:p w14:paraId="6D9149E6" w14:textId="66D5D468" w:rsidR="00F22CC1" w:rsidRPr="00FC3562" w:rsidRDefault="00F22CC1"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F22CC1" w:rsidRPr="00FC3562" w:rsidRDefault="00F22CC1"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F22CC1" w:rsidRPr="00FC3562" w:rsidRDefault="00F22CC1"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5C0FEE5" w:rsidR="00F22CC1" w:rsidRPr="00FC3562" w:rsidRDefault="00F22CC1"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F22CC1" w:rsidRPr="00FC3562" w:rsidRDefault="00F22CC1"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F22CC1" w:rsidRPr="00FC3562" w:rsidRDefault="00F22CC1"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F22CC1" w:rsidRPr="00FC3562" w:rsidRDefault="00F22CC1"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F22CC1" w:rsidRPr="00FC3562" w:rsidRDefault="00F22CC1"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F22CC1" w:rsidRPr="00FC3562" w:rsidRDefault="00F22CC1"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F22CC1" w:rsidRPr="00FC3562" w:rsidRDefault="00F22CC1"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F22CC1" w:rsidRPr="00FC3562" w:rsidRDefault="00F22CC1"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F22CC1" w:rsidRPr="009360B6" w:rsidRDefault="00F22CC1"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F22CC1" w:rsidRPr="00FC3562" w:rsidRDefault="00F22CC1"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F22CC1" w:rsidRDefault="00F22CC1"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F22CC1" w:rsidRPr="0050408E" w:rsidRDefault="00F22CC1" w:rsidP="00BF259E">
      <w:pPr>
        <w:pStyle w:val="Tekstprzypisudolnego"/>
        <w:rPr>
          <w:lang w:val="pl-PL"/>
        </w:rPr>
      </w:pPr>
    </w:p>
  </w:footnote>
  <w:footnote w:id="7">
    <w:p w14:paraId="52083CCD" w14:textId="77777777" w:rsidR="00F22CC1" w:rsidRDefault="00F22CC1"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F22CC1" w:rsidRPr="0095364E" w:rsidRDefault="00F22CC1" w:rsidP="00E04E96">
      <w:pPr>
        <w:pStyle w:val="Tekstprzypisudolnego"/>
        <w:rPr>
          <w:lang w:val="pl-PL"/>
        </w:rPr>
      </w:pPr>
    </w:p>
  </w:footnote>
  <w:footnote w:id="8">
    <w:p w14:paraId="09015435" w14:textId="77777777" w:rsidR="00F22CC1" w:rsidRPr="00480876" w:rsidRDefault="00F22CC1"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F22CC1" w:rsidRPr="00613E01" w:rsidRDefault="00F22CC1"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F22CC1" w:rsidRPr="00480876" w:rsidRDefault="00F22CC1"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F22CC1" w:rsidRPr="00FC3562" w:rsidRDefault="00F22CC1"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F22CC1" w:rsidRPr="00FC3562" w:rsidRDefault="00F22CC1" w:rsidP="00687922">
      <w:pPr>
        <w:pStyle w:val="Tekstprzypisudolnego"/>
        <w:rPr>
          <w:rFonts w:asciiTheme="minorHAnsi" w:hAnsiTheme="minorHAnsi"/>
          <w:sz w:val="18"/>
          <w:szCs w:val="18"/>
          <w:lang w:val="pl-PL"/>
        </w:rPr>
      </w:pPr>
    </w:p>
  </w:footnote>
  <w:footnote w:id="12">
    <w:p w14:paraId="196CD7A5" w14:textId="696C53D8" w:rsidR="00F22CC1" w:rsidRPr="00FC3562" w:rsidRDefault="00F22CC1"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F22CC1" w:rsidRPr="00FC3562" w:rsidRDefault="00F22CC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F22CC1" w:rsidRPr="00FC3562" w:rsidRDefault="00F22CC1"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F22CC1" w:rsidRPr="00FC3562" w:rsidRDefault="00F22CC1"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F22CC1" w:rsidRPr="00FC3562" w:rsidRDefault="00F22CC1"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F22CC1" w:rsidRPr="00FC3562" w:rsidRDefault="00F22CC1"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F22CC1" w:rsidRPr="00FC3562" w:rsidRDefault="00F22CC1"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F22CC1" w:rsidRPr="009C41D6" w:rsidRDefault="00F22CC1"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F22CC1" w:rsidRPr="00FC3562" w:rsidRDefault="00F22CC1"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F22CC1" w:rsidRPr="00FC3562" w:rsidRDefault="00F22CC1"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F22CC1" w:rsidRPr="00FC3562" w:rsidRDefault="00F22CC1"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F22CC1" w:rsidRPr="00FC3562" w:rsidRDefault="00F22CC1"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F22CC1" w:rsidRPr="00FC3562" w:rsidRDefault="00F22CC1"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065F7604" w14:textId="77777777" w:rsidR="00F22CC1" w:rsidRPr="00263CB5" w:rsidRDefault="00F22CC1" w:rsidP="00263CB5">
      <w:pPr>
        <w:pStyle w:val="Tekstprzypisudolnego"/>
        <w:rPr>
          <w:lang w:val="pl-PL"/>
        </w:rPr>
      </w:pPr>
      <w:r>
        <w:rPr>
          <w:rStyle w:val="Odwoanieprzypisudolnego"/>
        </w:rPr>
        <w:footnoteRef/>
      </w:r>
      <w:r w:rsidRPr="00263CB5">
        <w:rPr>
          <w:lang w:val="pl-PL"/>
        </w:rPr>
        <w:t xml:space="preserve"> Zgodnie z NUTS 3</w:t>
      </w:r>
    </w:p>
  </w:footnote>
  <w:footnote w:id="26">
    <w:p w14:paraId="7EAD7216" w14:textId="77777777" w:rsidR="00F22CC1" w:rsidRPr="00FC3562" w:rsidRDefault="00F22CC1"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7">
    <w:p w14:paraId="2B0675C8" w14:textId="77777777" w:rsidR="00F22CC1" w:rsidRPr="00FC3562" w:rsidRDefault="00F22CC1"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F22CC1" w:rsidRPr="00FC3562" w:rsidRDefault="00F22CC1" w:rsidP="001945B2">
      <w:pPr>
        <w:pStyle w:val="Tekstprzypisudolnego"/>
        <w:rPr>
          <w:rFonts w:asciiTheme="minorHAnsi" w:hAnsiTheme="minorHAnsi"/>
          <w:sz w:val="18"/>
          <w:szCs w:val="18"/>
          <w:lang w:val="pl-PL"/>
        </w:rPr>
      </w:pPr>
    </w:p>
  </w:footnote>
  <w:footnote w:id="28">
    <w:p w14:paraId="6B0F355F" w14:textId="77777777" w:rsidR="00F22CC1" w:rsidRPr="00FC3562" w:rsidRDefault="00F22CC1"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9">
    <w:p w14:paraId="46BD2916" w14:textId="3D0CEDE9" w:rsidR="00F22CC1" w:rsidRPr="00FC3562" w:rsidRDefault="00F22CC1"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F22CC1" w:rsidRPr="00FC3562" w:rsidRDefault="00F22CC1"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0">
    <w:p w14:paraId="1CF0CEF6" w14:textId="60C7832C" w:rsidR="00F22CC1" w:rsidRPr="00FC3562" w:rsidRDefault="00F22CC1"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F22CC1" w:rsidRPr="00FC3562" w:rsidRDefault="00F22CC1"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1">
    <w:p w14:paraId="0BDE50D3" w14:textId="77777777" w:rsidR="00F22CC1" w:rsidRPr="00FC3562" w:rsidRDefault="00F22CC1"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2">
    <w:p w14:paraId="6ACF5F34" w14:textId="5CA3D2B0" w:rsidR="00F22CC1" w:rsidRPr="00FC3562" w:rsidRDefault="00F22CC1"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F22CC1" w:rsidRPr="00FC3562" w:rsidRDefault="00F22CC1"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3">
    <w:p w14:paraId="5CFFD41F" w14:textId="77777777" w:rsidR="00F22CC1" w:rsidRPr="00FC3562" w:rsidRDefault="00F22CC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4">
    <w:p w14:paraId="132E6F48" w14:textId="77777777" w:rsidR="00F22CC1" w:rsidRPr="003C62BB" w:rsidRDefault="00F22CC1"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5">
    <w:p w14:paraId="776FDB45" w14:textId="77777777" w:rsidR="00F22CC1" w:rsidRPr="003C62BB" w:rsidRDefault="00F22CC1"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6">
    <w:p w14:paraId="092229A0" w14:textId="13D69FBA" w:rsidR="00F22CC1" w:rsidRPr="00694104" w:rsidRDefault="00F22CC1"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7">
    <w:p w14:paraId="7EA3A03C" w14:textId="77777777" w:rsidR="00F22CC1" w:rsidRPr="00694104" w:rsidRDefault="00F22CC1"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8">
    <w:p w14:paraId="66471814" w14:textId="77777777" w:rsidR="00F22CC1" w:rsidRPr="00694104" w:rsidRDefault="00F22CC1"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9">
    <w:p w14:paraId="5073A1E3" w14:textId="77777777" w:rsidR="00F22CC1" w:rsidRPr="003C62BB" w:rsidRDefault="00F22CC1"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14:paraId="2D026443" w14:textId="2BBA6ABA" w:rsidR="00F22CC1" w:rsidRPr="0095364E" w:rsidRDefault="00F22CC1"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14:paraId="4FCD1809" w14:textId="77777777" w:rsidR="00F22CC1" w:rsidRPr="0095364E" w:rsidRDefault="00F22CC1"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2">
    <w:p w14:paraId="0A1FE5DE" w14:textId="77777777" w:rsidR="00F22CC1" w:rsidRPr="0095364E" w:rsidRDefault="00F22CC1"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14:paraId="04C22BE7" w14:textId="77777777" w:rsidR="00F22CC1" w:rsidRPr="0059360A" w:rsidRDefault="00F22CC1"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4">
    <w:p w14:paraId="281ADD83" w14:textId="77777777" w:rsidR="00F22CC1" w:rsidRPr="003C62BB" w:rsidRDefault="00F22CC1"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5">
    <w:p w14:paraId="57CD29DC" w14:textId="77777777" w:rsidR="00F22CC1" w:rsidRPr="00EB1450" w:rsidRDefault="00F22CC1"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6">
    <w:p w14:paraId="1BB0334F" w14:textId="77777777" w:rsidR="00F22CC1" w:rsidRPr="00501DEA" w:rsidRDefault="00F22CC1"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5D799635" w14:textId="0F87221F" w:rsidR="00F22CC1" w:rsidRPr="00FC3562" w:rsidRDefault="00F22CC1"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F22CC1" w:rsidRPr="00FC3562" w:rsidRDefault="00F22CC1"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8">
    <w:p w14:paraId="3A51AA9F" w14:textId="77777777" w:rsidR="00F22CC1" w:rsidRPr="00BB2198" w:rsidRDefault="00F22CC1"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6A0B56CC" w14:textId="77777777" w:rsidR="00F22CC1" w:rsidRPr="00BB2198" w:rsidRDefault="00F22CC1"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0">
    <w:p w14:paraId="39799516" w14:textId="77777777" w:rsidR="00F22CC1" w:rsidRPr="00FC3562" w:rsidRDefault="00F22CC1"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1">
    <w:p w14:paraId="08593DD8" w14:textId="77777777" w:rsidR="00F22CC1" w:rsidRPr="00FC3562" w:rsidRDefault="00F22CC1"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2">
    <w:p w14:paraId="0CE42214" w14:textId="77777777" w:rsidR="00F22CC1" w:rsidRPr="009F1205" w:rsidRDefault="00F22CC1"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647940D4" w14:textId="77777777" w:rsidR="00F22CC1" w:rsidRDefault="00F22CC1"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4">
    <w:p w14:paraId="5357FB02" w14:textId="77777777" w:rsidR="00F22CC1" w:rsidRPr="00BB2198" w:rsidRDefault="00F22CC1"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71456D77" w14:textId="77777777" w:rsidR="00F22CC1" w:rsidRPr="00BB2198" w:rsidRDefault="00F22CC1"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6">
    <w:p w14:paraId="6633E0DC" w14:textId="77777777" w:rsidR="00F22CC1" w:rsidRPr="00BB2198" w:rsidRDefault="00F22CC1"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6F464923" w14:textId="77777777" w:rsidR="00F22CC1" w:rsidRPr="00BB2198" w:rsidRDefault="00F22CC1"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14:paraId="4EBE5405" w14:textId="77777777" w:rsidR="00F22CC1" w:rsidRPr="00FC3562" w:rsidRDefault="00F22CC1"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9">
    <w:p w14:paraId="76AA1137" w14:textId="77777777" w:rsidR="00F22CC1" w:rsidRPr="00FC3562" w:rsidRDefault="00F22CC1"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0">
    <w:p w14:paraId="75635D2B" w14:textId="77777777" w:rsidR="00F22CC1" w:rsidRPr="00FC3562" w:rsidRDefault="00F22CC1" w:rsidP="00785541">
      <w:pPr>
        <w:pStyle w:val="Tekstprzypisudolnego"/>
        <w:rPr>
          <w:del w:id="2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FFA33ED" w14:textId="77777777" w:rsidR="00F22CC1" w:rsidRPr="00FC3562" w:rsidRDefault="00F22CC1" w:rsidP="00785541">
      <w:pPr>
        <w:pStyle w:val="Tekstprzypisudolnego"/>
        <w:rPr>
          <w:del w:id="218"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3CA70E4C" w14:textId="77777777" w:rsidR="00F22CC1" w:rsidRPr="00FC3562" w:rsidRDefault="00F22CC1"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3">
    <w:p w14:paraId="6FDC558B" w14:textId="77777777" w:rsidR="00F22CC1" w:rsidRPr="00FC3562" w:rsidRDefault="00F22CC1"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4">
    <w:p w14:paraId="72CAB0D3" w14:textId="77777777" w:rsidR="00F22CC1" w:rsidRPr="00FC3562" w:rsidRDefault="00F22CC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5">
    <w:p w14:paraId="64EE8E41" w14:textId="77777777" w:rsidR="00F22CC1" w:rsidRPr="00FC3562" w:rsidRDefault="00F22CC1"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7EC65A21" w14:textId="6468DB76" w:rsidR="00F22CC1" w:rsidRPr="00BF45C8" w:rsidRDefault="00F22CC1">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7">
    <w:p w14:paraId="2ED43A57" w14:textId="4E34C1CC" w:rsidR="00F22CC1" w:rsidRPr="00FC3562" w:rsidRDefault="00F22CC1"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F22CC1" w:rsidRPr="00FC3562" w:rsidRDefault="00F22CC1"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F22CC1" w:rsidRPr="00FC3562" w:rsidRDefault="00F22CC1"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F22CC1" w:rsidRPr="00FC3562" w:rsidRDefault="00F22CC1"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F22CC1" w:rsidRPr="00FC3562" w:rsidRDefault="00F22CC1"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F22CC1" w:rsidRPr="00FC3562" w:rsidRDefault="00F22CC1"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F22CC1" w:rsidRPr="00FC3562" w:rsidRDefault="00F22CC1"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F22CC1" w:rsidRPr="00FC3562" w:rsidRDefault="00F22CC1"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F22CC1" w:rsidRPr="00FC3562" w:rsidRDefault="00F22CC1"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F22CC1" w:rsidRPr="00FC3562" w:rsidRDefault="00F22CC1"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F22CC1" w:rsidRPr="00FC3562" w:rsidRDefault="00F22CC1" w:rsidP="00633C43">
      <w:pPr>
        <w:pStyle w:val="Tekstprzypisudolnego"/>
        <w:rPr>
          <w:rFonts w:asciiTheme="minorHAnsi" w:hAnsiTheme="minorHAnsi"/>
          <w:sz w:val="18"/>
          <w:szCs w:val="18"/>
          <w:lang w:val="pl-PL"/>
        </w:rPr>
      </w:pPr>
    </w:p>
  </w:footnote>
  <w:footnote w:id="68">
    <w:p w14:paraId="21CBD94F" w14:textId="77777777" w:rsidR="00F22CC1" w:rsidRPr="009C41D6" w:rsidRDefault="00F22CC1"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245C77FA" w14:textId="77777777" w:rsidR="00F22CC1" w:rsidRPr="00FC3562" w:rsidRDefault="00F22CC1"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0">
    <w:p w14:paraId="1A8C1B7A" w14:textId="58FB9456" w:rsidR="00F22CC1" w:rsidRPr="00653CF5" w:rsidRDefault="00F22CC1"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F22CC1" w:rsidRPr="00653CF5" w:rsidRDefault="00F22CC1"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F22CC1" w:rsidRPr="00653CF5" w:rsidRDefault="00F22CC1"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F22CC1" w:rsidRPr="00653CF5" w:rsidRDefault="00F22CC1"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F22CC1" w:rsidRPr="00653CF5" w:rsidRDefault="00F22CC1"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F22CC1" w:rsidRPr="00653CF5" w:rsidRDefault="00F22CC1"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F22CC1" w:rsidRPr="00653CF5" w:rsidRDefault="00F22CC1"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F22CC1" w:rsidRPr="00653CF5" w:rsidRDefault="00F22CC1"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F22CC1" w:rsidRPr="00653CF5" w:rsidRDefault="00F22CC1"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F22CC1" w:rsidRPr="00653CF5" w:rsidRDefault="00F22CC1"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F22CC1" w:rsidRPr="004D1738" w:rsidRDefault="00F22CC1" w:rsidP="00717762">
      <w:pPr>
        <w:pStyle w:val="Tekstprzypisudolnego"/>
        <w:rPr>
          <w:lang w:val="pl-PL"/>
        </w:rPr>
      </w:pPr>
    </w:p>
  </w:footnote>
  <w:footnote w:id="71">
    <w:p w14:paraId="2BBF1B49" w14:textId="28E9D67F" w:rsidR="00F22CC1" w:rsidRPr="004D1738" w:rsidRDefault="00F22CC1"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2">
    <w:p w14:paraId="5D868859" w14:textId="77777777" w:rsidR="00F22CC1" w:rsidRPr="00EB1450" w:rsidRDefault="00F22CC1"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0D29AD74" w14:textId="77777777" w:rsidR="00F22CC1" w:rsidRPr="009D7F62" w:rsidRDefault="00F22CC1"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389AC52" w14:textId="77777777" w:rsidR="00F22CC1" w:rsidRPr="00FC3562" w:rsidRDefault="00F22CC1"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5">
    <w:p w14:paraId="73A48DA4" w14:textId="77777777" w:rsidR="00F22CC1" w:rsidRPr="00FC3562" w:rsidRDefault="00F22CC1"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F22CC1" w:rsidRPr="00FC3562" w:rsidRDefault="00F22CC1" w:rsidP="00C434D1">
      <w:pPr>
        <w:pStyle w:val="Tekstprzypisudolnego"/>
        <w:rPr>
          <w:rFonts w:asciiTheme="minorHAnsi" w:hAnsiTheme="minorHAnsi"/>
          <w:sz w:val="18"/>
          <w:szCs w:val="18"/>
          <w:lang w:val="pl-PL"/>
        </w:rPr>
      </w:pPr>
    </w:p>
  </w:footnote>
  <w:footnote w:id="76">
    <w:p w14:paraId="080B79AE" w14:textId="77777777" w:rsidR="00F22CC1" w:rsidRPr="00FC3562" w:rsidRDefault="00F22CC1"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7">
    <w:p w14:paraId="3B47B0D3" w14:textId="4676904B" w:rsidR="00F22CC1" w:rsidRPr="00FC3562" w:rsidRDefault="00F22CC1"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8">
    <w:p w14:paraId="1FAD40C5" w14:textId="77777777" w:rsidR="00F22CC1" w:rsidRPr="004A22BD" w:rsidRDefault="00F22CC1"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F22CC1" w:rsidRPr="004A22BD" w:rsidRDefault="00F22CC1"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2739182B" w:rsidR="00F22CC1" w:rsidRPr="004A22BD" w:rsidRDefault="00F22CC1"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F22CC1" w:rsidRPr="004A22BD" w:rsidRDefault="00F22CC1"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F22CC1" w:rsidRPr="004A22BD" w:rsidRDefault="00F22CC1"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F22CC1" w:rsidRPr="004A22BD" w:rsidRDefault="00F22CC1"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F22CC1" w:rsidRPr="004A22BD" w:rsidRDefault="00F22CC1"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F22CC1" w:rsidRPr="004A22BD" w:rsidRDefault="00F22CC1"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F22CC1" w:rsidRPr="004A22BD" w:rsidRDefault="00F22CC1"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F22CC1" w:rsidRPr="00FC3562" w:rsidRDefault="00F22CC1" w:rsidP="00097163">
      <w:pPr>
        <w:pStyle w:val="Tekstprzypisudolnego"/>
        <w:rPr>
          <w:rFonts w:asciiTheme="minorHAnsi" w:hAnsiTheme="minorHAnsi"/>
          <w:sz w:val="18"/>
          <w:szCs w:val="18"/>
          <w:lang w:val="pl-PL"/>
        </w:rPr>
      </w:pPr>
    </w:p>
  </w:footnote>
  <w:footnote w:id="79">
    <w:p w14:paraId="3DF59BF2" w14:textId="3BADEBC0" w:rsidR="00F22CC1" w:rsidRPr="00FC3562" w:rsidRDefault="00F22CC1"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0">
    <w:p w14:paraId="126C6124" w14:textId="77777777" w:rsidR="00F22CC1" w:rsidRPr="00FC3562" w:rsidRDefault="00F22CC1"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1">
    <w:p w14:paraId="3BF4A729" w14:textId="77777777" w:rsidR="00F22CC1" w:rsidRDefault="00F22CC1"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F22CC1" w:rsidRPr="00D3424F" w:rsidRDefault="00F22CC1"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F22CC1" w:rsidRPr="00FC3562" w:rsidRDefault="00F22CC1" w:rsidP="00EB49BC">
      <w:pPr>
        <w:pStyle w:val="Tekstprzypisudolnego"/>
        <w:rPr>
          <w:rFonts w:asciiTheme="minorHAnsi" w:hAnsiTheme="minorHAnsi"/>
          <w:sz w:val="18"/>
          <w:szCs w:val="18"/>
          <w:lang w:val="pl-PL"/>
        </w:rPr>
      </w:pPr>
    </w:p>
  </w:footnote>
  <w:footnote w:id="82">
    <w:p w14:paraId="151E775B" w14:textId="77777777" w:rsidR="00F22CC1" w:rsidRPr="00D3424F" w:rsidRDefault="00F22CC1"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F22CC1" w:rsidRPr="00CB50C9" w:rsidRDefault="00F22CC1" w:rsidP="00CB50C9">
      <w:pPr>
        <w:pStyle w:val="Tekstprzypisudolnego"/>
        <w:rPr>
          <w:lang w:val="pl-PL"/>
        </w:rPr>
      </w:pPr>
    </w:p>
  </w:footnote>
  <w:footnote w:id="83">
    <w:p w14:paraId="5ADD4384" w14:textId="77777777" w:rsidR="00F22CC1" w:rsidRPr="006D5182" w:rsidRDefault="00F22CC1"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4">
    <w:p w14:paraId="7D9D505A" w14:textId="77777777" w:rsidR="00F22CC1" w:rsidRPr="00FC3562" w:rsidRDefault="00F22CC1"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EFD82" w14:textId="77777777" w:rsidR="00F22CC1" w:rsidRPr="00C97D45" w:rsidRDefault="00F22CC1"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F22CC1" w:rsidRPr="00C97D45" w:rsidRDefault="00F22CC1"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F22CC1" w:rsidRDefault="00F22CC1"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1">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3">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3">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9">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1">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2">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7">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9">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4">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4">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9">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3">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1">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1">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2">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8">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9">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1">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4">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1">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5">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8">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9">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03">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7">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5">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9">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5">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7">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1">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3">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1">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9">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3">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4">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7">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8">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5">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6">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7">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8">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3">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4">
    <w:nsid w:val="5127195C"/>
    <w:multiLevelType w:val="hybridMultilevel"/>
    <w:tmpl w:val="0F707A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6">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8">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2">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4">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6">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7">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9">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2">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9">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1">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3">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5">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27">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8">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2">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9">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2">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6">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7">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9">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1">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2">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3">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4">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5">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2">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5">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1">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2">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3">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6">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7">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9">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2">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4">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85">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7">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3">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6">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8">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1">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3">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04">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6">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07">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9">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1">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5">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7">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8">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3">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5">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6">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9">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4"/>
  </w:num>
  <w:num w:numId="2">
    <w:abstractNumId w:val="1"/>
  </w:num>
  <w:num w:numId="3">
    <w:abstractNumId w:val="0"/>
  </w:num>
  <w:num w:numId="4">
    <w:abstractNumId w:val="77"/>
  </w:num>
  <w:num w:numId="5">
    <w:abstractNumId w:val="213"/>
  </w:num>
  <w:num w:numId="6">
    <w:abstractNumId w:val="3"/>
  </w:num>
  <w:num w:numId="7">
    <w:abstractNumId w:val="114"/>
  </w:num>
  <w:num w:numId="8">
    <w:abstractNumId w:val="26"/>
  </w:num>
  <w:num w:numId="9">
    <w:abstractNumId w:val="361"/>
  </w:num>
  <w:num w:numId="10">
    <w:abstractNumId w:val="288"/>
  </w:num>
  <w:num w:numId="11">
    <w:abstractNumId w:val="347"/>
  </w:num>
  <w:num w:numId="12">
    <w:abstractNumId w:val="424"/>
  </w:num>
  <w:num w:numId="13">
    <w:abstractNumId w:val="170"/>
  </w:num>
  <w:num w:numId="14">
    <w:abstractNumId w:val="287"/>
  </w:num>
  <w:num w:numId="15">
    <w:abstractNumId w:val="31"/>
  </w:num>
  <w:num w:numId="16">
    <w:abstractNumId w:val="363"/>
  </w:num>
  <w:num w:numId="17">
    <w:abstractNumId w:val="12"/>
  </w:num>
  <w:num w:numId="18">
    <w:abstractNumId w:val="113"/>
  </w:num>
  <w:num w:numId="1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0"/>
  </w:num>
  <w:num w:numId="21">
    <w:abstractNumId w:val="168"/>
  </w:num>
  <w:num w:numId="22">
    <w:abstractNumId w:val="269"/>
  </w:num>
  <w:num w:numId="23">
    <w:abstractNumId w:val="378"/>
  </w:num>
  <w:num w:numId="24">
    <w:abstractNumId w:val="259"/>
  </w:num>
  <w:num w:numId="25">
    <w:abstractNumId w:val="244"/>
  </w:num>
  <w:num w:numId="26">
    <w:abstractNumId w:val="271"/>
  </w:num>
  <w:num w:numId="27">
    <w:abstractNumId w:val="96"/>
  </w:num>
  <w:num w:numId="28">
    <w:abstractNumId w:val="137"/>
  </w:num>
  <w:num w:numId="29">
    <w:abstractNumId w:val="179"/>
  </w:num>
  <w:num w:numId="30">
    <w:abstractNumId w:val="85"/>
  </w:num>
  <w:num w:numId="31">
    <w:abstractNumId w:val="330"/>
  </w:num>
  <w:num w:numId="32">
    <w:abstractNumId w:val="291"/>
  </w:num>
  <w:num w:numId="33">
    <w:abstractNumId w:val="274"/>
  </w:num>
  <w:num w:numId="34">
    <w:abstractNumId w:val="139"/>
  </w:num>
  <w:num w:numId="35">
    <w:abstractNumId w:val="24"/>
  </w:num>
  <w:num w:numId="36">
    <w:abstractNumId w:val="58"/>
  </w:num>
  <w:num w:numId="37">
    <w:abstractNumId w:val="18"/>
  </w:num>
  <w:num w:numId="38">
    <w:abstractNumId w:val="387"/>
  </w:num>
  <w:num w:numId="39">
    <w:abstractNumId w:val="385"/>
  </w:num>
  <w:num w:numId="40">
    <w:abstractNumId w:val="8"/>
  </w:num>
  <w:num w:numId="41">
    <w:abstractNumId w:val="280"/>
  </w:num>
  <w:num w:numId="42">
    <w:abstractNumId w:val="169"/>
  </w:num>
  <w:num w:numId="43">
    <w:abstractNumId w:val="315"/>
  </w:num>
  <w:num w:numId="44">
    <w:abstractNumId w:val="396"/>
  </w:num>
  <w:num w:numId="45">
    <w:abstractNumId w:val="14"/>
  </w:num>
  <w:num w:numId="46">
    <w:abstractNumId w:val="222"/>
  </w:num>
  <w:num w:numId="47">
    <w:abstractNumId w:val="426"/>
  </w:num>
  <w:num w:numId="48">
    <w:abstractNumId w:val="255"/>
  </w:num>
  <w:num w:numId="49">
    <w:abstractNumId w:val="394"/>
  </w:num>
  <w:num w:numId="50">
    <w:abstractNumId w:val="328"/>
  </w:num>
  <w:num w:numId="51">
    <w:abstractNumId w:val="335"/>
  </w:num>
  <w:num w:numId="52">
    <w:abstractNumId w:val="409"/>
  </w:num>
  <w:num w:numId="53">
    <w:abstractNumId w:val="40"/>
  </w:num>
  <w:num w:numId="54">
    <w:abstractNumId w:val="120"/>
  </w:num>
  <w:num w:numId="55">
    <w:abstractNumId w:val="94"/>
  </w:num>
  <w:num w:numId="56">
    <w:abstractNumId w:val="329"/>
  </w:num>
  <w:num w:numId="57">
    <w:abstractNumId w:val="393"/>
  </w:num>
  <w:num w:numId="58">
    <w:abstractNumId w:val="163"/>
  </w:num>
  <w:num w:numId="59">
    <w:abstractNumId w:val="42"/>
  </w:num>
  <w:num w:numId="60">
    <w:abstractNumId w:val="110"/>
  </w:num>
  <w:num w:numId="61">
    <w:abstractNumId w:val="203"/>
  </w:num>
  <w:num w:numId="62">
    <w:abstractNumId w:val="377"/>
  </w:num>
  <w:num w:numId="63">
    <w:abstractNumId w:val="252"/>
  </w:num>
  <w:num w:numId="64">
    <w:abstractNumId w:val="36"/>
  </w:num>
  <w:num w:numId="65">
    <w:abstractNumId w:val="286"/>
  </w:num>
  <w:num w:numId="66">
    <w:abstractNumId w:val="22"/>
  </w:num>
  <w:num w:numId="67">
    <w:abstractNumId w:val="15"/>
  </w:num>
  <w:num w:numId="68">
    <w:abstractNumId w:val="353"/>
  </w:num>
  <w:num w:numId="69">
    <w:abstractNumId w:val="115"/>
  </w:num>
  <w:num w:numId="70">
    <w:abstractNumId w:val="150"/>
  </w:num>
  <w:num w:numId="71">
    <w:abstractNumId w:val="21"/>
  </w:num>
  <w:num w:numId="72">
    <w:abstractNumId w:val="241"/>
  </w:num>
  <w:num w:numId="73">
    <w:abstractNumId w:val="313"/>
  </w:num>
  <w:num w:numId="74">
    <w:abstractNumId w:val="87"/>
  </w:num>
  <w:num w:numId="75">
    <w:abstractNumId w:val="270"/>
  </w:num>
  <w:num w:numId="76">
    <w:abstractNumId w:val="131"/>
  </w:num>
  <w:num w:numId="77">
    <w:abstractNumId w:val="268"/>
  </w:num>
  <w:num w:numId="78">
    <w:abstractNumId w:val="345"/>
  </w:num>
  <w:num w:numId="79">
    <w:abstractNumId w:val="156"/>
  </w:num>
  <w:num w:numId="80">
    <w:abstractNumId w:val="358"/>
  </w:num>
  <w:num w:numId="81">
    <w:abstractNumId w:val="140"/>
  </w:num>
  <w:num w:numId="82">
    <w:abstractNumId w:val="144"/>
  </w:num>
  <w:num w:numId="83">
    <w:abstractNumId w:val="135"/>
  </w:num>
  <w:num w:numId="84">
    <w:abstractNumId w:val="319"/>
  </w:num>
  <w:num w:numId="85">
    <w:abstractNumId w:val="50"/>
  </w:num>
  <w:num w:numId="86">
    <w:abstractNumId w:val="130"/>
  </w:num>
  <w:num w:numId="87">
    <w:abstractNumId w:val="292"/>
  </w:num>
  <w:num w:numId="88">
    <w:abstractNumId w:val="97"/>
  </w:num>
  <w:num w:numId="89">
    <w:abstractNumId w:val="309"/>
  </w:num>
  <w:num w:numId="90">
    <w:abstractNumId w:val="74"/>
  </w:num>
  <w:num w:numId="91">
    <w:abstractNumId w:val="242"/>
  </w:num>
  <w:num w:numId="92">
    <w:abstractNumId w:val="228"/>
  </w:num>
  <w:num w:numId="93">
    <w:abstractNumId w:val="41"/>
  </w:num>
  <w:num w:numId="94">
    <w:abstractNumId w:val="334"/>
  </w:num>
  <w:num w:numId="95">
    <w:abstractNumId w:val="366"/>
  </w:num>
  <w:num w:numId="96">
    <w:abstractNumId w:val="162"/>
  </w:num>
  <w:num w:numId="97">
    <w:abstractNumId w:val="205"/>
  </w:num>
  <w:num w:numId="98">
    <w:abstractNumId w:val="82"/>
  </w:num>
  <w:num w:numId="99">
    <w:abstractNumId w:val="166"/>
  </w:num>
  <w:num w:numId="100">
    <w:abstractNumId w:val="266"/>
  </w:num>
  <w:num w:numId="101">
    <w:abstractNumId w:val="201"/>
  </w:num>
  <w:num w:numId="102">
    <w:abstractNumId w:val="67"/>
  </w:num>
  <w:num w:numId="103">
    <w:abstractNumId w:val="233"/>
  </w:num>
  <w:num w:numId="104">
    <w:abstractNumId w:val="198"/>
  </w:num>
  <w:num w:numId="105">
    <w:abstractNumId w:val="382"/>
  </w:num>
  <w:num w:numId="106">
    <w:abstractNumId w:val="350"/>
  </w:num>
  <w:num w:numId="107">
    <w:abstractNumId w:val="221"/>
  </w:num>
  <w:num w:numId="108">
    <w:abstractNumId w:val="119"/>
  </w:num>
  <w:num w:numId="109">
    <w:abstractNumId w:val="236"/>
  </w:num>
  <w:num w:numId="110">
    <w:abstractNumId w:val="262"/>
  </w:num>
  <w:num w:numId="111">
    <w:abstractNumId w:val="176"/>
  </w:num>
  <w:num w:numId="112">
    <w:abstractNumId w:val="189"/>
  </w:num>
  <w:num w:numId="11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6"/>
  </w:num>
  <w:num w:numId="115">
    <w:abstractNumId w:val="272"/>
  </w:num>
  <w:num w:numId="116">
    <w:abstractNumId w:val="54"/>
  </w:num>
  <w:num w:numId="117">
    <w:abstractNumId w:val="220"/>
  </w:num>
  <w:num w:numId="118">
    <w:abstractNumId w:val="61"/>
  </w:num>
  <w:num w:numId="119">
    <w:abstractNumId w:val="182"/>
  </w:num>
  <w:num w:numId="120">
    <w:abstractNumId w:val="95"/>
  </w:num>
  <w:num w:numId="121">
    <w:abstractNumId w:val="5"/>
  </w:num>
  <w:num w:numId="122">
    <w:abstractNumId w:val="275"/>
  </w:num>
  <w:num w:numId="123">
    <w:abstractNumId w:val="30"/>
  </w:num>
  <w:num w:numId="124">
    <w:abstractNumId w:val="390"/>
  </w:num>
  <w:num w:numId="125">
    <w:abstractNumId w:val="68"/>
  </w:num>
  <w:num w:numId="126">
    <w:abstractNumId w:val="267"/>
  </w:num>
  <w:num w:numId="127">
    <w:abstractNumId w:val="338"/>
  </w:num>
  <w:num w:numId="128">
    <w:abstractNumId w:val="388"/>
  </w:num>
  <w:num w:numId="129">
    <w:abstractNumId w:val="397"/>
  </w:num>
  <w:num w:numId="130">
    <w:abstractNumId w:val="326"/>
  </w:num>
  <w:num w:numId="131">
    <w:abstractNumId w:val="121"/>
  </w:num>
  <w:num w:numId="132">
    <w:abstractNumId w:val="434"/>
  </w:num>
  <w:num w:numId="133">
    <w:abstractNumId w:val="13"/>
  </w:num>
  <w:num w:numId="134">
    <w:abstractNumId w:val="314"/>
  </w:num>
  <w:num w:numId="135">
    <w:abstractNumId w:val="317"/>
  </w:num>
  <w:num w:numId="136">
    <w:abstractNumId w:val="17"/>
  </w:num>
  <w:num w:numId="137">
    <w:abstractNumId w:val="192"/>
  </w:num>
  <w:num w:numId="138">
    <w:abstractNumId w:val="171"/>
  </w:num>
  <w:num w:numId="139">
    <w:abstractNumId w:val="6"/>
  </w:num>
  <w:num w:numId="140">
    <w:abstractNumId w:val="240"/>
  </w:num>
  <w:num w:numId="141">
    <w:abstractNumId w:val="108"/>
  </w:num>
  <w:num w:numId="142">
    <w:abstractNumId w:val="76"/>
  </w:num>
  <w:num w:numId="143">
    <w:abstractNumId w:val="52"/>
  </w:num>
  <w:num w:numId="144">
    <w:abstractNumId w:val="75"/>
  </w:num>
  <w:num w:numId="145">
    <w:abstractNumId w:val="214"/>
  </w:num>
  <w:num w:numId="146">
    <w:abstractNumId w:val="301"/>
  </w:num>
  <w:num w:numId="147">
    <w:abstractNumId w:val="364"/>
  </w:num>
  <w:num w:numId="14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4"/>
  </w:num>
  <w:num w:numId="150">
    <w:abstractNumId w:val="438"/>
  </w:num>
  <w:num w:numId="151">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7"/>
  </w:num>
  <w:num w:numId="153">
    <w:abstractNumId w:val="197"/>
  </w:num>
  <w:num w:numId="154">
    <w:abstractNumId w:val="195"/>
  </w:num>
  <w:num w:numId="155">
    <w:abstractNumId w:val="159"/>
  </w:num>
  <w:num w:numId="156">
    <w:abstractNumId w:val="86"/>
  </w:num>
  <w:num w:numId="157">
    <w:abstractNumId w:val="289"/>
  </w:num>
  <w:num w:numId="158">
    <w:abstractNumId w:val="153"/>
  </w:num>
  <w:num w:numId="159">
    <w:abstractNumId w:val="431"/>
  </w:num>
  <w:num w:numId="160">
    <w:abstractNumId w:val="200"/>
  </w:num>
  <w:num w:numId="161">
    <w:abstractNumId w:val="429"/>
  </w:num>
  <w:num w:numId="162">
    <w:abstractNumId w:val="303"/>
  </w:num>
  <w:num w:numId="163">
    <w:abstractNumId w:val="383"/>
  </w:num>
  <w:num w:numId="164">
    <w:abstractNumId w:val="418"/>
  </w:num>
  <w:num w:numId="165">
    <w:abstractNumId w:val="33"/>
  </w:num>
  <w:num w:numId="166">
    <w:abstractNumId w:val="188"/>
  </w:num>
  <w:num w:numId="167">
    <w:abstractNumId w:val="331"/>
  </w:num>
  <w:num w:numId="168">
    <w:abstractNumId w:val="191"/>
  </w:num>
  <w:num w:numId="169">
    <w:abstractNumId w:val="34"/>
  </w:num>
  <w:num w:numId="170">
    <w:abstractNumId w:val="39"/>
  </w:num>
  <w:num w:numId="171">
    <w:abstractNumId w:val="157"/>
  </w:num>
  <w:num w:numId="172">
    <w:abstractNumId w:val="19"/>
  </w:num>
  <w:num w:numId="173">
    <w:abstractNumId w:val="391"/>
  </w:num>
  <w:num w:numId="174">
    <w:abstractNumId w:val="111"/>
  </w:num>
  <w:num w:numId="175">
    <w:abstractNumId w:val="276"/>
  </w:num>
  <w:num w:numId="176">
    <w:abstractNumId w:val="152"/>
  </w:num>
  <w:num w:numId="177">
    <w:abstractNumId w:val="432"/>
  </w:num>
  <w:num w:numId="178">
    <w:abstractNumId w:val="422"/>
  </w:num>
  <w:num w:numId="179">
    <w:abstractNumId w:val="430"/>
  </w:num>
  <w:num w:numId="180">
    <w:abstractNumId w:val="225"/>
  </w:num>
  <w:num w:numId="181">
    <w:abstractNumId w:val="231"/>
  </w:num>
  <w:num w:numId="182">
    <w:abstractNumId w:val="118"/>
  </w:num>
  <w:num w:numId="183">
    <w:abstractNumId w:val="310"/>
  </w:num>
  <w:num w:numId="184">
    <w:abstractNumId w:val="297"/>
  </w:num>
  <w:num w:numId="185">
    <w:abstractNumId w:val="148"/>
  </w:num>
  <w:num w:numId="186">
    <w:abstractNumId w:val="417"/>
  </w:num>
  <w:num w:numId="187">
    <w:abstractNumId w:val="370"/>
  </w:num>
  <w:num w:numId="188">
    <w:abstractNumId w:val="98"/>
  </w:num>
  <w:num w:numId="189">
    <w:abstractNumId w:val="260"/>
  </w:num>
  <w:num w:numId="190">
    <w:abstractNumId w:val="296"/>
  </w:num>
  <w:num w:numId="191">
    <w:abstractNumId w:val="307"/>
  </w:num>
  <w:num w:numId="192">
    <w:abstractNumId w:val="389"/>
  </w:num>
  <w:num w:numId="193">
    <w:abstractNumId w:val="352"/>
  </w:num>
  <w:num w:numId="194">
    <w:abstractNumId w:val="421"/>
  </w:num>
  <w:num w:numId="195">
    <w:abstractNumId w:val="401"/>
  </w:num>
  <w:num w:numId="196">
    <w:abstractNumId w:val="124"/>
  </w:num>
  <w:num w:numId="197">
    <w:abstractNumId w:val="204"/>
  </w:num>
  <w:num w:numId="198">
    <w:abstractNumId w:val="193"/>
  </w:num>
  <w:num w:numId="199">
    <w:abstractNumId w:val="215"/>
  </w:num>
  <w:num w:numId="200">
    <w:abstractNumId w:val="93"/>
  </w:num>
  <w:num w:numId="201">
    <w:abstractNumId w:val="420"/>
  </w:num>
  <w:num w:numId="202">
    <w:abstractNumId w:val="47"/>
  </w:num>
  <w:num w:numId="203">
    <w:abstractNumId w:val="245"/>
  </w:num>
  <w:num w:numId="204">
    <w:abstractNumId w:val="25"/>
  </w:num>
  <w:num w:numId="205">
    <w:abstractNumId w:val="178"/>
  </w:num>
  <w:num w:numId="206">
    <w:abstractNumId w:val="43"/>
  </w:num>
  <w:num w:numId="207">
    <w:abstractNumId w:val="234"/>
  </w:num>
  <w:num w:numId="208">
    <w:abstractNumId w:val="337"/>
  </w:num>
  <w:num w:numId="209">
    <w:abstractNumId w:val="223"/>
  </w:num>
  <w:num w:numId="210">
    <w:abstractNumId w:val="10"/>
  </w:num>
  <w:num w:numId="211">
    <w:abstractNumId w:val="126"/>
  </w:num>
  <w:num w:numId="212">
    <w:abstractNumId w:val="16"/>
  </w:num>
  <w:num w:numId="213">
    <w:abstractNumId w:val="415"/>
  </w:num>
  <w:num w:numId="214">
    <w:abstractNumId w:val="116"/>
  </w:num>
  <w:num w:numId="215">
    <w:abstractNumId w:val="20"/>
  </w:num>
  <w:num w:numId="216">
    <w:abstractNumId w:val="414"/>
  </w:num>
  <w:num w:numId="217">
    <w:abstractNumId w:val="349"/>
  </w:num>
  <w:num w:numId="218">
    <w:abstractNumId w:val="283"/>
  </w:num>
  <w:num w:numId="219">
    <w:abstractNumId w:val="437"/>
  </w:num>
  <w:num w:numId="220">
    <w:abstractNumId w:val="53"/>
  </w:num>
  <w:num w:numId="221">
    <w:abstractNumId w:val="196"/>
  </w:num>
  <w:num w:numId="222">
    <w:abstractNumId w:val="83"/>
  </w:num>
  <w:num w:numId="223">
    <w:abstractNumId w:val="104"/>
  </w:num>
  <w:num w:numId="224">
    <w:abstractNumId w:val="45"/>
  </w:num>
  <w:num w:numId="225">
    <w:abstractNumId w:val="333"/>
  </w:num>
  <w:num w:numId="226">
    <w:abstractNumId w:val="109"/>
  </w:num>
  <w:num w:numId="227">
    <w:abstractNumId w:val="32"/>
  </w:num>
  <w:num w:numId="228">
    <w:abstractNumId w:val="340"/>
  </w:num>
  <w:num w:numId="229">
    <w:abstractNumId w:val="9"/>
  </w:num>
  <w:num w:numId="230">
    <w:abstractNumId w:val="64"/>
  </w:num>
  <w:num w:numId="231">
    <w:abstractNumId w:val="423"/>
  </w:num>
  <w:num w:numId="232">
    <w:abstractNumId w:val="112"/>
  </w:num>
  <w:num w:numId="233">
    <w:abstractNumId w:val="368"/>
  </w:num>
  <w:num w:numId="23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1"/>
  </w:num>
  <w:num w:numId="237">
    <w:abstractNumId w:val="165"/>
  </w:num>
  <w:num w:numId="238">
    <w:abstractNumId w:val="235"/>
  </w:num>
  <w:num w:numId="239">
    <w:abstractNumId w:val="90"/>
  </w:num>
  <w:num w:numId="240">
    <w:abstractNumId w:val="56"/>
  </w:num>
  <w:num w:numId="241">
    <w:abstractNumId w:val="273"/>
  </w:num>
  <w:num w:numId="242">
    <w:abstractNumId w:val="258"/>
  </w:num>
  <w:num w:numId="243">
    <w:abstractNumId w:val="344"/>
  </w:num>
  <w:num w:numId="244">
    <w:abstractNumId w:val="181"/>
  </w:num>
  <w:num w:numId="245">
    <w:abstractNumId w:val="381"/>
  </w:num>
  <w:num w:numId="246">
    <w:abstractNumId w:val="362"/>
  </w:num>
  <w:num w:numId="247">
    <w:abstractNumId w:val="185"/>
  </w:num>
  <w:num w:numId="248">
    <w:abstractNumId w:val="65"/>
  </w:num>
  <w:num w:numId="249">
    <w:abstractNumId w:val="372"/>
  </w:num>
  <w:num w:numId="250">
    <w:abstractNumId w:val="413"/>
  </w:num>
  <w:num w:numId="251">
    <w:abstractNumId w:val="281"/>
  </w:num>
  <w:num w:numId="252">
    <w:abstractNumId w:val="7"/>
  </w:num>
  <w:num w:numId="253">
    <w:abstractNumId w:val="27"/>
  </w:num>
  <w:num w:numId="254">
    <w:abstractNumId w:val="187"/>
  </w:num>
  <w:num w:numId="255">
    <w:abstractNumId w:val="403"/>
  </w:num>
  <w:num w:numId="25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7"/>
  </w:num>
  <w:num w:numId="258">
    <w:abstractNumId w:val="311"/>
  </w:num>
  <w:num w:numId="259">
    <w:abstractNumId w:val="202"/>
  </w:num>
  <w:num w:numId="260">
    <w:abstractNumId w:val="230"/>
  </w:num>
  <w:num w:numId="261">
    <w:abstractNumId w:val="336"/>
  </w:num>
  <w:num w:numId="262">
    <w:abstractNumId w:val="293"/>
  </w:num>
  <w:num w:numId="263">
    <w:abstractNumId w:val="302"/>
  </w:num>
  <w:num w:numId="264">
    <w:abstractNumId w:val="226"/>
  </w:num>
  <w:num w:numId="265">
    <w:abstractNumId w:val="299"/>
  </w:num>
  <w:num w:numId="266">
    <w:abstractNumId w:val="290"/>
  </w:num>
  <w:num w:numId="267">
    <w:abstractNumId w:val="253"/>
  </w:num>
  <w:num w:numId="268">
    <w:abstractNumId w:val="38"/>
  </w:num>
  <w:num w:numId="269">
    <w:abstractNumId w:val="62"/>
  </w:num>
  <w:num w:numId="270">
    <w:abstractNumId w:val="410"/>
  </w:num>
  <w:num w:numId="271">
    <w:abstractNumId w:val="339"/>
  </w:num>
  <w:num w:numId="272">
    <w:abstractNumId w:val="29"/>
  </w:num>
  <w:num w:numId="273">
    <w:abstractNumId w:val="238"/>
  </w:num>
  <w:num w:numId="274">
    <w:abstractNumId w:val="57"/>
  </w:num>
  <w:num w:numId="275">
    <w:abstractNumId w:val="167"/>
  </w:num>
  <w:num w:numId="276">
    <w:abstractNumId w:val="256"/>
  </w:num>
  <w:num w:numId="277">
    <w:abstractNumId w:val="48"/>
  </w:num>
  <w:num w:numId="278">
    <w:abstractNumId w:val="71"/>
  </w:num>
  <w:num w:numId="279">
    <w:abstractNumId w:val="99"/>
  </w:num>
  <w:num w:numId="280">
    <w:abstractNumId w:val="375"/>
  </w:num>
  <w:num w:numId="281">
    <w:abstractNumId w:val="66"/>
  </w:num>
  <w:num w:numId="282">
    <w:abstractNumId w:val="158"/>
  </w:num>
  <w:num w:numId="283">
    <w:abstractNumId w:val="206"/>
  </w:num>
  <w:num w:numId="284">
    <w:abstractNumId w:val="407"/>
    <w:lvlOverride w:ilvl="0">
      <w:startOverride w:val="1"/>
    </w:lvlOverride>
  </w:num>
  <w:num w:numId="285">
    <w:abstractNumId w:val="435"/>
  </w:num>
  <w:num w:numId="286">
    <w:abstractNumId w:val="305"/>
  </w:num>
  <w:num w:numId="287">
    <w:abstractNumId w:val="177"/>
  </w:num>
  <w:num w:numId="288">
    <w:abstractNumId w:val="211"/>
  </w:num>
  <w:num w:numId="289">
    <w:abstractNumId w:val="436"/>
  </w:num>
  <w:num w:numId="290">
    <w:abstractNumId w:val="428"/>
  </w:num>
  <w:num w:numId="291">
    <w:abstractNumId w:val="49"/>
  </w:num>
  <w:num w:numId="292">
    <w:abstractNumId w:val="80"/>
  </w:num>
  <w:num w:numId="293">
    <w:abstractNumId w:val="250"/>
  </w:num>
  <w:num w:numId="294">
    <w:abstractNumId w:val="298"/>
  </w:num>
  <w:num w:numId="295">
    <w:abstractNumId w:val="249"/>
  </w:num>
  <w:num w:numId="296">
    <w:abstractNumId w:val="147"/>
  </w:num>
  <w:num w:numId="297">
    <w:abstractNumId w:val="400"/>
  </w:num>
  <w:num w:numId="298">
    <w:abstractNumId w:val="161"/>
  </w:num>
  <w:num w:numId="299">
    <w:abstractNumId w:val="327"/>
  </w:num>
  <w:num w:numId="300">
    <w:abstractNumId w:val="395"/>
  </w:num>
  <w:num w:numId="301">
    <w:abstractNumId w:val="265"/>
  </w:num>
  <w:num w:numId="302">
    <w:abstractNumId w:val="180"/>
  </w:num>
  <w:num w:numId="303">
    <w:abstractNumId w:val="227"/>
  </w:num>
  <w:num w:numId="304">
    <w:abstractNumId w:val="123"/>
  </w:num>
  <w:num w:numId="305">
    <w:abstractNumId w:val="248"/>
  </w:num>
  <w:num w:numId="306">
    <w:abstractNumId w:val="146"/>
  </w:num>
  <w:num w:numId="307">
    <w:abstractNumId w:val="141"/>
  </w:num>
  <w:num w:numId="308">
    <w:abstractNumId w:val="359"/>
  </w:num>
  <w:num w:numId="309">
    <w:abstractNumId w:val="251"/>
  </w:num>
  <w:num w:numId="310">
    <w:abstractNumId w:val="277"/>
  </w:num>
  <w:num w:numId="311">
    <w:abstractNumId w:val="278"/>
  </w:num>
  <w:num w:numId="312">
    <w:abstractNumId w:val="100"/>
  </w:num>
  <w:num w:numId="313">
    <w:abstractNumId w:val="145"/>
  </w:num>
  <w:num w:numId="314">
    <w:abstractNumId w:val="183"/>
  </w:num>
  <w:num w:numId="315">
    <w:abstractNumId w:val="184"/>
  </w:num>
  <w:num w:numId="316">
    <w:abstractNumId w:val="433"/>
  </w:num>
  <w:num w:numId="317">
    <w:abstractNumId w:val="136"/>
  </w:num>
  <w:num w:numId="318">
    <w:abstractNumId w:val="324"/>
  </w:num>
  <w:num w:numId="319">
    <w:abstractNumId w:val="243"/>
    <w:lvlOverride w:ilvl="0">
      <w:startOverride w:val="1"/>
    </w:lvlOverride>
  </w:num>
  <w:num w:numId="320">
    <w:abstractNumId w:val="279"/>
  </w:num>
  <w:num w:numId="321">
    <w:abstractNumId w:val="69"/>
  </w:num>
  <w:num w:numId="322">
    <w:abstractNumId w:val="172"/>
  </w:num>
  <w:num w:numId="323">
    <w:abstractNumId w:val="129"/>
  </w:num>
  <w:num w:numId="324">
    <w:abstractNumId w:val="199"/>
  </w:num>
  <w:num w:numId="325">
    <w:abstractNumId w:val="44"/>
  </w:num>
  <w:num w:numId="326">
    <w:abstractNumId w:val="134"/>
  </w:num>
  <w:num w:numId="327">
    <w:abstractNumId w:val="28"/>
  </w:num>
  <w:num w:numId="328">
    <w:abstractNumId w:val="218"/>
  </w:num>
  <w:num w:numId="329">
    <w:abstractNumId w:val="261"/>
  </w:num>
  <w:num w:numId="330">
    <w:abstractNumId w:val="212"/>
  </w:num>
  <w:num w:numId="331">
    <w:abstractNumId w:val="295"/>
  </w:num>
  <w:num w:numId="332">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03"/>
  </w:num>
  <w:num w:numId="336">
    <w:abstractNumId w:val="371"/>
  </w:num>
  <w:num w:numId="337">
    <w:abstractNumId w:val="285"/>
  </w:num>
  <w:num w:numId="338">
    <w:abstractNumId w:val="113"/>
  </w:num>
  <w:num w:numId="339">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08"/>
  </w:num>
  <w:num w:numId="341">
    <w:abstractNumId w:val="322"/>
  </w:num>
  <w:num w:numId="342">
    <w:abstractNumId w:val="35"/>
  </w:num>
  <w:num w:numId="343">
    <w:abstractNumId w:val="4"/>
  </w:num>
  <w:num w:numId="344">
    <w:abstractNumId w:val="91"/>
  </w:num>
  <w:num w:numId="345">
    <w:abstractNumId w:val="89"/>
  </w:num>
  <w:num w:numId="346">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94"/>
  </w:num>
  <w:num w:numId="348">
    <w:abstractNumId w:val="263"/>
  </w:num>
  <w:num w:numId="349">
    <w:abstractNumId w:val="174"/>
  </w:num>
  <w:num w:numId="350">
    <w:abstractNumId w:val="59"/>
  </w:num>
  <w:num w:numId="351">
    <w:abstractNumId w:val="81"/>
  </w:num>
  <w:num w:numId="352">
    <w:abstractNumId w:val="356"/>
  </w:num>
  <w:num w:numId="353">
    <w:abstractNumId w:val="264"/>
  </w:num>
  <w:num w:numId="354">
    <w:abstractNumId w:val="237"/>
  </w:num>
  <w:num w:numId="355">
    <w:abstractNumId w:val="355"/>
  </w:num>
  <w:num w:numId="356">
    <w:abstractNumId w:val="207"/>
  </w:num>
  <w:num w:numId="357">
    <w:abstractNumId w:val="117"/>
  </w:num>
  <w:num w:numId="358">
    <w:abstractNumId w:val="419"/>
  </w:num>
  <w:num w:numId="359">
    <w:abstractNumId w:val="229"/>
  </w:num>
  <w:num w:numId="360">
    <w:abstractNumId w:val="101"/>
  </w:num>
  <w:num w:numId="361">
    <w:abstractNumId w:val="173"/>
  </w:num>
  <w:num w:numId="362">
    <w:abstractNumId w:val="224"/>
  </w:num>
  <w:num w:numId="363">
    <w:abstractNumId w:val="360"/>
  </w:num>
  <w:num w:numId="364">
    <w:abstractNumId w:val="320"/>
  </w:num>
  <w:num w:numId="365">
    <w:abstractNumId w:val="406"/>
  </w:num>
  <w:num w:numId="366">
    <w:abstractNumId w:val="127"/>
  </w:num>
  <w:num w:numId="367">
    <w:abstractNumId w:val="79"/>
  </w:num>
  <w:num w:numId="368">
    <w:abstractNumId w:val="405"/>
  </w:num>
  <w:num w:numId="369">
    <w:abstractNumId w:val="72"/>
  </w:num>
  <w:num w:numId="370">
    <w:abstractNumId w:val="316"/>
  </w:num>
  <w:num w:numId="371">
    <w:abstractNumId w:val="155"/>
  </w:num>
  <w:num w:numId="372">
    <w:abstractNumId w:val="70"/>
  </w:num>
  <w:num w:numId="373">
    <w:abstractNumId w:val="379"/>
  </w:num>
  <w:num w:numId="374">
    <w:abstractNumId w:val="132"/>
  </w:num>
  <w:num w:numId="375">
    <w:abstractNumId w:val="346"/>
  </w:num>
  <w:num w:numId="376">
    <w:abstractNumId w:val="84"/>
  </w:num>
  <w:num w:numId="377">
    <w:abstractNumId w:val="312"/>
  </w:num>
  <w:num w:numId="378">
    <w:abstractNumId w:val="122"/>
  </w:num>
  <w:num w:numId="379">
    <w:abstractNumId w:val="55"/>
  </w:num>
  <w:num w:numId="380">
    <w:abstractNumId w:val="217"/>
  </w:num>
  <w:num w:numId="381">
    <w:abstractNumId w:val="105"/>
  </w:num>
  <w:num w:numId="382">
    <w:abstractNumId w:val="125"/>
  </w:num>
  <w:num w:numId="383">
    <w:abstractNumId w:val="128"/>
  </w:num>
  <w:num w:numId="384">
    <w:abstractNumId w:val="325"/>
  </w:num>
  <w:num w:numId="385">
    <w:abstractNumId w:val="308"/>
  </w:num>
  <w:num w:numId="386">
    <w:abstractNumId w:val="282"/>
  </w:num>
  <w:num w:numId="387">
    <w:abstractNumId w:val="357"/>
  </w:num>
  <w:num w:numId="388">
    <w:abstractNumId w:val="318"/>
  </w:num>
  <w:num w:numId="389">
    <w:abstractNumId w:val="138"/>
  </w:num>
  <w:num w:numId="390">
    <w:abstractNumId w:val="384"/>
  </w:num>
  <w:num w:numId="391">
    <w:abstractNumId w:val="412"/>
  </w:num>
  <w:num w:numId="392">
    <w:abstractNumId w:val="11"/>
    <w:lvlOverride w:ilvl="0">
      <w:startOverride w:val="1"/>
    </w:lvlOverride>
    <w:lvlOverride w:ilvl="1"/>
    <w:lvlOverride w:ilvl="2"/>
    <w:lvlOverride w:ilvl="3"/>
    <w:lvlOverride w:ilvl="4"/>
    <w:lvlOverride w:ilvl="5"/>
    <w:lvlOverride w:ilvl="6"/>
    <w:lvlOverride w:ilvl="7"/>
    <w:lvlOverride w:ilvl="8"/>
  </w:num>
  <w:num w:numId="393">
    <w:abstractNumId w:val="321"/>
  </w:num>
  <w:num w:numId="394">
    <w:abstractNumId w:val="416"/>
  </w:num>
  <w:num w:numId="395">
    <w:abstractNumId w:val="190"/>
  </w:num>
  <w:num w:numId="396">
    <w:abstractNumId w:val="73"/>
  </w:num>
  <w:num w:numId="397">
    <w:abstractNumId w:val="411"/>
  </w:num>
  <w:num w:numId="398">
    <w:abstractNumId w:val="439"/>
  </w:num>
  <w:num w:numId="399">
    <w:abstractNumId w:val="216"/>
  </w:num>
  <w:num w:numId="400">
    <w:abstractNumId w:val="63"/>
  </w:num>
  <w:num w:numId="401">
    <w:abstractNumId w:val="399"/>
  </w:num>
  <w:num w:numId="402">
    <w:abstractNumId w:val="154"/>
  </w:num>
  <w:num w:numId="403">
    <w:abstractNumId w:val="304"/>
  </w:num>
  <w:num w:numId="404">
    <w:abstractNumId w:val="46"/>
  </w:num>
  <w:num w:numId="405">
    <w:abstractNumId w:val="254"/>
  </w:num>
  <w:num w:numId="406">
    <w:abstractNumId w:val="175"/>
  </w:num>
  <w:num w:numId="407">
    <w:abstractNumId w:val="51"/>
  </w:num>
  <w:num w:numId="408">
    <w:abstractNumId w:val="2"/>
  </w:num>
  <w:num w:numId="409">
    <w:abstractNumId w:val="210"/>
  </w:num>
  <w:num w:numId="410">
    <w:abstractNumId w:val="398"/>
  </w:num>
  <w:num w:numId="411">
    <w:abstractNumId w:val="143"/>
  </w:num>
  <w:num w:numId="412">
    <w:abstractNumId w:val="232"/>
  </w:num>
  <w:num w:numId="413">
    <w:abstractNumId w:val="88"/>
  </w:num>
  <w:num w:numId="414">
    <w:abstractNumId w:val="106"/>
  </w:num>
  <w:num w:numId="415">
    <w:abstractNumId w:val="351"/>
  </w:num>
  <w:num w:numId="416">
    <w:abstractNumId w:val="37"/>
  </w:num>
  <w:num w:numId="417">
    <w:abstractNumId w:val="186"/>
  </w:num>
  <w:num w:numId="418">
    <w:abstractNumId w:val="209"/>
  </w:num>
  <w:num w:numId="419">
    <w:abstractNumId w:val="380"/>
  </w:num>
  <w:num w:numId="420">
    <w:abstractNumId w:val="151"/>
  </w:num>
  <w:num w:numId="421">
    <w:abstractNumId w:val="374"/>
  </w:num>
  <w:num w:numId="422">
    <w:abstractNumId w:val="219"/>
  </w:num>
  <w:num w:numId="423">
    <w:abstractNumId w:val="427"/>
  </w:num>
  <w:num w:numId="424">
    <w:abstractNumId w:val="342"/>
  </w:num>
  <w:num w:numId="425">
    <w:abstractNumId w:val="247"/>
  </w:num>
  <w:num w:numId="426">
    <w:abstractNumId w:val="246"/>
  </w:num>
  <w:num w:numId="427">
    <w:abstractNumId w:val="133"/>
  </w:num>
  <w:num w:numId="428">
    <w:abstractNumId w:val="149"/>
  </w:num>
  <w:num w:numId="4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48"/>
  </w:num>
  <w:num w:numId="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41"/>
  </w:num>
  <w:num w:numId="433">
    <w:abstractNumId w:val="23"/>
  </w:num>
  <w:num w:numId="434">
    <w:abstractNumId w:val="102"/>
  </w:num>
  <w:num w:numId="435">
    <w:abstractNumId w:val="294"/>
  </w:num>
  <w:num w:numId="436">
    <w:abstractNumId w:val="343"/>
  </w:num>
  <w:num w:numId="437">
    <w:abstractNumId w:val="373"/>
  </w:num>
  <w:num w:numId="438">
    <w:abstractNumId w:val="365"/>
  </w:num>
  <w:num w:numId="439">
    <w:abstractNumId w:val="367"/>
  </w:num>
  <w:num w:numId="440">
    <w:abstractNumId w:val="323"/>
  </w:num>
  <w:num w:numId="441">
    <w:abstractNumId w:val="284"/>
  </w:num>
  <w:num w:numId="442">
    <w:abstractNumId w:val="369"/>
  </w:num>
  <w:num w:numId="443">
    <w:abstractNumId w:val="408"/>
  </w:num>
  <w:num w:numId="444">
    <w:abstractNumId w:val="78"/>
  </w:num>
  <w:num w:numId="445">
    <w:abstractNumId w:val="60"/>
  </w:num>
  <w:num w:numId="446">
    <w:abstractNumId w:val="92"/>
  </w:num>
  <w:num w:numId="447">
    <w:abstractNumId w:val="332"/>
  </w:num>
  <w:numIdMacAtCleanup w:val="4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lip Baranowski">
    <w15:presenceInfo w15:providerId="AD" w15:userId="S-1-5-21-993268263-2097026863-2477634896-3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19"/>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21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99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BA1"/>
    <w:rsid w:val="00685CE8"/>
    <w:rsid w:val="00686101"/>
    <w:rsid w:val="0068685E"/>
    <w:rsid w:val="00687409"/>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95E"/>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5D82"/>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4F8F"/>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5F57"/>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A44"/>
    <w:rsid w:val="00F13CC8"/>
    <w:rsid w:val="00F13ECF"/>
    <w:rsid w:val="00F1429D"/>
    <w:rsid w:val="00F14946"/>
    <w:rsid w:val="00F14D5E"/>
    <w:rsid w:val="00F17E43"/>
    <w:rsid w:val="00F203B8"/>
    <w:rsid w:val="00F213A4"/>
    <w:rsid w:val="00F2261F"/>
    <w:rsid w:val="00F228A4"/>
    <w:rsid w:val="00F22CC1"/>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7810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po.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footnotes" Target="foot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s://www.wroclaw.pios.gov.pl/pliki/powietrze/ocena_roczna_2017.pdf" TargetMode="Externa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theme" Target="theme/theme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footer" Target="footer1.xml"/><Relationship Id="rId36" Type="http://schemas.microsoft.com/office/2016/09/relationships/commentsIds" Target="commentsIds.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documents/DEGURBA/DEGURBA_and_COASTAL_LAUs_2016.zip"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51C8DD-6383-4CAA-A2AD-661E74F33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706</Pages>
  <Words>159901</Words>
  <Characters>959409</Characters>
  <Application>Microsoft Office Word</Application>
  <DocSecurity>0</DocSecurity>
  <Lines>7995</Lines>
  <Paragraphs>2234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1117076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Agata Kopeć</cp:lastModifiedBy>
  <cp:revision>5</cp:revision>
  <cp:lastPrinted>2019-03-18T11:11:00Z</cp:lastPrinted>
  <dcterms:created xsi:type="dcterms:W3CDTF">2019-03-18T11:08:00Z</dcterms:created>
  <dcterms:modified xsi:type="dcterms:W3CDTF">2019-03-28T08:05:00Z</dcterms:modified>
</cp:coreProperties>
</file>