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8477C" w14:textId="77777777" w:rsidR="000E28BE" w:rsidRPr="00FC4AE5" w:rsidRDefault="000E28BE" w:rsidP="004F779D">
      <w:pPr>
        <w:autoSpaceDE w:val="0"/>
        <w:autoSpaceDN w:val="0"/>
        <w:ind w:left="7080"/>
        <w:rPr>
          <w:rFonts w:ascii="Arial" w:hAnsi="Arial" w:cs="Arial"/>
          <w:sz w:val="20"/>
          <w:szCs w:val="20"/>
        </w:rPr>
      </w:pPr>
    </w:p>
    <w:p w14:paraId="59EB5622" w14:textId="77777777" w:rsidR="000E28BE" w:rsidRPr="00A01330" w:rsidRDefault="000E28BE" w:rsidP="00193AB3">
      <w:pPr>
        <w:pStyle w:val="Nagwek2"/>
        <w:numPr>
          <w:ilvl w:val="0"/>
          <w:numId w:val="0"/>
        </w:numPr>
        <w:spacing w:before="240" w:after="60" w:line="240" w:lineRule="auto"/>
        <w:rPr>
          <w:i/>
          <w:sz w:val="20"/>
          <w:szCs w:val="20"/>
        </w:rPr>
      </w:pPr>
      <w:r w:rsidRPr="00A01330">
        <w:rPr>
          <w:i/>
          <w:sz w:val="20"/>
          <w:szCs w:val="20"/>
        </w:rPr>
        <w:t xml:space="preserve">Załącznik nr 6 do Regulaminu konkursu: Wzór umowy o dofinansowanie projektu </w:t>
      </w:r>
      <w:r w:rsidRPr="00A01330">
        <w:rPr>
          <w:i/>
          <w:sz w:val="20"/>
          <w:szCs w:val="20"/>
        </w:rPr>
        <w:br/>
        <w:t>w ramach Regionalnego Programu Operacyjnego Województwa Lubelskiego na lata 2014-2020 rozliczanego w oparciu o kwoty ryczałtowe</w:t>
      </w:r>
    </w:p>
    <w:p w14:paraId="34543A62" w14:textId="77777777" w:rsidR="000E28BE" w:rsidRPr="00FC4AE5" w:rsidRDefault="000E28BE" w:rsidP="004F779D">
      <w:pPr>
        <w:pStyle w:val="Tekstpodstawowy"/>
        <w:rPr>
          <w:rFonts w:ascii="Arial" w:hAnsi="Arial" w:cs="Arial"/>
          <w:b/>
          <w:sz w:val="20"/>
          <w:szCs w:val="20"/>
        </w:rPr>
      </w:pPr>
      <w:r w:rsidRPr="00FC4AE5">
        <w:rPr>
          <w:rFonts w:ascii="Arial" w:hAnsi="Arial" w:cs="Arial"/>
          <w:sz w:val="20"/>
          <w:szCs w:val="20"/>
        </w:rPr>
        <w:tab/>
      </w:r>
      <w:r w:rsidRPr="00FC4AE5">
        <w:rPr>
          <w:rFonts w:ascii="Arial" w:hAnsi="Arial" w:cs="Arial"/>
          <w:sz w:val="20"/>
          <w:szCs w:val="20"/>
        </w:rPr>
        <w:tab/>
      </w:r>
      <w:r w:rsidRPr="00FC4AE5">
        <w:rPr>
          <w:rFonts w:ascii="Arial" w:hAnsi="Arial" w:cs="Arial"/>
          <w:sz w:val="20"/>
          <w:szCs w:val="20"/>
        </w:rPr>
        <w:tab/>
      </w:r>
      <w:r w:rsidRPr="00FC4AE5">
        <w:rPr>
          <w:rFonts w:ascii="Arial" w:hAnsi="Arial" w:cs="Arial"/>
          <w:sz w:val="20"/>
          <w:szCs w:val="20"/>
        </w:rPr>
        <w:tab/>
      </w:r>
    </w:p>
    <w:p w14:paraId="1E5087E3" w14:textId="77777777" w:rsidR="000E28BE" w:rsidRPr="00FC4AE5" w:rsidRDefault="000E28BE" w:rsidP="004F779D">
      <w:pPr>
        <w:pStyle w:val="Tytu"/>
        <w:rPr>
          <w:rFonts w:ascii="Arial" w:hAnsi="Arial" w:cs="Arial"/>
          <w:sz w:val="20"/>
        </w:rPr>
      </w:pPr>
    </w:p>
    <w:p w14:paraId="1279D17B" w14:textId="77777777" w:rsidR="000E28BE" w:rsidRPr="00FC4AE5" w:rsidRDefault="000E28BE" w:rsidP="004F779D">
      <w:pPr>
        <w:pStyle w:val="Tytu"/>
        <w:rPr>
          <w:rFonts w:ascii="Arial" w:hAnsi="Arial" w:cs="Arial"/>
          <w:sz w:val="20"/>
        </w:rPr>
      </w:pPr>
    </w:p>
    <w:p w14:paraId="66661022" w14:textId="77777777" w:rsidR="000E28BE" w:rsidRPr="00FC4AE5" w:rsidRDefault="000E28BE" w:rsidP="004F779D">
      <w:pPr>
        <w:pStyle w:val="Tytu"/>
        <w:rPr>
          <w:rFonts w:ascii="Arial" w:hAnsi="Arial" w:cs="Arial"/>
          <w:sz w:val="20"/>
          <w:vertAlign w:val="superscript"/>
        </w:rPr>
      </w:pPr>
      <w:r w:rsidRPr="00FC4AE5">
        <w:rPr>
          <w:rFonts w:ascii="Arial" w:hAnsi="Arial" w:cs="Arial"/>
          <w:sz w:val="20"/>
        </w:rPr>
        <w:t>WZÓR – KWOTY RYCZAŁTOWE</w:t>
      </w:r>
      <w:r w:rsidRPr="00015845">
        <w:rPr>
          <w:rStyle w:val="Odwoanieprzypisudolnego"/>
          <w:rFonts w:ascii="Arial" w:hAnsi="Arial" w:cs="Arial"/>
          <w:sz w:val="20"/>
        </w:rPr>
        <w:footnoteReference w:id="1"/>
      </w:r>
      <w:r w:rsidRPr="00FC4AE5">
        <w:rPr>
          <w:rFonts w:ascii="Arial" w:hAnsi="Arial" w:cs="Arial"/>
          <w:sz w:val="20"/>
          <w:vertAlign w:val="superscript"/>
        </w:rPr>
        <w:t xml:space="preserve">)   </w:t>
      </w:r>
    </w:p>
    <w:p w14:paraId="7485C7E2" w14:textId="77777777" w:rsidR="000E28BE" w:rsidRPr="00FC4AE5" w:rsidRDefault="000E28BE" w:rsidP="004F779D">
      <w:pPr>
        <w:pStyle w:val="Tytu"/>
        <w:jc w:val="left"/>
        <w:rPr>
          <w:rFonts w:ascii="Arial" w:hAnsi="Arial" w:cs="Arial"/>
          <w:sz w:val="20"/>
        </w:rPr>
      </w:pPr>
    </w:p>
    <w:p w14:paraId="4B5219A5" w14:textId="77777777" w:rsidR="000E28BE" w:rsidRPr="00FC4AE5" w:rsidRDefault="000E28BE" w:rsidP="004F779D">
      <w:pPr>
        <w:pStyle w:val="Tytu"/>
        <w:jc w:val="left"/>
        <w:rPr>
          <w:rFonts w:ascii="Arial" w:hAnsi="Arial" w:cs="Arial"/>
          <w:sz w:val="20"/>
        </w:rPr>
      </w:pPr>
    </w:p>
    <w:p w14:paraId="27AEA230" w14:textId="77777777" w:rsidR="000E28BE" w:rsidRPr="00FC4AE5" w:rsidRDefault="000E28BE" w:rsidP="004F779D">
      <w:pPr>
        <w:pStyle w:val="Podtytu"/>
        <w:tabs>
          <w:tab w:val="clear" w:pos="1080"/>
        </w:tabs>
        <w:ind w:left="-360" w:firstLine="0"/>
        <w:rPr>
          <w:rFonts w:ascii="Arial" w:hAnsi="Arial" w:cs="Arial"/>
          <w:sz w:val="20"/>
          <w:szCs w:val="20"/>
        </w:rPr>
      </w:pPr>
      <w:r w:rsidRPr="00015845">
        <w:rPr>
          <w:rFonts w:ascii="Arial" w:hAnsi="Arial" w:cs="Arial"/>
          <w:sz w:val="20"/>
          <w:szCs w:val="20"/>
        </w:rPr>
        <w:t xml:space="preserve">UMOWA O DOFINANSOWANIE PROJEKTU </w:t>
      </w:r>
      <w:r w:rsidRPr="00015845">
        <w:rPr>
          <w:rFonts w:ascii="Arial" w:hAnsi="Arial" w:cs="Arial"/>
          <w:sz w:val="20"/>
          <w:szCs w:val="20"/>
        </w:rPr>
        <w:br/>
        <w:t xml:space="preserve">W RAMACH REGIONALNEGO PROGRAMU OPERACYJNEGO </w:t>
      </w:r>
    </w:p>
    <w:p w14:paraId="7190DDB5" w14:textId="3DAA4C30" w:rsidR="000E28BE" w:rsidRPr="00FC4AE5" w:rsidRDefault="000E28BE" w:rsidP="004F779D">
      <w:pPr>
        <w:pStyle w:val="Podtytu"/>
        <w:tabs>
          <w:tab w:val="clear" w:pos="1080"/>
        </w:tabs>
        <w:ind w:left="-360" w:firstLine="0"/>
        <w:rPr>
          <w:rFonts w:ascii="Arial" w:hAnsi="Arial" w:cs="Arial"/>
          <w:sz w:val="20"/>
          <w:szCs w:val="20"/>
        </w:rPr>
      </w:pPr>
      <w:r w:rsidRPr="00015845">
        <w:rPr>
          <w:rFonts w:ascii="Arial" w:hAnsi="Arial" w:cs="Arial"/>
          <w:sz w:val="20"/>
          <w:szCs w:val="20"/>
        </w:rPr>
        <w:t>WOJEWÓDZTWA LUBELSKIEGO NA LATA 2014-2020</w:t>
      </w:r>
    </w:p>
    <w:p w14:paraId="5D965386" w14:textId="77777777" w:rsidR="000E28BE" w:rsidRPr="00FC4AE5" w:rsidRDefault="000E28BE" w:rsidP="004F779D">
      <w:pPr>
        <w:pStyle w:val="Tytu"/>
        <w:spacing w:after="60"/>
        <w:jc w:val="both"/>
        <w:rPr>
          <w:rFonts w:ascii="Arial" w:hAnsi="Arial" w:cs="Arial"/>
          <w:sz w:val="20"/>
        </w:rPr>
      </w:pPr>
    </w:p>
    <w:p w14:paraId="6B0F35BC" w14:textId="77777777" w:rsidR="000E28BE" w:rsidRPr="00FC4AE5" w:rsidRDefault="000E28BE" w:rsidP="00034D8C">
      <w:pPr>
        <w:pStyle w:val="Tytu"/>
        <w:spacing w:after="60"/>
        <w:jc w:val="both"/>
        <w:rPr>
          <w:rFonts w:ascii="Arial" w:hAnsi="Arial" w:cs="Arial"/>
          <w:sz w:val="20"/>
        </w:rPr>
      </w:pPr>
      <w:r w:rsidRPr="00015845">
        <w:rPr>
          <w:rFonts w:ascii="Arial" w:hAnsi="Arial" w:cs="Arial"/>
          <w:sz w:val="20"/>
        </w:rPr>
        <w:t>Nr umowy:……………………..</w:t>
      </w:r>
    </w:p>
    <w:p w14:paraId="418D6961"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Umowa o dofinansowanie projektu: [</w:t>
      </w:r>
      <w:r w:rsidRPr="00015845">
        <w:rPr>
          <w:rFonts w:ascii="Arial" w:hAnsi="Arial" w:cs="Arial"/>
          <w:i/>
          <w:sz w:val="20"/>
          <w:szCs w:val="20"/>
        </w:rPr>
        <w:t>tytuł projektu</w:t>
      </w:r>
      <w:r w:rsidRPr="00015845">
        <w:rPr>
          <w:rFonts w:ascii="Arial" w:hAnsi="Arial" w:cs="Arial"/>
          <w:sz w:val="20"/>
          <w:szCs w:val="20"/>
        </w:rPr>
        <w:t>] w ramach Regionalnego Programu Operacyjnego Województwa Lubelskiego na lata 2014-2020 współfinansowanego ze środków Europejskiego Funduszu Społecznego, zawarta w ………………… [</w:t>
      </w:r>
      <w:r w:rsidRPr="00015845">
        <w:rPr>
          <w:rFonts w:ascii="Arial" w:hAnsi="Arial" w:cs="Arial"/>
          <w:i/>
          <w:sz w:val="20"/>
          <w:szCs w:val="20"/>
        </w:rPr>
        <w:t>miejsce zawarcia umowy</w:t>
      </w:r>
      <w:r w:rsidRPr="00015845">
        <w:rPr>
          <w:rFonts w:ascii="Arial" w:hAnsi="Arial" w:cs="Arial"/>
          <w:sz w:val="20"/>
          <w:szCs w:val="20"/>
        </w:rPr>
        <w:t xml:space="preserve">] w dniu ….................. pomiędzy: </w:t>
      </w:r>
    </w:p>
    <w:p w14:paraId="69108048"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 [</w:t>
      </w:r>
      <w:r w:rsidRPr="00015845">
        <w:rPr>
          <w:rFonts w:ascii="Arial" w:hAnsi="Arial" w:cs="Arial"/>
          <w:i/>
          <w:sz w:val="20"/>
          <w:szCs w:val="20"/>
        </w:rPr>
        <w:t>nazwa i adres instytucji</w:t>
      </w:r>
      <w:r w:rsidRPr="00015845">
        <w:rPr>
          <w:rFonts w:ascii="Arial" w:hAnsi="Arial" w:cs="Arial"/>
          <w:sz w:val="20"/>
          <w:szCs w:val="20"/>
        </w:rPr>
        <w:t>], zwaną/</w:t>
      </w:r>
      <w:proofErr w:type="spellStart"/>
      <w:r w:rsidRPr="00015845">
        <w:rPr>
          <w:rFonts w:ascii="Arial" w:hAnsi="Arial" w:cs="Arial"/>
          <w:sz w:val="20"/>
          <w:szCs w:val="20"/>
        </w:rPr>
        <w:t>ym</w:t>
      </w:r>
      <w:proofErr w:type="spellEnd"/>
      <w:r w:rsidRPr="00015845">
        <w:rPr>
          <w:rFonts w:ascii="Arial" w:hAnsi="Arial" w:cs="Arial"/>
          <w:sz w:val="20"/>
          <w:szCs w:val="20"/>
        </w:rPr>
        <w:t xml:space="preserve"> dalej „Instytucją Pośredniczącą”,</w:t>
      </w:r>
    </w:p>
    <w:p w14:paraId="39164663"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 xml:space="preserve">reprezentowaną przez: </w:t>
      </w:r>
    </w:p>
    <w:p w14:paraId="269723F3"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w:t>
      </w:r>
    </w:p>
    <w:p w14:paraId="0F4AEEE8"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 xml:space="preserve"> a</w:t>
      </w:r>
    </w:p>
    <w:p w14:paraId="48BBF4A6"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w:t>
      </w:r>
      <w:r w:rsidRPr="00015845">
        <w:rPr>
          <w:rFonts w:ascii="Arial" w:hAnsi="Arial" w:cs="Arial"/>
          <w:i/>
          <w:sz w:val="20"/>
          <w:szCs w:val="20"/>
        </w:rPr>
        <w:t>nazwa i adres Beneficjenta</w:t>
      </w:r>
      <w:r w:rsidRPr="00FC4AE5">
        <w:rPr>
          <w:rStyle w:val="Odwoanieprzypisudolnego"/>
          <w:rFonts w:ascii="Arial" w:hAnsi="Arial" w:cs="Arial"/>
          <w:sz w:val="20"/>
          <w:szCs w:val="20"/>
        </w:rPr>
        <w:footnoteReference w:id="2"/>
      </w:r>
      <w:r w:rsidRPr="00FC4AE5">
        <w:rPr>
          <w:rFonts w:ascii="Arial" w:hAnsi="Arial" w:cs="Arial"/>
          <w:sz w:val="20"/>
          <w:szCs w:val="20"/>
          <w:vertAlign w:val="superscript"/>
        </w:rPr>
        <w:t>)</w:t>
      </w:r>
      <w:r w:rsidRPr="00FC4AE5">
        <w:rPr>
          <w:rFonts w:ascii="Arial" w:hAnsi="Arial" w:cs="Arial"/>
          <w:sz w:val="20"/>
          <w:szCs w:val="20"/>
        </w:rPr>
        <w:t xml:space="preserve">, </w:t>
      </w:r>
      <w:r w:rsidRPr="00015845">
        <w:rPr>
          <w:rFonts w:ascii="Arial" w:hAnsi="Arial" w:cs="Arial"/>
          <w:i/>
          <w:sz w:val="20"/>
          <w:szCs w:val="20"/>
        </w:rPr>
        <w:t>a gdy posiada - również NIP i REGON</w:t>
      </w:r>
      <w:r w:rsidRPr="00015845">
        <w:rPr>
          <w:rFonts w:ascii="Arial" w:hAnsi="Arial" w:cs="Arial"/>
          <w:sz w:val="20"/>
          <w:szCs w:val="20"/>
        </w:rPr>
        <w:t>], zwaną/</w:t>
      </w:r>
      <w:proofErr w:type="spellStart"/>
      <w:r w:rsidRPr="00015845">
        <w:rPr>
          <w:rFonts w:ascii="Arial" w:hAnsi="Arial" w:cs="Arial"/>
          <w:sz w:val="20"/>
          <w:szCs w:val="20"/>
        </w:rPr>
        <w:t>ym</w:t>
      </w:r>
      <w:proofErr w:type="spellEnd"/>
      <w:r w:rsidRPr="00015845">
        <w:rPr>
          <w:rFonts w:ascii="Arial" w:hAnsi="Arial" w:cs="Arial"/>
          <w:sz w:val="20"/>
          <w:szCs w:val="20"/>
        </w:rPr>
        <w:t xml:space="preserve"> dalej „Beneficjentem”, </w:t>
      </w:r>
    </w:p>
    <w:p w14:paraId="6DA5713F"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 xml:space="preserve">reprezentowanym przez:  </w:t>
      </w:r>
    </w:p>
    <w:p w14:paraId="7EF68222" w14:textId="77777777" w:rsidR="000E28BE" w:rsidRPr="00FC4AE5" w:rsidRDefault="000E28BE" w:rsidP="00034D8C">
      <w:pPr>
        <w:spacing w:after="60"/>
        <w:jc w:val="both"/>
        <w:rPr>
          <w:rFonts w:ascii="Arial" w:hAnsi="Arial" w:cs="Arial"/>
          <w:sz w:val="20"/>
          <w:szCs w:val="20"/>
        </w:rPr>
      </w:pPr>
      <w:r w:rsidRPr="00015845">
        <w:rPr>
          <w:rFonts w:ascii="Arial" w:hAnsi="Arial" w:cs="Arial"/>
          <w:sz w:val="20"/>
          <w:szCs w:val="20"/>
        </w:rPr>
        <w:t>..............................................................……...............................................................</w:t>
      </w:r>
      <w:r>
        <w:rPr>
          <w:rStyle w:val="Odwoanieprzypisudolnego"/>
          <w:rFonts w:ascii="Arial" w:hAnsi="Arial" w:cs="Arial"/>
          <w:sz w:val="20"/>
          <w:szCs w:val="20"/>
        </w:rPr>
        <w:t xml:space="preserve"> </w:t>
      </w:r>
      <w:r w:rsidRPr="00FC4AE5">
        <w:rPr>
          <w:rStyle w:val="Odwoanieprzypisudolnego"/>
          <w:rFonts w:ascii="Arial" w:hAnsi="Arial" w:cs="Arial"/>
          <w:sz w:val="20"/>
          <w:szCs w:val="20"/>
        </w:rPr>
        <w:footnoteReference w:id="3"/>
      </w:r>
    </w:p>
    <w:p w14:paraId="51EB431E" w14:textId="77777777" w:rsidR="000E28BE" w:rsidRPr="00FC4AE5" w:rsidRDefault="000E28BE" w:rsidP="00034D8C">
      <w:pPr>
        <w:pStyle w:val="Tekstpodstawowy"/>
        <w:widowControl w:val="0"/>
        <w:tabs>
          <w:tab w:val="left" w:pos="360"/>
        </w:tabs>
        <w:rPr>
          <w:rFonts w:ascii="Arial" w:hAnsi="Arial" w:cs="Arial"/>
          <w:sz w:val="20"/>
          <w:szCs w:val="20"/>
        </w:rPr>
      </w:pPr>
    </w:p>
    <w:p w14:paraId="497ABDF9" w14:textId="77777777" w:rsidR="000E28BE" w:rsidRPr="00FC4AE5" w:rsidRDefault="000E28BE" w:rsidP="00034D8C">
      <w:pPr>
        <w:pStyle w:val="Tekstpodstawowy"/>
        <w:widowControl w:val="0"/>
        <w:tabs>
          <w:tab w:val="left" w:pos="360"/>
        </w:tabs>
        <w:rPr>
          <w:rFonts w:ascii="Arial" w:hAnsi="Arial" w:cs="Arial"/>
          <w:sz w:val="20"/>
          <w:szCs w:val="20"/>
        </w:rPr>
      </w:pPr>
    </w:p>
    <w:p w14:paraId="04D6DEC4" w14:textId="77777777" w:rsidR="000E28BE" w:rsidRPr="00FC4AE5" w:rsidRDefault="000E28BE" w:rsidP="00034D8C">
      <w:pPr>
        <w:pStyle w:val="Tekstpodstawowy"/>
        <w:widowControl w:val="0"/>
        <w:tabs>
          <w:tab w:val="left" w:pos="360"/>
        </w:tabs>
        <w:rPr>
          <w:rFonts w:ascii="Arial" w:hAnsi="Arial" w:cs="Arial"/>
          <w:sz w:val="20"/>
          <w:szCs w:val="20"/>
        </w:rPr>
      </w:pPr>
    </w:p>
    <w:p w14:paraId="422CA87F" w14:textId="77777777" w:rsidR="000E28BE" w:rsidRPr="00FC4AE5" w:rsidRDefault="000E28BE" w:rsidP="00034D8C">
      <w:pPr>
        <w:pStyle w:val="Tekstpodstawowy"/>
        <w:widowControl w:val="0"/>
        <w:tabs>
          <w:tab w:val="left" w:pos="360"/>
        </w:tabs>
        <w:rPr>
          <w:rFonts w:ascii="Arial" w:hAnsi="Arial" w:cs="Arial"/>
          <w:sz w:val="20"/>
          <w:szCs w:val="20"/>
        </w:rPr>
      </w:pPr>
    </w:p>
    <w:p w14:paraId="4648D8D1" w14:textId="77777777" w:rsidR="000E28BE" w:rsidRPr="00FC4AE5" w:rsidRDefault="000E28BE" w:rsidP="00034D8C">
      <w:pPr>
        <w:pStyle w:val="Tekstpodstawowy"/>
        <w:widowControl w:val="0"/>
        <w:tabs>
          <w:tab w:val="left" w:pos="360"/>
        </w:tabs>
        <w:rPr>
          <w:rFonts w:ascii="Arial" w:hAnsi="Arial" w:cs="Arial"/>
          <w:sz w:val="20"/>
          <w:szCs w:val="20"/>
        </w:rPr>
      </w:pPr>
      <w:r w:rsidRPr="00015845">
        <w:rPr>
          <w:rFonts w:ascii="Arial" w:hAnsi="Arial" w:cs="Arial"/>
          <w:sz w:val="20"/>
          <w:szCs w:val="20"/>
        </w:rPr>
        <w:t>Strony Umowy zgodnie postanawiają, co następuje:</w:t>
      </w:r>
    </w:p>
    <w:p w14:paraId="73B2AB1B" w14:textId="77777777" w:rsidR="000E28BE" w:rsidRPr="00FC4AE5" w:rsidRDefault="000E28BE" w:rsidP="00034D8C">
      <w:pPr>
        <w:pStyle w:val="Tekstpodstawowy"/>
        <w:spacing w:after="60"/>
        <w:rPr>
          <w:rFonts w:ascii="Arial" w:hAnsi="Arial" w:cs="Arial"/>
          <w:b/>
          <w:sz w:val="20"/>
          <w:szCs w:val="20"/>
        </w:rPr>
      </w:pPr>
    </w:p>
    <w:p w14:paraId="285B1B34" w14:textId="77777777" w:rsidR="000E28BE" w:rsidRPr="00FC4AE5" w:rsidRDefault="000E28BE" w:rsidP="00034D8C">
      <w:pPr>
        <w:pStyle w:val="Tekstpodstawowy"/>
        <w:spacing w:after="60"/>
        <w:rPr>
          <w:rFonts w:ascii="Arial" w:hAnsi="Arial" w:cs="Arial"/>
          <w:b/>
          <w:sz w:val="20"/>
          <w:szCs w:val="20"/>
        </w:rPr>
      </w:pPr>
    </w:p>
    <w:p w14:paraId="4A2F5F0D" w14:textId="77777777" w:rsidR="000E28BE" w:rsidRPr="00FC4AE5" w:rsidRDefault="000E28BE" w:rsidP="00034D8C">
      <w:pPr>
        <w:pStyle w:val="Tekstpodstawowy"/>
        <w:spacing w:after="60"/>
        <w:rPr>
          <w:rFonts w:ascii="Arial" w:hAnsi="Arial" w:cs="Arial"/>
          <w:b/>
          <w:sz w:val="20"/>
          <w:szCs w:val="20"/>
        </w:rPr>
      </w:pPr>
    </w:p>
    <w:p w14:paraId="165E424D" w14:textId="77777777" w:rsidR="000E28BE" w:rsidRPr="00FC4AE5" w:rsidRDefault="000E28BE" w:rsidP="00034D8C">
      <w:pPr>
        <w:pStyle w:val="Tekstpodstawowy"/>
        <w:spacing w:after="60"/>
        <w:rPr>
          <w:rFonts w:ascii="Arial" w:hAnsi="Arial" w:cs="Arial"/>
          <w:b/>
          <w:sz w:val="20"/>
          <w:szCs w:val="20"/>
        </w:rPr>
      </w:pPr>
    </w:p>
    <w:p w14:paraId="39224FE0" w14:textId="77777777" w:rsidR="000E28BE" w:rsidRPr="00FC4AE5" w:rsidRDefault="000E28BE" w:rsidP="00034D8C">
      <w:pPr>
        <w:pStyle w:val="Tekstpodstawowy"/>
        <w:spacing w:after="60"/>
        <w:rPr>
          <w:rFonts w:ascii="Arial" w:hAnsi="Arial" w:cs="Arial"/>
          <w:b/>
          <w:sz w:val="20"/>
          <w:szCs w:val="20"/>
        </w:rPr>
      </w:pPr>
    </w:p>
    <w:p w14:paraId="745F1E49" w14:textId="77777777" w:rsidR="000E28BE" w:rsidRPr="00FC4AE5" w:rsidRDefault="000E28BE" w:rsidP="00034D8C">
      <w:pPr>
        <w:pStyle w:val="Tekstpodstawowy"/>
        <w:spacing w:after="60"/>
        <w:rPr>
          <w:rFonts w:ascii="Arial" w:hAnsi="Arial" w:cs="Arial"/>
          <w:b/>
          <w:sz w:val="20"/>
          <w:szCs w:val="20"/>
        </w:rPr>
      </w:pPr>
    </w:p>
    <w:p w14:paraId="0019D587" w14:textId="77777777" w:rsidR="000E28BE" w:rsidRPr="00FC4AE5" w:rsidRDefault="000E28BE" w:rsidP="00034D8C">
      <w:pPr>
        <w:pStyle w:val="Tekstpodstawowy"/>
        <w:spacing w:after="60"/>
        <w:rPr>
          <w:rFonts w:ascii="Arial" w:hAnsi="Arial" w:cs="Arial"/>
          <w:b/>
          <w:sz w:val="20"/>
          <w:szCs w:val="20"/>
        </w:rPr>
      </w:pPr>
    </w:p>
    <w:p w14:paraId="7A214B05" w14:textId="77777777" w:rsidR="000E28BE" w:rsidRPr="00FC4AE5" w:rsidRDefault="000E28BE" w:rsidP="00034D8C">
      <w:pPr>
        <w:pStyle w:val="Tekstpodstawowy"/>
        <w:spacing w:after="60"/>
        <w:rPr>
          <w:rFonts w:ascii="Arial" w:hAnsi="Arial" w:cs="Arial"/>
          <w:b/>
          <w:sz w:val="20"/>
          <w:szCs w:val="20"/>
        </w:rPr>
      </w:pPr>
    </w:p>
    <w:p w14:paraId="6A47FABF" w14:textId="77777777" w:rsidR="000E28BE" w:rsidRPr="00FC4AE5" w:rsidRDefault="000E28BE" w:rsidP="00034D8C">
      <w:pPr>
        <w:pStyle w:val="Tekstpodstawowy"/>
        <w:spacing w:after="60"/>
        <w:rPr>
          <w:rFonts w:ascii="Arial" w:hAnsi="Arial" w:cs="Arial"/>
          <w:b/>
          <w:sz w:val="20"/>
          <w:szCs w:val="20"/>
        </w:rPr>
      </w:pPr>
    </w:p>
    <w:p w14:paraId="666B69A5" w14:textId="77777777" w:rsidR="000E28BE" w:rsidRPr="00FC4AE5" w:rsidRDefault="000E28BE" w:rsidP="00034D8C">
      <w:pPr>
        <w:pStyle w:val="Tekstpodstawowy"/>
        <w:spacing w:after="60"/>
        <w:rPr>
          <w:rFonts w:ascii="Arial" w:hAnsi="Arial" w:cs="Arial"/>
          <w:b/>
          <w:sz w:val="20"/>
          <w:szCs w:val="20"/>
        </w:rPr>
      </w:pPr>
    </w:p>
    <w:p w14:paraId="41C0CD3C" w14:textId="77777777" w:rsidR="000E28BE" w:rsidRPr="00FC4AE5" w:rsidRDefault="000E28BE" w:rsidP="00034D8C">
      <w:pPr>
        <w:pStyle w:val="Tekstpodstawowy"/>
        <w:spacing w:after="60"/>
        <w:rPr>
          <w:rFonts w:ascii="Arial" w:hAnsi="Arial" w:cs="Arial"/>
          <w:b/>
          <w:sz w:val="20"/>
          <w:szCs w:val="20"/>
        </w:rPr>
      </w:pPr>
    </w:p>
    <w:p w14:paraId="1C8E5F06" w14:textId="77777777" w:rsidR="000E28BE" w:rsidRPr="00FC4AE5" w:rsidRDefault="000E28BE" w:rsidP="00D313F0">
      <w:pPr>
        <w:pStyle w:val="xl33"/>
        <w:spacing w:before="0" w:after="60"/>
        <w:rPr>
          <w:rFonts w:ascii="Arial" w:hAnsi="Arial" w:cs="Arial"/>
          <w:b/>
          <w:szCs w:val="20"/>
        </w:rPr>
      </w:pPr>
      <w:r w:rsidRPr="00015845">
        <w:rPr>
          <w:rFonts w:ascii="Arial" w:hAnsi="Arial" w:cs="Arial"/>
          <w:b/>
          <w:szCs w:val="20"/>
        </w:rPr>
        <w:lastRenderedPageBreak/>
        <w:t>Definicje</w:t>
      </w:r>
    </w:p>
    <w:p w14:paraId="1CE0360F" w14:textId="77777777" w:rsidR="000E28BE" w:rsidRPr="00FC4AE5" w:rsidRDefault="000E28BE" w:rsidP="00991588">
      <w:pPr>
        <w:pStyle w:val="xl33"/>
        <w:spacing w:before="0" w:after="60"/>
        <w:rPr>
          <w:rFonts w:ascii="Arial" w:hAnsi="Arial" w:cs="Arial"/>
          <w:szCs w:val="20"/>
        </w:rPr>
      </w:pPr>
      <w:r w:rsidRPr="00FC4AE5">
        <w:rPr>
          <w:rFonts w:ascii="Arial" w:hAnsi="Arial" w:cs="Arial"/>
          <w:szCs w:val="20"/>
        </w:rPr>
        <w:t>§ 1.</w:t>
      </w:r>
    </w:p>
    <w:p w14:paraId="60869EDC" w14:textId="77777777" w:rsidR="000E28BE" w:rsidRPr="00FC4AE5" w:rsidRDefault="000E28BE" w:rsidP="00D313F0">
      <w:pPr>
        <w:pStyle w:val="xl33"/>
        <w:spacing w:before="0" w:after="60"/>
        <w:rPr>
          <w:rFonts w:ascii="Arial" w:hAnsi="Arial" w:cs="Arial"/>
          <w:b/>
          <w:szCs w:val="20"/>
        </w:rPr>
      </w:pPr>
    </w:p>
    <w:p w14:paraId="27894DB7" w14:textId="77777777" w:rsidR="000E28BE" w:rsidRPr="00FC4AE5" w:rsidRDefault="000E28BE" w:rsidP="0074012C">
      <w:pPr>
        <w:pStyle w:val="Tekstpodstawowy"/>
        <w:spacing w:after="60"/>
        <w:rPr>
          <w:rFonts w:ascii="Arial" w:hAnsi="Arial" w:cs="Arial"/>
          <w:sz w:val="20"/>
          <w:szCs w:val="20"/>
        </w:rPr>
      </w:pPr>
      <w:r w:rsidRPr="00FC4AE5">
        <w:rPr>
          <w:rFonts w:ascii="Arial" w:hAnsi="Arial" w:cs="Arial"/>
          <w:sz w:val="20"/>
          <w:szCs w:val="20"/>
        </w:rPr>
        <w:t>Ilekroć w umowie jest mowa o:</w:t>
      </w:r>
    </w:p>
    <w:p w14:paraId="59773F9E" w14:textId="77777777" w:rsidR="000E28BE" w:rsidRPr="00FC4AE5" w:rsidRDefault="000E28BE" w:rsidP="007C7AD3">
      <w:pPr>
        <w:spacing w:after="60"/>
        <w:ind w:left="644"/>
        <w:jc w:val="both"/>
        <w:rPr>
          <w:rFonts w:ascii="Arial" w:hAnsi="Arial" w:cs="Arial"/>
          <w:sz w:val="20"/>
          <w:szCs w:val="20"/>
          <w:highlight w:val="yellow"/>
        </w:rPr>
      </w:pPr>
    </w:p>
    <w:p w14:paraId="4ED07DF1" w14:textId="77777777" w:rsidR="000E28BE" w:rsidRPr="00FC4AE5" w:rsidRDefault="000E28BE" w:rsidP="00FE4A68">
      <w:pPr>
        <w:numPr>
          <w:ilvl w:val="0"/>
          <w:numId w:val="41"/>
        </w:numPr>
        <w:tabs>
          <w:tab w:val="clear" w:pos="644"/>
          <w:tab w:val="left" w:pos="426"/>
        </w:tabs>
        <w:spacing w:after="60"/>
        <w:ind w:left="426"/>
        <w:jc w:val="both"/>
        <w:rPr>
          <w:rFonts w:ascii="Arial" w:hAnsi="Arial" w:cs="Arial"/>
          <w:sz w:val="20"/>
          <w:szCs w:val="20"/>
        </w:rPr>
      </w:pPr>
      <w:r w:rsidRPr="00015845">
        <w:rPr>
          <w:rFonts w:ascii="Arial" w:hAnsi="Arial" w:cs="Arial"/>
          <w:sz w:val="20"/>
          <w:szCs w:val="20"/>
        </w:rPr>
        <w:t xml:space="preserve">„Programie” </w:t>
      </w:r>
      <w:r>
        <w:rPr>
          <w:rFonts w:ascii="Arial" w:hAnsi="Arial" w:cs="Arial"/>
          <w:sz w:val="20"/>
          <w:szCs w:val="20"/>
        </w:rPr>
        <w:t xml:space="preserve">- </w:t>
      </w:r>
      <w:r w:rsidRPr="00015845">
        <w:rPr>
          <w:rFonts w:ascii="Arial" w:hAnsi="Arial" w:cs="Arial"/>
          <w:sz w:val="20"/>
          <w:szCs w:val="20"/>
        </w:rPr>
        <w:t xml:space="preserve">oznacza to Regionalny Program Operacyjny Województwa Lubelskiego na lata 2014-2020 zatwierdzony decyzją Komisji Europejskiej z dnia 12 lutego 2015 r. </w:t>
      </w:r>
      <w:r w:rsidRPr="00015845">
        <w:rPr>
          <w:rFonts w:ascii="Arial" w:hAnsi="Arial" w:cs="Arial"/>
          <w:sz w:val="20"/>
          <w:szCs w:val="20"/>
        </w:rPr>
        <w:br/>
        <w:t>nr C(2015) 887 wraz z jego ewentualnymi późniejszymi zmianami</w:t>
      </w:r>
      <w:r>
        <w:rPr>
          <w:rFonts w:ascii="Arial" w:hAnsi="Arial" w:cs="Arial"/>
          <w:sz w:val="20"/>
          <w:szCs w:val="20"/>
        </w:rPr>
        <w:t>,</w:t>
      </w:r>
    </w:p>
    <w:p w14:paraId="2F7C75D2" w14:textId="77777777" w:rsidR="000E28BE" w:rsidRPr="00FC4AE5" w:rsidRDefault="000E28BE" w:rsidP="00FE4A68">
      <w:pPr>
        <w:numPr>
          <w:ilvl w:val="0"/>
          <w:numId w:val="41"/>
        </w:numPr>
        <w:tabs>
          <w:tab w:val="clear" w:pos="644"/>
        </w:tabs>
        <w:spacing w:after="60"/>
        <w:ind w:left="426"/>
        <w:jc w:val="both"/>
        <w:rPr>
          <w:rFonts w:ascii="Arial" w:hAnsi="Arial" w:cs="Arial"/>
          <w:sz w:val="20"/>
          <w:szCs w:val="20"/>
        </w:rPr>
      </w:pPr>
      <w:r w:rsidRPr="00015845">
        <w:rPr>
          <w:rFonts w:ascii="Arial" w:hAnsi="Arial" w:cs="Arial"/>
          <w:sz w:val="20"/>
          <w:szCs w:val="20"/>
        </w:rPr>
        <w:t xml:space="preserve">„Osi Priorytetowej” </w:t>
      </w:r>
      <w:r>
        <w:rPr>
          <w:rFonts w:ascii="Arial" w:hAnsi="Arial" w:cs="Arial"/>
          <w:sz w:val="20"/>
          <w:szCs w:val="20"/>
        </w:rPr>
        <w:t xml:space="preserve">- </w:t>
      </w:r>
      <w:r w:rsidRPr="00015845">
        <w:rPr>
          <w:rFonts w:ascii="Arial" w:hAnsi="Arial" w:cs="Arial"/>
          <w:sz w:val="20"/>
          <w:szCs w:val="20"/>
        </w:rPr>
        <w:t xml:space="preserve">oznacza to Oś Priorytetową: 11 </w:t>
      </w:r>
      <w:r w:rsidRPr="00015845">
        <w:rPr>
          <w:rFonts w:ascii="Arial" w:hAnsi="Arial" w:cs="Arial"/>
          <w:i/>
          <w:sz w:val="20"/>
          <w:szCs w:val="20"/>
        </w:rPr>
        <w:t>Włączenie społeczne</w:t>
      </w:r>
      <w:r>
        <w:rPr>
          <w:rFonts w:ascii="Arial" w:hAnsi="Arial" w:cs="Arial"/>
          <w:sz w:val="20"/>
          <w:szCs w:val="20"/>
        </w:rPr>
        <w:t>,</w:t>
      </w:r>
    </w:p>
    <w:p w14:paraId="54C0C903" w14:textId="44DE4275" w:rsidR="000E28BE" w:rsidRPr="00FC4AE5" w:rsidRDefault="000E28BE" w:rsidP="00FE4A68">
      <w:pPr>
        <w:numPr>
          <w:ilvl w:val="0"/>
          <w:numId w:val="41"/>
        </w:numPr>
        <w:tabs>
          <w:tab w:val="clear" w:pos="644"/>
        </w:tabs>
        <w:spacing w:after="60"/>
        <w:ind w:left="426"/>
        <w:jc w:val="both"/>
        <w:rPr>
          <w:rFonts w:ascii="Arial" w:hAnsi="Arial" w:cs="Arial"/>
          <w:sz w:val="20"/>
          <w:szCs w:val="20"/>
        </w:rPr>
      </w:pPr>
      <w:r w:rsidRPr="00015845">
        <w:rPr>
          <w:rFonts w:ascii="Arial" w:hAnsi="Arial" w:cs="Arial"/>
          <w:sz w:val="20"/>
          <w:szCs w:val="20"/>
        </w:rPr>
        <w:t xml:space="preserve">„Działaniu” </w:t>
      </w:r>
      <w:r>
        <w:rPr>
          <w:rFonts w:ascii="Arial" w:hAnsi="Arial" w:cs="Arial"/>
          <w:sz w:val="20"/>
          <w:szCs w:val="20"/>
        </w:rPr>
        <w:t xml:space="preserve">- </w:t>
      </w:r>
      <w:r w:rsidRPr="00015845">
        <w:rPr>
          <w:rFonts w:ascii="Arial" w:hAnsi="Arial" w:cs="Arial"/>
          <w:sz w:val="20"/>
          <w:szCs w:val="20"/>
        </w:rPr>
        <w:t>oznacza to Działanie:</w:t>
      </w:r>
      <w:r w:rsidRPr="00015845">
        <w:rPr>
          <w:rFonts w:ascii="Arial" w:hAnsi="Arial" w:cs="Arial"/>
          <w:i/>
          <w:sz w:val="20"/>
          <w:szCs w:val="20"/>
        </w:rPr>
        <w:t xml:space="preserve"> </w:t>
      </w:r>
      <w:r w:rsidRPr="00015845">
        <w:rPr>
          <w:rFonts w:ascii="Arial" w:hAnsi="Arial" w:cs="Arial"/>
          <w:sz w:val="20"/>
          <w:szCs w:val="20"/>
        </w:rPr>
        <w:t>11.</w:t>
      </w:r>
      <w:r w:rsidR="000814AD">
        <w:rPr>
          <w:rFonts w:ascii="Arial" w:hAnsi="Arial" w:cs="Arial"/>
          <w:sz w:val="20"/>
          <w:szCs w:val="20"/>
        </w:rPr>
        <w:t>1</w:t>
      </w:r>
      <w:r w:rsidRPr="00015845">
        <w:rPr>
          <w:rFonts w:ascii="Arial" w:hAnsi="Arial" w:cs="Arial"/>
          <w:sz w:val="20"/>
          <w:szCs w:val="20"/>
        </w:rPr>
        <w:t xml:space="preserve"> </w:t>
      </w:r>
      <w:r w:rsidRPr="00C66EEA">
        <w:rPr>
          <w:rFonts w:ascii="Arial" w:hAnsi="Arial" w:cs="Arial"/>
          <w:i/>
          <w:sz w:val="20"/>
          <w:szCs w:val="20"/>
        </w:rPr>
        <w:t>Aktywne włączenie</w:t>
      </w:r>
      <w:r>
        <w:rPr>
          <w:rFonts w:ascii="Arial" w:hAnsi="Arial" w:cs="Arial"/>
          <w:i/>
          <w:sz w:val="20"/>
          <w:szCs w:val="20"/>
        </w:rPr>
        <w:t>,</w:t>
      </w:r>
    </w:p>
    <w:p w14:paraId="02EC5C20" w14:textId="77777777" w:rsidR="000E28BE" w:rsidRPr="00FC4AE5" w:rsidRDefault="000E28BE" w:rsidP="00FE4A68">
      <w:pPr>
        <w:numPr>
          <w:ilvl w:val="0"/>
          <w:numId w:val="41"/>
        </w:numPr>
        <w:tabs>
          <w:tab w:val="clear" w:pos="644"/>
        </w:tabs>
        <w:spacing w:after="60"/>
        <w:ind w:left="426"/>
        <w:jc w:val="both"/>
        <w:rPr>
          <w:rFonts w:ascii="Arial" w:hAnsi="Arial" w:cs="Arial"/>
          <w:sz w:val="20"/>
          <w:szCs w:val="20"/>
        </w:rPr>
      </w:pPr>
      <w:r w:rsidRPr="00015845">
        <w:rPr>
          <w:rFonts w:ascii="Arial" w:hAnsi="Arial" w:cs="Arial"/>
          <w:sz w:val="20"/>
          <w:szCs w:val="20"/>
        </w:rPr>
        <w:t xml:space="preserve">„projekcie” </w:t>
      </w:r>
      <w:r>
        <w:rPr>
          <w:rFonts w:ascii="Arial" w:hAnsi="Arial" w:cs="Arial"/>
          <w:sz w:val="20"/>
          <w:szCs w:val="20"/>
        </w:rPr>
        <w:t xml:space="preserve">- </w:t>
      </w:r>
      <w:r w:rsidRPr="00015845">
        <w:rPr>
          <w:rFonts w:ascii="Arial" w:hAnsi="Arial" w:cs="Arial"/>
          <w:sz w:val="20"/>
          <w:szCs w:val="20"/>
        </w:rPr>
        <w:t>oznacza to przedsięwzięcie pt. ………[</w:t>
      </w:r>
      <w:r w:rsidRPr="00015845">
        <w:rPr>
          <w:rFonts w:ascii="Arial" w:hAnsi="Arial" w:cs="Arial"/>
          <w:i/>
          <w:sz w:val="20"/>
          <w:szCs w:val="20"/>
        </w:rPr>
        <w:t>tytuł projektu</w:t>
      </w:r>
      <w:r w:rsidRPr="00015845">
        <w:rPr>
          <w:rFonts w:ascii="Arial" w:hAnsi="Arial" w:cs="Arial"/>
          <w:sz w:val="20"/>
          <w:szCs w:val="20"/>
        </w:rPr>
        <w:t>] szczegółowo określone w zaakceptowanym przez Instytucję Pośredniczącą wniosku o dofinansowanie projektu o nr ………….realizowane w ramach Programu, zwane dalej „wnioskiem o dofinansowanie”, stanowiącym załącznik nr 1 do umowy</w:t>
      </w:r>
      <w:r>
        <w:rPr>
          <w:rFonts w:ascii="Arial" w:hAnsi="Arial" w:cs="Arial"/>
          <w:sz w:val="20"/>
          <w:szCs w:val="20"/>
        </w:rPr>
        <w:t>,</w:t>
      </w:r>
      <w:r w:rsidRPr="00015845">
        <w:rPr>
          <w:rFonts w:ascii="Arial" w:hAnsi="Arial" w:cs="Arial"/>
          <w:sz w:val="20"/>
          <w:szCs w:val="20"/>
        </w:rPr>
        <w:t xml:space="preserve"> </w:t>
      </w:r>
    </w:p>
    <w:p w14:paraId="4096D78B" w14:textId="77777777" w:rsidR="000E28BE" w:rsidRPr="00FC4AE5" w:rsidRDefault="000E28BE" w:rsidP="00FE4A68">
      <w:pPr>
        <w:numPr>
          <w:ilvl w:val="0"/>
          <w:numId w:val="41"/>
        </w:numPr>
        <w:tabs>
          <w:tab w:val="clear" w:pos="644"/>
        </w:tabs>
        <w:spacing w:after="60"/>
        <w:ind w:left="426"/>
        <w:jc w:val="both"/>
        <w:rPr>
          <w:rFonts w:ascii="Arial" w:hAnsi="Arial" w:cs="Arial"/>
          <w:sz w:val="20"/>
          <w:szCs w:val="20"/>
        </w:rPr>
      </w:pPr>
      <w:r w:rsidRPr="00015845">
        <w:rPr>
          <w:rFonts w:ascii="Arial" w:hAnsi="Arial" w:cs="Arial"/>
          <w:iCs/>
          <w:sz w:val="20"/>
          <w:szCs w:val="20"/>
        </w:rPr>
        <w:t xml:space="preserve">„zadaniu” </w:t>
      </w:r>
      <w:r>
        <w:rPr>
          <w:rFonts w:ascii="Arial" w:hAnsi="Arial" w:cs="Arial"/>
          <w:iCs/>
          <w:sz w:val="20"/>
          <w:szCs w:val="20"/>
        </w:rPr>
        <w:t xml:space="preserve">- </w:t>
      </w:r>
      <w:r w:rsidRPr="00015845">
        <w:rPr>
          <w:rFonts w:ascii="Arial" w:hAnsi="Arial" w:cs="Arial"/>
          <w:iCs/>
          <w:sz w:val="20"/>
          <w:szCs w:val="20"/>
        </w:rPr>
        <w:t>oznacza to zadanie merytoryczne czyli szereg powiązanych ze sobą działań zmierzających bezpośrednio do realizacji celu projektu. Zadania merytorycznego nie stanowią pojedyncze wydatki, np. usługa cateringowa, hotelowa i trenerska</w:t>
      </w:r>
      <w:r>
        <w:rPr>
          <w:rFonts w:ascii="Arial" w:hAnsi="Arial" w:cs="Arial"/>
          <w:iCs/>
          <w:sz w:val="20"/>
          <w:szCs w:val="20"/>
        </w:rPr>
        <w:t>,</w:t>
      </w:r>
    </w:p>
    <w:p w14:paraId="75D7D7DF" w14:textId="0E3C949D" w:rsidR="000E28BE" w:rsidRPr="00FC4AE5" w:rsidRDefault="000E28BE" w:rsidP="00FE4A68">
      <w:pPr>
        <w:numPr>
          <w:ilvl w:val="0"/>
          <w:numId w:val="41"/>
        </w:numPr>
        <w:tabs>
          <w:tab w:val="clear" w:pos="644"/>
        </w:tabs>
        <w:spacing w:after="60"/>
        <w:ind w:left="426"/>
        <w:jc w:val="both"/>
        <w:rPr>
          <w:rFonts w:ascii="Arial" w:hAnsi="Arial" w:cs="Arial"/>
          <w:sz w:val="20"/>
          <w:szCs w:val="20"/>
        </w:rPr>
      </w:pPr>
      <w:r w:rsidRPr="00015845">
        <w:rPr>
          <w:rFonts w:ascii="Arial" w:hAnsi="Arial" w:cs="Arial"/>
          <w:sz w:val="20"/>
          <w:szCs w:val="20"/>
        </w:rPr>
        <w:t xml:space="preserve">„ustawie wdrożeniowej” </w:t>
      </w:r>
      <w:r>
        <w:rPr>
          <w:rFonts w:ascii="Arial" w:hAnsi="Arial" w:cs="Arial"/>
          <w:sz w:val="20"/>
          <w:szCs w:val="20"/>
        </w:rPr>
        <w:t xml:space="preserve">- </w:t>
      </w:r>
      <w:r w:rsidRPr="00015845">
        <w:rPr>
          <w:rFonts w:ascii="Arial" w:hAnsi="Arial" w:cs="Arial"/>
          <w:sz w:val="20"/>
          <w:szCs w:val="20"/>
        </w:rPr>
        <w:t>oznacza to ustawę z dnia 11 lipca 2014 r. o zasadach realizacji programów w zakresie polityki spójności finansowanych w perspektywie finansowej 2014-2020 (Dz. U. z 201</w:t>
      </w:r>
      <w:r w:rsidR="00CE0EC8">
        <w:rPr>
          <w:rFonts w:ascii="Arial" w:hAnsi="Arial" w:cs="Arial"/>
          <w:sz w:val="20"/>
          <w:szCs w:val="20"/>
        </w:rPr>
        <w:t>7</w:t>
      </w:r>
      <w:r w:rsidRPr="00015845">
        <w:rPr>
          <w:rFonts w:ascii="Arial" w:hAnsi="Arial" w:cs="Arial"/>
          <w:sz w:val="20"/>
          <w:szCs w:val="20"/>
        </w:rPr>
        <w:t xml:space="preserve"> r., poz. </w:t>
      </w:r>
      <w:r w:rsidR="00CE0EC8">
        <w:rPr>
          <w:rFonts w:ascii="Arial" w:hAnsi="Arial" w:cs="Arial"/>
          <w:sz w:val="20"/>
          <w:szCs w:val="20"/>
        </w:rPr>
        <w:t>1460</w:t>
      </w:r>
      <w:r w:rsidR="00AE2378">
        <w:rPr>
          <w:rFonts w:ascii="Arial" w:hAnsi="Arial" w:cs="Arial"/>
          <w:sz w:val="20"/>
          <w:szCs w:val="20"/>
        </w:rPr>
        <w:t xml:space="preserve"> z późn.zm.</w:t>
      </w:r>
      <w:r>
        <w:rPr>
          <w:rFonts w:ascii="Arial" w:hAnsi="Arial" w:cs="Arial"/>
          <w:sz w:val="20"/>
          <w:szCs w:val="20"/>
        </w:rPr>
        <w:t>),</w:t>
      </w:r>
    </w:p>
    <w:p w14:paraId="748177D3" w14:textId="77777777" w:rsidR="000E28BE" w:rsidRPr="00FC4AE5" w:rsidRDefault="000E28BE" w:rsidP="00FE4A68">
      <w:pPr>
        <w:numPr>
          <w:ilvl w:val="0"/>
          <w:numId w:val="41"/>
        </w:numPr>
        <w:tabs>
          <w:tab w:val="clear" w:pos="644"/>
        </w:tabs>
        <w:spacing w:after="60"/>
        <w:ind w:left="426"/>
        <w:jc w:val="both"/>
        <w:rPr>
          <w:rFonts w:ascii="Arial" w:hAnsi="Arial" w:cs="Arial"/>
          <w:sz w:val="20"/>
          <w:szCs w:val="20"/>
        </w:rPr>
      </w:pPr>
      <w:r w:rsidRPr="00015845">
        <w:rPr>
          <w:rFonts w:ascii="Arial" w:hAnsi="Arial" w:cs="Arial"/>
          <w:iCs/>
          <w:sz w:val="20"/>
          <w:szCs w:val="20"/>
        </w:rPr>
        <w:t xml:space="preserve">„Partnerze” </w:t>
      </w:r>
      <w:r>
        <w:rPr>
          <w:rFonts w:ascii="Arial" w:hAnsi="Arial" w:cs="Arial"/>
          <w:iCs/>
          <w:sz w:val="20"/>
          <w:szCs w:val="20"/>
        </w:rPr>
        <w:t xml:space="preserve">- </w:t>
      </w:r>
      <w:r w:rsidRPr="00015845">
        <w:rPr>
          <w:rFonts w:ascii="Arial" w:hAnsi="Arial" w:cs="Arial"/>
          <w:iCs/>
          <w:sz w:val="20"/>
          <w:szCs w:val="20"/>
        </w:rPr>
        <w:t>oznacza to podmiot wymieniony we wniosku o dofinansowanie, uczestniczący w realizacji projektu, wnoszący do niego zasoby ludzkie, organizacyjne, techniczne lub finansowe, realizujący projekt wspólnie z Beneficjentem i innymi partnerami na warunkach określonych w umowie o partnerstwie lub porozumieniu; udział Partnera w projekcie musi być uzasadniony</w:t>
      </w:r>
      <w:r w:rsidRPr="00FC4AE5">
        <w:rPr>
          <w:rStyle w:val="Odwoanieprzypisudolnego"/>
          <w:rFonts w:ascii="Arial" w:hAnsi="Arial" w:cs="Arial"/>
          <w:sz w:val="20"/>
          <w:szCs w:val="20"/>
        </w:rPr>
        <w:footnoteReference w:id="4"/>
      </w:r>
      <w:r w:rsidRPr="00FC4AE5">
        <w:rPr>
          <w:rFonts w:ascii="Arial" w:hAnsi="Arial" w:cs="Arial"/>
          <w:sz w:val="20"/>
          <w:szCs w:val="20"/>
          <w:vertAlign w:val="superscript"/>
        </w:rPr>
        <w:t>)</w:t>
      </w:r>
      <w:r>
        <w:rPr>
          <w:rFonts w:ascii="Arial" w:hAnsi="Arial" w:cs="Arial"/>
          <w:sz w:val="20"/>
          <w:szCs w:val="20"/>
        </w:rPr>
        <w:t>,</w:t>
      </w:r>
    </w:p>
    <w:p w14:paraId="25DED68F" w14:textId="7A3B627A" w:rsidR="000E28BE" w:rsidRPr="00FC4AE5" w:rsidRDefault="000E28BE" w:rsidP="00FE4A68">
      <w:pPr>
        <w:numPr>
          <w:ilvl w:val="0"/>
          <w:numId w:val="41"/>
        </w:numPr>
        <w:tabs>
          <w:tab w:val="clear" w:pos="644"/>
        </w:tabs>
        <w:spacing w:after="60"/>
        <w:ind w:left="426"/>
        <w:jc w:val="both"/>
        <w:rPr>
          <w:rFonts w:ascii="Arial" w:hAnsi="Arial" w:cs="Arial"/>
          <w:sz w:val="20"/>
          <w:szCs w:val="20"/>
        </w:rPr>
      </w:pPr>
      <w:r w:rsidRPr="00015845">
        <w:rPr>
          <w:rFonts w:ascii="Arial" w:hAnsi="Arial" w:cs="Arial"/>
          <w:sz w:val="20"/>
          <w:szCs w:val="20"/>
        </w:rPr>
        <w:t>„wydatkach kwalifikowalnych”</w:t>
      </w:r>
      <w:r w:rsidRPr="00015845">
        <w:rPr>
          <w:rFonts w:ascii="Arial" w:hAnsi="Arial" w:cs="Arial"/>
          <w:iCs/>
          <w:sz w:val="20"/>
          <w:szCs w:val="20"/>
        </w:rPr>
        <w:t xml:space="preserve"> </w:t>
      </w:r>
      <w:r>
        <w:rPr>
          <w:rFonts w:ascii="Arial" w:hAnsi="Arial" w:cs="Arial"/>
          <w:iCs/>
          <w:sz w:val="20"/>
          <w:szCs w:val="20"/>
        </w:rPr>
        <w:t xml:space="preserve">- </w:t>
      </w:r>
      <w:r w:rsidRPr="00015845">
        <w:rPr>
          <w:rFonts w:ascii="Arial" w:hAnsi="Arial" w:cs="Arial"/>
          <w:sz w:val="20"/>
          <w:szCs w:val="20"/>
        </w:rPr>
        <w:t xml:space="preserve">oznacza to wydatki kwalifikowalne zgodnie z </w:t>
      </w:r>
      <w:r w:rsidRPr="00015845">
        <w:rPr>
          <w:rFonts w:ascii="Arial" w:hAnsi="Arial" w:cs="Arial"/>
          <w:i/>
          <w:sz w:val="20"/>
          <w:szCs w:val="20"/>
        </w:rPr>
        <w:t xml:space="preserve">Wytycznymi </w:t>
      </w:r>
      <w:r w:rsidR="00AE2378">
        <w:rPr>
          <w:rFonts w:ascii="Arial" w:hAnsi="Arial" w:cs="Arial"/>
          <w:i/>
          <w:sz w:val="20"/>
          <w:szCs w:val="20"/>
        </w:rPr>
        <w:t xml:space="preserve">w zakresie kwalifikowalności wydatków w ramach Europejskiego Funduszu Rozwoju Regionalnego, Europejskiego Funduszu Społecznego oraz </w:t>
      </w:r>
      <w:r w:rsidR="009F2D1E">
        <w:rPr>
          <w:rFonts w:ascii="Arial" w:hAnsi="Arial" w:cs="Arial"/>
          <w:i/>
          <w:sz w:val="20"/>
          <w:szCs w:val="20"/>
        </w:rPr>
        <w:t>Funduszu Spójności na lata 2014-2020</w:t>
      </w:r>
      <w:r>
        <w:rPr>
          <w:rFonts w:ascii="Arial" w:hAnsi="Arial" w:cs="Arial"/>
          <w:i/>
          <w:sz w:val="20"/>
          <w:szCs w:val="20"/>
        </w:rPr>
        <w:t>,</w:t>
      </w:r>
    </w:p>
    <w:p w14:paraId="70D9FDFE" w14:textId="77777777" w:rsidR="000E28BE" w:rsidRPr="00FC4AE5" w:rsidRDefault="000E28BE" w:rsidP="00FE4A68">
      <w:pPr>
        <w:numPr>
          <w:ilvl w:val="0"/>
          <w:numId w:val="41"/>
        </w:numPr>
        <w:tabs>
          <w:tab w:val="clear" w:pos="644"/>
        </w:tabs>
        <w:spacing w:after="60" w:line="264" w:lineRule="auto"/>
        <w:ind w:left="426" w:hanging="357"/>
        <w:jc w:val="both"/>
        <w:rPr>
          <w:rFonts w:ascii="Arial" w:hAnsi="Arial" w:cs="Arial"/>
          <w:sz w:val="20"/>
          <w:szCs w:val="20"/>
        </w:rPr>
      </w:pPr>
      <w:r w:rsidRPr="00015845">
        <w:rPr>
          <w:rFonts w:ascii="Arial" w:hAnsi="Arial" w:cs="Arial"/>
          <w:iCs/>
          <w:sz w:val="20"/>
          <w:szCs w:val="20"/>
        </w:rPr>
        <w:t xml:space="preserve">„uczestniku projektu” </w:t>
      </w:r>
      <w:r>
        <w:rPr>
          <w:rFonts w:ascii="Arial" w:hAnsi="Arial" w:cs="Arial"/>
          <w:iCs/>
          <w:sz w:val="20"/>
          <w:szCs w:val="20"/>
        </w:rPr>
        <w:t xml:space="preserve">- </w:t>
      </w:r>
      <w:r w:rsidRPr="00015845">
        <w:rPr>
          <w:rFonts w:ascii="Arial" w:hAnsi="Arial" w:cs="Arial"/>
          <w:iCs/>
          <w:sz w:val="20"/>
          <w:szCs w:val="20"/>
        </w:rPr>
        <w:t>oznacza to 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gospodarstwa domowego), którzy korzystają z bezpośredniego wsparcia i dla których planowane jest poniesienie określonego wydatku. Bezpośrednie wsparcie uczestnika to wsparcie, na które zostały przeznaczone określone środki, świadczone rzecz konkretnej osoby/podmiotu, prowadzące do uzyskania korzyści przez uczestnika (np. nabycia kompetencji, podjęcia zatrudnienia),</w:t>
      </w:r>
    </w:p>
    <w:p w14:paraId="7FAAD8DA" w14:textId="77777777" w:rsidR="007648F7" w:rsidRPr="006F60F0" w:rsidRDefault="000E28BE" w:rsidP="007648F7">
      <w:pPr>
        <w:pStyle w:val="Akapitzlist"/>
        <w:numPr>
          <w:ilvl w:val="0"/>
          <w:numId w:val="41"/>
        </w:numPr>
        <w:tabs>
          <w:tab w:val="clear" w:pos="644"/>
        </w:tabs>
        <w:ind w:left="284"/>
        <w:jc w:val="both"/>
        <w:rPr>
          <w:rFonts w:ascii="Arial" w:hAnsi="Arial" w:cs="Arial"/>
          <w:sz w:val="20"/>
        </w:rPr>
      </w:pPr>
      <w:r w:rsidRPr="00015845">
        <w:rPr>
          <w:rFonts w:ascii="Arial" w:hAnsi="Arial" w:cs="Arial"/>
          <w:color w:val="000000"/>
          <w:sz w:val="20"/>
        </w:rPr>
        <w:t xml:space="preserve"> </w:t>
      </w:r>
      <w:r w:rsidR="007648F7" w:rsidRPr="00D61572">
        <w:rPr>
          <w:rFonts w:ascii="Arial" w:hAnsi="Arial" w:cs="Arial"/>
          <w:color w:val="000000"/>
          <w:sz w:val="20"/>
        </w:rPr>
        <w:t xml:space="preserve"> </w:t>
      </w:r>
      <w:r w:rsidR="007648F7" w:rsidRPr="00D61572">
        <w:rPr>
          <w:rFonts w:ascii="Arial" w:hAnsi="Arial" w:cs="Arial"/>
          <w:sz w:val="20"/>
        </w:rPr>
        <w:t>„danych osobowych” - oznacza to dane osobowe w rozumieniu</w:t>
      </w:r>
      <w:r w:rsidR="007648F7" w:rsidRPr="005920A3">
        <w:rPr>
          <w:rFonts w:ascii="Arial" w:hAnsi="Arial" w:cs="Arial"/>
          <w:sz w:val="20"/>
        </w:rPr>
        <w:t xml:space="preserve"> Rozporządzenia Parlamentu Europejskiego i Rady (UE) 2016/679 z dnia 27 kwietnia 2016 r. w sprawie ochrony osób fizycznych w związku z przetwarzaniem danych osobowych i w sprawie swobodnego przepływu takich danych oraz uchylenia dyrektywy 95/46/WE (</w:t>
      </w:r>
      <w:r w:rsidR="007648F7" w:rsidRPr="005920A3">
        <w:rPr>
          <w:rFonts w:ascii="Arial" w:hAnsi="Arial"/>
          <w:sz w:val="20"/>
        </w:rPr>
        <w:t xml:space="preserve">Dz.U. </w:t>
      </w:r>
      <w:r w:rsidR="007648F7" w:rsidRPr="006F60F0">
        <w:rPr>
          <w:rFonts w:ascii="Arial" w:hAnsi="Arial" w:cs="Arial"/>
          <w:sz w:val="20"/>
        </w:rPr>
        <w:t>UE.L. 119/1</w:t>
      </w:r>
      <w:r w:rsidR="007648F7" w:rsidRPr="006F60F0">
        <w:rPr>
          <w:rFonts w:ascii="Arial" w:hAnsi="Arial"/>
          <w:sz w:val="20"/>
        </w:rPr>
        <w:t xml:space="preserve"> z </w:t>
      </w:r>
      <w:r w:rsidR="007648F7" w:rsidRPr="006F60F0">
        <w:rPr>
          <w:rFonts w:ascii="Arial" w:hAnsi="Arial" w:cs="Arial"/>
          <w:sz w:val="20"/>
        </w:rPr>
        <w:t>04.05.2016) zwanego dalej „RODO” w zakresie określonym w załączniku nr 2 do umowy,</w:t>
      </w:r>
    </w:p>
    <w:p w14:paraId="584E0CEB" w14:textId="77777777" w:rsidR="007648F7" w:rsidRPr="003F287F" w:rsidRDefault="007648F7" w:rsidP="007648F7">
      <w:pPr>
        <w:numPr>
          <w:ilvl w:val="0"/>
          <w:numId w:val="41"/>
        </w:numPr>
        <w:tabs>
          <w:tab w:val="clear" w:pos="644"/>
        </w:tabs>
        <w:spacing w:after="60"/>
        <w:ind w:left="284"/>
        <w:jc w:val="both"/>
        <w:rPr>
          <w:rFonts w:ascii="Arial" w:hAnsi="Arial" w:cs="Arial"/>
          <w:sz w:val="20"/>
          <w:szCs w:val="20"/>
        </w:rPr>
      </w:pPr>
      <w:r>
        <w:rPr>
          <w:rFonts w:ascii="Arial" w:hAnsi="Arial" w:cs="Arial"/>
          <w:sz w:val="20"/>
          <w:szCs w:val="20"/>
        </w:rPr>
        <w:t>„</w:t>
      </w:r>
      <w:r w:rsidRPr="00B160DD">
        <w:rPr>
          <w:rFonts w:ascii="Arial" w:hAnsi="Arial" w:cs="Arial"/>
          <w:sz w:val="20"/>
          <w:szCs w:val="20"/>
        </w:rPr>
        <w:t>przetwarzani</w:t>
      </w:r>
      <w:r>
        <w:rPr>
          <w:rFonts w:ascii="Arial" w:hAnsi="Arial" w:cs="Arial"/>
          <w:sz w:val="20"/>
          <w:szCs w:val="20"/>
        </w:rPr>
        <w:t>u</w:t>
      </w:r>
      <w:r w:rsidRPr="00B160DD">
        <w:rPr>
          <w:rFonts w:ascii="Arial" w:hAnsi="Arial" w:cs="Arial"/>
          <w:sz w:val="20"/>
          <w:szCs w:val="20"/>
        </w:rPr>
        <w:t xml:space="preserve"> danych osobowych</w:t>
      </w:r>
      <w:r>
        <w:rPr>
          <w:rFonts w:ascii="Arial" w:hAnsi="Arial" w:cs="Arial"/>
          <w:sz w:val="20"/>
          <w:szCs w:val="20"/>
        </w:rPr>
        <w:t>”</w:t>
      </w:r>
      <w:r w:rsidRPr="00585834">
        <w:rPr>
          <w:rFonts w:ascii="Arial" w:hAnsi="Arial" w:cs="Arial"/>
          <w:sz w:val="20"/>
          <w:szCs w:val="20"/>
        </w:rPr>
        <w:t xml:space="preserve"> – oznacza </w:t>
      </w:r>
      <w:r>
        <w:rPr>
          <w:rFonts w:ascii="Arial" w:hAnsi="Arial" w:cs="Arial"/>
          <w:sz w:val="20"/>
          <w:szCs w:val="20"/>
        </w:rPr>
        <w:t xml:space="preserve">to </w:t>
      </w:r>
      <w:r w:rsidRPr="00B160DD">
        <w:rPr>
          <w:rFonts w:ascii="Arial" w:hAnsi="Arial" w:cs="Arial"/>
          <w:sz w:val="20"/>
          <w:szCs w:val="20"/>
        </w:rPr>
        <w:t>przetwarzanie w rozumieniu art. 4 pkt 2 RODO, tj.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3F287F">
        <w:rPr>
          <w:rFonts w:ascii="Arial" w:hAnsi="Arial" w:cs="Arial"/>
          <w:sz w:val="20"/>
          <w:szCs w:val="20"/>
        </w:rPr>
        <w:t>,</w:t>
      </w:r>
    </w:p>
    <w:p w14:paraId="45527899" w14:textId="77777777" w:rsidR="007648F7" w:rsidRPr="00C42436" w:rsidRDefault="007648F7" w:rsidP="007648F7">
      <w:pPr>
        <w:numPr>
          <w:ilvl w:val="0"/>
          <w:numId w:val="41"/>
        </w:numPr>
        <w:tabs>
          <w:tab w:val="clear" w:pos="644"/>
        </w:tabs>
        <w:spacing w:after="60"/>
        <w:ind w:left="284"/>
        <w:jc w:val="both"/>
        <w:rPr>
          <w:rFonts w:ascii="Arial" w:hAnsi="Arial" w:cs="Arial"/>
          <w:sz w:val="20"/>
          <w:szCs w:val="20"/>
        </w:rPr>
      </w:pPr>
      <w:r w:rsidRPr="00C42436">
        <w:rPr>
          <w:rFonts w:ascii="Arial" w:hAnsi="Arial" w:cs="Arial"/>
          <w:sz w:val="20"/>
          <w:szCs w:val="20"/>
        </w:rPr>
        <w:t>„Administratorz</w:t>
      </w:r>
      <w:r>
        <w:rPr>
          <w:rFonts w:ascii="Arial" w:hAnsi="Arial" w:cs="Arial"/>
          <w:sz w:val="20"/>
          <w:szCs w:val="20"/>
        </w:rPr>
        <w:t>e</w:t>
      </w:r>
      <w:r w:rsidRPr="00C42436">
        <w:rPr>
          <w:rFonts w:ascii="Arial" w:hAnsi="Arial" w:cs="Arial"/>
          <w:sz w:val="20"/>
          <w:szCs w:val="20"/>
        </w:rPr>
        <w:t xml:space="preserve">” </w:t>
      </w:r>
      <w:r>
        <w:rPr>
          <w:rFonts w:ascii="Arial" w:hAnsi="Arial" w:cs="Arial"/>
          <w:sz w:val="20"/>
          <w:szCs w:val="20"/>
        </w:rPr>
        <w:t xml:space="preserve">- </w:t>
      </w:r>
      <w:r w:rsidRPr="00C42436">
        <w:rPr>
          <w:rFonts w:ascii="Arial" w:hAnsi="Arial" w:cs="Arial"/>
          <w:sz w:val="20"/>
          <w:szCs w:val="20"/>
        </w:rPr>
        <w:t>oznacza to odpowiednio:</w:t>
      </w:r>
    </w:p>
    <w:p w14:paraId="07E96EA3" w14:textId="77777777" w:rsidR="007648F7" w:rsidRDefault="007648F7" w:rsidP="007648F7">
      <w:pPr>
        <w:pStyle w:val="Akapitzlist"/>
        <w:numPr>
          <w:ilvl w:val="0"/>
          <w:numId w:val="85"/>
        </w:numPr>
        <w:suppressAutoHyphens/>
        <w:spacing w:after="60" w:line="264" w:lineRule="auto"/>
        <w:ind w:left="993"/>
        <w:contextualSpacing w:val="0"/>
        <w:jc w:val="both"/>
        <w:rPr>
          <w:rFonts w:ascii="Arial" w:hAnsi="Arial" w:cs="Arial"/>
          <w:sz w:val="20"/>
        </w:rPr>
      </w:pPr>
      <w:r w:rsidRPr="00C42436">
        <w:rPr>
          <w:rFonts w:ascii="Arial" w:hAnsi="Arial" w:cs="Arial"/>
          <w:sz w:val="20"/>
        </w:rPr>
        <w:lastRenderedPageBreak/>
        <w:t xml:space="preserve">Województwo Lubelskie z siedzibą w Lublinie przy </w:t>
      </w:r>
      <w:r w:rsidRPr="003700C4">
        <w:rPr>
          <w:rFonts w:ascii="Arial" w:hAnsi="Arial" w:cs="Arial"/>
          <w:sz w:val="20"/>
        </w:rPr>
        <w:t>ul. Artura Grottgera 4</w:t>
      </w:r>
      <w:r w:rsidRPr="00C42436">
        <w:rPr>
          <w:rFonts w:ascii="Arial" w:hAnsi="Arial" w:cs="Arial"/>
          <w:sz w:val="20"/>
        </w:rPr>
        <w:t xml:space="preserve"> dla zbioru pn.</w:t>
      </w:r>
      <w:r>
        <w:rPr>
          <w:rFonts w:ascii="Arial" w:hAnsi="Arial" w:cs="Arial"/>
          <w:sz w:val="20"/>
        </w:rPr>
        <w:t>:</w:t>
      </w:r>
      <w:r w:rsidRPr="00C42436">
        <w:rPr>
          <w:rFonts w:ascii="Arial" w:hAnsi="Arial" w:cs="Arial"/>
          <w:sz w:val="20"/>
        </w:rPr>
        <w:t xml:space="preserve"> </w:t>
      </w:r>
    </w:p>
    <w:p w14:paraId="214609A8" w14:textId="77777777" w:rsidR="007648F7" w:rsidRPr="00496A0A" w:rsidRDefault="007648F7" w:rsidP="007648F7">
      <w:pPr>
        <w:pStyle w:val="Akapitzlist"/>
        <w:numPr>
          <w:ilvl w:val="0"/>
          <w:numId w:val="86"/>
        </w:numPr>
        <w:suppressAutoHyphens/>
        <w:spacing w:after="60" w:line="264" w:lineRule="auto"/>
        <w:ind w:left="1276"/>
        <w:jc w:val="both"/>
        <w:rPr>
          <w:rFonts w:ascii="Arial" w:hAnsi="Arial" w:cs="Arial"/>
          <w:sz w:val="20"/>
        </w:rPr>
      </w:pPr>
      <w:r w:rsidRPr="00496A0A">
        <w:rPr>
          <w:rFonts w:ascii="Arial" w:hAnsi="Arial" w:cs="Arial"/>
          <w:sz w:val="20"/>
        </w:rPr>
        <w:t>„Uczestnicy projektów dofinansowanych z Europejskiego Funduszu Społecznego w ramach Regionalnego Programu Operacyjnego Województwa Lubelskiego 2014-2020”</w:t>
      </w:r>
      <w:r>
        <w:rPr>
          <w:rFonts w:ascii="Arial" w:hAnsi="Arial" w:cs="Arial"/>
          <w:sz w:val="20"/>
        </w:rPr>
        <w:t>;</w:t>
      </w:r>
    </w:p>
    <w:p w14:paraId="16ED2C7A" w14:textId="77777777" w:rsidR="007648F7" w:rsidRPr="00496A0A" w:rsidRDefault="007648F7" w:rsidP="007648F7">
      <w:pPr>
        <w:pStyle w:val="Akapitzlist"/>
        <w:numPr>
          <w:ilvl w:val="0"/>
          <w:numId w:val="86"/>
        </w:numPr>
        <w:suppressAutoHyphens/>
        <w:spacing w:after="60" w:line="264" w:lineRule="auto"/>
        <w:ind w:left="1276"/>
        <w:jc w:val="both"/>
        <w:rPr>
          <w:rFonts w:ascii="Arial" w:hAnsi="Arial" w:cs="Arial"/>
          <w:sz w:val="20"/>
        </w:rPr>
      </w:pPr>
      <w:r w:rsidRPr="00496A0A">
        <w:rPr>
          <w:rFonts w:ascii="Arial" w:hAnsi="Arial" w:cs="Arial"/>
          <w:sz w:val="20"/>
        </w:rPr>
        <w:t>Personel projektów współfinansowanych w ramach RPO WL na lata 2014 –2020</w:t>
      </w:r>
      <w:r>
        <w:rPr>
          <w:rFonts w:ascii="Arial" w:hAnsi="Arial" w:cs="Arial"/>
          <w:sz w:val="20"/>
        </w:rPr>
        <w:t>;</w:t>
      </w:r>
    </w:p>
    <w:p w14:paraId="23D011E0" w14:textId="77777777" w:rsidR="007648F7" w:rsidRPr="00496A0A" w:rsidRDefault="007648F7" w:rsidP="007648F7">
      <w:pPr>
        <w:pStyle w:val="Akapitzlist"/>
        <w:numPr>
          <w:ilvl w:val="0"/>
          <w:numId w:val="86"/>
        </w:numPr>
        <w:suppressAutoHyphens/>
        <w:spacing w:after="60" w:line="264" w:lineRule="auto"/>
        <w:ind w:left="1276"/>
        <w:jc w:val="both"/>
        <w:rPr>
          <w:rFonts w:ascii="Arial" w:hAnsi="Arial" w:cs="Arial"/>
          <w:sz w:val="20"/>
        </w:rPr>
      </w:pPr>
      <w:r w:rsidRPr="00496A0A">
        <w:rPr>
          <w:rFonts w:ascii="Arial" w:hAnsi="Arial" w:cs="Arial"/>
          <w:sz w:val="20"/>
        </w:rPr>
        <w:t>Kontrahenci beneficjentów projektów realizowanych w ramach RPO WL na lata 2014 – 2020</w:t>
      </w:r>
      <w:r>
        <w:rPr>
          <w:rFonts w:ascii="Arial" w:hAnsi="Arial" w:cs="Arial"/>
          <w:sz w:val="20"/>
        </w:rPr>
        <w:t>.</w:t>
      </w:r>
    </w:p>
    <w:p w14:paraId="004A71C8" w14:textId="77777777" w:rsidR="007648F7" w:rsidRPr="00C42436" w:rsidRDefault="007648F7" w:rsidP="007648F7">
      <w:pPr>
        <w:pStyle w:val="Akapitzlist"/>
        <w:numPr>
          <w:ilvl w:val="0"/>
          <w:numId w:val="85"/>
        </w:numPr>
        <w:suppressAutoHyphens/>
        <w:spacing w:after="60" w:line="264" w:lineRule="auto"/>
        <w:ind w:left="993"/>
        <w:contextualSpacing w:val="0"/>
        <w:jc w:val="both"/>
        <w:rPr>
          <w:rFonts w:ascii="Arial" w:hAnsi="Arial" w:cs="Arial"/>
          <w:sz w:val="20"/>
        </w:rPr>
      </w:pPr>
      <w:r w:rsidRPr="00C42436">
        <w:rPr>
          <w:rFonts w:ascii="Arial" w:hAnsi="Arial" w:cs="Arial"/>
          <w:sz w:val="20"/>
        </w:rPr>
        <w:t xml:space="preserve">Ministra </w:t>
      </w:r>
      <w:r>
        <w:rPr>
          <w:rFonts w:ascii="Arial" w:hAnsi="Arial" w:cs="Arial"/>
          <w:sz w:val="20"/>
        </w:rPr>
        <w:t>właściwego do spraw rozwoju regionalnego</w:t>
      </w:r>
      <w:r w:rsidRPr="00C42436">
        <w:rPr>
          <w:rFonts w:ascii="Arial" w:hAnsi="Arial" w:cs="Arial"/>
          <w:sz w:val="20"/>
        </w:rPr>
        <w:t xml:space="preserve"> z siedzibą w Warszawie, </w:t>
      </w:r>
      <w:r>
        <w:rPr>
          <w:rFonts w:ascii="Arial" w:hAnsi="Arial" w:cs="Arial"/>
          <w:sz w:val="20"/>
        </w:rPr>
        <w:t xml:space="preserve">ul. Wspólna 2/4 </w:t>
      </w:r>
      <w:r w:rsidRPr="00C42436">
        <w:rPr>
          <w:rFonts w:ascii="Arial" w:hAnsi="Arial" w:cs="Arial"/>
          <w:sz w:val="20"/>
        </w:rPr>
        <w:t>dla zbioru pn. „Centralny system teleinformatyczny wspierający realizację programów operacyjnych”</w:t>
      </w:r>
      <w:r w:rsidRPr="00480382">
        <w:rPr>
          <w:rFonts w:ascii="Arial" w:hAnsi="Arial"/>
          <w:sz w:val="20"/>
        </w:rPr>
        <w:t>,</w:t>
      </w:r>
    </w:p>
    <w:p w14:paraId="5FE3A7D9" w14:textId="6EFF5E23" w:rsidR="000E28BE" w:rsidRPr="00FC4AE5" w:rsidRDefault="007648F7" w:rsidP="007648F7">
      <w:pPr>
        <w:numPr>
          <w:ilvl w:val="0"/>
          <w:numId w:val="41"/>
        </w:numPr>
        <w:tabs>
          <w:tab w:val="clear" w:pos="644"/>
        </w:tabs>
        <w:spacing w:after="60"/>
        <w:ind w:left="426"/>
        <w:jc w:val="both"/>
        <w:rPr>
          <w:rFonts w:ascii="Arial" w:hAnsi="Arial" w:cs="Arial"/>
          <w:sz w:val="20"/>
          <w:szCs w:val="20"/>
        </w:rPr>
      </w:pPr>
      <w:r w:rsidRPr="00015845" w:rsidDel="007648F7">
        <w:rPr>
          <w:rFonts w:ascii="Arial" w:hAnsi="Arial" w:cs="Arial"/>
          <w:sz w:val="20"/>
          <w:szCs w:val="20"/>
        </w:rPr>
        <w:t xml:space="preserve"> </w:t>
      </w:r>
      <w:proofErr w:type="spellStart"/>
      <w:r w:rsidR="000E28BE" w:rsidRPr="00015845">
        <w:rPr>
          <w:rFonts w:ascii="Arial" w:hAnsi="Arial" w:cs="Arial"/>
          <w:sz w:val="20"/>
          <w:szCs w:val="20"/>
        </w:rPr>
        <w:t>ePUAP</w:t>
      </w:r>
      <w:proofErr w:type="spellEnd"/>
      <w:r w:rsidR="000E28BE" w:rsidRPr="00015845">
        <w:rPr>
          <w:rFonts w:ascii="Arial" w:hAnsi="Arial" w:cs="Arial"/>
          <w:sz w:val="20"/>
          <w:szCs w:val="20"/>
        </w:rPr>
        <w:t xml:space="preserve"> </w:t>
      </w:r>
      <w:r w:rsidR="000E28BE">
        <w:rPr>
          <w:rFonts w:ascii="Arial" w:hAnsi="Arial" w:cs="Arial"/>
          <w:sz w:val="20"/>
          <w:szCs w:val="20"/>
        </w:rPr>
        <w:t xml:space="preserve">- </w:t>
      </w:r>
      <w:r w:rsidR="000E28BE" w:rsidRPr="00015845">
        <w:rPr>
          <w:rFonts w:ascii="Arial" w:hAnsi="Arial" w:cs="Arial"/>
          <w:sz w:val="20"/>
          <w:szCs w:val="20"/>
        </w:rPr>
        <w:t>oznacza to Elektroniczną Platformę Usług Administracji Publicznej</w:t>
      </w:r>
      <w:r w:rsidR="000E28BE">
        <w:rPr>
          <w:rFonts w:ascii="Arial" w:hAnsi="Arial" w:cs="Arial"/>
          <w:sz w:val="20"/>
          <w:szCs w:val="20"/>
        </w:rPr>
        <w:t>,</w:t>
      </w:r>
    </w:p>
    <w:p w14:paraId="3BAB1A28" w14:textId="77777777" w:rsidR="000E28BE" w:rsidRPr="00FC4AE5" w:rsidRDefault="000E28BE" w:rsidP="00FE4A68">
      <w:pPr>
        <w:pStyle w:val="Akapitzlist"/>
        <w:numPr>
          <w:ilvl w:val="0"/>
          <w:numId w:val="41"/>
        </w:numPr>
        <w:tabs>
          <w:tab w:val="clear" w:pos="644"/>
        </w:tabs>
        <w:snapToGrid w:val="0"/>
        <w:spacing w:before="120" w:after="60"/>
        <w:ind w:left="426"/>
        <w:jc w:val="both"/>
        <w:rPr>
          <w:rFonts w:ascii="Arial" w:hAnsi="Arial" w:cs="Arial"/>
          <w:sz w:val="20"/>
        </w:rPr>
      </w:pPr>
      <w:r w:rsidRPr="00015845">
        <w:rPr>
          <w:rFonts w:ascii="Arial" w:hAnsi="Arial" w:cs="Arial"/>
          <w:sz w:val="20"/>
        </w:rPr>
        <w:t xml:space="preserve">„SL2014” </w:t>
      </w:r>
      <w:r>
        <w:rPr>
          <w:rFonts w:ascii="Arial" w:hAnsi="Arial" w:cs="Arial"/>
          <w:sz w:val="20"/>
        </w:rPr>
        <w:t xml:space="preserve">- </w:t>
      </w:r>
      <w:r w:rsidRPr="00015845">
        <w:rPr>
          <w:rFonts w:ascii="Arial" w:hAnsi="Arial" w:cs="Arial"/>
          <w:sz w:val="20"/>
        </w:rPr>
        <w:t>oznacza to aplikację główną centralnego systemu teleinformatycznego, o którym mowa w art.69 ustawy wdrożeniowej</w:t>
      </w:r>
      <w:r>
        <w:rPr>
          <w:rFonts w:ascii="Arial" w:hAnsi="Arial" w:cs="Arial"/>
          <w:sz w:val="20"/>
        </w:rPr>
        <w:t>,</w:t>
      </w:r>
    </w:p>
    <w:p w14:paraId="2E1740B5" w14:textId="77777777" w:rsidR="000E28BE" w:rsidRPr="00FC4AE5" w:rsidRDefault="000E28BE" w:rsidP="00FE4A68">
      <w:pPr>
        <w:pStyle w:val="Akapitzlist"/>
        <w:numPr>
          <w:ilvl w:val="0"/>
          <w:numId w:val="41"/>
        </w:numPr>
        <w:tabs>
          <w:tab w:val="clear" w:pos="644"/>
        </w:tabs>
        <w:snapToGrid w:val="0"/>
        <w:spacing w:before="120" w:after="60"/>
        <w:ind w:left="426"/>
        <w:jc w:val="both"/>
        <w:rPr>
          <w:rFonts w:ascii="Arial" w:hAnsi="Arial" w:cs="Arial"/>
          <w:sz w:val="20"/>
        </w:rPr>
      </w:pPr>
      <w:r w:rsidRPr="00015845">
        <w:rPr>
          <w:rFonts w:ascii="Arial" w:hAnsi="Arial" w:cs="Arial"/>
          <w:sz w:val="20"/>
        </w:rPr>
        <w:t xml:space="preserve">„LSI2014EFS” </w:t>
      </w:r>
      <w:r>
        <w:rPr>
          <w:rFonts w:ascii="Arial" w:hAnsi="Arial" w:cs="Arial"/>
          <w:sz w:val="20"/>
        </w:rPr>
        <w:t xml:space="preserve">- </w:t>
      </w:r>
      <w:r w:rsidRPr="00015845">
        <w:rPr>
          <w:rFonts w:ascii="Arial" w:hAnsi="Arial" w:cs="Arial"/>
          <w:sz w:val="20"/>
        </w:rPr>
        <w:t>oznacza to lokalny system informatyczny wspomagający wdrażanie Osi Priorytetowych nr 9, 10, 11, 12 Regionalnego Programu Operacyjnego Województwa Lubelskiego na lata 2014-2020, umożliwiający wymianę danych z SL2014 i zapewniający obsługę procesów związanych  z wnioskowaniem o dofinansowanie</w:t>
      </w:r>
      <w:r>
        <w:rPr>
          <w:rFonts w:ascii="Arial" w:hAnsi="Arial" w:cs="Arial"/>
          <w:sz w:val="20"/>
        </w:rPr>
        <w:t>,</w:t>
      </w:r>
    </w:p>
    <w:p w14:paraId="4D1A20DE" w14:textId="6F224D96" w:rsidR="000E28BE" w:rsidRPr="00FC4AE5" w:rsidRDefault="000E28BE" w:rsidP="00165334">
      <w:pPr>
        <w:numPr>
          <w:ilvl w:val="0"/>
          <w:numId w:val="41"/>
        </w:numPr>
        <w:spacing w:after="60"/>
        <w:jc w:val="both"/>
        <w:rPr>
          <w:rFonts w:ascii="Arial" w:hAnsi="Arial" w:cs="Arial"/>
          <w:sz w:val="20"/>
          <w:szCs w:val="20"/>
        </w:rPr>
      </w:pPr>
      <w:r w:rsidRPr="00015845">
        <w:rPr>
          <w:rFonts w:ascii="Arial" w:hAnsi="Arial" w:cs="Arial"/>
          <w:sz w:val="20"/>
          <w:szCs w:val="20"/>
        </w:rPr>
        <w:t>„</w:t>
      </w:r>
      <w:r w:rsidRPr="00015845">
        <w:rPr>
          <w:rFonts w:ascii="Arial" w:hAnsi="Arial" w:cs="Arial"/>
          <w:iCs/>
          <w:sz w:val="20"/>
          <w:szCs w:val="20"/>
        </w:rPr>
        <w:t xml:space="preserve">cross - </w:t>
      </w:r>
      <w:proofErr w:type="spellStart"/>
      <w:r w:rsidRPr="00015845">
        <w:rPr>
          <w:rFonts w:ascii="Arial" w:hAnsi="Arial" w:cs="Arial"/>
          <w:iCs/>
          <w:sz w:val="20"/>
          <w:szCs w:val="20"/>
        </w:rPr>
        <w:t>financingu</w:t>
      </w:r>
      <w:proofErr w:type="spellEnd"/>
      <w:r w:rsidRPr="00015845">
        <w:rPr>
          <w:rFonts w:ascii="Arial" w:hAnsi="Arial" w:cs="Arial"/>
          <w:iCs/>
          <w:sz w:val="20"/>
          <w:szCs w:val="20"/>
        </w:rPr>
        <w:t>”</w:t>
      </w:r>
      <w:r w:rsidRPr="00015845">
        <w:rPr>
          <w:rFonts w:ascii="Arial" w:hAnsi="Arial" w:cs="Arial"/>
          <w:i/>
          <w:sz w:val="20"/>
          <w:szCs w:val="20"/>
        </w:rPr>
        <w:t xml:space="preserve"> </w:t>
      </w:r>
      <w:r>
        <w:rPr>
          <w:rFonts w:ascii="Arial" w:hAnsi="Arial" w:cs="Arial"/>
          <w:i/>
          <w:sz w:val="20"/>
          <w:szCs w:val="20"/>
        </w:rPr>
        <w:t xml:space="preserve">- </w:t>
      </w:r>
      <w:r w:rsidRPr="00015845">
        <w:rPr>
          <w:rFonts w:ascii="Arial" w:hAnsi="Arial" w:cs="Arial"/>
          <w:iCs/>
          <w:sz w:val="20"/>
          <w:szCs w:val="20"/>
        </w:rPr>
        <w:t xml:space="preserve">oznacza to tzw. zasadę elastyczności, o której mowa w art. 98 ust. 2 rozporządzenia ogólnego oraz w </w:t>
      </w:r>
      <w:r w:rsidRPr="00015845">
        <w:rPr>
          <w:rFonts w:ascii="Arial" w:hAnsi="Arial" w:cs="Arial"/>
          <w:i/>
          <w:sz w:val="20"/>
          <w:szCs w:val="20"/>
        </w:rPr>
        <w:t xml:space="preserve">Wytycznych </w:t>
      </w:r>
      <w:r w:rsidR="009F2D1E">
        <w:rPr>
          <w:rFonts w:ascii="Arial" w:hAnsi="Arial" w:cs="Arial"/>
          <w:iCs/>
          <w:sz w:val="20"/>
          <w:szCs w:val="20"/>
        </w:rPr>
        <w:t xml:space="preserve"> w zakresie kwalifikowalności</w:t>
      </w:r>
      <w:r w:rsidR="00721385">
        <w:rPr>
          <w:rFonts w:ascii="Arial" w:hAnsi="Arial" w:cs="Arial"/>
          <w:iCs/>
          <w:sz w:val="20"/>
          <w:szCs w:val="20"/>
        </w:rPr>
        <w:t xml:space="preserve"> </w:t>
      </w:r>
      <w:r w:rsidR="009F2D1E">
        <w:rPr>
          <w:rFonts w:ascii="Arial" w:hAnsi="Arial" w:cs="Arial"/>
          <w:iCs/>
          <w:sz w:val="20"/>
          <w:szCs w:val="20"/>
        </w:rPr>
        <w:t>wydatków w ramach Europejskiego Funduszu</w:t>
      </w:r>
      <w:r w:rsidR="00165334">
        <w:rPr>
          <w:rFonts w:ascii="Arial" w:hAnsi="Arial" w:cs="Arial"/>
          <w:iCs/>
          <w:sz w:val="20"/>
          <w:szCs w:val="20"/>
        </w:rPr>
        <w:t xml:space="preserve"> </w:t>
      </w:r>
      <w:r w:rsidR="00165334" w:rsidRPr="00165334">
        <w:rPr>
          <w:rFonts w:ascii="Arial" w:hAnsi="Arial" w:cs="Arial"/>
          <w:iCs/>
          <w:sz w:val="20"/>
          <w:szCs w:val="20"/>
        </w:rPr>
        <w:t>Rozwoju Regionalnego, Europejskiego Funduszu</w:t>
      </w:r>
      <w:r w:rsidR="009F2D1E">
        <w:rPr>
          <w:rFonts w:ascii="Arial" w:hAnsi="Arial" w:cs="Arial"/>
          <w:iCs/>
          <w:sz w:val="20"/>
          <w:szCs w:val="20"/>
        </w:rPr>
        <w:t xml:space="preserve"> Społecznego oraz Funduszu Spójności na lata 2014-2020</w:t>
      </w:r>
    </w:p>
    <w:p w14:paraId="7E6BB891" w14:textId="40CC46F3" w:rsidR="000E28BE" w:rsidRPr="00FC4AE5" w:rsidRDefault="000E28BE" w:rsidP="00E54FF8">
      <w:pPr>
        <w:numPr>
          <w:ilvl w:val="0"/>
          <w:numId w:val="41"/>
        </w:numPr>
        <w:spacing w:after="60"/>
        <w:jc w:val="both"/>
        <w:rPr>
          <w:rFonts w:ascii="Arial" w:hAnsi="Arial" w:cs="Arial"/>
          <w:sz w:val="20"/>
          <w:szCs w:val="20"/>
        </w:rPr>
      </w:pPr>
      <w:r w:rsidRPr="00015845">
        <w:rPr>
          <w:rFonts w:ascii="Arial" w:hAnsi="Arial" w:cs="Arial"/>
          <w:sz w:val="20"/>
          <w:szCs w:val="20"/>
        </w:rPr>
        <w:t xml:space="preserve"> „</w:t>
      </w:r>
      <w:r w:rsidRPr="00015845">
        <w:rPr>
          <w:rFonts w:ascii="Arial" w:hAnsi="Arial" w:cs="Arial"/>
          <w:iCs/>
          <w:sz w:val="20"/>
          <w:szCs w:val="20"/>
        </w:rPr>
        <w:t xml:space="preserve">środkach trwałych” </w:t>
      </w:r>
      <w:r>
        <w:rPr>
          <w:rFonts w:ascii="Arial" w:hAnsi="Arial" w:cs="Arial"/>
          <w:iCs/>
          <w:sz w:val="20"/>
          <w:szCs w:val="20"/>
        </w:rPr>
        <w:t xml:space="preserve">- </w:t>
      </w:r>
      <w:r w:rsidRPr="00015845">
        <w:rPr>
          <w:rFonts w:ascii="Arial" w:hAnsi="Arial" w:cs="Arial"/>
          <w:iCs/>
          <w:sz w:val="20"/>
          <w:szCs w:val="20"/>
        </w:rPr>
        <w:t xml:space="preserve">oznacza to środki trwałe zgodnie z </w:t>
      </w:r>
      <w:r w:rsidRPr="00015845">
        <w:rPr>
          <w:rFonts w:ascii="Arial" w:hAnsi="Arial" w:cs="Arial"/>
          <w:i/>
          <w:sz w:val="20"/>
          <w:szCs w:val="20"/>
        </w:rPr>
        <w:t xml:space="preserve">Wytycznymi </w:t>
      </w:r>
      <w:r w:rsidR="009F2D1E">
        <w:rPr>
          <w:rFonts w:ascii="Arial" w:hAnsi="Arial" w:cs="Arial"/>
          <w:iCs/>
          <w:sz w:val="20"/>
          <w:szCs w:val="20"/>
        </w:rPr>
        <w:t xml:space="preserve"> w zakresie kwalifikowalności wydatków w ramach</w:t>
      </w:r>
      <w:r w:rsidR="00E54FF8" w:rsidRPr="00E54FF8">
        <w:t xml:space="preserve"> </w:t>
      </w:r>
      <w:r w:rsidR="00E54FF8" w:rsidRPr="00E54FF8">
        <w:rPr>
          <w:rFonts w:ascii="Arial" w:hAnsi="Arial" w:cs="Arial"/>
          <w:iCs/>
          <w:sz w:val="20"/>
          <w:szCs w:val="20"/>
        </w:rPr>
        <w:t>Europejskiego Funduszu Rozwoju Regionalnego,</w:t>
      </w:r>
      <w:r w:rsidR="00E54FF8">
        <w:rPr>
          <w:rFonts w:ascii="Arial" w:hAnsi="Arial" w:cs="Arial"/>
          <w:iCs/>
          <w:sz w:val="20"/>
          <w:szCs w:val="20"/>
        </w:rPr>
        <w:t xml:space="preserve"> </w:t>
      </w:r>
      <w:r w:rsidR="009F2D1E">
        <w:rPr>
          <w:rFonts w:ascii="Arial" w:hAnsi="Arial" w:cs="Arial"/>
          <w:iCs/>
          <w:sz w:val="20"/>
          <w:szCs w:val="20"/>
        </w:rPr>
        <w:t>Europejskiego Funduszu Społecznego oraz Funduszu Spójności na lata 2014-2020</w:t>
      </w:r>
      <w:r>
        <w:rPr>
          <w:rFonts w:ascii="Arial" w:hAnsi="Arial" w:cs="Arial"/>
          <w:sz w:val="20"/>
          <w:szCs w:val="20"/>
        </w:rPr>
        <w:t>,</w:t>
      </w:r>
    </w:p>
    <w:p w14:paraId="1DB36E79" w14:textId="77777777" w:rsidR="007648F7" w:rsidRPr="00C31FAC" w:rsidRDefault="007648F7" w:rsidP="007648F7">
      <w:pPr>
        <w:numPr>
          <w:ilvl w:val="0"/>
          <w:numId w:val="41"/>
        </w:numPr>
        <w:tabs>
          <w:tab w:val="clear" w:pos="644"/>
        </w:tabs>
        <w:spacing w:after="200"/>
        <w:ind w:left="426"/>
        <w:jc w:val="both"/>
        <w:rPr>
          <w:rFonts w:ascii="Arial" w:hAnsi="Arial" w:cs="Arial"/>
          <w:sz w:val="20"/>
          <w:szCs w:val="20"/>
        </w:rPr>
      </w:pPr>
      <w:r w:rsidRPr="00C31FAC">
        <w:rPr>
          <w:rFonts w:ascii="Arial" w:hAnsi="Arial" w:cs="Arial"/>
          <w:sz w:val="20"/>
          <w:szCs w:val="20"/>
        </w:rPr>
        <w:t>„pracowniku” - oznacza to:</w:t>
      </w:r>
    </w:p>
    <w:p w14:paraId="07A1DD1F" w14:textId="77777777" w:rsidR="007648F7" w:rsidRPr="00C31FAC" w:rsidRDefault="007648F7" w:rsidP="007648F7">
      <w:pPr>
        <w:numPr>
          <w:ilvl w:val="1"/>
          <w:numId w:val="31"/>
        </w:numPr>
        <w:snapToGrid w:val="0"/>
        <w:spacing w:before="120" w:after="120"/>
        <w:jc w:val="both"/>
        <w:rPr>
          <w:rFonts w:ascii="Arial" w:hAnsi="Arial" w:cs="Arial"/>
          <w:sz w:val="20"/>
          <w:szCs w:val="20"/>
        </w:rPr>
      </w:pPr>
      <w:r w:rsidRPr="00C31FAC">
        <w:rPr>
          <w:rFonts w:ascii="Arial" w:hAnsi="Arial" w:cs="Arial"/>
          <w:sz w:val="20"/>
          <w:szCs w:val="20"/>
        </w:rPr>
        <w:t xml:space="preserve">osobę świadczącą pracę na podstawie stosunku pracy, </w:t>
      </w:r>
    </w:p>
    <w:p w14:paraId="67AC9479" w14:textId="77777777" w:rsidR="007648F7" w:rsidRPr="00C31FAC" w:rsidRDefault="007648F7" w:rsidP="007648F7">
      <w:pPr>
        <w:numPr>
          <w:ilvl w:val="1"/>
          <w:numId w:val="31"/>
        </w:numPr>
        <w:snapToGrid w:val="0"/>
        <w:spacing w:before="120" w:after="120"/>
        <w:jc w:val="both"/>
        <w:rPr>
          <w:rFonts w:ascii="Arial" w:hAnsi="Arial" w:cs="Arial"/>
          <w:sz w:val="20"/>
          <w:szCs w:val="20"/>
        </w:rPr>
      </w:pPr>
      <w:r w:rsidRPr="00C31FAC">
        <w:rPr>
          <w:rFonts w:ascii="Arial" w:hAnsi="Arial" w:cs="Arial"/>
          <w:sz w:val="20"/>
          <w:szCs w:val="20"/>
        </w:rPr>
        <w:t xml:space="preserve">osobę współpracującą w rozumieniu ustawy z dnia 13 października 1998 r. </w:t>
      </w:r>
      <w:r w:rsidRPr="00C31FAC">
        <w:rPr>
          <w:rFonts w:ascii="Arial" w:hAnsi="Arial" w:cs="Arial"/>
          <w:sz w:val="20"/>
          <w:szCs w:val="20"/>
        </w:rPr>
        <w:br/>
        <w:t xml:space="preserve">o systemie ubezpieczeń społecznych (Dz. U. z 2017 r., poz. 1778 z </w:t>
      </w:r>
      <w:proofErr w:type="spellStart"/>
      <w:r w:rsidRPr="00C31FAC">
        <w:rPr>
          <w:rFonts w:ascii="Arial" w:hAnsi="Arial" w:cs="Arial"/>
          <w:sz w:val="20"/>
          <w:szCs w:val="20"/>
        </w:rPr>
        <w:t>późn</w:t>
      </w:r>
      <w:proofErr w:type="spellEnd"/>
      <w:r w:rsidRPr="00C31FAC">
        <w:rPr>
          <w:rFonts w:ascii="Arial" w:hAnsi="Arial" w:cs="Arial"/>
          <w:sz w:val="20"/>
          <w:szCs w:val="20"/>
        </w:rPr>
        <w:t xml:space="preserve">. zm.), </w:t>
      </w:r>
    </w:p>
    <w:p w14:paraId="62C8D839" w14:textId="77777777" w:rsidR="007648F7" w:rsidRPr="00C31FAC" w:rsidRDefault="007648F7" w:rsidP="007648F7">
      <w:pPr>
        <w:numPr>
          <w:ilvl w:val="1"/>
          <w:numId w:val="31"/>
        </w:numPr>
        <w:snapToGrid w:val="0"/>
        <w:spacing w:before="120" w:after="120"/>
        <w:jc w:val="both"/>
        <w:rPr>
          <w:rFonts w:ascii="Arial" w:hAnsi="Arial" w:cs="Arial"/>
          <w:sz w:val="20"/>
          <w:szCs w:val="20"/>
        </w:rPr>
      </w:pPr>
      <w:r w:rsidRPr="00C31FAC">
        <w:rPr>
          <w:rFonts w:ascii="Arial" w:hAnsi="Arial" w:cs="Arial"/>
          <w:sz w:val="20"/>
          <w:szCs w:val="20"/>
        </w:rPr>
        <w:t xml:space="preserve">osobę wykonującą świadczenia w formie wolontariatu w rozumieniu ustawy </w:t>
      </w:r>
      <w:r w:rsidRPr="00C31FAC">
        <w:rPr>
          <w:rFonts w:ascii="Arial" w:hAnsi="Arial" w:cs="Arial"/>
          <w:sz w:val="20"/>
          <w:szCs w:val="20"/>
        </w:rPr>
        <w:br/>
        <w:t>z dnia 24 kwietnia 2003 r. o działalności pożytku publicznego i o wolontariacie (</w:t>
      </w:r>
      <w:r w:rsidRPr="00C31FAC">
        <w:rPr>
          <w:rFonts w:ascii="Arial" w:hAnsi="Arial" w:cs="Arial"/>
          <w:bCs/>
          <w:color w:val="000000"/>
          <w:sz w:val="20"/>
          <w:szCs w:val="20"/>
        </w:rPr>
        <w:t>Dz.U. z 2018 r., poz. 450</w:t>
      </w:r>
      <w:r>
        <w:rPr>
          <w:rFonts w:ascii="Arial" w:hAnsi="Arial" w:cs="Arial"/>
          <w:bCs/>
          <w:color w:val="000000"/>
          <w:sz w:val="20"/>
          <w:szCs w:val="20"/>
        </w:rPr>
        <w:t xml:space="preserve"> z późn.zm.</w:t>
      </w:r>
      <w:r w:rsidRPr="00C31FAC">
        <w:rPr>
          <w:rFonts w:ascii="Arial" w:hAnsi="Arial" w:cs="Arial"/>
          <w:sz w:val="20"/>
          <w:szCs w:val="20"/>
        </w:rPr>
        <w:t>),</w:t>
      </w:r>
    </w:p>
    <w:p w14:paraId="4E1BDC9F" w14:textId="77777777" w:rsidR="007648F7" w:rsidRPr="00C31FAC" w:rsidRDefault="007648F7" w:rsidP="007648F7">
      <w:pPr>
        <w:numPr>
          <w:ilvl w:val="1"/>
          <w:numId w:val="31"/>
        </w:numPr>
        <w:snapToGrid w:val="0"/>
        <w:spacing w:before="120" w:after="120"/>
        <w:jc w:val="both"/>
        <w:rPr>
          <w:rFonts w:ascii="Arial" w:hAnsi="Arial" w:cs="Arial"/>
          <w:sz w:val="20"/>
          <w:szCs w:val="20"/>
        </w:rPr>
      </w:pPr>
      <w:r w:rsidRPr="00C31FAC">
        <w:rPr>
          <w:rFonts w:ascii="Arial" w:hAnsi="Arial" w:cs="Arial"/>
          <w:sz w:val="20"/>
          <w:szCs w:val="20"/>
        </w:rPr>
        <w:t>właściciela pełniącego funkcje kierownicze,</w:t>
      </w:r>
    </w:p>
    <w:p w14:paraId="1DEB9867" w14:textId="77777777" w:rsidR="007648F7" w:rsidRPr="00C31FAC" w:rsidRDefault="007648F7" w:rsidP="007648F7">
      <w:pPr>
        <w:numPr>
          <w:ilvl w:val="1"/>
          <w:numId w:val="31"/>
        </w:numPr>
        <w:snapToGrid w:val="0"/>
        <w:spacing w:before="120" w:after="120"/>
        <w:jc w:val="both"/>
        <w:rPr>
          <w:rFonts w:ascii="Arial" w:hAnsi="Arial" w:cs="Arial"/>
          <w:sz w:val="20"/>
          <w:szCs w:val="20"/>
        </w:rPr>
      </w:pPr>
      <w:r w:rsidRPr="00C31FAC">
        <w:rPr>
          <w:rFonts w:ascii="Arial" w:hAnsi="Arial" w:cs="Arial"/>
          <w:sz w:val="20"/>
          <w:szCs w:val="20"/>
        </w:rPr>
        <w:t xml:space="preserve">wspólnika, w tym partnera prowadzącego regularną działalność </w:t>
      </w:r>
      <w:r w:rsidRPr="00C31FAC">
        <w:rPr>
          <w:rFonts w:ascii="Arial" w:hAnsi="Arial" w:cs="Arial"/>
          <w:sz w:val="20"/>
          <w:szCs w:val="20"/>
        </w:rPr>
        <w:br/>
        <w:t>w przedsiębiorstwie i czerpiącego z niej korzyści finansowe,</w:t>
      </w:r>
    </w:p>
    <w:p w14:paraId="2B65DF2A" w14:textId="05AC0E2C" w:rsidR="000E28BE" w:rsidRPr="00FC4AE5" w:rsidRDefault="007648F7" w:rsidP="00FE4A68">
      <w:pPr>
        <w:numPr>
          <w:ilvl w:val="0"/>
          <w:numId w:val="41"/>
        </w:numPr>
        <w:tabs>
          <w:tab w:val="clear" w:pos="644"/>
        </w:tabs>
        <w:spacing w:after="60"/>
        <w:ind w:left="426"/>
        <w:jc w:val="both"/>
        <w:rPr>
          <w:rFonts w:ascii="Arial" w:hAnsi="Arial" w:cs="Arial"/>
          <w:sz w:val="20"/>
          <w:szCs w:val="20"/>
        </w:rPr>
      </w:pPr>
      <w:r w:rsidRPr="00015845" w:rsidDel="007648F7">
        <w:rPr>
          <w:rFonts w:ascii="Arial" w:hAnsi="Arial" w:cs="Arial"/>
          <w:sz w:val="20"/>
          <w:szCs w:val="20"/>
        </w:rPr>
        <w:t xml:space="preserve"> </w:t>
      </w:r>
      <w:r w:rsidR="000E28BE" w:rsidRPr="00015845">
        <w:rPr>
          <w:rFonts w:ascii="Arial" w:hAnsi="Arial" w:cs="Arial"/>
          <w:sz w:val="20"/>
          <w:szCs w:val="20"/>
        </w:rPr>
        <w:t xml:space="preserve">„stronie internetowej Instytucji Pośredniczącej” </w:t>
      </w:r>
      <w:r w:rsidR="000E28BE">
        <w:rPr>
          <w:rFonts w:ascii="Arial" w:hAnsi="Arial" w:cs="Arial"/>
          <w:sz w:val="20"/>
          <w:szCs w:val="20"/>
        </w:rPr>
        <w:t xml:space="preserve">- </w:t>
      </w:r>
      <w:r w:rsidR="000E28BE" w:rsidRPr="00015845">
        <w:rPr>
          <w:rFonts w:ascii="Arial" w:hAnsi="Arial" w:cs="Arial"/>
          <w:sz w:val="20"/>
          <w:szCs w:val="20"/>
        </w:rPr>
        <w:t>oznacza to stronę internetową pod adresem: www.rpo.lubelskie.pl</w:t>
      </w:r>
      <w:r w:rsidR="000E28BE">
        <w:rPr>
          <w:rFonts w:ascii="Arial" w:hAnsi="Arial" w:cs="Arial"/>
          <w:iCs/>
          <w:sz w:val="20"/>
          <w:szCs w:val="20"/>
        </w:rPr>
        <w:t>,</w:t>
      </w:r>
    </w:p>
    <w:p w14:paraId="7E2F2313" w14:textId="77777777" w:rsidR="000E28BE" w:rsidRPr="00FC4AE5" w:rsidRDefault="000E28BE" w:rsidP="00FE4A68">
      <w:pPr>
        <w:pStyle w:val="Akapitzlist"/>
        <w:widowControl w:val="0"/>
        <w:numPr>
          <w:ilvl w:val="0"/>
          <w:numId w:val="41"/>
        </w:numPr>
        <w:tabs>
          <w:tab w:val="clear" w:pos="644"/>
        </w:tabs>
        <w:autoSpaceDE w:val="0"/>
        <w:autoSpaceDN w:val="0"/>
        <w:adjustRightInd w:val="0"/>
        <w:ind w:left="426"/>
        <w:jc w:val="both"/>
        <w:rPr>
          <w:rFonts w:ascii="Arial" w:hAnsi="Arial" w:cs="Arial"/>
          <w:sz w:val="20"/>
        </w:rPr>
      </w:pPr>
      <w:r w:rsidRPr="00015845">
        <w:rPr>
          <w:rFonts w:ascii="Arial" w:hAnsi="Arial" w:cs="Arial"/>
          <w:bCs/>
          <w:sz w:val="20"/>
        </w:rPr>
        <w:t>„rozporządzeniu KE nr 480/2014”</w:t>
      </w:r>
      <w:r>
        <w:rPr>
          <w:rFonts w:ascii="Arial" w:hAnsi="Arial" w:cs="Arial"/>
          <w:bCs/>
          <w:sz w:val="20"/>
        </w:rPr>
        <w:t xml:space="preserve"> - </w:t>
      </w:r>
      <w:r w:rsidRPr="00015845">
        <w:rPr>
          <w:rFonts w:ascii="Arial" w:hAnsi="Arial" w:cs="Arial"/>
          <w:bCs/>
          <w:sz w:val="20"/>
        </w:rPr>
        <w:t xml:space="preserve"> oznacza to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015845">
        <w:rPr>
          <w:rFonts w:ascii="Arial" w:hAnsi="Arial" w:cs="Arial"/>
          <w:sz w:val="20"/>
        </w:rPr>
        <w:t xml:space="preserve"> (Dz. U. E.</w:t>
      </w:r>
      <w:r w:rsidRPr="00015845">
        <w:rPr>
          <w:rFonts w:ascii="Arial" w:hAnsi="Arial" w:cs="Arial"/>
          <w:color w:val="444444"/>
          <w:sz w:val="20"/>
          <w:shd w:val="clear" w:color="auto" w:fill="FFFFFF"/>
        </w:rPr>
        <w:t xml:space="preserve"> </w:t>
      </w:r>
      <w:r w:rsidRPr="00015845">
        <w:rPr>
          <w:rFonts w:ascii="Arial" w:hAnsi="Arial" w:cs="Arial"/>
          <w:color w:val="000000"/>
          <w:sz w:val="20"/>
          <w:shd w:val="clear" w:color="auto" w:fill="FFFFFF"/>
        </w:rPr>
        <w:t>L 138/5</w:t>
      </w:r>
      <w:r w:rsidRPr="00015845">
        <w:rPr>
          <w:rFonts w:ascii="Arial" w:hAnsi="Arial" w:cs="Arial"/>
          <w:sz w:val="20"/>
        </w:rPr>
        <w:t xml:space="preserve"> z 13 maja 2014 r.)</w:t>
      </w:r>
      <w:r>
        <w:rPr>
          <w:rFonts w:ascii="Arial" w:hAnsi="Arial" w:cs="Arial"/>
          <w:sz w:val="20"/>
        </w:rPr>
        <w:t>,</w:t>
      </w:r>
    </w:p>
    <w:p w14:paraId="7161816B" w14:textId="77777777" w:rsidR="000E28BE" w:rsidRPr="00FC4AE5" w:rsidRDefault="000E28BE" w:rsidP="00FE4A68">
      <w:pPr>
        <w:widowControl w:val="0"/>
        <w:numPr>
          <w:ilvl w:val="0"/>
          <w:numId w:val="41"/>
        </w:numPr>
        <w:tabs>
          <w:tab w:val="clear" w:pos="644"/>
        </w:tabs>
        <w:ind w:left="426"/>
        <w:jc w:val="both"/>
        <w:rPr>
          <w:rFonts w:ascii="Arial" w:hAnsi="Arial" w:cs="Arial"/>
          <w:sz w:val="20"/>
          <w:szCs w:val="20"/>
        </w:rPr>
      </w:pPr>
      <w:r w:rsidRPr="00015845">
        <w:rPr>
          <w:rFonts w:ascii="Arial" w:hAnsi="Arial" w:cs="Arial"/>
          <w:sz w:val="20"/>
          <w:szCs w:val="20"/>
        </w:rPr>
        <w:t xml:space="preserve">„rozporządzeniu Parlamentu i Rady (UE) nr 1303/2013” </w:t>
      </w:r>
      <w:r>
        <w:rPr>
          <w:rFonts w:ascii="Arial" w:hAnsi="Arial" w:cs="Arial"/>
          <w:sz w:val="20"/>
          <w:szCs w:val="20"/>
        </w:rPr>
        <w:t xml:space="preserve">- </w:t>
      </w:r>
      <w:r w:rsidRPr="00015845">
        <w:rPr>
          <w:rFonts w:ascii="Arial" w:hAnsi="Arial" w:cs="Arial"/>
          <w:sz w:val="20"/>
          <w:szCs w:val="20"/>
        </w:rPr>
        <w:t xml:space="preserve">oznacza to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w:t>
      </w:r>
      <w:r w:rsidRPr="00015845">
        <w:rPr>
          <w:rFonts w:ascii="Arial" w:hAnsi="Arial" w:cs="Arial"/>
          <w:sz w:val="20"/>
          <w:szCs w:val="20"/>
        </w:rPr>
        <w:lastRenderedPageBreak/>
        <w:t>rozporządzenie Rady (WE) nr 1083/2006 (Dz. Urz. UE L 347 z 20 grudnia 2013 r., str. 374-469)</w:t>
      </w:r>
      <w:r>
        <w:rPr>
          <w:rFonts w:ascii="Arial" w:hAnsi="Arial" w:cs="Arial"/>
          <w:sz w:val="20"/>
          <w:szCs w:val="20"/>
        </w:rPr>
        <w:t>,</w:t>
      </w:r>
      <w:r w:rsidRPr="00015845">
        <w:rPr>
          <w:rFonts w:ascii="Arial" w:hAnsi="Arial" w:cs="Arial"/>
          <w:sz w:val="20"/>
          <w:szCs w:val="20"/>
        </w:rPr>
        <w:t xml:space="preserve"> </w:t>
      </w:r>
    </w:p>
    <w:p w14:paraId="6A5C4E6B" w14:textId="77777777" w:rsidR="007648F7" w:rsidRPr="007648F7" w:rsidRDefault="007648F7" w:rsidP="007648F7">
      <w:pPr>
        <w:widowControl w:val="0"/>
        <w:numPr>
          <w:ilvl w:val="0"/>
          <w:numId w:val="41"/>
        </w:numPr>
        <w:jc w:val="both"/>
        <w:rPr>
          <w:rFonts w:ascii="Arial" w:eastAsia="Calibri" w:hAnsi="Arial" w:cs="Arial"/>
          <w:sz w:val="20"/>
          <w:szCs w:val="20"/>
        </w:rPr>
      </w:pPr>
      <w:r w:rsidRPr="007648F7">
        <w:rPr>
          <w:rFonts w:ascii="Arial" w:eastAsia="Calibri" w:hAnsi="Arial" w:cs="Arial"/>
          <w:sz w:val="20"/>
          <w:szCs w:val="20"/>
        </w:rPr>
        <w:t xml:space="preserve">„ustawie o finansach publicznych” - oznacza to ustawę z dnia 27 sierpnia 2009 r. </w:t>
      </w:r>
    </w:p>
    <w:p w14:paraId="72395FF8" w14:textId="77777777" w:rsidR="007648F7" w:rsidRPr="007648F7" w:rsidRDefault="007648F7" w:rsidP="00A82715">
      <w:pPr>
        <w:widowControl w:val="0"/>
        <w:ind w:left="644"/>
        <w:jc w:val="both"/>
        <w:rPr>
          <w:rFonts w:ascii="Arial" w:eastAsia="Calibri" w:hAnsi="Arial" w:cs="Arial"/>
          <w:sz w:val="20"/>
          <w:szCs w:val="20"/>
        </w:rPr>
      </w:pPr>
      <w:r w:rsidRPr="007648F7">
        <w:rPr>
          <w:rFonts w:ascii="Arial" w:eastAsia="Calibri" w:hAnsi="Arial" w:cs="Arial"/>
          <w:sz w:val="20"/>
          <w:szCs w:val="20"/>
        </w:rPr>
        <w:t xml:space="preserve">o finansach publicznych (Dz. U. z 2017 r., poz. 2077 z </w:t>
      </w:r>
      <w:proofErr w:type="spellStart"/>
      <w:r w:rsidRPr="007648F7">
        <w:rPr>
          <w:rFonts w:ascii="Arial" w:eastAsia="Calibri" w:hAnsi="Arial" w:cs="Arial"/>
          <w:sz w:val="20"/>
          <w:szCs w:val="20"/>
        </w:rPr>
        <w:t>późn</w:t>
      </w:r>
      <w:proofErr w:type="spellEnd"/>
      <w:r w:rsidRPr="007648F7">
        <w:rPr>
          <w:rFonts w:ascii="Arial" w:eastAsia="Calibri" w:hAnsi="Arial" w:cs="Arial"/>
          <w:sz w:val="20"/>
          <w:szCs w:val="20"/>
        </w:rPr>
        <w:t>. zm.),</w:t>
      </w:r>
    </w:p>
    <w:p w14:paraId="1E23AC06" w14:textId="77777777" w:rsidR="007648F7" w:rsidRPr="007648F7" w:rsidRDefault="007648F7" w:rsidP="007648F7">
      <w:pPr>
        <w:widowControl w:val="0"/>
        <w:numPr>
          <w:ilvl w:val="0"/>
          <w:numId w:val="41"/>
        </w:numPr>
        <w:jc w:val="both"/>
        <w:rPr>
          <w:rFonts w:ascii="Arial" w:eastAsia="Calibri" w:hAnsi="Arial" w:cs="Arial"/>
          <w:sz w:val="20"/>
          <w:szCs w:val="20"/>
        </w:rPr>
      </w:pPr>
      <w:r w:rsidRPr="007648F7">
        <w:rPr>
          <w:rFonts w:ascii="Arial" w:eastAsia="Calibri" w:hAnsi="Arial" w:cs="Arial"/>
          <w:sz w:val="20"/>
          <w:szCs w:val="20"/>
        </w:rPr>
        <w:t xml:space="preserve">„ustawie Prawo zamówień publicznych” - oznacza to ustawę z dnia 29 stycznia 2004 r. – Prawo zamówień publicznych (Dz. U. z 2017 r., poz. 1579, z </w:t>
      </w:r>
      <w:proofErr w:type="spellStart"/>
      <w:r w:rsidRPr="007648F7">
        <w:rPr>
          <w:rFonts w:ascii="Arial" w:eastAsia="Calibri" w:hAnsi="Arial" w:cs="Arial"/>
          <w:sz w:val="20"/>
          <w:szCs w:val="20"/>
        </w:rPr>
        <w:t>późn</w:t>
      </w:r>
      <w:proofErr w:type="spellEnd"/>
      <w:r w:rsidRPr="007648F7">
        <w:rPr>
          <w:rFonts w:ascii="Arial" w:eastAsia="Calibri" w:hAnsi="Arial" w:cs="Arial"/>
          <w:sz w:val="20"/>
          <w:szCs w:val="20"/>
        </w:rPr>
        <w:t xml:space="preserve">. </w:t>
      </w:r>
      <w:proofErr w:type="spellStart"/>
      <w:r w:rsidRPr="007648F7">
        <w:rPr>
          <w:rFonts w:ascii="Arial" w:eastAsia="Calibri" w:hAnsi="Arial" w:cs="Arial"/>
          <w:sz w:val="20"/>
          <w:szCs w:val="20"/>
        </w:rPr>
        <w:t>zm</w:t>
      </w:r>
      <w:proofErr w:type="spellEnd"/>
      <w:r w:rsidRPr="007648F7">
        <w:rPr>
          <w:rFonts w:ascii="Arial" w:eastAsia="Calibri" w:hAnsi="Arial" w:cs="Arial"/>
          <w:sz w:val="20"/>
          <w:szCs w:val="20"/>
        </w:rPr>
        <w:t>);</w:t>
      </w:r>
    </w:p>
    <w:p w14:paraId="598B30A1" w14:textId="77777777" w:rsidR="007648F7" w:rsidRPr="007648F7" w:rsidRDefault="007648F7" w:rsidP="007648F7">
      <w:pPr>
        <w:widowControl w:val="0"/>
        <w:numPr>
          <w:ilvl w:val="0"/>
          <w:numId w:val="41"/>
        </w:numPr>
        <w:jc w:val="both"/>
        <w:rPr>
          <w:rFonts w:ascii="Arial" w:eastAsia="Calibri" w:hAnsi="Arial" w:cs="Arial"/>
          <w:sz w:val="20"/>
          <w:szCs w:val="20"/>
        </w:rPr>
      </w:pPr>
      <w:r w:rsidRPr="007648F7">
        <w:rPr>
          <w:rFonts w:ascii="Arial" w:eastAsia="Calibri" w:hAnsi="Arial" w:cs="Arial"/>
          <w:sz w:val="20"/>
          <w:szCs w:val="20"/>
        </w:rPr>
        <w:t>„ustawie o ochronie danych osobowych” - oznacza to ustawę z dnia 10 maja 2018 r. o ochronie danych osobowych (Dz. U. poz. 1000),</w:t>
      </w:r>
    </w:p>
    <w:p w14:paraId="4BD57125" w14:textId="77777777" w:rsidR="007648F7" w:rsidRPr="007648F7" w:rsidRDefault="007648F7" w:rsidP="007648F7">
      <w:pPr>
        <w:widowControl w:val="0"/>
        <w:numPr>
          <w:ilvl w:val="0"/>
          <w:numId w:val="41"/>
        </w:numPr>
        <w:jc w:val="both"/>
        <w:rPr>
          <w:rFonts w:ascii="Arial" w:eastAsia="Calibri" w:hAnsi="Arial" w:cs="Arial"/>
          <w:sz w:val="20"/>
          <w:szCs w:val="20"/>
        </w:rPr>
      </w:pPr>
      <w:r w:rsidRPr="007648F7">
        <w:rPr>
          <w:rFonts w:ascii="Arial" w:eastAsia="Calibri" w:hAnsi="Arial" w:cs="Arial"/>
          <w:sz w:val="20"/>
          <w:szCs w:val="20"/>
        </w:rPr>
        <w:t xml:space="preserve"> „Rozporządzeniu Parlamentu i Rady (UE) nr 1304/2013” – oznacza to rozporządzenie Parlamentu Europejskiego i Rady (UE) nr 1304/2013 z dnia 17 grudnia 2013 r. w sprawie Europejskiego Funduszu Społecznego i uchylającego rozporządzenie Rady (WE) nr 1081/2006 (Dz. Urz. UE L 347 z 20.12.2013, str. 470, z </w:t>
      </w:r>
      <w:proofErr w:type="spellStart"/>
      <w:r w:rsidRPr="007648F7">
        <w:rPr>
          <w:rFonts w:ascii="Arial" w:eastAsia="Calibri" w:hAnsi="Arial" w:cs="Arial"/>
          <w:sz w:val="20"/>
          <w:szCs w:val="20"/>
        </w:rPr>
        <w:t>późn</w:t>
      </w:r>
      <w:proofErr w:type="spellEnd"/>
      <w:r w:rsidRPr="007648F7">
        <w:rPr>
          <w:rFonts w:ascii="Arial" w:eastAsia="Calibri" w:hAnsi="Arial" w:cs="Arial"/>
          <w:sz w:val="20"/>
          <w:szCs w:val="20"/>
        </w:rPr>
        <w:t>. zm.),</w:t>
      </w:r>
    </w:p>
    <w:p w14:paraId="637E2D8C" w14:textId="38BC559E" w:rsidR="000E28BE" w:rsidRPr="001571CE" w:rsidRDefault="007648F7" w:rsidP="000D454E">
      <w:pPr>
        <w:pStyle w:val="Akapitzlist"/>
        <w:numPr>
          <w:ilvl w:val="0"/>
          <w:numId w:val="41"/>
        </w:numPr>
        <w:tabs>
          <w:tab w:val="clear" w:pos="644"/>
          <w:tab w:val="num" w:pos="0"/>
          <w:tab w:val="left" w:pos="426"/>
        </w:tabs>
        <w:ind w:left="426" w:hanging="426"/>
        <w:jc w:val="both"/>
        <w:rPr>
          <w:rFonts w:ascii="Arial" w:hAnsi="Arial" w:cs="Arial"/>
          <w:sz w:val="20"/>
        </w:rPr>
      </w:pPr>
      <w:r w:rsidRPr="007648F7" w:rsidDel="007648F7">
        <w:rPr>
          <w:rFonts w:ascii="Arial" w:hAnsi="Arial" w:cs="Arial"/>
          <w:sz w:val="20"/>
        </w:rPr>
        <w:t xml:space="preserve"> </w:t>
      </w:r>
      <w:r w:rsidR="000E28BE" w:rsidRPr="00015845">
        <w:rPr>
          <w:rFonts w:ascii="Arial" w:hAnsi="Arial" w:cs="Arial"/>
          <w:iCs/>
          <w:sz w:val="20"/>
        </w:rPr>
        <w:t xml:space="preserve">„Wytycznych ” </w:t>
      </w:r>
      <w:r w:rsidR="000E28BE">
        <w:rPr>
          <w:rFonts w:ascii="Arial" w:hAnsi="Arial" w:cs="Arial"/>
          <w:iCs/>
          <w:sz w:val="20"/>
        </w:rPr>
        <w:t xml:space="preserve">- </w:t>
      </w:r>
      <w:r w:rsidR="000E28BE" w:rsidRPr="00015845">
        <w:rPr>
          <w:rFonts w:ascii="Arial" w:hAnsi="Arial" w:cs="Arial"/>
          <w:iCs/>
          <w:sz w:val="20"/>
        </w:rPr>
        <w:t>oznacza to wytyczne, o których mowa w art. 4 ust. 2 pkt 3 oraz art. 5 ust 1 ustawy wdrożeniowej, wydane przez ministra właściwego do spraw rozwoju regionalnego</w:t>
      </w:r>
      <w:r w:rsidR="000E28BE">
        <w:rPr>
          <w:rFonts w:ascii="Arial" w:hAnsi="Arial" w:cs="Arial"/>
          <w:iCs/>
          <w:sz w:val="20"/>
        </w:rPr>
        <w:t>,</w:t>
      </w:r>
    </w:p>
    <w:p w14:paraId="34AE73A9" w14:textId="77777777" w:rsidR="00211546" w:rsidRPr="00FC4AE5" w:rsidRDefault="00211546" w:rsidP="001B074A">
      <w:pPr>
        <w:pStyle w:val="Akapitzlist"/>
        <w:tabs>
          <w:tab w:val="left" w:pos="426"/>
        </w:tabs>
        <w:ind w:left="426"/>
        <w:jc w:val="both"/>
        <w:rPr>
          <w:rFonts w:ascii="Arial" w:hAnsi="Arial" w:cs="Arial"/>
          <w:sz w:val="20"/>
        </w:rPr>
      </w:pPr>
    </w:p>
    <w:p w14:paraId="63A5AF02" w14:textId="20B296EF" w:rsidR="000E28BE" w:rsidRPr="001571CE" w:rsidRDefault="000E28BE" w:rsidP="001B074A">
      <w:pPr>
        <w:numPr>
          <w:ilvl w:val="0"/>
          <w:numId w:val="41"/>
        </w:numPr>
        <w:tabs>
          <w:tab w:val="clear" w:pos="644"/>
          <w:tab w:val="num" w:pos="-1418"/>
          <w:tab w:val="left" w:pos="426"/>
        </w:tabs>
        <w:spacing w:after="60"/>
        <w:ind w:left="426" w:hanging="426"/>
        <w:jc w:val="both"/>
        <w:rPr>
          <w:rFonts w:ascii="Arial" w:hAnsi="Arial" w:cs="Arial"/>
          <w:iCs/>
          <w:sz w:val="20"/>
          <w:szCs w:val="20"/>
        </w:rPr>
      </w:pPr>
      <w:r>
        <w:rPr>
          <w:rFonts w:ascii="Arial" w:hAnsi="Arial" w:cs="Arial"/>
          <w:sz w:val="20"/>
          <w:szCs w:val="20"/>
        </w:rPr>
        <w:t>„</w:t>
      </w:r>
      <w:r w:rsidRPr="001571CE">
        <w:rPr>
          <w:rFonts w:ascii="Arial" w:hAnsi="Arial" w:cs="Arial"/>
          <w:iCs/>
          <w:sz w:val="20"/>
          <w:szCs w:val="20"/>
        </w:rPr>
        <w:t>„Wytycznych w zakresie realizacji zasady równości szans i niedyskryminacji” - oznacza to Wytyczne w zakresie realizacji zasady równości szans i niedyskryminacji, w tym dostępności dla osób z niepełnosprawnościami oraz zasady równości szans kobiet i mężczyzn w ramach funduszy unijnych na lata 2014-2020,</w:t>
      </w:r>
    </w:p>
    <w:p w14:paraId="6637DC8E" w14:textId="77777777" w:rsidR="000E28BE" w:rsidRPr="00FC4AE5" w:rsidRDefault="000E28BE" w:rsidP="000D454E">
      <w:pPr>
        <w:numPr>
          <w:ilvl w:val="0"/>
          <w:numId w:val="41"/>
        </w:numPr>
        <w:tabs>
          <w:tab w:val="clear" w:pos="644"/>
          <w:tab w:val="num" w:pos="-1418"/>
          <w:tab w:val="left" w:pos="426"/>
        </w:tabs>
        <w:spacing w:after="60"/>
        <w:ind w:left="426" w:hanging="426"/>
        <w:jc w:val="both"/>
        <w:rPr>
          <w:rFonts w:ascii="Arial" w:hAnsi="Arial" w:cs="Arial"/>
          <w:sz w:val="20"/>
          <w:szCs w:val="20"/>
        </w:rPr>
      </w:pPr>
      <w:r>
        <w:rPr>
          <w:rFonts w:ascii="Arial" w:hAnsi="Arial" w:cs="Arial"/>
          <w:iCs/>
          <w:sz w:val="20"/>
          <w:szCs w:val="20"/>
        </w:rPr>
        <w:t>„Wytycznych w zakresie warunków gromadzenia i przekazywania danych” - oznacza to Wytyczne w zakresie warunków gromadzenia i przekazywania danych w postaci elektronicznej na lata 2014-2020</w:t>
      </w:r>
      <w:r>
        <w:rPr>
          <w:rFonts w:ascii="Arial" w:hAnsi="Arial" w:cs="Arial"/>
          <w:sz w:val="20"/>
          <w:szCs w:val="20"/>
        </w:rPr>
        <w:t>,</w:t>
      </w:r>
    </w:p>
    <w:p w14:paraId="081524F5" w14:textId="77777777" w:rsidR="000E28BE" w:rsidRPr="00FC4AE5" w:rsidRDefault="000E28BE" w:rsidP="000D454E">
      <w:pPr>
        <w:numPr>
          <w:ilvl w:val="0"/>
          <w:numId w:val="41"/>
        </w:numPr>
        <w:tabs>
          <w:tab w:val="clear" w:pos="644"/>
          <w:tab w:val="num" w:pos="-1418"/>
          <w:tab w:val="left" w:pos="426"/>
        </w:tabs>
        <w:spacing w:after="60"/>
        <w:ind w:left="426" w:hanging="426"/>
        <w:jc w:val="both"/>
        <w:rPr>
          <w:rFonts w:ascii="Arial" w:hAnsi="Arial" w:cs="Arial"/>
          <w:sz w:val="20"/>
          <w:szCs w:val="20"/>
        </w:rPr>
      </w:pPr>
      <w:r w:rsidDel="0093142E">
        <w:rPr>
          <w:rFonts w:ascii="Arial" w:hAnsi="Arial" w:cs="Arial"/>
          <w:i/>
          <w:sz w:val="20"/>
          <w:szCs w:val="20"/>
        </w:rPr>
        <w:t xml:space="preserve"> </w:t>
      </w:r>
      <w:r>
        <w:rPr>
          <w:rFonts w:ascii="Arial" w:hAnsi="Arial" w:cs="Arial"/>
          <w:sz w:val="20"/>
          <w:szCs w:val="20"/>
        </w:rPr>
        <w:t xml:space="preserve">„Wytycznych w zakresie kwalifikowalności wydatków” – oznacza to </w:t>
      </w:r>
      <w:r>
        <w:rPr>
          <w:rFonts w:ascii="Arial" w:hAnsi="Arial" w:cs="Arial"/>
          <w:i/>
          <w:iCs/>
          <w:sz w:val="20"/>
          <w:szCs w:val="20"/>
        </w:rPr>
        <w:t>Wytyczne w zakresie kwalifikowalności wydatków w ramach Europejskiego Funduszu Rozwoju Regionalnego, Europejskiego Funduszu Społecznego oraz Funduszu Spójności na lata 2014-2020</w:t>
      </w:r>
      <w:r>
        <w:rPr>
          <w:rFonts w:ascii="Arial" w:hAnsi="Arial" w:cs="Arial"/>
          <w:sz w:val="20"/>
          <w:szCs w:val="20"/>
        </w:rPr>
        <w:t>,</w:t>
      </w:r>
    </w:p>
    <w:p w14:paraId="2E3777AA" w14:textId="77777777" w:rsidR="000E28BE" w:rsidRPr="00FC4AE5" w:rsidRDefault="000E28BE" w:rsidP="000D454E">
      <w:pPr>
        <w:numPr>
          <w:ilvl w:val="0"/>
          <w:numId w:val="41"/>
        </w:numPr>
        <w:tabs>
          <w:tab w:val="clear" w:pos="644"/>
          <w:tab w:val="num" w:pos="-1418"/>
          <w:tab w:val="left" w:pos="426"/>
        </w:tabs>
        <w:spacing w:after="60"/>
        <w:ind w:left="426" w:hanging="426"/>
        <w:jc w:val="both"/>
        <w:rPr>
          <w:rFonts w:ascii="Arial" w:hAnsi="Arial" w:cs="Arial"/>
          <w:sz w:val="20"/>
          <w:szCs w:val="20"/>
        </w:rPr>
      </w:pPr>
      <w:r>
        <w:rPr>
          <w:rFonts w:ascii="Arial" w:hAnsi="Arial" w:cs="Arial"/>
          <w:sz w:val="20"/>
          <w:szCs w:val="20"/>
        </w:rPr>
        <w:t>„</w:t>
      </w:r>
      <w:r>
        <w:rPr>
          <w:rFonts w:ascii="Arial" w:hAnsi="Arial" w:cs="Arial"/>
          <w:color w:val="000000"/>
          <w:sz w:val="20"/>
          <w:szCs w:val="20"/>
        </w:rPr>
        <w:t>Wytycznych w zakresie monitorowania” - oznacza to Wytyczne w zakresie monitorowania postępu rzeczowego realizacji programów operacyjnych na lata 2014-2020,</w:t>
      </w:r>
    </w:p>
    <w:p w14:paraId="20F67220" w14:textId="77777777" w:rsidR="000E28BE" w:rsidRDefault="000E28BE" w:rsidP="000D454E">
      <w:pPr>
        <w:numPr>
          <w:ilvl w:val="0"/>
          <w:numId w:val="41"/>
        </w:numPr>
        <w:tabs>
          <w:tab w:val="clear" w:pos="644"/>
          <w:tab w:val="num" w:pos="-1418"/>
          <w:tab w:val="left" w:pos="426"/>
        </w:tabs>
        <w:spacing w:after="60"/>
        <w:ind w:left="426" w:hanging="426"/>
        <w:jc w:val="both"/>
        <w:rPr>
          <w:rFonts w:ascii="Arial" w:hAnsi="Arial" w:cs="Arial"/>
          <w:sz w:val="20"/>
          <w:szCs w:val="20"/>
        </w:rPr>
      </w:pPr>
      <w:r>
        <w:rPr>
          <w:rFonts w:ascii="Arial" w:hAnsi="Arial" w:cs="Arial"/>
          <w:sz w:val="20"/>
          <w:szCs w:val="20"/>
        </w:rPr>
        <w:t xml:space="preserve">„Wytycznych w obszarze włączenia społecznego i zwalczania ubóstwa” - oznacza to Wytyczne w zakresie realizacji przedsięwzięć w obszarze włączenia społecznego </w:t>
      </w:r>
      <w:r>
        <w:rPr>
          <w:rFonts w:ascii="Arial" w:hAnsi="Arial" w:cs="Arial"/>
          <w:sz w:val="20"/>
          <w:szCs w:val="20"/>
        </w:rPr>
        <w:br/>
        <w:t xml:space="preserve">i zwalczania ubóstwa z wykorzystaniem środków Europejskiego Funduszu Społecznego </w:t>
      </w:r>
      <w:r>
        <w:rPr>
          <w:rFonts w:ascii="Arial" w:hAnsi="Arial" w:cs="Arial"/>
          <w:sz w:val="20"/>
          <w:szCs w:val="20"/>
        </w:rPr>
        <w:br/>
        <w:t>i Europejskiego Funduszu Rozwoju Regionalnego na lata 2014-2020,</w:t>
      </w:r>
    </w:p>
    <w:p w14:paraId="29850666" w14:textId="7ADB1D38" w:rsidR="000E28BE" w:rsidRPr="001B074A" w:rsidRDefault="000E28BE" w:rsidP="0093142E">
      <w:pPr>
        <w:numPr>
          <w:ilvl w:val="0"/>
          <w:numId w:val="41"/>
        </w:numPr>
        <w:tabs>
          <w:tab w:val="clear" w:pos="644"/>
          <w:tab w:val="num" w:pos="-1418"/>
          <w:tab w:val="left" w:pos="426"/>
        </w:tabs>
        <w:spacing w:after="60"/>
        <w:ind w:left="426" w:hanging="426"/>
        <w:jc w:val="both"/>
        <w:rPr>
          <w:rFonts w:ascii="Arial" w:hAnsi="Arial" w:cs="Arial"/>
          <w:sz w:val="20"/>
          <w:szCs w:val="20"/>
        </w:rPr>
      </w:pPr>
      <w:r w:rsidRPr="0093142E">
        <w:rPr>
          <w:rFonts w:ascii="Arial" w:hAnsi="Arial" w:cs="Arial"/>
          <w:bCs/>
          <w:sz w:val="20"/>
          <w:szCs w:val="20"/>
        </w:rPr>
        <w:t xml:space="preserve">Wytycznych w obszarze rynku pracy” </w:t>
      </w:r>
      <w:r>
        <w:rPr>
          <w:rFonts w:ascii="Arial" w:hAnsi="Arial" w:cs="Arial"/>
          <w:bCs/>
          <w:sz w:val="20"/>
          <w:szCs w:val="20"/>
        </w:rPr>
        <w:t xml:space="preserve">- </w:t>
      </w:r>
      <w:r w:rsidRPr="0093142E">
        <w:rPr>
          <w:rFonts w:ascii="Arial" w:hAnsi="Arial" w:cs="Arial"/>
          <w:bCs/>
          <w:sz w:val="20"/>
          <w:szCs w:val="20"/>
        </w:rPr>
        <w:t xml:space="preserve">oznacza to </w:t>
      </w:r>
      <w:r w:rsidRPr="00A01330">
        <w:rPr>
          <w:rFonts w:ascii="Arial" w:hAnsi="Arial" w:cs="Arial"/>
          <w:bCs/>
          <w:i/>
          <w:sz w:val="20"/>
          <w:szCs w:val="20"/>
        </w:rPr>
        <w:t>Wytyczne w zakresie realizacji przedsięwzięć z udziałem środków Europejskiego Funduszu Społecznego w obszarze rynku pracy na lata 2014-2020.</w:t>
      </w:r>
    </w:p>
    <w:p w14:paraId="13604071" w14:textId="77777777" w:rsidR="00C228B1" w:rsidRPr="00500C35" w:rsidRDefault="00C228B1" w:rsidP="00C228B1">
      <w:pPr>
        <w:pStyle w:val="Akapitzlist"/>
        <w:numPr>
          <w:ilvl w:val="0"/>
          <w:numId w:val="41"/>
        </w:numPr>
        <w:tabs>
          <w:tab w:val="clear" w:pos="644"/>
          <w:tab w:val="num" w:pos="-2835"/>
          <w:tab w:val="num" w:pos="-1985"/>
        </w:tabs>
        <w:autoSpaceDE w:val="0"/>
        <w:autoSpaceDN w:val="0"/>
        <w:adjustRightInd w:val="0"/>
        <w:spacing w:after="60" w:line="264" w:lineRule="auto"/>
        <w:ind w:left="426" w:hanging="426"/>
        <w:contextualSpacing w:val="0"/>
        <w:jc w:val="both"/>
        <w:rPr>
          <w:rFonts w:ascii="Arial" w:eastAsiaTheme="minorHAnsi" w:hAnsi="Arial" w:cs="Arial"/>
          <w:sz w:val="20"/>
          <w:lang w:eastAsia="en-US"/>
        </w:rPr>
      </w:pPr>
      <w:r>
        <w:rPr>
          <w:rFonts w:ascii="Arial" w:eastAsiaTheme="minorHAnsi" w:hAnsi="Arial" w:cs="Arial"/>
          <w:sz w:val="20"/>
          <w:lang w:eastAsia="en-US"/>
        </w:rPr>
        <w:t xml:space="preserve">dniu roboczym – oznacza to </w:t>
      </w:r>
      <w:r w:rsidRPr="00500C35">
        <w:rPr>
          <w:rFonts w:ascii="Arial" w:eastAsiaTheme="minorHAnsi" w:hAnsi="Arial" w:cs="Arial"/>
          <w:sz w:val="20"/>
          <w:lang w:eastAsia="en-US"/>
        </w:rPr>
        <w:t>dni inne niż soboty oraz dni inne</w:t>
      </w:r>
      <w:r>
        <w:rPr>
          <w:rFonts w:ascii="Arial" w:eastAsiaTheme="minorHAnsi" w:hAnsi="Arial" w:cs="Arial"/>
          <w:sz w:val="20"/>
          <w:lang w:eastAsia="en-US"/>
        </w:rPr>
        <w:t xml:space="preserve"> niż dni ustawowo wolne od pracy.</w:t>
      </w:r>
    </w:p>
    <w:p w14:paraId="42FCEFF2" w14:textId="77777777" w:rsidR="00C228B1" w:rsidRPr="0093142E" w:rsidRDefault="00C228B1" w:rsidP="001B074A">
      <w:pPr>
        <w:tabs>
          <w:tab w:val="left" w:pos="426"/>
        </w:tabs>
        <w:spacing w:after="60"/>
        <w:ind w:left="426"/>
        <w:jc w:val="both"/>
        <w:rPr>
          <w:rFonts w:ascii="Arial" w:hAnsi="Arial" w:cs="Arial"/>
          <w:sz w:val="20"/>
          <w:szCs w:val="20"/>
        </w:rPr>
      </w:pPr>
    </w:p>
    <w:p w14:paraId="6F53498C" w14:textId="77777777" w:rsidR="000E28BE" w:rsidRPr="00FC4AE5" w:rsidRDefault="000E28BE" w:rsidP="00A01330">
      <w:pPr>
        <w:tabs>
          <w:tab w:val="left" w:pos="426"/>
        </w:tabs>
        <w:spacing w:after="60"/>
        <w:ind w:left="426"/>
        <w:jc w:val="both"/>
        <w:rPr>
          <w:rFonts w:ascii="Arial" w:hAnsi="Arial" w:cs="Arial"/>
          <w:sz w:val="20"/>
          <w:szCs w:val="20"/>
        </w:rPr>
      </w:pPr>
    </w:p>
    <w:p w14:paraId="69397F89" w14:textId="77777777" w:rsidR="000E28BE" w:rsidRPr="00FC4AE5" w:rsidRDefault="000E28BE" w:rsidP="006F510E">
      <w:pPr>
        <w:pStyle w:val="xl33"/>
        <w:spacing w:after="60"/>
        <w:rPr>
          <w:rFonts w:ascii="Arial" w:hAnsi="Arial" w:cs="Arial"/>
          <w:b/>
          <w:szCs w:val="20"/>
        </w:rPr>
      </w:pPr>
    </w:p>
    <w:p w14:paraId="5DDE9863" w14:textId="77777777" w:rsidR="000E28BE" w:rsidRPr="00FC4AE5" w:rsidRDefault="000E28BE" w:rsidP="006F510E">
      <w:pPr>
        <w:pStyle w:val="xl33"/>
        <w:spacing w:after="60"/>
        <w:rPr>
          <w:rFonts w:ascii="Arial" w:hAnsi="Arial" w:cs="Arial"/>
          <w:b/>
          <w:szCs w:val="20"/>
        </w:rPr>
      </w:pPr>
      <w:r w:rsidRPr="00015845">
        <w:rPr>
          <w:rFonts w:ascii="Arial" w:hAnsi="Arial" w:cs="Arial"/>
          <w:b/>
          <w:szCs w:val="20"/>
        </w:rPr>
        <w:t>Przedmiot umowy</w:t>
      </w:r>
    </w:p>
    <w:p w14:paraId="3F890434" w14:textId="77777777" w:rsidR="000E28BE" w:rsidRPr="00FC4AE5" w:rsidRDefault="000E28BE" w:rsidP="0074012C">
      <w:pPr>
        <w:autoSpaceDE w:val="0"/>
        <w:autoSpaceDN w:val="0"/>
        <w:spacing w:before="100" w:after="60"/>
        <w:jc w:val="center"/>
        <w:rPr>
          <w:rFonts w:ascii="Arial" w:hAnsi="Arial" w:cs="Arial"/>
          <w:sz w:val="20"/>
          <w:szCs w:val="20"/>
        </w:rPr>
      </w:pPr>
      <w:r w:rsidRPr="00FC4AE5">
        <w:rPr>
          <w:rFonts w:ascii="Arial" w:hAnsi="Arial" w:cs="Arial"/>
          <w:sz w:val="20"/>
          <w:szCs w:val="20"/>
        </w:rPr>
        <w:t>§ 2.</w:t>
      </w:r>
    </w:p>
    <w:p w14:paraId="06730A7F" w14:textId="77777777" w:rsidR="000E28BE" w:rsidRPr="00FC4AE5" w:rsidRDefault="000E28BE" w:rsidP="0074012C">
      <w:pPr>
        <w:autoSpaceDE w:val="0"/>
        <w:autoSpaceDN w:val="0"/>
        <w:spacing w:before="100" w:after="60"/>
        <w:jc w:val="center"/>
        <w:rPr>
          <w:rFonts w:ascii="Arial" w:hAnsi="Arial" w:cs="Arial"/>
          <w:sz w:val="20"/>
          <w:szCs w:val="20"/>
        </w:rPr>
      </w:pPr>
    </w:p>
    <w:p w14:paraId="0666682E" w14:textId="77777777" w:rsidR="000E28BE" w:rsidRPr="00FC4AE5" w:rsidRDefault="000E28BE" w:rsidP="00E729D9">
      <w:pPr>
        <w:pStyle w:val="xl33"/>
        <w:numPr>
          <w:ilvl w:val="0"/>
          <w:numId w:val="46"/>
        </w:numPr>
        <w:tabs>
          <w:tab w:val="clear" w:pos="644"/>
          <w:tab w:val="num" w:pos="426"/>
        </w:tabs>
        <w:spacing w:after="60"/>
        <w:ind w:left="426" w:hanging="426"/>
        <w:jc w:val="both"/>
        <w:rPr>
          <w:rFonts w:ascii="Arial" w:hAnsi="Arial" w:cs="Arial"/>
          <w:szCs w:val="20"/>
        </w:rPr>
      </w:pPr>
      <w:r w:rsidRPr="00015845">
        <w:rPr>
          <w:rFonts w:ascii="Arial" w:hAnsi="Arial" w:cs="Arial"/>
          <w:szCs w:val="20"/>
        </w:rPr>
        <w:t>Na warunkach określonych w umowie, Instytucja Pośrednicząca przyznaje Beneficjentowi dofinansowanie na realizację projektu, a Beneficjent zobowiązuje się do jego realizacji. Instytucja Pośrednicząca przyznaje Beneficjentowi na realizację projektu dofinansowanie w łącznej kwocie nieprzekraczającej ................... PLN (słownie: …) i stanowiącej nie więcej niż …… % całkowitych wydatków kwalifikowalnych projektu, w tym:</w:t>
      </w:r>
    </w:p>
    <w:p w14:paraId="21B76F79" w14:textId="77777777" w:rsidR="000E28BE" w:rsidRPr="00FC4AE5" w:rsidRDefault="000E28BE" w:rsidP="00854CA3">
      <w:pPr>
        <w:pStyle w:val="Tekstpodstawowy"/>
        <w:numPr>
          <w:ilvl w:val="0"/>
          <w:numId w:val="16"/>
        </w:numPr>
        <w:tabs>
          <w:tab w:val="clear" w:pos="900"/>
          <w:tab w:val="clear" w:pos="1920"/>
          <w:tab w:val="left" w:pos="567"/>
          <w:tab w:val="num" w:pos="993"/>
        </w:tabs>
        <w:spacing w:after="60"/>
        <w:ind w:left="1134" w:hanging="425"/>
        <w:rPr>
          <w:rFonts w:ascii="Arial" w:hAnsi="Arial" w:cs="Arial"/>
          <w:sz w:val="20"/>
          <w:szCs w:val="20"/>
        </w:rPr>
      </w:pPr>
      <w:r>
        <w:rPr>
          <w:rFonts w:ascii="Arial" w:hAnsi="Arial" w:cs="Arial"/>
          <w:sz w:val="20"/>
          <w:szCs w:val="20"/>
        </w:rPr>
        <w:t xml:space="preserve">płatność ze środków europejskich w kwocie … </w:t>
      </w:r>
      <w:r>
        <w:rPr>
          <w:rFonts w:ascii="Arial" w:hAnsi="Arial" w:cs="Arial"/>
          <w:iCs/>
          <w:sz w:val="20"/>
          <w:szCs w:val="20"/>
        </w:rPr>
        <w:t>PLN (słownie …)</w:t>
      </w:r>
      <w:r>
        <w:rPr>
          <w:rFonts w:ascii="Arial" w:hAnsi="Arial" w:cs="Arial"/>
          <w:sz w:val="20"/>
          <w:szCs w:val="20"/>
        </w:rPr>
        <w:t>,</w:t>
      </w:r>
    </w:p>
    <w:p w14:paraId="153C48BB" w14:textId="77777777" w:rsidR="000E28BE" w:rsidRPr="00FC4AE5" w:rsidRDefault="000E28BE" w:rsidP="00854CA3">
      <w:pPr>
        <w:pStyle w:val="Tekstpodstawowy"/>
        <w:numPr>
          <w:ilvl w:val="0"/>
          <w:numId w:val="16"/>
        </w:numPr>
        <w:tabs>
          <w:tab w:val="clear" w:pos="1920"/>
          <w:tab w:val="num" w:pos="993"/>
        </w:tabs>
        <w:spacing w:after="60"/>
        <w:ind w:left="1134" w:hanging="425"/>
        <w:rPr>
          <w:rFonts w:ascii="Arial" w:hAnsi="Arial" w:cs="Arial"/>
          <w:sz w:val="20"/>
          <w:szCs w:val="20"/>
        </w:rPr>
      </w:pPr>
      <w:r>
        <w:rPr>
          <w:rFonts w:ascii="Arial" w:hAnsi="Arial" w:cs="Arial"/>
          <w:sz w:val="20"/>
          <w:szCs w:val="20"/>
        </w:rPr>
        <w:t xml:space="preserve"> dotację celową z budżetu krajowego w kwocie … .  </w:t>
      </w:r>
      <w:r>
        <w:rPr>
          <w:rFonts w:ascii="Arial" w:hAnsi="Arial" w:cs="Arial"/>
          <w:iCs/>
          <w:sz w:val="20"/>
          <w:szCs w:val="20"/>
        </w:rPr>
        <w:t>PLN (słownie …)</w:t>
      </w:r>
      <w:r>
        <w:rPr>
          <w:rFonts w:ascii="Arial" w:hAnsi="Arial" w:cs="Arial"/>
          <w:sz w:val="20"/>
          <w:szCs w:val="20"/>
        </w:rPr>
        <w:t>.</w:t>
      </w:r>
    </w:p>
    <w:p w14:paraId="44BEE442" w14:textId="77777777" w:rsidR="000E28BE" w:rsidRPr="00FC4AE5" w:rsidRDefault="000E28BE" w:rsidP="001D0393">
      <w:pPr>
        <w:numPr>
          <w:ilvl w:val="0"/>
          <w:numId w:val="42"/>
        </w:numPr>
        <w:autoSpaceDE w:val="0"/>
        <w:autoSpaceDN w:val="0"/>
        <w:spacing w:after="60"/>
        <w:jc w:val="both"/>
        <w:rPr>
          <w:rFonts w:ascii="Arial" w:hAnsi="Arial" w:cs="Arial"/>
          <w:sz w:val="20"/>
          <w:szCs w:val="20"/>
        </w:rPr>
      </w:pPr>
      <w:r>
        <w:rPr>
          <w:rFonts w:ascii="Arial" w:hAnsi="Arial" w:cs="Arial"/>
          <w:sz w:val="20"/>
          <w:szCs w:val="20"/>
        </w:rPr>
        <w:t>Całkowita wartość projektu wynosi …… PLN (słownie: .............…)</w:t>
      </w:r>
    </w:p>
    <w:p w14:paraId="6A4785E6" w14:textId="77777777" w:rsidR="000E28BE" w:rsidRPr="00FC4AE5" w:rsidRDefault="000E28BE" w:rsidP="001D0393">
      <w:pPr>
        <w:pStyle w:val="Tekstpodstawowy"/>
        <w:numPr>
          <w:ilvl w:val="0"/>
          <w:numId w:val="42"/>
        </w:numPr>
        <w:spacing w:after="60"/>
        <w:rPr>
          <w:rFonts w:ascii="Arial" w:hAnsi="Arial" w:cs="Arial"/>
          <w:sz w:val="20"/>
          <w:szCs w:val="20"/>
        </w:rPr>
      </w:pPr>
      <w:r>
        <w:rPr>
          <w:rFonts w:ascii="Arial" w:hAnsi="Arial" w:cs="Arial"/>
          <w:sz w:val="20"/>
          <w:szCs w:val="20"/>
        </w:rPr>
        <w:t xml:space="preserve">Dofinansowanie jest przeznaczone na sfinansowanie wydatków kwalifikowalnych ponoszonych przez Beneficjenta i </w:t>
      </w:r>
      <w:r>
        <w:rPr>
          <w:rFonts w:ascii="Arial" w:hAnsi="Arial" w:cs="Arial"/>
          <w:i/>
          <w:sz w:val="20"/>
          <w:szCs w:val="20"/>
        </w:rPr>
        <w:t>Partnerów</w:t>
      </w:r>
      <w:r>
        <w:rPr>
          <w:rStyle w:val="Odwoanieprzypisudolnego"/>
          <w:rFonts w:ascii="Arial" w:hAnsi="Arial" w:cs="Arial"/>
          <w:sz w:val="20"/>
          <w:szCs w:val="20"/>
        </w:rPr>
        <w:footnoteReference w:id="5"/>
      </w:r>
      <w:r w:rsidRPr="00015845">
        <w:rPr>
          <w:rFonts w:ascii="Arial" w:hAnsi="Arial" w:cs="Arial"/>
          <w:sz w:val="20"/>
          <w:szCs w:val="20"/>
        </w:rPr>
        <w:t xml:space="preserve"> w związku z realizacją projektu.</w:t>
      </w:r>
    </w:p>
    <w:p w14:paraId="3DBAA1B8" w14:textId="739287FB" w:rsidR="004C0BDE" w:rsidRPr="00CF4D4B" w:rsidRDefault="000E28BE" w:rsidP="001B074A">
      <w:pPr>
        <w:pStyle w:val="Tekstpodstawowy"/>
        <w:numPr>
          <w:ilvl w:val="0"/>
          <w:numId w:val="42"/>
        </w:numPr>
        <w:tabs>
          <w:tab w:val="clear" w:pos="900"/>
          <w:tab w:val="left" w:pos="-1560"/>
        </w:tabs>
        <w:spacing w:after="60"/>
        <w:rPr>
          <w:rFonts w:ascii="Arial" w:hAnsi="Arial" w:cs="Arial"/>
          <w:strike/>
          <w:sz w:val="20"/>
          <w:szCs w:val="20"/>
        </w:rPr>
      </w:pPr>
      <w:r w:rsidRPr="00015845">
        <w:rPr>
          <w:rFonts w:ascii="Arial" w:hAnsi="Arial" w:cs="Arial"/>
          <w:sz w:val="20"/>
          <w:szCs w:val="20"/>
        </w:rPr>
        <w:lastRenderedPageBreak/>
        <w:t>Do oceny kwalifikowalności poniesionych wydatków, o ile przepisy prawa nie stanowią inaczej, stosuje się wersję Wytycznych ,</w:t>
      </w:r>
      <w:r w:rsidR="009F2D1E">
        <w:rPr>
          <w:rFonts w:ascii="Arial" w:hAnsi="Arial" w:cs="Arial"/>
          <w:sz w:val="20"/>
          <w:szCs w:val="20"/>
        </w:rPr>
        <w:t xml:space="preserve">o których mowa w </w:t>
      </w:r>
      <w:r w:rsidR="009F2D1E" w:rsidRPr="00FC4AE5">
        <w:rPr>
          <w:rFonts w:ascii="Arial" w:hAnsi="Arial" w:cs="Arial"/>
          <w:sz w:val="20"/>
          <w:szCs w:val="20"/>
        </w:rPr>
        <w:t>§</w:t>
      </w:r>
      <w:r w:rsidR="003C4778">
        <w:rPr>
          <w:rFonts w:ascii="Arial" w:hAnsi="Arial" w:cs="Arial"/>
          <w:sz w:val="20"/>
          <w:szCs w:val="20"/>
        </w:rPr>
        <w:t xml:space="preserve"> 1 pkt 29</w:t>
      </w:r>
      <w:r w:rsidR="009F2D1E">
        <w:rPr>
          <w:rFonts w:ascii="Arial" w:hAnsi="Arial" w:cs="Arial"/>
          <w:sz w:val="20"/>
          <w:szCs w:val="20"/>
        </w:rPr>
        <w:t xml:space="preserve"> </w:t>
      </w:r>
      <w:r w:rsidRPr="00015845">
        <w:rPr>
          <w:rFonts w:ascii="Arial" w:hAnsi="Arial" w:cs="Arial"/>
          <w:sz w:val="20"/>
          <w:szCs w:val="20"/>
        </w:rPr>
        <w:t xml:space="preserve"> obowiązującą w dniu poniesienia wydatku, z tym zastrzeżeniem, że dla oceny prawidłowości udzielonych przez Beneficjenta zamówień  znajduje zastosowanie wersja Wytycznych  obowiązująca w dniu wszczęcia postępowania o udzielenie danego zamówienia . Niniejsze postanowienie nie uchyla obowiązku Beneficjenta przestrzegania przepisów prawa powszechnie obowiązującego w okresie poprzedzającym dostosowanie Wytycznych  do treści tych przepisów oraz możliwości uznania za niekwalifikowalny wydatku poniesionego sprzecznie </w:t>
      </w:r>
      <w:r w:rsidR="004C0BDE" w:rsidRPr="004C0BDE">
        <w:rPr>
          <w:rFonts w:ascii="Arial" w:hAnsi="Arial" w:cs="Arial"/>
          <w:sz w:val="20"/>
          <w:szCs w:val="20"/>
        </w:rPr>
        <w:t xml:space="preserve"> </w:t>
      </w:r>
      <w:r w:rsidR="004C0BDE">
        <w:rPr>
          <w:rFonts w:ascii="Arial" w:hAnsi="Arial" w:cs="Arial"/>
          <w:sz w:val="20"/>
          <w:szCs w:val="20"/>
        </w:rPr>
        <w:t>przepisami prawa powszechnie obowiązującego. 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r w:rsidR="004C0BDE" w:rsidRPr="00CF4D4B">
        <w:rPr>
          <w:rFonts w:ascii="Arial" w:hAnsi="Arial" w:cs="Arial"/>
          <w:sz w:val="20"/>
          <w:szCs w:val="20"/>
        </w:rPr>
        <w:t xml:space="preserve">. </w:t>
      </w:r>
    </w:p>
    <w:p w14:paraId="54E8C529" w14:textId="57779F65" w:rsidR="000E28BE" w:rsidRPr="00FC4AE5" w:rsidRDefault="000E28BE" w:rsidP="001B074A">
      <w:pPr>
        <w:pStyle w:val="Tekstpodstawowy"/>
        <w:spacing w:after="60"/>
        <w:ind w:left="360"/>
        <w:rPr>
          <w:rFonts w:ascii="Arial" w:hAnsi="Arial" w:cs="Arial"/>
          <w:sz w:val="20"/>
          <w:szCs w:val="20"/>
        </w:rPr>
      </w:pPr>
    </w:p>
    <w:p w14:paraId="00E0925C" w14:textId="77777777" w:rsidR="000E28BE" w:rsidRPr="00FC4AE5" w:rsidRDefault="000E28BE" w:rsidP="001D0393">
      <w:pPr>
        <w:numPr>
          <w:ilvl w:val="0"/>
          <w:numId w:val="42"/>
        </w:numPr>
        <w:autoSpaceDE w:val="0"/>
        <w:autoSpaceDN w:val="0"/>
        <w:spacing w:after="60"/>
        <w:jc w:val="both"/>
        <w:rPr>
          <w:rFonts w:ascii="Arial" w:hAnsi="Arial" w:cs="Arial"/>
          <w:i/>
          <w:iCs/>
          <w:sz w:val="20"/>
          <w:szCs w:val="20"/>
        </w:rPr>
      </w:pPr>
      <w:r w:rsidRPr="00015845">
        <w:rPr>
          <w:rFonts w:ascii="Arial" w:hAnsi="Arial" w:cs="Arial"/>
          <w:i/>
          <w:iCs/>
          <w:sz w:val="20"/>
          <w:szCs w:val="20"/>
        </w:rPr>
        <w:t xml:space="preserve">Beneficjent zobowiązuje się do wniesienia wkładu własnego w kwocie ……… PLN </w:t>
      </w:r>
      <w:r w:rsidRPr="00015845">
        <w:rPr>
          <w:rFonts w:ascii="Arial" w:hAnsi="Arial" w:cs="Arial"/>
          <w:i/>
          <w:iCs/>
          <w:sz w:val="20"/>
          <w:szCs w:val="20"/>
        </w:rPr>
        <w:br/>
        <w:t>(słownie: … ), co stanowi … % wydatków kwalifikowalnych projektu, z następujących źródeł:</w:t>
      </w:r>
    </w:p>
    <w:p w14:paraId="425B8C71" w14:textId="77777777" w:rsidR="000E28BE" w:rsidRPr="00FC4AE5" w:rsidRDefault="000E28BE" w:rsidP="001D0393">
      <w:pPr>
        <w:numPr>
          <w:ilvl w:val="0"/>
          <w:numId w:val="43"/>
        </w:numPr>
        <w:tabs>
          <w:tab w:val="left" w:pos="900"/>
        </w:tabs>
        <w:spacing w:after="60"/>
        <w:ind w:hanging="153"/>
        <w:jc w:val="both"/>
        <w:rPr>
          <w:rFonts w:ascii="Arial" w:hAnsi="Arial" w:cs="Arial"/>
          <w:i/>
          <w:sz w:val="20"/>
          <w:szCs w:val="20"/>
        </w:rPr>
      </w:pPr>
      <w:r w:rsidRPr="00015845">
        <w:rPr>
          <w:rFonts w:ascii="Arial" w:hAnsi="Arial" w:cs="Arial"/>
          <w:i/>
          <w:sz w:val="20"/>
          <w:szCs w:val="20"/>
        </w:rPr>
        <w:t xml:space="preserve">… w kwocie … PLN (słownie …); </w:t>
      </w:r>
    </w:p>
    <w:p w14:paraId="4D27ADA8" w14:textId="77777777" w:rsidR="000E28BE" w:rsidRPr="00FC4AE5" w:rsidRDefault="000E28BE" w:rsidP="001D0393">
      <w:pPr>
        <w:numPr>
          <w:ilvl w:val="0"/>
          <w:numId w:val="43"/>
        </w:numPr>
        <w:tabs>
          <w:tab w:val="left" w:pos="900"/>
        </w:tabs>
        <w:spacing w:after="60"/>
        <w:ind w:hanging="153"/>
        <w:jc w:val="both"/>
        <w:rPr>
          <w:rFonts w:ascii="Arial" w:hAnsi="Arial" w:cs="Arial"/>
          <w:i/>
          <w:sz w:val="20"/>
          <w:szCs w:val="20"/>
        </w:rPr>
      </w:pPr>
      <w:r w:rsidRPr="00015845">
        <w:rPr>
          <w:rFonts w:ascii="Arial" w:hAnsi="Arial" w:cs="Arial"/>
          <w:i/>
          <w:sz w:val="20"/>
          <w:szCs w:val="20"/>
        </w:rPr>
        <w:t>… w kwocie … PLN (słownie …).</w:t>
      </w:r>
    </w:p>
    <w:p w14:paraId="063DECD6" w14:textId="77777777" w:rsidR="000E28BE" w:rsidRPr="00FC4AE5" w:rsidRDefault="000E28BE" w:rsidP="00E62132">
      <w:pPr>
        <w:pStyle w:val="Akapitzlist"/>
        <w:tabs>
          <w:tab w:val="left" w:pos="900"/>
        </w:tabs>
        <w:spacing w:after="60"/>
        <w:ind w:left="360"/>
        <w:jc w:val="both"/>
        <w:rPr>
          <w:rFonts w:ascii="Arial" w:hAnsi="Arial" w:cs="Arial"/>
          <w:i/>
          <w:iCs/>
          <w:sz w:val="20"/>
        </w:rPr>
      </w:pPr>
      <w:r w:rsidRPr="00015845">
        <w:rPr>
          <w:rFonts w:ascii="Arial" w:hAnsi="Arial" w:cs="Arial"/>
          <w:i/>
          <w:iCs/>
          <w:sz w:val="20"/>
        </w:rPr>
        <w:t xml:space="preserve">W przypadku niewniesienia wkładu własnego w ww. kwocie, Instytucja </w:t>
      </w:r>
      <w:r w:rsidRPr="00015845">
        <w:rPr>
          <w:rFonts w:ascii="Arial" w:hAnsi="Arial" w:cs="Arial"/>
          <w:sz w:val="20"/>
        </w:rPr>
        <w:t xml:space="preserve">Pośrednicząca </w:t>
      </w:r>
      <w:r w:rsidRPr="00015845">
        <w:rPr>
          <w:rFonts w:ascii="Arial" w:hAnsi="Arial" w:cs="Arial"/>
          <w:i/>
          <w:iCs/>
          <w:sz w:val="20"/>
        </w:rPr>
        <w:t>pomniejsza kwotę przyznanego dofinansowania, o której mowa w ust. 1 proporcjonalnie, z zachowaniem udziału procentowego określonego w ust. 1. Wkład własny, który zostanie rozliczony w wysokości przekraczającej wspomniany powyżej procent wydatków projektu może zostać uznany za niekwalifikowalny</w:t>
      </w:r>
      <w:r w:rsidRPr="00015845">
        <w:rPr>
          <w:rFonts w:ascii="Arial" w:hAnsi="Arial" w:cs="Arial"/>
          <w:sz w:val="20"/>
          <w:vertAlign w:val="superscript"/>
        </w:rPr>
        <w:footnoteReference w:id="6"/>
      </w:r>
      <w:r w:rsidRPr="00FC4AE5">
        <w:rPr>
          <w:rFonts w:ascii="Arial" w:hAnsi="Arial" w:cs="Arial"/>
          <w:i/>
          <w:iCs/>
          <w:sz w:val="20"/>
        </w:rPr>
        <w:t>.</w:t>
      </w:r>
    </w:p>
    <w:p w14:paraId="10B38950" w14:textId="3C72FF7F" w:rsidR="000E28BE" w:rsidRPr="00FC4AE5" w:rsidRDefault="000E28BE" w:rsidP="001D0393">
      <w:pPr>
        <w:pStyle w:val="Akapitzlist"/>
        <w:numPr>
          <w:ilvl w:val="0"/>
          <w:numId w:val="42"/>
        </w:numPr>
        <w:tabs>
          <w:tab w:val="left" w:pos="900"/>
        </w:tabs>
        <w:spacing w:after="60"/>
        <w:jc w:val="both"/>
        <w:rPr>
          <w:rFonts w:ascii="Arial" w:hAnsi="Arial" w:cs="Arial"/>
          <w:i/>
          <w:iCs/>
          <w:sz w:val="20"/>
        </w:rPr>
      </w:pPr>
      <w:r w:rsidRPr="00015845">
        <w:rPr>
          <w:rFonts w:ascii="Arial" w:hAnsi="Arial" w:cs="Arial"/>
          <w:i/>
          <w:sz w:val="20"/>
        </w:rPr>
        <w:t>Kw</w:t>
      </w:r>
      <w:r w:rsidRPr="00015845">
        <w:rPr>
          <w:rFonts w:ascii="Arial" w:hAnsi="Arial" w:cs="Arial"/>
          <w:i/>
          <w:iCs/>
          <w:sz w:val="20"/>
        </w:rPr>
        <w:t xml:space="preserve">ota dofinansowania, o której mowa w ust. 1 w wysokości … </w:t>
      </w:r>
      <w:r>
        <w:rPr>
          <w:rFonts w:ascii="Arial" w:hAnsi="Arial" w:cs="Arial"/>
          <w:i/>
          <w:iCs/>
          <w:sz w:val="20"/>
        </w:rPr>
        <w:t>PLN</w:t>
      </w:r>
      <w:r w:rsidRPr="00015845">
        <w:rPr>
          <w:rFonts w:ascii="Arial" w:hAnsi="Arial" w:cs="Arial"/>
          <w:i/>
          <w:iCs/>
          <w:sz w:val="20"/>
        </w:rPr>
        <w:t xml:space="preserve"> stanowiąca pomoc de </w:t>
      </w:r>
      <w:proofErr w:type="spellStart"/>
      <w:r w:rsidRPr="00015845">
        <w:rPr>
          <w:rFonts w:ascii="Arial" w:hAnsi="Arial" w:cs="Arial"/>
          <w:i/>
          <w:iCs/>
          <w:sz w:val="20"/>
        </w:rPr>
        <w:t>minimis</w:t>
      </w:r>
      <w:proofErr w:type="spellEnd"/>
      <w:r w:rsidRPr="00015845">
        <w:rPr>
          <w:rFonts w:ascii="Arial" w:hAnsi="Arial" w:cs="Arial"/>
          <w:i/>
          <w:iCs/>
          <w:sz w:val="20"/>
        </w:rPr>
        <w:t>/ pomoc publiczną</w:t>
      </w:r>
      <w:r w:rsidRPr="00015845">
        <w:rPr>
          <w:rFonts w:ascii="Arial" w:hAnsi="Arial" w:cs="Arial"/>
          <w:sz w:val="20"/>
          <w:vertAlign w:val="superscript"/>
        </w:rPr>
        <w:footnoteReference w:id="7"/>
      </w:r>
      <w:r w:rsidRPr="00FC4AE5">
        <w:rPr>
          <w:rFonts w:ascii="Arial" w:hAnsi="Arial" w:cs="Arial"/>
          <w:i/>
          <w:iCs/>
          <w:sz w:val="20"/>
        </w:rPr>
        <w:t xml:space="preserve"> udzielaną Beneficjentowi w oparciu o niniejszą umowę jest zgodna ze wspólnym rynkiem oraz art. 107 Traktatu o funkcjonowan</w:t>
      </w:r>
      <w:r w:rsidRPr="00015845">
        <w:rPr>
          <w:rFonts w:ascii="Arial" w:hAnsi="Arial" w:cs="Arial"/>
          <w:i/>
          <w:iCs/>
          <w:sz w:val="20"/>
        </w:rPr>
        <w:t xml:space="preserve">iu Unii </w:t>
      </w:r>
      <w:r w:rsidR="00CE0EC8">
        <w:rPr>
          <w:rFonts w:ascii="Arial" w:hAnsi="Arial" w:cs="Arial"/>
          <w:i/>
          <w:iCs/>
          <w:sz w:val="20"/>
        </w:rPr>
        <w:t>E</w:t>
      </w:r>
      <w:r w:rsidR="00CE0EC8" w:rsidRPr="00015845">
        <w:rPr>
          <w:rFonts w:ascii="Arial" w:hAnsi="Arial" w:cs="Arial"/>
          <w:i/>
          <w:iCs/>
          <w:sz w:val="20"/>
        </w:rPr>
        <w:t xml:space="preserve">uropejskiej </w:t>
      </w:r>
      <w:r w:rsidRPr="00015845">
        <w:rPr>
          <w:rFonts w:ascii="Arial" w:hAnsi="Arial" w:cs="Arial"/>
          <w:i/>
          <w:iCs/>
          <w:sz w:val="20"/>
        </w:rPr>
        <w:t>(Dz. Urz. UE 2012 C 326 z 26.10.2012) oraz jest zwolniona z wymogu notyfikacji  zgodnie z art. 108 ww. Traktatu.</w:t>
      </w:r>
    </w:p>
    <w:p w14:paraId="52A7850C" w14:textId="77777777" w:rsidR="000E28BE" w:rsidRPr="00FC4AE5" w:rsidRDefault="000E28BE" w:rsidP="00E62132">
      <w:pPr>
        <w:autoSpaceDE w:val="0"/>
        <w:autoSpaceDN w:val="0"/>
        <w:adjustRightInd w:val="0"/>
        <w:ind w:left="360"/>
        <w:jc w:val="both"/>
        <w:rPr>
          <w:rFonts w:ascii="Arial" w:hAnsi="Arial" w:cs="Arial"/>
          <w:i/>
          <w:iCs/>
          <w:sz w:val="20"/>
          <w:szCs w:val="20"/>
        </w:rPr>
      </w:pPr>
      <w:r w:rsidRPr="00015845">
        <w:rPr>
          <w:rFonts w:ascii="Arial" w:hAnsi="Arial" w:cs="Arial"/>
          <w:i/>
          <w:iCs/>
          <w:sz w:val="20"/>
          <w:szCs w:val="20"/>
        </w:rPr>
        <w:t>Pomoc publiczna udzielana jest Beneficjentowi na podstawie programu pomocowego o numerze referencyjnym</w:t>
      </w:r>
      <w:r w:rsidRPr="00015845">
        <w:rPr>
          <w:rFonts w:ascii="Arial" w:hAnsi="Arial" w:cs="Arial"/>
          <w:sz w:val="20"/>
          <w:szCs w:val="20"/>
          <w:vertAlign w:val="superscript"/>
        </w:rPr>
        <w:footnoteReference w:id="8"/>
      </w:r>
      <w:r w:rsidRPr="00FC4AE5">
        <w:rPr>
          <w:rFonts w:ascii="Arial" w:hAnsi="Arial" w:cs="Arial"/>
          <w:i/>
          <w:iCs/>
          <w:sz w:val="20"/>
          <w:szCs w:val="20"/>
        </w:rPr>
        <w:t>…..</w:t>
      </w:r>
    </w:p>
    <w:p w14:paraId="7FA80608" w14:textId="77777777" w:rsidR="000E28BE" w:rsidRPr="00FC4AE5" w:rsidRDefault="000E28BE" w:rsidP="001D0393">
      <w:pPr>
        <w:pStyle w:val="Akapitzlist"/>
        <w:numPr>
          <w:ilvl w:val="0"/>
          <w:numId w:val="42"/>
        </w:numPr>
        <w:autoSpaceDE w:val="0"/>
        <w:autoSpaceDN w:val="0"/>
        <w:adjustRightInd w:val="0"/>
        <w:jc w:val="both"/>
        <w:rPr>
          <w:rFonts w:ascii="Arial" w:hAnsi="Arial" w:cs="Arial"/>
          <w:i/>
          <w:iCs/>
          <w:sz w:val="20"/>
        </w:rPr>
      </w:pPr>
      <w:r w:rsidRPr="00015845">
        <w:rPr>
          <w:rFonts w:ascii="Arial" w:hAnsi="Arial" w:cs="Arial"/>
          <w:i/>
          <w:iCs/>
          <w:sz w:val="20"/>
        </w:rPr>
        <w:t xml:space="preserve">Pomoc, o której mowa w ust. 6 udzielana jest na podstawie rozporządzenia Ministra Infrastruktury i Rozwoju z dnia 2 lipca 2015 r. w sprawie udzielania pomocy de </w:t>
      </w:r>
      <w:proofErr w:type="spellStart"/>
      <w:r w:rsidRPr="00015845">
        <w:rPr>
          <w:rFonts w:ascii="Arial" w:hAnsi="Arial" w:cs="Arial"/>
          <w:i/>
          <w:iCs/>
          <w:sz w:val="20"/>
        </w:rPr>
        <w:t>minimis</w:t>
      </w:r>
      <w:proofErr w:type="spellEnd"/>
      <w:r w:rsidRPr="00015845">
        <w:rPr>
          <w:rFonts w:ascii="Arial" w:hAnsi="Arial" w:cs="Arial"/>
          <w:i/>
          <w:iCs/>
          <w:sz w:val="20"/>
        </w:rPr>
        <w:t xml:space="preserve"> oraz pomocy publicznej w ramach programów operacyjnych finansowanych z Europejskiego Funduszu Społecznego na lata 2014-2020, do którego zastosowanie mają odpowiednio przepisy: </w:t>
      </w:r>
    </w:p>
    <w:p w14:paraId="6BFC5797" w14:textId="77777777" w:rsidR="000E28BE" w:rsidRPr="00FC4AE5" w:rsidRDefault="000E28BE" w:rsidP="008C19A7">
      <w:pPr>
        <w:pStyle w:val="Akapitzlist"/>
        <w:autoSpaceDE w:val="0"/>
        <w:autoSpaceDN w:val="0"/>
        <w:adjustRightInd w:val="0"/>
        <w:jc w:val="both"/>
        <w:rPr>
          <w:rFonts w:ascii="Arial" w:hAnsi="Arial" w:cs="Arial"/>
          <w:i/>
          <w:iCs/>
          <w:sz w:val="20"/>
        </w:rPr>
      </w:pPr>
      <w:r w:rsidRPr="00015845">
        <w:rPr>
          <w:rFonts w:ascii="Arial" w:hAnsi="Arial" w:cs="Arial"/>
          <w:i/>
          <w:iCs/>
          <w:sz w:val="20"/>
        </w:rPr>
        <w:t xml:space="preserve">a) rozporządzenia Komisji (UE) nr 1407/2013 z dnia 18 grudnia 2013 r. w sprawie stosowania art. 107 i 108 Traktatu o funkcjonowaniu Unii Europejskiej do pomocy de </w:t>
      </w:r>
      <w:proofErr w:type="spellStart"/>
      <w:r w:rsidRPr="00015845">
        <w:rPr>
          <w:rFonts w:ascii="Arial" w:hAnsi="Arial" w:cs="Arial"/>
          <w:i/>
          <w:iCs/>
          <w:sz w:val="20"/>
        </w:rPr>
        <w:t>minimis</w:t>
      </w:r>
      <w:proofErr w:type="spellEnd"/>
      <w:r w:rsidRPr="00015845">
        <w:rPr>
          <w:rFonts w:ascii="Arial" w:hAnsi="Arial" w:cs="Arial"/>
          <w:i/>
          <w:iCs/>
          <w:sz w:val="20"/>
        </w:rPr>
        <w:t xml:space="preserve"> (Dz. Urz. UE L 352 z 24.12.2013, str. 1), oraz</w:t>
      </w:r>
    </w:p>
    <w:p w14:paraId="4AB93145" w14:textId="0F7B84EB" w:rsidR="000E28BE" w:rsidRPr="00FC4AE5" w:rsidRDefault="000E28BE" w:rsidP="008C19A7">
      <w:pPr>
        <w:pStyle w:val="Akapitzlist"/>
        <w:autoSpaceDE w:val="0"/>
        <w:autoSpaceDN w:val="0"/>
        <w:adjustRightInd w:val="0"/>
        <w:jc w:val="both"/>
        <w:rPr>
          <w:rFonts w:ascii="Arial" w:hAnsi="Arial" w:cs="Arial"/>
          <w:i/>
          <w:iCs/>
          <w:sz w:val="20"/>
        </w:rPr>
      </w:pPr>
      <w:r w:rsidRPr="00015845">
        <w:rPr>
          <w:rFonts w:ascii="Arial" w:hAnsi="Arial" w:cs="Arial"/>
          <w:i/>
          <w:iCs/>
          <w:sz w:val="20"/>
        </w:rPr>
        <w:t>b) rozporządzenia Komisji (UE) nr 651/2014 z dnia 17 czerwca 2014 r. uznającego niektóre rodzaje pomocy za zgodne z rynkiem wewnętrznym w zastosowaniu art. 107 i 108 Traktatu (Dz. Urz. UE L 187 z 26.06.2014, str. 1)</w:t>
      </w:r>
      <w:r w:rsidR="004C0BDE" w:rsidRPr="004C0BDE">
        <w:rPr>
          <w:rFonts w:ascii="Arial" w:hAnsi="Arial" w:cs="Arial"/>
          <w:i/>
          <w:iCs/>
          <w:sz w:val="20"/>
        </w:rPr>
        <w:t xml:space="preserve"> </w:t>
      </w:r>
      <w:r w:rsidR="004C0BDE">
        <w:rPr>
          <w:rFonts w:ascii="Arial" w:hAnsi="Arial" w:cs="Arial"/>
          <w:i/>
          <w:iCs/>
          <w:sz w:val="20"/>
        </w:rPr>
        <w:t>wraz ze sprostowaniami do rozporządzenia Komisji</w:t>
      </w:r>
      <w:r w:rsidR="004C0BDE" w:rsidRPr="00FC5262">
        <w:rPr>
          <w:rFonts w:ascii="Arial" w:hAnsi="Arial" w:cs="Arial"/>
          <w:i/>
          <w:iCs/>
          <w:sz w:val="20"/>
        </w:rPr>
        <w:t>(UE) nr 651/2014 z dnia 17 czerwca 2014 r. uznając</w:t>
      </w:r>
      <w:r w:rsidR="004C0BDE">
        <w:rPr>
          <w:rFonts w:ascii="Arial" w:hAnsi="Arial" w:cs="Arial"/>
          <w:i/>
          <w:iCs/>
          <w:sz w:val="20"/>
        </w:rPr>
        <w:t>ymi</w:t>
      </w:r>
      <w:r w:rsidR="004C0BDE" w:rsidRPr="00FC5262">
        <w:rPr>
          <w:rFonts w:ascii="Arial" w:hAnsi="Arial" w:cs="Arial"/>
          <w:i/>
          <w:iCs/>
          <w:sz w:val="20"/>
        </w:rPr>
        <w:t xml:space="preserve"> niektóre rodzaje pomocy za zgodne z rynkiem wewnętrznym w zast</w:t>
      </w:r>
      <w:r w:rsidR="004C0BDE">
        <w:rPr>
          <w:rFonts w:ascii="Arial" w:hAnsi="Arial" w:cs="Arial"/>
          <w:i/>
          <w:iCs/>
          <w:sz w:val="20"/>
        </w:rPr>
        <w:t>osowaniu art. 107 i 108 Traktatu (Dz. Urz. UE L 329 z 15.12.2015,</w:t>
      </w:r>
      <w:r w:rsidR="004C0BDE" w:rsidRPr="00183340">
        <w:rPr>
          <w:rFonts w:ascii="Arial" w:hAnsi="Arial" w:cs="Arial"/>
          <w:i/>
          <w:iCs/>
          <w:sz w:val="20"/>
        </w:rPr>
        <w:t xml:space="preserve"> </w:t>
      </w:r>
      <w:r w:rsidR="004C0BDE">
        <w:rPr>
          <w:rFonts w:ascii="Arial" w:hAnsi="Arial" w:cs="Arial"/>
          <w:i/>
          <w:iCs/>
          <w:sz w:val="20"/>
        </w:rPr>
        <w:t>Dz. Urz. UE L 149 z 7.6.2016)</w:t>
      </w:r>
      <w:r w:rsidRPr="00015845">
        <w:rPr>
          <w:rFonts w:ascii="Arial" w:hAnsi="Arial" w:cs="Arial"/>
          <w:i/>
          <w:iCs/>
          <w:sz w:val="20"/>
        </w:rPr>
        <w:t>.</w:t>
      </w:r>
      <w:r w:rsidRPr="00015845">
        <w:rPr>
          <w:rFonts w:ascii="Arial" w:hAnsi="Arial" w:cs="Arial"/>
          <w:i/>
          <w:iCs/>
          <w:sz w:val="20"/>
          <w:vertAlign w:val="superscript"/>
        </w:rPr>
        <w:footnoteReference w:id="9"/>
      </w:r>
    </w:p>
    <w:p w14:paraId="3DA3EFD2" w14:textId="63C70740" w:rsidR="000E28BE" w:rsidRPr="00FC4AE5" w:rsidRDefault="000E28BE" w:rsidP="001D0393">
      <w:pPr>
        <w:pStyle w:val="Akapitzlist"/>
        <w:numPr>
          <w:ilvl w:val="0"/>
          <w:numId w:val="42"/>
        </w:numPr>
        <w:tabs>
          <w:tab w:val="left" w:pos="426"/>
        </w:tabs>
        <w:spacing w:after="60"/>
        <w:jc w:val="both"/>
        <w:rPr>
          <w:rFonts w:ascii="Arial" w:hAnsi="Arial" w:cs="Arial"/>
          <w:iCs/>
          <w:sz w:val="20"/>
        </w:rPr>
      </w:pPr>
      <w:r w:rsidRPr="00015845">
        <w:rPr>
          <w:rFonts w:ascii="Arial" w:hAnsi="Arial" w:cs="Arial"/>
          <w:sz w:val="20"/>
        </w:rPr>
        <w:t xml:space="preserve">Koszty pośrednie projektu rozliczane na podstawie stawki ryczałtowej zdefiniowanej </w:t>
      </w:r>
      <w:r w:rsidRPr="00015845">
        <w:rPr>
          <w:rFonts w:ascii="Arial" w:hAnsi="Arial" w:cs="Arial"/>
          <w:sz w:val="20"/>
        </w:rPr>
        <w:br/>
        <w:t>w Wytycznych , o których mowa w § 1 pkt</w:t>
      </w:r>
      <w:r w:rsidR="007E0942">
        <w:rPr>
          <w:rFonts w:ascii="Arial" w:hAnsi="Arial" w:cs="Arial"/>
          <w:sz w:val="20"/>
        </w:rPr>
        <w:t xml:space="preserve"> 29</w:t>
      </w:r>
      <w:r w:rsidRPr="00015845">
        <w:rPr>
          <w:rFonts w:ascii="Arial" w:hAnsi="Arial" w:cs="Arial"/>
          <w:sz w:val="20"/>
        </w:rPr>
        <w:t>, stanowią 25 %</w:t>
      </w:r>
      <w:r w:rsidR="005604A6">
        <w:rPr>
          <w:rStyle w:val="Odwoanieprzypisudolnego"/>
          <w:rFonts w:ascii="Arial" w:hAnsi="Arial"/>
          <w:sz w:val="20"/>
        </w:rPr>
        <w:footnoteReference w:id="10"/>
      </w:r>
      <w:r w:rsidRPr="00015845">
        <w:rPr>
          <w:rFonts w:ascii="Arial" w:hAnsi="Arial" w:cs="Arial"/>
          <w:sz w:val="20"/>
        </w:rPr>
        <w:t xml:space="preserve"> zatwierdzonych w ramach projektu wydatków bezpośrednich.</w:t>
      </w:r>
    </w:p>
    <w:p w14:paraId="55341744" w14:textId="77777777" w:rsidR="000E28BE" w:rsidRPr="00FC4AE5" w:rsidRDefault="000E28BE" w:rsidP="001D0393">
      <w:pPr>
        <w:pStyle w:val="Akapitzlist"/>
        <w:numPr>
          <w:ilvl w:val="0"/>
          <w:numId w:val="42"/>
        </w:numPr>
        <w:tabs>
          <w:tab w:val="left" w:pos="426"/>
        </w:tabs>
        <w:spacing w:after="60"/>
        <w:jc w:val="both"/>
        <w:rPr>
          <w:rFonts w:ascii="Arial" w:hAnsi="Arial" w:cs="Arial"/>
          <w:iCs/>
          <w:sz w:val="20"/>
        </w:rPr>
      </w:pPr>
      <w:r w:rsidRPr="00015845">
        <w:rPr>
          <w:rFonts w:ascii="Arial" w:hAnsi="Arial" w:cs="Arial"/>
          <w:sz w:val="20"/>
        </w:rPr>
        <w:t>Instytucja Pośrednicząca może podjąć decyzję o obniżeniu stawki ryczałtowej określonej w ust. 8 w przypadkach rażącego naruszenia przez Beneficjenta zapisów umowy o dofinansowanie w zakresie zarządzania projektem, w tym m.in.:</w:t>
      </w:r>
    </w:p>
    <w:p w14:paraId="4A6D6C96" w14:textId="77777777" w:rsidR="000E28BE" w:rsidRPr="00FC4AE5" w:rsidRDefault="000E28BE" w:rsidP="001D0393">
      <w:pPr>
        <w:numPr>
          <w:ilvl w:val="0"/>
          <w:numId w:val="32"/>
        </w:numPr>
        <w:tabs>
          <w:tab w:val="left" w:pos="709"/>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lastRenderedPageBreak/>
        <w:t>Beneficjent nie rozpoczął realizacji projektu w terminie wskazanym we wniosku o dofinansowanie;</w:t>
      </w:r>
    </w:p>
    <w:p w14:paraId="62EB8B02" w14:textId="77777777" w:rsidR="000E28BE" w:rsidRPr="00FC4AE5" w:rsidRDefault="000E28BE" w:rsidP="001D0393">
      <w:pPr>
        <w:numPr>
          <w:ilvl w:val="0"/>
          <w:numId w:val="32"/>
        </w:numPr>
        <w:tabs>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t>Beneficjent realizuje projekt niezgodnie z harmonogramem realizacji projektu, zawartym we wniosku o dofinansowanie;</w:t>
      </w:r>
    </w:p>
    <w:p w14:paraId="0140C7BD" w14:textId="77777777" w:rsidR="000E28BE" w:rsidRPr="00FC4AE5" w:rsidRDefault="000E28BE" w:rsidP="001D0393">
      <w:pPr>
        <w:numPr>
          <w:ilvl w:val="0"/>
          <w:numId w:val="32"/>
        </w:numPr>
        <w:tabs>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t xml:space="preserve">Beneficjent nie przedkłada wniosków o płatność w terminie zgodnym </w:t>
      </w:r>
      <w:r w:rsidRPr="00015845">
        <w:rPr>
          <w:rFonts w:ascii="Arial" w:hAnsi="Arial" w:cs="Arial"/>
          <w:sz w:val="20"/>
          <w:szCs w:val="20"/>
        </w:rPr>
        <w:br/>
        <w:t>z harmonogramem płatności;</w:t>
      </w:r>
    </w:p>
    <w:p w14:paraId="2D3B4260" w14:textId="77777777" w:rsidR="000E28BE" w:rsidRPr="00FC4AE5" w:rsidRDefault="000E28BE" w:rsidP="001D0393">
      <w:pPr>
        <w:numPr>
          <w:ilvl w:val="0"/>
          <w:numId w:val="32"/>
        </w:numPr>
        <w:tabs>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t xml:space="preserve">Beneficjent nie przedkłada skorygowanych/uzupełnionych wniosków o płatność </w:t>
      </w:r>
      <w:r w:rsidRPr="00015845">
        <w:rPr>
          <w:rFonts w:ascii="Arial" w:hAnsi="Arial" w:cs="Arial"/>
          <w:sz w:val="20"/>
          <w:szCs w:val="20"/>
        </w:rPr>
        <w:br/>
        <w:t>w terminie określonym przez Instytucję Pośredniczącą;</w:t>
      </w:r>
    </w:p>
    <w:p w14:paraId="556E36DD" w14:textId="77777777" w:rsidR="000E28BE" w:rsidRPr="00FC4AE5" w:rsidRDefault="000E28BE" w:rsidP="001D0393">
      <w:pPr>
        <w:numPr>
          <w:ilvl w:val="0"/>
          <w:numId w:val="32"/>
        </w:numPr>
        <w:tabs>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t>Beneficjent nie stosuje się do uwag Instytucji Pośredniczącej w zakresie korygowania/uzupełniania wniosków o płatność;</w:t>
      </w:r>
    </w:p>
    <w:p w14:paraId="003BA766" w14:textId="77777777" w:rsidR="000E28BE" w:rsidRPr="00FC4AE5" w:rsidRDefault="000E28BE" w:rsidP="001D0393">
      <w:pPr>
        <w:numPr>
          <w:ilvl w:val="0"/>
          <w:numId w:val="32"/>
        </w:numPr>
        <w:tabs>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 i/lub przeprowadzenie wizyty monitoringowej;</w:t>
      </w:r>
    </w:p>
    <w:p w14:paraId="0B91AD74" w14:textId="77777777" w:rsidR="000E28BE" w:rsidRPr="00FC4AE5" w:rsidRDefault="000E28BE" w:rsidP="001D0393">
      <w:pPr>
        <w:numPr>
          <w:ilvl w:val="0"/>
          <w:numId w:val="32"/>
        </w:numPr>
        <w:tabs>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t>Beneficjent nie przedkłada w terminie określonym przez Instytucję Pośredniczącą dokumentów źródłowych potwierdzających wykonanie zadań objętych kwotami ryczałtowymi, uniemożliwiając tym samym weryfikację zgodności z założeniami określonymi we wniosku o dofinansowanie i/lub przeprowadzenie kontroli monitoringowej;</w:t>
      </w:r>
    </w:p>
    <w:p w14:paraId="6EB7F3DC" w14:textId="77777777" w:rsidR="000E28BE" w:rsidRPr="00FC4AE5" w:rsidRDefault="000E28BE" w:rsidP="001D0393">
      <w:pPr>
        <w:numPr>
          <w:ilvl w:val="0"/>
          <w:numId w:val="32"/>
        </w:numPr>
        <w:tabs>
          <w:tab w:val="left" w:pos="993"/>
        </w:tabs>
        <w:autoSpaceDE w:val="0"/>
        <w:autoSpaceDN w:val="0"/>
        <w:adjustRightInd w:val="0"/>
        <w:ind w:left="993" w:hanging="283"/>
        <w:jc w:val="both"/>
        <w:rPr>
          <w:rFonts w:ascii="Arial" w:hAnsi="Arial" w:cs="Arial"/>
          <w:sz w:val="20"/>
          <w:szCs w:val="20"/>
        </w:rPr>
      </w:pPr>
      <w:r w:rsidRPr="00015845">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14:paraId="22133A66" w14:textId="77777777" w:rsidR="000E28BE" w:rsidRPr="00FC4AE5" w:rsidRDefault="000E28BE" w:rsidP="001D0393">
      <w:pPr>
        <w:pStyle w:val="Akapitzlist"/>
        <w:numPr>
          <w:ilvl w:val="0"/>
          <w:numId w:val="32"/>
        </w:numPr>
        <w:tabs>
          <w:tab w:val="left" w:pos="993"/>
        </w:tabs>
        <w:ind w:left="993" w:hanging="283"/>
        <w:jc w:val="both"/>
        <w:rPr>
          <w:rFonts w:ascii="Arial" w:hAnsi="Arial" w:cs="Arial"/>
          <w:sz w:val="20"/>
        </w:rPr>
      </w:pPr>
      <w:r w:rsidRPr="00015845">
        <w:rPr>
          <w:rFonts w:ascii="Arial" w:hAnsi="Arial" w:cs="Arial"/>
          <w:sz w:val="20"/>
        </w:rPr>
        <w:t>w przypadku powtarzającego się przedkładania przez Beneficjenta do Instytucji Pośredniczącej błędnie sporządzonych/niekompletnych dokumentów związanych z realizacją projektu.</w:t>
      </w:r>
    </w:p>
    <w:p w14:paraId="56B40C95" w14:textId="2CCE9567" w:rsidR="000E28BE" w:rsidRDefault="000E28BE" w:rsidP="001D0393">
      <w:pPr>
        <w:pStyle w:val="Akapitzlist"/>
        <w:numPr>
          <w:ilvl w:val="0"/>
          <w:numId w:val="42"/>
        </w:numPr>
        <w:spacing w:after="60"/>
        <w:jc w:val="both"/>
        <w:rPr>
          <w:rFonts w:ascii="Arial" w:hAnsi="Arial" w:cs="Arial"/>
          <w:sz w:val="20"/>
        </w:rPr>
      </w:pPr>
      <w:r w:rsidRPr="00015845">
        <w:rPr>
          <w:rFonts w:ascii="Arial" w:hAnsi="Arial" w:cs="Arial"/>
          <w:sz w:val="20"/>
        </w:rPr>
        <w:t>W zależności od liczby i skali stwierdzonych uchybień Instytucja Pośrednicząca może obniżyć stawkę ryczałtową kosztów pośrednich maksymalnie z 25 % na 20 % kosztów bezpośrednich.</w:t>
      </w:r>
    </w:p>
    <w:p w14:paraId="0C465907" w14:textId="77777777" w:rsidR="00053F48" w:rsidRDefault="00053F48" w:rsidP="001B074A">
      <w:pPr>
        <w:pStyle w:val="Akapitzlist"/>
        <w:spacing w:after="60"/>
        <w:ind w:left="360"/>
        <w:jc w:val="both"/>
        <w:rPr>
          <w:rFonts w:ascii="Arial" w:hAnsi="Arial" w:cs="Arial"/>
          <w:sz w:val="20"/>
        </w:rPr>
      </w:pPr>
    </w:p>
    <w:p w14:paraId="2BDFBB57" w14:textId="5BF17418" w:rsidR="00053F48" w:rsidRPr="001B074A" w:rsidRDefault="00053F48" w:rsidP="001B074A">
      <w:pPr>
        <w:pStyle w:val="Akapitzlist"/>
        <w:numPr>
          <w:ilvl w:val="0"/>
          <w:numId w:val="42"/>
        </w:numPr>
        <w:rPr>
          <w:rFonts w:ascii="Arial" w:hAnsi="Arial" w:cs="Arial"/>
          <w:sz w:val="20"/>
        </w:rPr>
      </w:pPr>
      <w:r w:rsidRPr="00053F48">
        <w:rPr>
          <w:rFonts w:ascii="Arial" w:hAnsi="Arial" w:cs="Arial"/>
          <w:sz w:val="20"/>
        </w:rPr>
        <w:t>Obniżenie stawki ryczałtowej, która jest określana dla projektu, dotyczy całego projektu, a nie pojedynczych wniosków o płatność.</w:t>
      </w:r>
    </w:p>
    <w:p w14:paraId="54538C71" w14:textId="4BF33BE9" w:rsidR="000E28BE" w:rsidRPr="00FC4AE5" w:rsidRDefault="000E28BE" w:rsidP="001D0393">
      <w:pPr>
        <w:pStyle w:val="Akapitzlist"/>
        <w:numPr>
          <w:ilvl w:val="0"/>
          <w:numId w:val="42"/>
        </w:numPr>
        <w:spacing w:after="60"/>
        <w:jc w:val="both"/>
        <w:rPr>
          <w:rFonts w:ascii="Arial" w:hAnsi="Arial" w:cs="Arial"/>
          <w:i/>
          <w:sz w:val="20"/>
        </w:rPr>
      </w:pPr>
      <w:r w:rsidRPr="00A01330">
        <w:rPr>
          <w:rFonts w:ascii="Arial" w:hAnsi="Arial" w:cs="Arial"/>
          <w:i/>
          <w:strike/>
          <w:sz w:val="20"/>
        </w:rPr>
        <w:t xml:space="preserve">Beneficjent rozlicza usługi objęte stawkami jednostkowymi, zgodnie z Wytycznymi </w:t>
      </w:r>
      <w:r w:rsidRPr="00A01330">
        <w:rPr>
          <w:rFonts w:ascii="Arial" w:hAnsi="Arial" w:cs="Arial"/>
          <w:i/>
          <w:strike/>
          <w:sz w:val="20"/>
        </w:rPr>
        <w:br/>
      </w:r>
      <w:r w:rsidR="004C0BDE">
        <w:rPr>
          <w:rFonts w:ascii="Arial" w:hAnsi="Arial" w:cs="Arial"/>
          <w:i/>
          <w:strike/>
          <w:sz w:val="20"/>
        </w:rPr>
        <w:t xml:space="preserve">o których mowa </w:t>
      </w:r>
      <w:r w:rsidR="004C0BDE" w:rsidRPr="001B074A">
        <w:rPr>
          <w:rFonts w:ascii="Arial" w:hAnsi="Arial" w:cs="Arial"/>
          <w:strike/>
          <w:sz w:val="20"/>
        </w:rPr>
        <w:t xml:space="preserve">w </w:t>
      </w:r>
      <w:r w:rsidR="004C0BDE" w:rsidRPr="001B074A">
        <w:rPr>
          <w:rFonts w:ascii="Arial" w:hAnsi="Arial" w:cs="Arial"/>
          <w:i/>
          <w:strike/>
          <w:sz w:val="20"/>
        </w:rPr>
        <w:t>§</w:t>
      </w:r>
      <w:r w:rsidR="00DE0B07" w:rsidRPr="001B074A">
        <w:rPr>
          <w:rFonts w:ascii="Arial" w:hAnsi="Arial" w:cs="Arial"/>
          <w:i/>
          <w:strike/>
          <w:sz w:val="20"/>
        </w:rPr>
        <w:t xml:space="preserve"> 1 pkt </w:t>
      </w:r>
      <w:r w:rsidR="00676AF6" w:rsidRPr="001B074A">
        <w:rPr>
          <w:rFonts w:ascii="Arial" w:hAnsi="Arial" w:cs="Arial"/>
          <w:i/>
          <w:strike/>
          <w:sz w:val="20"/>
        </w:rPr>
        <w:t>29</w:t>
      </w:r>
      <w:r w:rsidR="004C0BDE">
        <w:rPr>
          <w:rFonts w:ascii="Arial" w:hAnsi="Arial" w:cs="Arial"/>
          <w:i/>
          <w:strike/>
          <w:sz w:val="20"/>
        </w:rPr>
        <w:t xml:space="preserve"> </w:t>
      </w:r>
      <w:r w:rsidRPr="00A01330">
        <w:rPr>
          <w:rFonts w:ascii="Arial" w:hAnsi="Arial" w:cs="Arial"/>
          <w:i/>
          <w:strike/>
          <w:sz w:val="20"/>
        </w:rPr>
        <w:t xml:space="preserve"> oraz zgodnie z wnioskiem o dofinansowanie projektu</w:t>
      </w:r>
      <w:r>
        <w:rPr>
          <w:rStyle w:val="Odwoanieprzypisudolnego"/>
          <w:rFonts w:ascii="Arial" w:hAnsi="Arial" w:cs="Arial"/>
          <w:i/>
          <w:sz w:val="20"/>
        </w:rPr>
        <w:footnoteReference w:id="11"/>
      </w:r>
      <w:r w:rsidRPr="00015845">
        <w:rPr>
          <w:rFonts w:ascii="Arial" w:hAnsi="Arial" w:cs="Arial"/>
          <w:i/>
          <w:sz w:val="20"/>
        </w:rPr>
        <w:t>.</w:t>
      </w:r>
    </w:p>
    <w:p w14:paraId="243F9C80" w14:textId="4D4E27DF" w:rsidR="000E28BE" w:rsidRPr="00A01330" w:rsidRDefault="000E28BE" w:rsidP="001D0393">
      <w:pPr>
        <w:pStyle w:val="Akapitzlist"/>
        <w:numPr>
          <w:ilvl w:val="0"/>
          <w:numId w:val="42"/>
        </w:numPr>
        <w:spacing w:after="60"/>
        <w:jc w:val="both"/>
        <w:rPr>
          <w:rFonts w:ascii="Arial" w:hAnsi="Arial" w:cs="Arial"/>
          <w:i/>
          <w:strike/>
          <w:sz w:val="20"/>
        </w:rPr>
      </w:pPr>
      <w:r w:rsidRPr="00A01330">
        <w:rPr>
          <w:rFonts w:ascii="Arial" w:hAnsi="Arial" w:cs="Arial"/>
          <w:i/>
          <w:strike/>
          <w:sz w:val="20"/>
        </w:rPr>
        <w:t>Dokumentami potwierdzającymi wykonanie usług objętych stawkami jednostkowymi, o których mowa w ust. 1</w:t>
      </w:r>
      <w:r w:rsidR="00522F77">
        <w:rPr>
          <w:rFonts w:ascii="Arial" w:hAnsi="Arial" w:cs="Arial"/>
          <w:i/>
          <w:strike/>
          <w:sz w:val="20"/>
        </w:rPr>
        <w:t>2</w:t>
      </w:r>
      <w:r w:rsidRPr="00A01330">
        <w:rPr>
          <w:rFonts w:ascii="Arial" w:hAnsi="Arial" w:cs="Arial"/>
          <w:i/>
          <w:strike/>
          <w:sz w:val="20"/>
        </w:rPr>
        <w:t xml:space="preserve"> są:</w:t>
      </w:r>
    </w:p>
    <w:p w14:paraId="37639EFC" w14:textId="77777777" w:rsidR="000E28BE" w:rsidRDefault="000E28BE" w:rsidP="008A7225">
      <w:pPr>
        <w:numPr>
          <w:ilvl w:val="0"/>
          <w:numId w:val="51"/>
        </w:numPr>
        <w:spacing w:after="60"/>
        <w:ind w:left="426"/>
        <w:jc w:val="both"/>
        <w:rPr>
          <w:rFonts w:ascii="Arial" w:hAnsi="Arial" w:cs="Arial"/>
          <w:i/>
          <w:strike/>
          <w:sz w:val="20"/>
          <w:szCs w:val="20"/>
        </w:rPr>
      </w:pPr>
      <w:r w:rsidRPr="00A01330">
        <w:rPr>
          <w:rFonts w:ascii="Arial" w:hAnsi="Arial" w:cs="Arial"/>
          <w:i/>
          <w:strike/>
          <w:sz w:val="20"/>
          <w:szCs w:val="20"/>
        </w:rPr>
        <w:t>załączane do wniosku o płatność: ………….;</w:t>
      </w:r>
    </w:p>
    <w:p w14:paraId="03D70424" w14:textId="77777777" w:rsidR="000E28BE" w:rsidRDefault="000E28BE" w:rsidP="008A7225">
      <w:pPr>
        <w:numPr>
          <w:ilvl w:val="0"/>
          <w:numId w:val="51"/>
        </w:numPr>
        <w:spacing w:after="60"/>
        <w:ind w:left="426"/>
        <w:jc w:val="both"/>
        <w:rPr>
          <w:rFonts w:ascii="Arial" w:hAnsi="Arial" w:cs="Arial"/>
          <w:i/>
          <w:strike/>
          <w:sz w:val="20"/>
          <w:szCs w:val="20"/>
        </w:rPr>
      </w:pPr>
      <w:r w:rsidRPr="00A01330">
        <w:rPr>
          <w:rFonts w:ascii="Arial" w:hAnsi="Arial" w:cs="Arial"/>
          <w:i/>
          <w:strike/>
          <w:sz w:val="20"/>
          <w:szCs w:val="20"/>
        </w:rPr>
        <w:t>dostępne podczas kontroli na miejscu: ………..</w:t>
      </w:r>
    </w:p>
    <w:p w14:paraId="6AC67D57" w14:textId="77777777" w:rsidR="000E28BE" w:rsidRPr="00A01330" w:rsidRDefault="000E28BE" w:rsidP="001D0393">
      <w:pPr>
        <w:pStyle w:val="Akapitzlist"/>
        <w:numPr>
          <w:ilvl w:val="0"/>
          <w:numId w:val="42"/>
        </w:numPr>
        <w:spacing w:after="60"/>
        <w:jc w:val="both"/>
        <w:rPr>
          <w:rFonts w:ascii="Arial" w:hAnsi="Arial" w:cs="Arial"/>
          <w:i/>
          <w:strike/>
          <w:sz w:val="20"/>
        </w:rPr>
      </w:pPr>
      <w:r w:rsidRPr="00A01330">
        <w:rPr>
          <w:rFonts w:ascii="Arial" w:hAnsi="Arial" w:cs="Arial"/>
          <w:i/>
          <w:strike/>
          <w:sz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14:paraId="5BC36F82" w14:textId="77777777" w:rsidR="000E28BE" w:rsidRPr="00A01330" w:rsidRDefault="000E28BE" w:rsidP="001D0393">
      <w:pPr>
        <w:numPr>
          <w:ilvl w:val="0"/>
          <w:numId w:val="42"/>
        </w:numPr>
        <w:spacing w:after="60"/>
        <w:ind w:left="426"/>
        <w:jc w:val="both"/>
        <w:rPr>
          <w:rFonts w:ascii="Arial" w:hAnsi="Arial" w:cs="Arial"/>
          <w:i/>
          <w:strike/>
          <w:sz w:val="20"/>
          <w:szCs w:val="20"/>
        </w:rPr>
      </w:pPr>
      <w:r w:rsidRPr="00A01330">
        <w:rPr>
          <w:rFonts w:ascii="Arial" w:hAnsi="Arial" w:cs="Arial"/>
          <w:i/>
          <w:strike/>
          <w:sz w:val="20"/>
          <w:szCs w:val="20"/>
        </w:rPr>
        <w:t>Wydatki objęte stawkami jednostkowymi nie są wykazywane w Zestawieniu dokumentów potwierdzających poniesione wydatki we wniosku o płatność.</w:t>
      </w:r>
    </w:p>
    <w:p w14:paraId="7399C6A2" w14:textId="340C81C7" w:rsidR="000E28BE" w:rsidRPr="00FC4AE5" w:rsidRDefault="007648F7" w:rsidP="001D0393">
      <w:pPr>
        <w:pStyle w:val="Akapitzlist"/>
        <w:numPr>
          <w:ilvl w:val="0"/>
          <w:numId w:val="42"/>
        </w:numPr>
        <w:spacing w:after="60"/>
        <w:ind w:left="426"/>
        <w:jc w:val="both"/>
        <w:rPr>
          <w:rFonts w:ascii="Arial" w:hAnsi="Arial" w:cs="Arial"/>
          <w:i/>
          <w:sz w:val="20"/>
        </w:rPr>
      </w:pPr>
      <w:r w:rsidRPr="00C31FAC">
        <w:rPr>
          <w:rFonts w:ascii="Arial" w:hAnsi="Arial" w:cs="Arial"/>
          <w:i/>
          <w:sz w:val="20"/>
        </w:rPr>
        <w:t xml:space="preserve">Wydatki w ramach projektu mogą obejmować koszt podatku od towarów i usług, zgodnie  z </w:t>
      </w:r>
      <w:r w:rsidRPr="009421AA">
        <w:rPr>
          <w:rFonts w:ascii="Arial" w:hAnsi="Arial" w:cs="Arial"/>
          <w:i/>
          <w:color w:val="000000" w:themeColor="text1"/>
          <w:sz w:val="20"/>
        </w:rPr>
        <w:t>oświadczeniem złożonym w zatwierdzonym przez Instytucję Pośredniczącą wniosku o dofinansowanie oraz oświadczeniem stanowiącym załącznik nr 11 do umowy o dofinansowanie projektu</w:t>
      </w:r>
      <w:r w:rsidR="000E28BE" w:rsidRPr="00015845">
        <w:rPr>
          <w:rFonts w:ascii="Arial" w:hAnsi="Arial" w:cs="Arial"/>
          <w:i/>
          <w:sz w:val="20"/>
        </w:rPr>
        <w:t xml:space="preserve">. </w:t>
      </w:r>
      <w:r w:rsidR="000E28BE">
        <w:rPr>
          <w:rStyle w:val="Odwoanieprzypisudolnego"/>
          <w:rFonts w:ascii="Arial" w:hAnsi="Arial" w:cs="Arial"/>
          <w:i/>
          <w:sz w:val="20"/>
        </w:rPr>
        <w:footnoteReference w:id="12"/>
      </w:r>
      <w:r w:rsidR="000E28BE" w:rsidRPr="00015845">
        <w:rPr>
          <w:rFonts w:ascii="Arial" w:hAnsi="Arial" w:cs="Arial"/>
          <w:i/>
          <w:sz w:val="20"/>
        </w:rPr>
        <w:t xml:space="preserve"> </w:t>
      </w:r>
    </w:p>
    <w:p w14:paraId="6D663115" w14:textId="77777777" w:rsidR="000E28BE" w:rsidRPr="00FC4AE5" w:rsidRDefault="000E28BE" w:rsidP="001412E0">
      <w:pPr>
        <w:spacing w:after="60" w:line="276" w:lineRule="auto"/>
        <w:jc w:val="center"/>
        <w:rPr>
          <w:rFonts w:ascii="Arial" w:hAnsi="Arial" w:cs="Arial"/>
          <w:sz w:val="20"/>
          <w:szCs w:val="20"/>
        </w:rPr>
      </w:pPr>
    </w:p>
    <w:p w14:paraId="0475D2C4" w14:textId="77777777" w:rsidR="000E28BE" w:rsidRPr="00FC4AE5" w:rsidRDefault="000E28BE" w:rsidP="004254D4">
      <w:pPr>
        <w:pStyle w:val="xl33"/>
        <w:autoSpaceDE/>
        <w:autoSpaceDN/>
        <w:spacing w:before="0" w:after="60"/>
        <w:rPr>
          <w:rFonts w:ascii="Arial" w:hAnsi="Arial" w:cs="Arial"/>
          <w:szCs w:val="20"/>
        </w:rPr>
      </w:pPr>
      <w:r w:rsidRPr="00FC4AE5">
        <w:rPr>
          <w:rFonts w:ascii="Arial" w:hAnsi="Arial" w:cs="Arial"/>
          <w:szCs w:val="20"/>
        </w:rPr>
        <w:t>§ 3.</w:t>
      </w:r>
    </w:p>
    <w:p w14:paraId="37235E7A" w14:textId="77777777" w:rsidR="000E28BE" w:rsidRPr="00FC4AE5" w:rsidRDefault="000E28BE"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sidRPr="00015845">
        <w:rPr>
          <w:rFonts w:ascii="Arial" w:hAnsi="Arial" w:cs="Arial"/>
          <w:sz w:val="20"/>
          <w:szCs w:val="20"/>
        </w:rPr>
        <w:t>Beneficjent zobowiązuje się do realizacji projektu na podstawie aktualnego wniosku o dofinansowanie.</w:t>
      </w:r>
    </w:p>
    <w:p w14:paraId="62EC4DC7" w14:textId="77777777" w:rsidR="000E28BE" w:rsidRPr="00FC4AE5" w:rsidRDefault="000E28BE"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sidRPr="00015845">
        <w:rPr>
          <w:rFonts w:ascii="Arial" w:hAnsi="Arial" w:cs="Arial"/>
          <w:sz w:val="20"/>
          <w:szCs w:val="20"/>
        </w:rPr>
        <w:t>Wniosek o dofinansowanie stanowi integralną część umowy o dofinansowanie.</w:t>
      </w:r>
    </w:p>
    <w:p w14:paraId="1E70B4DF" w14:textId="77777777" w:rsidR="000E28BE" w:rsidRPr="00FC4AE5" w:rsidRDefault="000E28BE"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sidRPr="00A01330">
        <w:rPr>
          <w:rFonts w:ascii="Arial" w:hAnsi="Arial" w:cs="Arial"/>
          <w:strike/>
          <w:sz w:val="20"/>
          <w:szCs w:val="20"/>
        </w:rPr>
        <w:t>Załączniki do wniosku o dofinansowanie stanowią jego integralną część</w:t>
      </w:r>
      <w:r>
        <w:rPr>
          <w:rStyle w:val="Odwoanieprzypisudolnego"/>
          <w:rFonts w:ascii="Arial" w:hAnsi="Arial"/>
          <w:sz w:val="20"/>
          <w:szCs w:val="20"/>
        </w:rPr>
        <w:footnoteReference w:id="13"/>
      </w:r>
      <w:r w:rsidRPr="00015845">
        <w:rPr>
          <w:rFonts w:ascii="Arial" w:hAnsi="Arial" w:cs="Arial"/>
          <w:sz w:val="20"/>
          <w:szCs w:val="20"/>
        </w:rPr>
        <w:t>.</w:t>
      </w:r>
    </w:p>
    <w:p w14:paraId="64D77FDD" w14:textId="77777777" w:rsidR="000E28BE" w:rsidRPr="00FC4AE5" w:rsidRDefault="000E28BE"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sidRPr="00015845">
        <w:rPr>
          <w:rFonts w:ascii="Arial" w:hAnsi="Arial" w:cs="Arial"/>
          <w:sz w:val="20"/>
          <w:szCs w:val="20"/>
        </w:rPr>
        <w:lastRenderedPageBreak/>
        <w:t>Beneficjent zobowiązuje się do realizacji projektu zgodnie z wnioskiem o dofinansowanie, w tym do:</w:t>
      </w:r>
    </w:p>
    <w:p w14:paraId="3A512B9C" w14:textId="77777777" w:rsidR="000E28BE" w:rsidRPr="00FC4AE5" w:rsidRDefault="000E28BE" w:rsidP="001D0393">
      <w:pPr>
        <w:pStyle w:val="Akapitzlist"/>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rPr>
      </w:pPr>
      <w:r w:rsidRPr="00015845">
        <w:rPr>
          <w:rFonts w:ascii="Arial" w:hAnsi="Arial" w:cs="Arial"/>
          <w:sz w:val="20"/>
        </w:rPr>
        <w:t>osiągnięcia wskaźników produktu oraz rezultatu określonych we wniosku o dofinansowanie</w:t>
      </w:r>
      <w:r>
        <w:rPr>
          <w:rFonts w:ascii="Arial" w:hAnsi="Arial" w:cs="Arial"/>
          <w:sz w:val="20"/>
        </w:rPr>
        <w:t>,</w:t>
      </w:r>
    </w:p>
    <w:p w14:paraId="5702CFD8" w14:textId="77777777" w:rsidR="000E28BE" w:rsidRPr="00FC4AE5" w:rsidRDefault="000E28BE"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015845">
        <w:rPr>
          <w:rFonts w:ascii="Arial" w:hAnsi="Arial" w:cs="Arial"/>
          <w:sz w:val="20"/>
          <w:szCs w:val="20"/>
        </w:rPr>
        <w:t xml:space="preserve">realizacji projektu w oparciu o harmonogram realizacji projektu </w:t>
      </w:r>
      <w:r w:rsidRPr="00015845">
        <w:rPr>
          <w:rFonts w:ascii="Arial" w:hAnsi="Arial" w:cs="Arial"/>
          <w:sz w:val="20"/>
          <w:szCs w:val="20"/>
        </w:rPr>
        <w:br/>
        <w:t>zawarty we wniosku o dofinansowanie</w:t>
      </w:r>
      <w:r>
        <w:rPr>
          <w:rFonts w:ascii="Arial" w:hAnsi="Arial" w:cs="Arial"/>
          <w:sz w:val="20"/>
          <w:szCs w:val="20"/>
        </w:rPr>
        <w:t>,</w:t>
      </w:r>
    </w:p>
    <w:p w14:paraId="21EC78F2" w14:textId="77777777" w:rsidR="000E28BE" w:rsidRPr="00FC4AE5" w:rsidRDefault="000E28BE"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015845">
        <w:rPr>
          <w:rFonts w:ascii="Arial" w:hAnsi="Arial" w:cs="Arial"/>
          <w:sz w:val="20"/>
          <w:szCs w:val="20"/>
        </w:rPr>
        <w:t>zapewnienia realizacji projektu przez personel projektu posiadający kwalifikacje określone we wniosku o dofinansowanie</w:t>
      </w:r>
      <w:r>
        <w:rPr>
          <w:rFonts w:ascii="Arial" w:hAnsi="Arial" w:cs="Arial"/>
          <w:sz w:val="20"/>
          <w:szCs w:val="20"/>
        </w:rPr>
        <w:t>,</w:t>
      </w:r>
    </w:p>
    <w:p w14:paraId="07E8AFD6" w14:textId="77777777" w:rsidR="000E28BE" w:rsidRPr="00FC4AE5" w:rsidRDefault="000E28BE"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015845">
        <w:rPr>
          <w:rFonts w:ascii="Arial" w:hAnsi="Arial" w:cs="Arial"/>
          <w:sz w:val="20"/>
          <w:szCs w:val="20"/>
        </w:rPr>
        <w:t>zachowania trwałości projektu lub rezultatów, o ile tak przewiduje wniosek o dofinansowanie</w:t>
      </w:r>
      <w:r>
        <w:rPr>
          <w:rFonts w:ascii="Arial" w:hAnsi="Arial" w:cs="Arial"/>
          <w:sz w:val="20"/>
          <w:szCs w:val="20"/>
        </w:rPr>
        <w:t>,</w:t>
      </w:r>
    </w:p>
    <w:p w14:paraId="04AE6901" w14:textId="39370813" w:rsidR="000E28BE" w:rsidRPr="00FC4AE5" w:rsidRDefault="000E28BE" w:rsidP="003C2263">
      <w:pPr>
        <w:numPr>
          <w:ilvl w:val="0"/>
          <w:numId w:val="33"/>
        </w:numPr>
        <w:tabs>
          <w:tab w:val="num" w:pos="709"/>
          <w:tab w:val="num" w:pos="851"/>
        </w:tabs>
        <w:autoSpaceDE w:val="0"/>
        <w:autoSpaceDN w:val="0"/>
        <w:adjustRightInd w:val="0"/>
        <w:jc w:val="both"/>
        <w:rPr>
          <w:rFonts w:ascii="Arial" w:hAnsi="Arial" w:cs="Arial"/>
          <w:sz w:val="20"/>
          <w:szCs w:val="20"/>
        </w:rPr>
      </w:pPr>
      <w:r w:rsidRPr="00BD617E">
        <w:rPr>
          <w:rFonts w:ascii="Arial" w:hAnsi="Arial" w:cs="Arial"/>
          <w:sz w:val="20"/>
          <w:szCs w:val="20"/>
        </w:rPr>
        <w:t>przedkładania do</w:t>
      </w:r>
      <w:r w:rsidR="00721385">
        <w:rPr>
          <w:rFonts w:ascii="Arial" w:hAnsi="Arial" w:cs="Arial"/>
          <w:sz w:val="20"/>
          <w:szCs w:val="20"/>
        </w:rPr>
        <w:t xml:space="preserve"> </w:t>
      </w:r>
      <w:r w:rsidRPr="00BD617E">
        <w:rPr>
          <w:rFonts w:ascii="Arial" w:hAnsi="Arial" w:cs="Arial"/>
          <w:sz w:val="20"/>
          <w:szCs w:val="20"/>
        </w:rPr>
        <w:t>Instytucji Pośredniczącej</w:t>
      </w:r>
      <w:r w:rsidR="00AF7566">
        <w:rPr>
          <w:rFonts w:ascii="Arial" w:hAnsi="Arial" w:cs="Arial"/>
          <w:sz w:val="20"/>
          <w:szCs w:val="20"/>
        </w:rPr>
        <w:t xml:space="preserve"> </w:t>
      </w:r>
      <w:r w:rsidR="00721385">
        <w:rPr>
          <w:rFonts w:ascii="Arial" w:hAnsi="Arial" w:cs="Arial"/>
          <w:sz w:val="20"/>
          <w:szCs w:val="20"/>
        </w:rPr>
        <w:t xml:space="preserve">celem akceptacji </w:t>
      </w:r>
      <w:r w:rsidRPr="00BD617E">
        <w:rPr>
          <w:rFonts w:ascii="Arial" w:hAnsi="Arial" w:cs="Arial"/>
          <w:sz w:val="20"/>
          <w:szCs w:val="20"/>
        </w:rPr>
        <w:t>programu i harmonogramu realizacji wsparcia, na co najmniej 5 dni roboczych</w:t>
      </w:r>
      <w:r w:rsidRPr="00015845">
        <w:rPr>
          <w:rFonts w:ascii="Arial" w:hAnsi="Arial" w:cs="Arial"/>
          <w:sz w:val="20"/>
          <w:szCs w:val="20"/>
        </w:rPr>
        <w:t xml:space="preserve"> przed planowanym terminem rozpoczęcia wsparcia (np.: szkolenia, </w:t>
      </w:r>
      <w:r w:rsidR="003C2263" w:rsidRPr="003C2263">
        <w:rPr>
          <w:rFonts w:ascii="Arial" w:hAnsi="Arial" w:cs="Arial"/>
          <w:sz w:val="20"/>
          <w:szCs w:val="20"/>
        </w:rPr>
        <w:t xml:space="preserve">doradztwa, konferencji, seminariów, zajęć dydaktycznych, wychowawczych, specjalistycznych </w:t>
      </w:r>
      <w:r w:rsidRPr="00015845">
        <w:rPr>
          <w:rFonts w:ascii="Arial" w:hAnsi="Arial" w:cs="Arial"/>
          <w:sz w:val="20"/>
          <w:szCs w:val="20"/>
        </w:rPr>
        <w:t xml:space="preserve"> i in.)</w:t>
      </w:r>
      <w:r w:rsidR="00F150A1">
        <w:rPr>
          <w:rFonts w:ascii="Arial" w:hAnsi="Arial" w:cs="Arial"/>
          <w:sz w:val="20"/>
          <w:szCs w:val="20"/>
        </w:rPr>
        <w:t>,</w:t>
      </w:r>
    </w:p>
    <w:p w14:paraId="31FF110C" w14:textId="22C06F19" w:rsidR="000E28BE" w:rsidRPr="00FC4AE5" w:rsidRDefault="000E28BE"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015845">
        <w:rPr>
          <w:rFonts w:ascii="Arial" w:hAnsi="Arial" w:cs="Arial"/>
          <w:sz w:val="20"/>
          <w:szCs w:val="20"/>
        </w:rPr>
        <w:t xml:space="preserve">zbierania danych osobowych uczestników projektu (osób lub podmiotów) zgodnie </w:t>
      </w:r>
      <w:r w:rsidRPr="00015845">
        <w:rPr>
          <w:rFonts w:ascii="Arial" w:hAnsi="Arial" w:cs="Arial"/>
          <w:sz w:val="20"/>
          <w:szCs w:val="20"/>
        </w:rPr>
        <w:br/>
        <w:t xml:space="preserve">z </w:t>
      </w:r>
      <w:r w:rsidRPr="00015845">
        <w:rPr>
          <w:rFonts w:ascii="Arial" w:hAnsi="Arial" w:cs="Arial"/>
          <w:i/>
          <w:sz w:val="20"/>
          <w:szCs w:val="20"/>
        </w:rPr>
        <w:t>Wytycznymi w zakresie monitorowania</w:t>
      </w:r>
      <w:r w:rsidRPr="00015845">
        <w:rPr>
          <w:rFonts w:ascii="Arial" w:hAnsi="Arial" w:cs="Arial"/>
          <w:sz w:val="20"/>
          <w:szCs w:val="20"/>
        </w:rPr>
        <w:t>,</w:t>
      </w:r>
    </w:p>
    <w:p w14:paraId="5B2BE5C0" w14:textId="77777777" w:rsidR="007648F7" w:rsidRPr="00C31FAC" w:rsidRDefault="007648F7" w:rsidP="007648F7">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C31FAC">
        <w:rPr>
          <w:rFonts w:ascii="Arial" w:hAnsi="Arial" w:cs="Arial"/>
          <w:sz w:val="20"/>
          <w:szCs w:val="20"/>
        </w:rPr>
        <w:t>przetwarzania danych osobowych zgodnie z</w:t>
      </w:r>
      <w:r>
        <w:rPr>
          <w:rFonts w:ascii="Arial" w:hAnsi="Arial" w:cs="Arial"/>
          <w:sz w:val="20"/>
          <w:szCs w:val="20"/>
        </w:rPr>
        <w:t xml:space="preserve"> RODO oraz</w:t>
      </w:r>
      <w:r w:rsidRPr="00C31FAC">
        <w:rPr>
          <w:rFonts w:ascii="Arial" w:hAnsi="Arial" w:cs="Arial"/>
          <w:sz w:val="20"/>
          <w:szCs w:val="20"/>
        </w:rPr>
        <w:t xml:space="preserve"> ustawą o ochronie danych osobowych,</w:t>
      </w:r>
    </w:p>
    <w:p w14:paraId="5B6EE21D" w14:textId="115EBF18" w:rsidR="000E28BE" w:rsidRPr="00FC4AE5" w:rsidRDefault="000E28BE"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015845">
        <w:rPr>
          <w:rFonts w:ascii="Arial" w:hAnsi="Arial" w:cs="Arial"/>
          <w:sz w:val="20"/>
          <w:szCs w:val="20"/>
        </w:rPr>
        <w:t xml:space="preserve">zapewnienia stosowania zasady równości szans i niedyskryminacji a także równości szans kobiet i mężczyzn, zgodnie z </w:t>
      </w:r>
      <w:r w:rsidRPr="00015845">
        <w:rPr>
          <w:rFonts w:ascii="Arial" w:hAnsi="Arial" w:cs="Arial"/>
          <w:i/>
          <w:iCs/>
          <w:sz w:val="20"/>
          <w:szCs w:val="20"/>
        </w:rPr>
        <w:t>Wytycznymi w zakresie</w:t>
      </w:r>
      <w:r w:rsidRPr="00015845">
        <w:rPr>
          <w:rFonts w:ascii="Arial" w:hAnsi="Arial" w:cs="Arial"/>
          <w:i/>
          <w:sz w:val="20"/>
          <w:szCs w:val="20"/>
        </w:rPr>
        <w:t xml:space="preserve"> </w:t>
      </w:r>
      <w:r w:rsidRPr="00015845">
        <w:rPr>
          <w:rFonts w:ascii="Arial" w:hAnsi="Arial" w:cs="Arial"/>
          <w:i/>
          <w:iCs/>
          <w:sz w:val="20"/>
          <w:szCs w:val="20"/>
        </w:rPr>
        <w:t>realizacji zasady równości szans i niedyskryminacji</w:t>
      </w:r>
      <w:r w:rsidRPr="00015845">
        <w:rPr>
          <w:rFonts w:ascii="Arial" w:hAnsi="Arial" w:cs="Arial"/>
          <w:iCs/>
          <w:sz w:val="20"/>
          <w:szCs w:val="20"/>
        </w:rPr>
        <w:t xml:space="preserve">. </w:t>
      </w:r>
    </w:p>
    <w:p w14:paraId="47E54F12" w14:textId="77777777" w:rsidR="000E28BE" w:rsidRPr="00FC4AE5" w:rsidRDefault="000E28BE" w:rsidP="001D0393">
      <w:pPr>
        <w:pStyle w:val="Akapitzlist"/>
        <w:numPr>
          <w:ilvl w:val="0"/>
          <w:numId w:val="28"/>
        </w:numPr>
        <w:tabs>
          <w:tab w:val="left" w:pos="426"/>
          <w:tab w:val="left" w:pos="567"/>
        </w:tabs>
        <w:autoSpaceDE w:val="0"/>
        <w:autoSpaceDN w:val="0"/>
        <w:adjustRightInd w:val="0"/>
        <w:spacing w:after="60"/>
        <w:jc w:val="both"/>
        <w:rPr>
          <w:rFonts w:ascii="Arial" w:hAnsi="Arial" w:cs="Arial"/>
          <w:i/>
          <w:iCs/>
          <w:sz w:val="20"/>
        </w:rPr>
      </w:pPr>
      <w:r w:rsidRPr="00015845">
        <w:rPr>
          <w:rFonts w:ascii="Arial" w:hAnsi="Arial" w:cs="Arial"/>
          <w:sz w:val="20"/>
        </w:rPr>
        <w:t>W przypadku dokonania zmian w projekcie, o których mowa w § 24 umowy, Beneficjent zobowiązuje się do realizacji proj</w:t>
      </w:r>
      <w:r w:rsidRPr="00015845">
        <w:rPr>
          <w:rFonts w:ascii="Arial" w:hAnsi="Arial" w:cs="Arial"/>
          <w:iCs/>
          <w:sz w:val="20"/>
        </w:rPr>
        <w:t>ektu zgodnie z aktualnym wnioskiem o dofinansowanie.</w:t>
      </w:r>
    </w:p>
    <w:p w14:paraId="43174BE4" w14:textId="77777777" w:rsidR="000E28BE" w:rsidRPr="00FC4AE5" w:rsidRDefault="000E28BE" w:rsidP="001D0393">
      <w:pPr>
        <w:pStyle w:val="Tekstpodstawowy"/>
        <w:numPr>
          <w:ilvl w:val="0"/>
          <w:numId w:val="28"/>
        </w:numPr>
        <w:tabs>
          <w:tab w:val="clear" w:pos="900"/>
        </w:tabs>
        <w:autoSpaceDE w:val="0"/>
        <w:autoSpaceDN w:val="0"/>
        <w:spacing w:after="60"/>
        <w:rPr>
          <w:rFonts w:ascii="Arial" w:hAnsi="Arial" w:cs="Arial"/>
          <w:sz w:val="20"/>
          <w:szCs w:val="20"/>
        </w:rPr>
      </w:pPr>
      <w:r w:rsidRPr="00015845">
        <w:rPr>
          <w:rFonts w:ascii="Arial" w:hAnsi="Arial" w:cs="Arial"/>
          <w:iCs/>
          <w:sz w:val="20"/>
          <w:szCs w:val="20"/>
        </w:rPr>
        <w:t xml:space="preserve">Beneficjent przy realizacji Umowy zobowiązuje się do stosowania </w:t>
      </w:r>
      <w:r w:rsidRPr="00562B44">
        <w:rPr>
          <w:rFonts w:ascii="Arial" w:hAnsi="Arial" w:cs="Arial"/>
          <w:iCs/>
          <w:sz w:val="20"/>
          <w:szCs w:val="20"/>
        </w:rPr>
        <w:t xml:space="preserve">obowiązujących na dzień ogłoszenia konkursu </w:t>
      </w:r>
      <w:r w:rsidRPr="00015845">
        <w:rPr>
          <w:rFonts w:ascii="Arial" w:hAnsi="Arial" w:cs="Arial"/>
          <w:iCs/>
          <w:sz w:val="20"/>
          <w:szCs w:val="20"/>
        </w:rPr>
        <w:t>niżej wymienionych Wytycznych oraz wyraża zgodę na postępowanie wobec niego zgodnie z warunkami i zasadami określonymi w tych Wytycznych:</w:t>
      </w:r>
    </w:p>
    <w:p w14:paraId="6FC7484F" w14:textId="77777777" w:rsidR="000E28BE" w:rsidRPr="00FC4AE5" w:rsidRDefault="000E28BE" w:rsidP="001D0393">
      <w:pPr>
        <w:pStyle w:val="Tekstpodstawowy"/>
        <w:numPr>
          <w:ilvl w:val="0"/>
          <w:numId w:val="47"/>
        </w:numPr>
        <w:tabs>
          <w:tab w:val="clear" w:pos="900"/>
        </w:tabs>
        <w:autoSpaceDE w:val="0"/>
        <w:autoSpaceDN w:val="0"/>
        <w:spacing w:after="60"/>
        <w:rPr>
          <w:rFonts w:ascii="Arial" w:hAnsi="Arial" w:cs="Arial"/>
          <w:i/>
          <w:iCs/>
          <w:sz w:val="20"/>
          <w:szCs w:val="20"/>
        </w:rPr>
      </w:pPr>
      <w:r>
        <w:rPr>
          <w:rFonts w:ascii="Arial" w:hAnsi="Arial" w:cs="Arial"/>
          <w:i/>
          <w:iCs/>
          <w:sz w:val="20"/>
          <w:szCs w:val="20"/>
        </w:rPr>
        <w:t xml:space="preserve">Wytycznych w zakresie monitorowania, </w:t>
      </w:r>
    </w:p>
    <w:p w14:paraId="4B2E00C6" w14:textId="0FB349C3" w:rsidR="000E28BE" w:rsidRPr="001571CE" w:rsidRDefault="000E28BE" w:rsidP="004C6CEE">
      <w:pPr>
        <w:pStyle w:val="Tekstpodstawowy"/>
        <w:numPr>
          <w:ilvl w:val="0"/>
          <w:numId w:val="47"/>
        </w:numPr>
        <w:tabs>
          <w:tab w:val="clear" w:pos="900"/>
        </w:tabs>
        <w:autoSpaceDE w:val="0"/>
        <w:autoSpaceDN w:val="0"/>
        <w:spacing w:after="60"/>
        <w:rPr>
          <w:rFonts w:ascii="Arial" w:hAnsi="Arial" w:cs="Arial"/>
          <w:i/>
          <w:iCs/>
          <w:sz w:val="20"/>
          <w:szCs w:val="20"/>
        </w:rPr>
      </w:pPr>
      <w:r>
        <w:rPr>
          <w:rFonts w:ascii="Arial" w:hAnsi="Arial" w:cs="Arial"/>
          <w:i/>
          <w:sz w:val="20"/>
          <w:szCs w:val="20"/>
        </w:rPr>
        <w:t>Wytycznych w obszarze włączenia społecznego i zwalczania ubóstwa.</w:t>
      </w:r>
    </w:p>
    <w:p w14:paraId="6C2178CE" w14:textId="3F16D17A" w:rsidR="00A24C14" w:rsidRPr="00FC4AE5" w:rsidRDefault="00A24C14" w:rsidP="00A24C14">
      <w:pPr>
        <w:pStyle w:val="Tekstpodstawowy"/>
        <w:numPr>
          <w:ilvl w:val="0"/>
          <w:numId w:val="47"/>
        </w:numPr>
        <w:tabs>
          <w:tab w:val="clear" w:pos="900"/>
        </w:tabs>
        <w:autoSpaceDE w:val="0"/>
        <w:autoSpaceDN w:val="0"/>
        <w:spacing w:after="60"/>
        <w:rPr>
          <w:rFonts w:ascii="Arial" w:hAnsi="Arial" w:cs="Arial"/>
          <w:i/>
          <w:iCs/>
          <w:sz w:val="20"/>
          <w:szCs w:val="20"/>
        </w:rPr>
      </w:pPr>
      <w:r w:rsidRPr="00A24C14">
        <w:rPr>
          <w:rFonts w:ascii="Arial" w:hAnsi="Arial" w:cs="Arial"/>
          <w:i/>
          <w:iCs/>
          <w:sz w:val="20"/>
          <w:szCs w:val="20"/>
        </w:rPr>
        <w:t>Wytycznych w obszarze rynku pracy</w:t>
      </w:r>
      <w:r>
        <w:rPr>
          <w:rFonts w:ascii="Arial" w:hAnsi="Arial" w:cs="Arial"/>
          <w:i/>
          <w:iCs/>
          <w:sz w:val="20"/>
          <w:szCs w:val="20"/>
        </w:rPr>
        <w:t>.</w:t>
      </w:r>
    </w:p>
    <w:p w14:paraId="3EE0925B" w14:textId="77777777" w:rsidR="000E28BE" w:rsidRPr="00FC4AE5" w:rsidRDefault="000E28BE">
      <w:pPr>
        <w:pStyle w:val="Tekstpodstawowy"/>
        <w:tabs>
          <w:tab w:val="clear" w:pos="900"/>
        </w:tabs>
        <w:autoSpaceDE w:val="0"/>
        <w:autoSpaceDN w:val="0"/>
        <w:spacing w:after="60"/>
        <w:ind w:left="720"/>
        <w:rPr>
          <w:rFonts w:ascii="Arial" w:hAnsi="Arial" w:cs="Arial"/>
          <w:i/>
          <w:iCs/>
          <w:sz w:val="20"/>
          <w:szCs w:val="20"/>
        </w:rPr>
      </w:pPr>
    </w:p>
    <w:p w14:paraId="7C10832D" w14:textId="34DA1920" w:rsidR="000E28BE" w:rsidRPr="00722DB6" w:rsidRDefault="000E28BE" w:rsidP="001B074A">
      <w:pPr>
        <w:numPr>
          <w:ilvl w:val="0"/>
          <w:numId w:val="28"/>
        </w:numPr>
        <w:autoSpaceDE w:val="0"/>
        <w:autoSpaceDN w:val="0"/>
        <w:spacing w:after="60" w:line="264" w:lineRule="auto"/>
        <w:jc w:val="both"/>
        <w:rPr>
          <w:rFonts w:ascii="Arial" w:hAnsi="Arial" w:cs="Arial"/>
          <w:i/>
          <w:iCs/>
          <w:sz w:val="20"/>
          <w:szCs w:val="20"/>
        </w:rPr>
      </w:pPr>
      <w:r w:rsidRPr="00562B44">
        <w:rPr>
          <w:rFonts w:ascii="Arial" w:hAnsi="Arial" w:cs="Arial"/>
          <w:iCs/>
          <w:sz w:val="20"/>
          <w:szCs w:val="20"/>
        </w:rPr>
        <w:t xml:space="preserve">Beneficjent przy realizacji Umowy zobowiązuje się do stosowania aktualnie obowiązującej treści niżej wymienionych Wytycznych oraz </w:t>
      </w:r>
      <w:r w:rsidRPr="00562B44">
        <w:rPr>
          <w:rFonts w:ascii="Arial" w:hAnsi="Arial" w:cs="Arial"/>
          <w:sz w:val="20"/>
          <w:szCs w:val="20"/>
        </w:rPr>
        <w:t>wyraża zgodę na postępowanie wobec niego zgodnie z warunkami i zasadami określonymi w tych Wytycznych</w:t>
      </w:r>
      <w:r w:rsidRPr="00562B44">
        <w:rPr>
          <w:rFonts w:ascii="Arial" w:hAnsi="Arial" w:cs="Arial"/>
          <w:iCs/>
          <w:sz w:val="20"/>
          <w:szCs w:val="20"/>
        </w:rPr>
        <w:t>:</w:t>
      </w:r>
    </w:p>
    <w:p w14:paraId="20856284" w14:textId="77777777" w:rsidR="000E28BE" w:rsidRPr="00562B44" w:rsidRDefault="000E28BE" w:rsidP="00562B44">
      <w:pPr>
        <w:numPr>
          <w:ilvl w:val="0"/>
          <w:numId w:val="59"/>
        </w:numPr>
        <w:autoSpaceDE w:val="0"/>
        <w:autoSpaceDN w:val="0"/>
        <w:spacing w:after="60" w:line="264" w:lineRule="auto"/>
        <w:jc w:val="both"/>
        <w:rPr>
          <w:rFonts w:ascii="Arial" w:hAnsi="Arial" w:cs="Arial"/>
          <w:i/>
          <w:iCs/>
          <w:sz w:val="20"/>
          <w:szCs w:val="20"/>
        </w:rPr>
      </w:pPr>
      <w:r w:rsidRPr="00562B44">
        <w:rPr>
          <w:rFonts w:ascii="Arial" w:hAnsi="Arial" w:cs="Arial"/>
          <w:i/>
          <w:iCs/>
          <w:sz w:val="20"/>
          <w:szCs w:val="20"/>
        </w:rPr>
        <w:t>Wytycznych w zakresie kwalifikowalności wydatków,</w:t>
      </w:r>
    </w:p>
    <w:p w14:paraId="38211D86" w14:textId="77777777" w:rsidR="000E28BE" w:rsidRPr="00562B44" w:rsidRDefault="000E28BE" w:rsidP="00562B44">
      <w:pPr>
        <w:numPr>
          <w:ilvl w:val="0"/>
          <w:numId w:val="59"/>
        </w:numPr>
        <w:autoSpaceDE w:val="0"/>
        <w:autoSpaceDN w:val="0"/>
        <w:spacing w:after="60" w:line="264" w:lineRule="auto"/>
        <w:jc w:val="both"/>
        <w:rPr>
          <w:rFonts w:ascii="Arial" w:hAnsi="Arial" w:cs="Arial"/>
          <w:i/>
          <w:iCs/>
          <w:sz w:val="20"/>
          <w:szCs w:val="20"/>
        </w:rPr>
      </w:pPr>
      <w:r w:rsidRPr="00562B44">
        <w:rPr>
          <w:rFonts w:ascii="Arial" w:hAnsi="Arial" w:cs="Arial"/>
          <w:i/>
          <w:iCs/>
          <w:sz w:val="20"/>
          <w:szCs w:val="20"/>
        </w:rPr>
        <w:t>Wytycznych w zakresie warunków gromadzenia i przekazywania danych,</w:t>
      </w:r>
    </w:p>
    <w:p w14:paraId="697660AA" w14:textId="2E02C1CF" w:rsidR="000E28BE" w:rsidRDefault="000E28BE" w:rsidP="00562B44">
      <w:pPr>
        <w:numPr>
          <w:ilvl w:val="0"/>
          <w:numId w:val="59"/>
        </w:numPr>
        <w:autoSpaceDE w:val="0"/>
        <w:autoSpaceDN w:val="0"/>
        <w:spacing w:after="60" w:line="264" w:lineRule="auto"/>
        <w:jc w:val="both"/>
        <w:rPr>
          <w:rFonts w:ascii="Arial" w:hAnsi="Arial" w:cs="Arial"/>
          <w:i/>
          <w:iCs/>
          <w:sz w:val="20"/>
          <w:szCs w:val="20"/>
        </w:rPr>
      </w:pPr>
      <w:r w:rsidRPr="00562B44">
        <w:rPr>
          <w:rFonts w:ascii="Arial" w:hAnsi="Arial" w:cs="Arial"/>
          <w:i/>
          <w:iCs/>
          <w:sz w:val="20"/>
          <w:szCs w:val="20"/>
        </w:rPr>
        <w:t>Wytycznych w zakresie realizacji zasady równości szans i niedyskrymina</w:t>
      </w:r>
      <w:r w:rsidRPr="00562B44">
        <w:rPr>
          <w:rFonts w:ascii="Arial" w:hAnsi="Arial" w:cs="Arial"/>
          <w:i/>
          <w:sz w:val="20"/>
          <w:szCs w:val="20"/>
        </w:rPr>
        <w:t>c</w:t>
      </w:r>
      <w:r w:rsidRPr="00562B44">
        <w:rPr>
          <w:rFonts w:ascii="Arial" w:hAnsi="Arial" w:cs="Arial"/>
          <w:i/>
          <w:iCs/>
          <w:sz w:val="20"/>
          <w:szCs w:val="20"/>
        </w:rPr>
        <w:t>ji</w:t>
      </w:r>
      <w:r w:rsidR="00BC11FD">
        <w:rPr>
          <w:rFonts w:ascii="Arial" w:hAnsi="Arial" w:cs="Arial"/>
          <w:i/>
          <w:iCs/>
          <w:sz w:val="20"/>
          <w:szCs w:val="20"/>
        </w:rPr>
        <w:t>.</w:t>
      </w:r>
    </w:p>
    <w:p w14:paraId="7D6C6CA5" w14:textId="77777777" w:rsidR="000E28BE" w:rsidRPr="00FC4AE5" w:rsidRDefault="000E28BE" w:rsidP="0043513F">
      <w:pPr>
        <w:pStyle w:val="Tekstpodstawowy"/>
        <w:tabs>
          <w:tab w:val="clear" w:pos="900"/>
        </w:tabs>
        <w:autoSpaceDE w:val="0"/>
        <w:autoSpaceDN w:val="0"/>
        <w:spacing w:after="60"/>
        <w:ind w:left="360"/>
        <w:rPr>
          <w:rFonts w:ascii="Arial" w:hAnsi="Arial" w:cs="Arial"/>
          <w:sz w:val="20"/>
          <w:szCs w:val="20"/>
        </w:rPr>
      </w:pPr>
      <w:r>
        <w:rPr>
          <w:rFonts w:ascii="Arial" w:hAnsi="Arial" w:cs="Arial"/>
          <w:sz w:val="20"/>
          <w:szCs w:val="20"/>
        </w:rPr>
        <w:t>Obowiązek stosowania przez Beneficjenta ww. Wytycznych oraz wyrażenie zgody na postępowanie wobec niego zgodnie z warunkami i zasadami określonymi w ww. Wytycznych obejmuje również wszelkie zmiany ww. Wytycznych dokonane po zawarciu niniejszej Umowy.</w:t>
      </w:r>
    </w:p>
    <w:p w14:paraId="4390EB5B" w14:textId="335C7D01" w:rsidR="000E28BE" w:rsidRPr="00FC4AE5" w:rsidRDefault="000E28BE" w:rsidP="001D0393">
      <w:pPr>
        <w:pStyle w:val="Tekstpodstawowy"/>
        <w:numPr>
          <w:ilvl w:val="0"/>
          <w:numId w:val="28"/>
        </w:numPr>
        <w:tabs>
          <w:tab w:val="clear" w:pos="900"/>
        </w:tabs>
        <w:autoSpaceDE w:val="0"/>
        <w:autoSpaceDN w:val="0"/>
        <w:spacing w:after="60"/>
        <w:rPr>
          <w:rFonts w:ascii="Arial" w:hAnsi="Arial" w:cs="Arial"/>
          <w:sz w:val="20"/>
          <w:szCs w:val="20"/>
        </w:rPr>
      </w:pPr>
      <w:r>
        <w:rPr>
          <w:rFonts w:ascii="Arial" w:hAnsi="Arial" w:cs="Arial"/>
          <w:sz w:val="20"/>
          <w:szCs w:val="20"/>
        </w:rPr>
        <w:t>Instytucja Pośrednicząca zobowiązuje się powiadomić Beneficjenta o wszelkich zmianach Wytycznych, o których mowa w ust. 7 pkt. 1-</w:t>
      </w:r>
      <w:r w:rsidR="00F62C3F">
        <w:rPr>
          <w:rFonts w:ascii="Arial" w:hAnsi="Arial" w:cs="Arial"/>
          <w:sz w:val="20"/>
          <w:szCs w:val="20"/>
        </w:rPr>
        <w:t>3</w:t>
      </w:r>
      <w:r>
        <w:rPr>
          <w:rFonts w:ascii="Arial" w:hAnsi="Arial" w:cs="Arial"/>
          <w:sz w:val="20"/>
          <w:szCs w:val="20"/>
        </w:rPr>
        <w:t xml:space="preserve">  za pośrednictwem strony internetowej, </w:t>
      </w:r>
      <w:r>
        <w:rPr>
          <w:rFonts w:ascii="Arial" w:hAnsi="Arial" w:cs="Arial"/>
          <w:iCs/>
          <w:sz w:val="20"/>
          <w:szCs w:val="20"/>
        </w:rPr>
        <w:t xml:space="preserve">o której mowa w </w:t>
      </w:r>
      <w:r>
        <w:rPr>
          <w:rFonts w:ascii="Arial" w:hAnsi="Arial" w:cs="Arial"/>
          <w:sz w:val="20"/>
          <w:szCs w:val="20"/>
        </w:rPr>
        <w:t>§ 1 pkt 19.</w:t>
      </w:r>
    </w:p>
    <w:p w14:paraId="18273F05" w14:textId="3C441C6A" w:rsidR="000E28BE" w:rsidRPr="00FC4AE5" w:rsidRDefault="000E28BE" w:rsidP="001B074A">
      <w:pPr>
        <w:pStyle w:val="Tekstpodstawowy"/>
        <w:tabs>
          <w:tab w:val="clear" w:pos="900"/>
        </w:tabs>
        <w:autoSpaceDE w:val="0"/>
        <w:autoSpaceDN w:val="0"/>
        <w:spacing w:after="60"/>
        <w:rPr>
          <w:rFonts w:ascii="Arial" w:hAnsi="Arial" w:cs="Arial"/>
          <w:sz w:val="20"/>
          <w:szCs w:val="20"/>
        </w:rPr>
      </w:pPr>
    </w:p>
    <w:p w14:paraId="34A950F9" w14:textId="77777777" w:rsidR="000E28BE" w:rsidRPr="00FC4AE5" w:rsidRDefault="000E28BE" w:rsidP="001D0393">
      <w:pPr>
        <w:pStyle w:val="Tekstpodstawowy"/>
        <w:numPr>
          <w:ilvl w:val="0"/>
          <w:numId w:val="28"/>
        </w:numPr>
        <w:tabs>
          <w:tab w:val="clear" w:pos="900"/>
        </w:tabs>
        <w:autoSpaceDE w:val="0"/>
        <w:autoSpaceDN w:val="0"/>
        <w:spacing w:after="60"/>
        <w:rPr>
          <w:rFonts w:ascii="Arial" w:hAnsi="Arial" w:cs="Arial"/>
          <w:sz w:val="20"/>
          <w:szCs w:val="20"/>
        </w:rPr>
      </w:pPr>
      <w:r>
        <w:rPr>
          <w:rFonts w:ascii="Arial" w:hAnsi="Arial" w:cs="Arial"/>
          <w:sz w:val="20"/>
          <w:szCs w:val="20"/>
        </w:rPr>
        <w:t xml:space="preserve">Beneficjent zobowiązuje się do realizacji projektu zgodnie z politykami horyzontalnymi Unii Europejskiej, w tym zgodnie z zasadą równości szans kobiet i mężczyzn oraz równości szans i niedyskryminacji, w tym dostępności dla osób z niepełnosprawnościami. </w:t>
      </w:r>
    </w:p>
    <w:p w14:paraId="5E943619" w14:textId="77777777" w:rsidR="000E28BE" w:rsidRPr="00FC4AE5" w:rsidRDefault="000E28BE" w:rsidP="001D0393">
      <w:pPr>
        <w:numPr>
          <w:ilvl w:val="0"/>
          <w:numId w:val="28"/>
        </w:numPr>
        <w:autoSpaceDE w:val="0"/>
        <w:autoSpaceDN w:val="0"/>
        <w:spacing w:after="60"/>
        <w:jc w:val="both"/>
        <w:rPr>
          <w:rFonts w:ascii="Arial" w:hAnsi="Arial" w:cs="Arial"/>
          <w:sz w:val="20"/>
          <w:szCs w:val="20"/>
        </w:rPr>
      </w:pPr>
      <w:r>
        <w:rPr>
          <w:rFonts w:ascii="Arial" w:hAnsi="Arial" w:cs="Arial"/>
          <w:sz w:val="20"/>
          <w:szCs w:val="20"/>
        </w:rPr>
        <w:t>Beneficjent zobowiązuje się niezwłocznie poinformować Instytucję Pośredniczącą o problemach w realizacji projektu, w szczególności o zamiarze zaprzestania jego realizacji lub o zagrożeniu nieosiągnięcia zaplanowanych wskaźników projektu.</w:t>
      </w:r>
    </w:p>
    <w:p w14:paraId="76EC4E85" w14:textId="77777777" w:rsidR="000E28BE" w:rsidRPr="00FC4AE5" w:rsidRDefault="000E28BE" w:rsidP="001D0393">
      <w:pPr>
        <w:numPr>
          <w:ilvl w:val="0"/>
          <w:numId w:val="28"/>
        </w:numPr>
        <w:autoSpaceDE w:val="0"/>
        <w:autoSpaceDN w:val="0"/>
        <w:spacing w:after="60"/>
        <w:jc w:val="both"/>
        <w:rPr>
          <w:rFonts w:ascii="Arial" w:hAnsi="Arial" w:cs="Arial"/>
          <w:sz w:val="20"/>
          <w:szCs w:val="20"/>
        </w:rPr>
      </w:pPr>
      <w:r>
        <w:rPr>
          <w:rFonts w:ascii="Arial" w:hAnsi="Arial" w:cs="Arial"/>
          <w:sz w:val="20"/>
          <w:szCs w:val="20"/>
        </w:rPr>
        <w:t xml:space="preserve">Beneficjent </w:t>
      </w:r>
      <w:r>
        <w:rPr>
          <w:rFonts w:ascii="Arial" w:hAnsi="Arial" w:cs="Arial"/>
          <w:iCs/>
          <w:sz w:val="20"/>
          <w:szCs w:val="20"/>
        </w:rPr>
        <w:t>zobowiązuje się sfinansować, w pełnym zakresie, wszelkie wydatki niekwalifikowalne w ramach projektu.</w:t>
      </w:r>
    </w:p>
    <w:p w14:paraId="628D44AB" w14:textId="77777777" w:rsidR="000E28BE" w:rsidRDefault="000E28BE" w:rsidP="001D0393">
      <w:pPr>
        <w:pStyle w:val="Akapitzlist"/>
        <w:numPr>
          <w:ilvl w:val="0"/>
          <w:numId w:val="28"/>
        </w:numPr>
        <w:spacing w:before="120"/>
        <w:jc w:val="both"/>
        <w:rPr>
          <w:rFonts w:ascii="Arial" w:hAnsi="Arial" w:cs="Arial"/>
          <w:sz w:val="20"/>
        </w:rPr>
      </w:pPr>
      <w:r w:rsidRPr="00015845">
        <w:rPr>
          <w:rFonts w:ascii="Arial" w:hAnsi="Arial" w:cs="Arial"/>
          <w:sz w:val="20"/>
        </w:rPr>
        <w:t>Beneficjent zobowiązuje się do poinformowania pisemnie Instytucji Pośredniczącej</w:t>
      </w:r>
      <w:r w:rsidRPr="00015845">
        <w:rPr>
          <w:rFonts w:ascii="Arial" w:hAnsi="Arial" w:cs="Arial"/>
          <w:sz w:val="20"/>
        </w:rPr>
        <w:br/>
        <w:t xml:space="preserve">o wszystkich realizowanych przez siebie projektach finansowanych z funduszy strukturalnych, Funduszu Spójności lub innych funduszy Unii Europejskiej na dzień </w:t>
      </w:r>
      <w:r w:rsidRPr="00015845">
        <w:rPr>
          <w:rFonts w:ascii="Arial" w:hAnsi="Arial" w:cs="Arial"/>
          <w:sz w:val="20"/>
        </w:rPr>
        <w:lastRenderedPageBreak/>
        <w:t>podpisania Umowy. W sytuacji, gdyby okoliczność, o której mowa w zdaniu pierwszym, powstała po zawarciu Umowy, Beneficjent zobowiązuje się do niezwłocznego pisemnego poinformowania o jej zaistnieniu Instytucji Pośredniczącej.</w:t>
      </w:r>
    </w:p>
    <w:p w14:paraId="609033CE" w14:textId="77777777" w:rsidR="000E28BE" w:rsidRDefault="000E28BE" w:rsidP="00A01330">
      <w:pPr>
        <w:pStyle w:val="Akapitzlist"/>
        <w:spacing w:before="120"/>
        <w:ind w:left="360"/>
        <w:jc w:val="both"/>
        <w:rPr>
          <w:rFonts w:ascii="Arial" w:hAnsi="Arial" w:cs="Arial"/>
          <w:sz w:val="20"/>
        </w:rPr>
      </w:pPr>
    </w:p>
    <w:p w14:paraId="1EC2CEB2" w14:textId="77777777" w:rsidR="006F26A8" w:rsidRDefault="000E28BE" w:rsidP="001B074A">
      <w:pPr>
        <w:pStyle w:val="Akapitzlist"/>
        <w:numPr>
          <w:ilvl w:val="0"/>
          <w:numId w:val="28"/>
        </w:numPr>
        <w:spacing w:before="120"/>
        <w:jc w:val="both"/>
        <w:rPr>
          <w:rFonts w:ascii="Arial" w:hAnsi="Arial" w:cs="Arial"/>
          <w:sz w:val="20"/>
        </w:rPr>
      </w:pPr>
      <w:r w:rsidRPr="00D724F1">
        <w:rPr>
          <w:rFonts w:ascii="Arial" w:hAnsi="Arial" w:cs="Arial"/>
          <w:sz w:val="20"/>
        </w:rPr>
        <w:t xml:space="preserve">Beneficjent zobowiązuje się </w:t>
      </w:r>
      <w:r w:rsidR="006F26A8">
        <w:rPr>
          <w:rFonts w:ascii="Arial" w:hAnsi="Arial" w:cs="Arial"/>
          <w:sz w:val="20"/>
        </w:rPr>
        <w:t>do:</w:t>
      </w:r>
      <w:r w:rsidR="006F26A8" w:rsidRPr="00D724F1" w:rsidDel="006F26A8">
        <w:rPr>
          <w:rFonts w:ascii="Arial" w:hAnsi="Arial" w:cs="Arial"/>
          <w:sz w:val="20"/>
        </w:rPr>
        <w:t xml:space="preserve"> </w:t>
      </w:r>
    </w:p>
    <w:p w14:paraId="77FC3340" w14:textId="77777777" w:rsidR="006F26A8" w:rsidRPr="001B074A" w:rsidRDefault="006F26A8" w:rsidP="001B074A">
      <w:pPr>
        <w:pStyle w:val="Akapitzlist"/>
        <w:rPr>
          <w:rFonts w:ascii="Arial" w:hAnsi="Arial" w:cs="Arial"/>
          <w:sz w:val="20"/>
        </w:rPr>
      </w:pPr>
    </w:p>
    <w:p w14:paraId="4A99BE8D" w14:textId="77777777" w:rsidR="006F26A8" w:rsidRPr="006F26A8" w:rsidRDefault="006F26A8" w:rsidP="006F26A8">
      <w:pPr>
        <w:pStyle w:val="Akapitzlist"/>
        <w:ind w:left="284"/>
        <w:rPr>
          <w:rFonts w:ascii="Arial" w:hAnsi="Arial" w:cs="Arial"/>
          <w:sz w:val="20"/>
        </w:rPr>
      </w:pPr>
      <w:r w:rsidRPr="006F26A8">
        <w:rPr>
          <w:rFonts w:ascii="Arial" w:hAnsi="Arial" w:cs="Arial"/>
          <w:sz w:val="20"/>
        </w:rPr>
        <w:t>a.</w:t>
      </w:r>
      <w:r w:rsidRPr="006F26A8">
        <w:rPr>
          <w:rFonts w:ascii="Arial" w:hAnsi="Arial" w:cs="Arial"/>
          <w:sz w:val="20"/>
        </w:rPr>
        <w:tab/>
        <w:t>informowania właściwych terytorialnie OPS i PCPR o realizowanym projekcie i formach wsparcia otrzymywanych przez uczestników, w przypadku projektów, w których Beneficjentem jest podmiot inny niż OPS, z uczestnikami tego projektu podpisywana jest umowa na wzór kontraktu socjalnego,</w:t>
      </w:r>
    </w:p>
    <w:p w14:paraId="47496D51" w14:textId="7E45F3B2" w:rsidR="000E28BE" w:rsidRPr="00FC4AE5" w:rsidRDefault="006F26A8" w:rsidP="001B074A">
      <w:pPr>
        <w:pStyle w:val="Akapitzlist"/>
        <w:spacing w:before="120"/>
        <w:ind w:left="360"/>
        <w:jc w:val="both"/>
        <w:rPr>
          <w:rFonts w:ascii="Arial" w:hAnsi="Arial" w:cs="Arial"/>
          <w:sz w:val="20"/>
        </w:rPr>
      </w:pPr>
      <w:r w:rsidRPr="006F26A8">
        <w:rPr>
          <w:rFonts w:ascii="Arial" w:hAnsi="Arial" w:cs="Arial"/>
          <w:sz w:val="20"/>
        </w:rPr>
        <w:t>b.</w:t>
      </w:r>
      <w:r w:rsidRPr="006F26A8">
        <w:rPr>
          <w:rFonts w:ascii="Arial" w:hAnsi="Arial" w:cs="Arial"/>
          <w:sz w:val="20"/>
        </w:rPr>
        <w:tab/>
        <w:t>do poinformowania właściwych terytorialnie ośrodków pomocy społecznej oraz organizacji partnerskich regionalnych i lokalnych, o których mowa w PO PŻ, o prowadzonej rekrutacji do projektu, a także do niepowielania wsparcia, które osoba lub rodzina zagrożona ubóstwem lub wykluczeniem społecznym uzyskuje w ramach działań towarzyszących w PO PŻ.</w:t>
      </w:r>
    </w:p>
    <w:p w14:paraId="66F38C72" w14:textId="77777777" w:rsidR="000E28BE" w:rsidRPr="00FC4AE5" w:rsidRDefault="000E28BE" w:rsidP="00E93337">
      <w:pPr>
        <w:pStyle w:val="Tekstpodstawowy"/>
        <w:tabs>
          <w:tab w:val="clear" w:pos="900"/>
        </w:tabs>
        <w:autoSpaceDE w:val="0"/>
        <w:autoSpaceDN w:val="0"/>
        <w:spacing w:after="60"/>
        <w:jc w:val="center"/>
        <w:rPr>
          <w:rFonts w:ascii="Arial" w:hAnsi="Arial" w:cs="Arial"/>
          <w:sz w:val="20"/>
          <w:szCs w:val="20"/>
        </w:rPr>
      </w:pPr>
    </w:p>
    <w:p w14:paraId="285FF152" w14:textId="77777777" w:rsidR="000E28BE" w:rsidRPr="00FC4AE5" w:rsidRDefault="000E28BE" w:rsidP="00E93337">
      <w:pPr>
        <w:pStyle w:val="xl33"/>
        <w:autoSpaceDE/>
        <w:autoSpaceDN/>
        <w:spacing w:before="0" w:after="60"/>
        <w:rPr>
          <w:rFonts w:ascii="Arial" w:hAnsi="Arial" w:cs="Arial"/>
          <w:b/>
          <w:szCs w:val="20"/>
        </w:rPr>
      </w:pPr>
      <w:r w:rsidRPr="00015845">
        <w:rPr>
          <w:rFonts w:ascii="Arial" w:hAnsi="Arial" w:cs="Arial"/>
          <w:b/>
          <w:szCs w:val="20"/>
        </w:rPr>
        <w:t>Realizacja projektu i okres obowiązywania umowy</w:t>
      </w:r>
    </w:p>
    <w:p w14:paraId="03B98C97" w14:textId="77777777" w:rsidR="000E28BE" w:rsidRPr="00FC4AE5" w:rsidRDefault="000E28BE" w:rsidP="00E93337">
      <w:pPr>
        <w:pStyle w:val="xl33"/>
        <w:autoSpaceDE/>
        <w:autoSpaceDN/>
        <w:spacing w:before="0" w:after="60"/>
        <w:rPr>
          <w:rFonts w:ascii="Arial" w:hAnsi="Arial" w:cs="Arial"/>
          <w:szCs w:val="20"/>
        </w:rPr>
      </w:pPr>
      <w:r w:rsidRPr="00015845">
        <w:rPr>
          <w:rFonts w:ascii="Arial" w:hAnsi="Arial" w:cs="Arial"/>
          <w:szCs w:val="20"/>
        </w:rPr>
        <w:t>§ 4.</w:t>
      </w:r>
    </w:p>
    <w:p w14:paraId="0053405F" w14:textId="77777777" w:rsidR="000E28BE" w:rsidRPr="00FC4AE5" w:rsidRDefault="000E28BE" w:rsidP="0003741C">
      <w:pPr>
        <w:pStyle w:val="Tekstpodstawowy"/>
        <w:numPr>
          <w:ilvl w:val="0"/>
          <w:numId w:val="2"/>
        </w:numPr>
        <w:tabs>
          <w:tab w:val="clear" w:pos="502"/>
          <w:tab w:val="clear" w:pos="900"/>
          <w:tab w:val="num" w:pos="284"/>
        </w:tabs>
        <w:autoSpaceDE w:val="0"/>
        <w:autoSpaceDN w:val="0"/>
        <w:spacing w:after="60"/>
        <w:ind w:left="284" w:hanging="284"/>
        <w:rPr>
          <w:rFonts w:ascii="Arial" w:hAnsi="Arial" w:cs="Arial"/>
          <w:sz w:val="20"/>
          <w:szCs w:val="20"/>
        </w:rPr>
      </w:pPr>
      <w:r>
        <w:rPr>
          <w:rFonts w:ascii="Arial" w:hAnsi="Arial" w:cs="Arial"/>
          <w:sz w:val="20"/>
          <w:szCs w:val="20"/>
        </w:rPr>
        <w:t>Okres realizacji projektu jest zgodny z okresem wskazanym we wniosku o dofinansowanie.</w:t>
      </w:r>
    </w:p>
    <w:p w14:paraId="14D922E1" w14:textId="77777777" w:rsidR="000E28BE" w:rsidRPr="00FC4AE5" w:rsidRDefault="000E28BE" w:rsidP="0003741C">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Pr>
          <w:rFonts w:ascii="Arial" w:hAnsi="Arial" w:cs="Arial"/>
          <w:sz w:val="20"/>
          <w:szCs w:val="20"/>
        </w:rPr>
        <w:t>Okres, o którym mowa w ust. 1, dotyczy realizacji zadań w ramach projektu i jest    równoznaczny z okresem kwalifikowalności wydatków w ramach projektu.</w:t>
      </w:r>
    </w:p>
    <w:p w14:paraId="691BC537" w14:textId="77777777" w:rsidR="000E28BE" w:rsidRPr="00FC4AE5" w:rsidRDefault="000E28BE" w:rsidP="00116403">
      <w:pPr>
        <w:numPr>
          <w:ilvl w:val="0"/>
          <w:numId w:val="2"/>
        </w:numPr>
        <w:tabs>
          <w:tab w:val="clear" w:pos="502"/>
          <w:tab w:val="num" w:pos="284"/>
          <w:tab w:val="num" w:pos="360"/>
        </w:tabs>
        <w:autoSpaceDE w:val="0"/>
        <w:autoSpaceDN w:val="0"/>
        <w:spacing w:after="60"/>
        <w:ind w:left="284" w:hanging="284"/>
        <w:jc w:val="both"/>
        <w:rPr>
          <w:rFonts w:ascii="Arial" w:hAnsi="Arial" w:cs="Arial"/>
          <w:sz w:val="20"/>
          <w:szCs w:val="20"/>
        </w:rPr>
      </w:pPr>
      <w:r>
        <w:rPr>
          <w:rFonts w:ascii="Arial" w:hAnsi="Arial" w:cs="Arial"/>
          <w:sz w:val="20"/>
          <w:szCs w:val="20"/>
        </w:rPr>
        <w:t xml:space="preserve"> W uzasadnionych przypadkach, na wniosek Beneficjenta, Instytucja Pośrednicząca może uznać za kwalifikowalne wydatki poniesione po dacie zakończenia okresu realizacji projektu, pod warunkiem, że wydatki te dotyczą tego okresu oraz zostaną uwzględnione w  końcowym wniosku o płatność.</w:t>
      </w:r>
    </w:p>
    <w:p w14:paraId="6969AF05" w14:textId="77777777" w:rsidR="000E28BE" w:rsidRPr="00FC4AE5" w:rsidRDefault="000E28BE" w:rsidP="00BF6F91">
      <w:pPr>
        <w:numPr>
          <w:ilvl w:val="0"/>
          <w:numId w:val="2"/>
        </w:numPr>
        <w:tabs>
          <w:tab w:val="clear" w:pos="502"/>
          <w:tab w:val="num" w:pos="284"/>
          <w:tab w:val="num" w:pos="360"/>
        </w:tabs>
        <w:autoSpaceDE w:val="0"/>
        <w:autoSpaceDN w:val="0"/>
        <w:spacing w:after="60"/>
        <w:ind w:left="284" w:hanging="284"/>
        <w:jc w:val="both"/>
        <w:rPr>
          <w:rFonts w:ascii="Arial" w:hAnsi="Arial" w:cs="Arial"/>
          <w:sz w:val="20"/>
          <w:szCs w:val="20"/>
        </w:rPr>
      </w:pPr>
      <w:r>
        <w:rPr>
          <w:rFonts w:ascii="Arial" w:hAnsi="Arial" w:cs="Arial"/>
          <w:sz w:val="20"/>
          <w:szCs w:val="20"/>
        </w:rPr>
        <w:t>Beneficjent zobowiązuje się do realizacji projektu w pełnym zakresie, w terminie wskazanym w ust. 1,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zasadami w ramach Programu oraz w sposób, który zapewni prawidłową i terminową realizację projektu oraz osiągnięcie wskaźników (produktu i rezultatu) zakładanych we wniosku o dofinansowanie.</w:t>
      </w:r>
    </w:p>
    <w:p w14:paraId="166C2F48" w14:textId="77777777" w:rsidR="000E28BE" w:rsidRPr="00FC4AE5" w:rsidRDefault="000E28BE" w:rsidP="0003741C">
      <w:pPr>
        <w:pStyle w:val="Tekstpodstawowy"/>
        <w:numPr>
          <w:ilvl w:val="0"/>
          <w:numId w:val="2"/>
        </w:numPr>
        <w:tabs>
          <w:tab w:val="clear" w:pos="900"/>
          <w:tab w:val="num" w:pos="284"/>
        </w:tabs>
        <w:autoSpaceDE w:val="0"/>
        <w:autoSpaceDN w:val="0"/>
        <w:spacing w:after="60"/>
        <w:ind w:left="284" w:hanging="284"/>
        <w:rPr>
          <w:rFonts w:ascii="Arial" w:hAnsi="Arial" w:cs="Arial"/>
          <w:i/>
          <w:sz w:val="20"/>
          <w:szCs w:val="20"/>
        </w:rPr>
      </w:pPr>
      <w:r>
        <w:rPr>
          <w:rFonts w:ascii="Arial" w:hAnsi="Arial" w:cs="Arial"/>
          <w:sz w:val="20"/>
          <w:szCs w:val="20"/>
        </w:rPr>
        <w:t xml:space="preserve">Projekt będzie realizowany w oparciu o harmonogram realizacji projektu zawarty we wniosku o dofinansowanie. </w:t>
      </w:r>
    </w:p>
    <w:p w14:paraId="4F5E962D" w14:textId="77777777" w:rsidR="000E28BE" w:rsidRPr="00FC4AE5" w:rsidRDefault="000E28BE" w:rsidP="0003741C">
      <w:pPr>
        <w:pStyle w:val="Tekstpodstawowy"/>
        <w:numPr>
          <w:ilvl w:val="0"/>
          <w:numId w:val="2"/>
        </w:numPr>
        <w:tabs>
          <w:tab w:val="clear" w:pos="900"/>
          <w:tab w:val="num" w:pos="284"/>
        </w:tabs>
        <w:autoSpaceDE w:val="0"/>
        <w:autoSpaceDN w:val="0"/>
        <w:spacing w:after="60"/>
        <w:ind w:left="284" w:hanging="284"/>
        <w:rPr>
          <w:rFonts w:ascii="Arial" w:hAnsi="Arial" w:cs="Arial"/>
          <w:i/>
          <w:sz w:val="20"/>
          <w:szCs w:val="20"/>
        </w:rPr>
      </w:pPr>
      <w:r>
        <w:rPr>
          <w:rFonts w:ascii="Arial" w:hAnsi="Arial" w:cs="Arial"/>
          <w:i/>
          <w:sz w:val="20"/>
          <w:szCs w:val="20"/>
        </w:rPr>
        <w:t>Projekt będzie realizowany przez:  ................</w:t>
      </w:r>
      <w:r>
        <w:rPr>
          <w:rStyle w:val="Odwoanieprzypisudolnego"/>
          <w:rFonts w:ascii="Arial" w:hAnsi="Arial" w:cs="Arial"/>
          <w:i/>
          <w:sz w:val="20"/>
          <w:szCs w:val="20"/>
        </w:rPr>
        <w:footnoteReference w:id="14"/>
      </w:r>
      <w:r>
        <w:rPr>
          <w:rFonts w:ascii="Arial" w:hAnsi="Arial" w:cs="Arial"/>
          <w:i/>
          <w:sz w:val="20"/>
          <w:szCs w:val="20"/>
          <w:vertAlign w:val="superscript"/>
        </w:rPr>
        <w:t>)</w:t>
      </w:r>
    </w:p>
    <w:p w14:paraId="7AB41EF3" w14:textId="77777777" w:rsidR="000E28BE" w:rsidRPr="00FC4AE5" w:rsidRDefault="000E28BE" w:rsidP="0003741C">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015845">
        <w:rPr>
          <w:rFonts w:ascii="Arial" w:hAnsi="Arial" w:cs="Arial"/>
          <w:sz w:val="20"/>
          <w:szCs w:val="20"/>
        </w:rPr>
        <w:t>Instytucja</w:t>
      </w:r>
      <w:r w:rsidRPr="00015845">
        <w:rPr>
          <w:rFonts w:ascii="Arial" w:hAnsi="Arial" w:cs="Arial"/>
          <w:i/>
          <w:sz w:val="20"/>
          <w:szCs w:val="20"/>
        </w:rPr>
        <w:t xml:space="preserve"> </w:t>
      </w:r>
      <w:r w:rsidRPr="00015845">
        <w:rPr>
          <w:rFonts w:ascii="Arial" w:hAnsi="Arial" w:cs="Arial"/>
          <w:sz w:val="20"/>
          <w:szCs w:val="20"/>
        </w:rPr>
        <w:t>Pośrednicząca</w:t>
      </w:r>
      <w:r w:rsidRPr="00015845">
        <w:rPr>
          <w:rFonts w:ascii="Arial" w:hAnsi="Arial" w:cs="Arial"/>
          <w:i/>
          <w:sz w:val="20"/>
          <w:szCs w:val="20"/>
        </w:rPr>
        <w:t xml:space="preserve"> może wyrazić zgod</w:t>
      </w:r>
      <w:r w:rsidRPr="00015845">
        <w:rPr>
          <w:rFonts w:ascii="Arial" w:hAnsi="Arial" w:cs="Arial"/>
          <w:sz w:val="20"/>
          <w:szCs w:val="20"/>
        </w:rPr>
        <w:t>ę</w:t>
      </w:r>
      <w:r>
        <w:rPr>
          <w:rFonts w:ascii="Arial" w:hAnsi="Arial" w:cs="Arial"/>
          <w:i/>
          <w:sz w:val="20"/>
          <w:szCs w:val="20"/>
          <w:vertAlign w:val="superscript"/>
        </w:rPr>
        <w:t xml:space="preserve"> </w:t>
      </w:r>
      <w:r w:rsidRPr="00015845">
        <w:rPr>
          <w:rFonts w:ascii="Arial" w:hAnsi="Arial" w:cs="Arial"/>
          <w:i/>
          <w:sz w:val="20"/>
          <w:szCs w:val="20"/>
        </w:rPr>
        <w:t>n</w:t>
      </w:r>
      <w:r w:rsidRPr="00015845">
        <w:rPr>
          <w:rFonts w:ascii="Arial" w:hAnsi="Arial" w:cs="Arial"/>
          <w:sz w:val="20"/>
          <w:szCs w:val="20"/>
        </w:rPr>
        <w:t>a zmianę okresu realizacji projektu na uzasadniony wniosek Beneficjenta.</w:t>
      </w:r>
    </w:p>
    <w:p w14:paraId="6B1451FA" w14:textId="77777777" w:rsidR="000E28BE" w:rsidRPr="00FC4AE5" w:rsidRDefault="000E28BE" w:rsidP="0083169B">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015845">
        <w:rPr>
          <w:rFonts w:ascii="Arial" w:hAnsi="Arial" w:cs="Arial"/>
          <w:sz w:val="20"/>
          <w:szCs w:val="20"/>
        </w:rPr>
        <w:t>Beneficjent zobowiązuje się do realizacji projektu zgodnie z zasadą dostępności dla osób z niepełnosprawnościami, co oznacza w szczególności, że wszystkie produkty wytworzone w ramach projektu będą dostępne dla wszystkich osób, w tym również dostosowane do zidentyfikowanych potrzeb osób z niepełnosprawnościami</w:t>
      </w:r>
      <w:r>
        <w:rPr>
          <w:rStyle w:val="Odwoanieprzypisudolnego"/>
          <w:rFonts w:ascii="Arial" w:hAnsi="Arial" w:cs="Arial"/>
          <w:sz w:val="20"/>
          <w:szCs w:val="20"/>
        </w:rPr>
        <w:footnoteReference w:id="15"/>
      </w:r>
      <w:r w:rsidRPr="00015845">
        <w:rPr>
          <w:rFonts w:ascii="Arial" w:hAnsi="Arial" w:cs="Arial"/>
          <w:sz w:val="20"/>
          <w:szCs w:val="20"/>
        </w:rPr>
        <w:t>. W przypadku wytworzenia w ramach projektu nowej infrastruktury, Beneficjent zobowiązuje się, że będzie ona zgodna z koncepcją uniwersalnego projektowania</w:t>
      </w:r>
      <w:r>
        <w:rPr>
          <w:rStyle w:val="Odwoanieprzypisudolnego"/>
          <w:rFonts w:ascii="Arial" w:hAnsi="Arial" w:cs="Arial"/>
          <w:sz w:val="20"/>
          <w:szCs w:val="20"/>
        </w:rPr>
        <w:footnoteReference w:id="16"/>
      </w:r>
      <w:r w:rsidRPr="00015845">
        <w:rPr>
          <w:rFonts w:ascii="Arial" w:hAnsi="Arial" w:cs="Arial"/>
          <w:sz w:val="20"/>
          <w:szCs w:val="20"/>
        </w:rPr>
        <w:t xml:space="preserve">, bez możliwości odstępstw od stosowania wymagań prawnych w zakresie dostępności dla osób z niepełnosprawnością wynikających z obowiązujących przepisów budowlanych. </w:t>
      </w:r>
    </w:p>
    <w:p w14:paraId="0599CDD9" w14:textId="77777777" w:rsidR="000E28BE" w:rsidRPr="00FC4AE5" w:rsidRDefault="000E28BE" w:rsidP="0083169B">
      <w:pPr>
        <w:pStyle w:val="Tekstpodstawowy"/>
        <w:tabs>
          <w:tab w:val="clear" w:pos="900"/>
        </w:tabs>
        <w:autoSpaceDE w:val="0"/>
        <w:autoSpaceDN w:val="0"/>
        <w:spacing w:after="60"/>
        <w:rPr>
          <w:rFonts w:ascii="Arial" w:hAnsi="Arial" w:cs="Arial"/>
          <w:sz w:val="20"/>
          <w:szCs w:val="20"/>
        </w:rPr>
      </w:pPr>
    </w:p>
    <w:p w14:paraId="787AB234" w14:textId="77777777" w:rsidR="000E28BE" w:rsidRPr="00FC4AE5" w:rsidRDefault="000E28BE" w:rsidP="00287AA4">
      <w:pPr>
        <w:spacing w:after="60"/>
        <w:rPr>
          <w:rFonts w:ascii="Arial" w:hAnsi="Arial" w:cs="Arial"/>
          <w:b/>
          <w:sz w:val="20"/>
          <w:szCs w:val="20"/>
        </w:rPr>
      </w:pPr>
    </w:p>
    <w:p w14:paraId="161373D2" w14:textId="77777777" w:rsidR="000E28BE" w:rsidRPr="00FC4AE5" w:rsidRDefault="000E28BE" w:rsidP="0037527B">
      <w:pPr>
        <w:spacing w:after="60"/>
        <w:jc w:val="center"/>
        <w:rPr>
          <w:rFonts w:ascii="Arial" w:hAnsi="Arial" w:cs="Arial"/>
          <w:b/>
          <w:sz w:val="20"/>
          <w:szCs w:val="20"/>
        </w:rPr>
      </w:pPr>
      <w:r w:rsidRPr="00015845">
        <w:rPr>
          <w:rFonts w:ascii="Arial" w:hAnsi="Arial" w:cs="Arial"/>
          <w:b/>
          <w:sz w:val="20"/>
          <w:szCs w:val="20"/>
        </w:rPr>
        <w:t>Odpowiedzialność Beneficjenta</w:t>
      </w:r>
    </w:p>
    <w:p w14:paraId="034F0DBE" w14:textId="77777777" w:rsidR="000E28BE" w:rsidRPr="00FC4AE5" w:rsidRDefault="000E28BE" w:rsidP="007A1CE6">
      <w:pPr>
        <w:pStyle w:val="xl33"/>
        <w:autoSpaceDE/>
        <w:autoSpaceDN/>
        <w:spacing w:before="0" w:after="60"/>
        <w:rPr>
          <w:rFonts w:ascii="Arial" w:hAnsi="Arial" w:cs="Arial"/>
          <w:szCs w:val="20"/>
        </w:rPr>
      </w:pPr>
      <w:r w:rsidRPr="00015845">
        <w:rPr>
          <w:rFonts w:ascii="Arial" w:hAnsi="Arial" w:cs="Arial"/>
          <w:szCs w:val="20"/>
        </w:rPr>
        <w:lastRenderedPageBreak/>
        <w:t>§ 5.</w:t>
      </w:r>
    </w:p>
    <w:p w14:paraId="0ACEEC52" w14:textId="77777777" w:rsidR="000E28BE" w:rsidRPr="00FC4AE5" w:rsidRDefault="000E28BE" w:rsidP="000A5F56">
      <w:pPr>
        <w:numPr>
          <w:ilvl w:val="0"/>
          <w:numId w:val="6"/>
        </w:numPr>
        <w:tabs>
          <w:tab w:val="clear" w:pos="360"/>
          <w:tab w:val="num" w:pos="-142"/>
        </w:tabs>
        <w:spacing w:after="60"/>
        <w:ind w:left="426" w:hanging="426"/>
        <w:jc w:val="both"/>
        <w:rPr>
          <w:rFonts w:ascii="Arial" w:hAnsi="Arial" w:cs="Arial"/>
          <w:sz w:val="20"/>
          <w:szCs w:val="20"/>
        </w:rPr>
      </w:pPr>
      <w:r w:rsidRPr="00015845">
        <w:rPr>
          <w:rFonts w:ascii="Arial" w:hAnsi="Arial" w:cs="Arial"/>
          <w:sz w:val="20"/>
          <w:szCs w:val="20"/>
        </w:rPr>
        <w:t>Odpowiedzialności wobec osób trzecich za szkody powstałe w związku z realizacją projektu ponosi Beneficjent.</w:t>
      </w:r>
    </w:p>
    <w:p w14:paraId="3F4CC568" w14:textId="77777777" w:rsidR="000E28BE" w:rsidRPr="00FC4AE5" w:rsidRDefault="000E28BE" w:rsidP="000A5F56">
      <w:pPr>
        <w:numPr>
          <w:ilvl w:val="0"/>
          <w:numId w:val="6"/>
        </w:numPr>
        <w:tabs>
          <w:tab w:val="clear" w:pos="360"/>
          <w:tab w:val="num" w:pos="0"/>
        </w:tabs>
        <w:spacing w:after="60"/>
        <w:ind w:left="426" w:hanging="426"/>
        <w:jc w:val="both"/>
        <w:rPr>
          <w:rFonts w:ascii="Arial" w:hAnsi="Arial" w:cs="Arial"/>
          <w:sz w:val="20"/>
          <w:szCs w:val="20"/>
        </w:rPr>
      </w:pPr>
      <w:r w:rsidRPr="00015845">
        <w:rPr>
          <w:rFonts w:ascii="Arial" w:hAnsi="Arial" w:cs="Arial"/>
          <w:i/>
          <w:sz w:val="20"/>
          <w:szCs w:val="20"/>
        </w:rPr>
        <w:t>Porozumienie lub umowa o partnerstwie oraz wniosek o dofinansowanie precyzują, które wydatki będą ponoszone przez Partnera</w:t>
      </w:r>
      <w:r w:rsidRPr="00015845">
        <w:rPr>
          <w:rFonts w:ascii="Arial" w:hAnsi="Arial" w:cs="Arial"/>
          <w:sz w:val="20"/>
          <w:szCs w:val="20"/>
        </w:rPr>
        <w:t>.</w:t>
      </w:r>
      <w:r w:rsidRPr="00FC4AE5">
        <w:rPr>
          <w:rStyle w:val="Odwoanieprzypisudolnego"/>
          <w:rFonts w:ascii="Arial" w:hAnsi="Arial" w:cs="Arial"/>
          <w:sz w:val="20"/>
          <w:szCs w:val="20"/>
        </w:rPr>
        <w:footnoteReference w:id="17"/>
      </w:r>
      <w:r w:rsidRPr="00FC4AE5">
        <w:rPr>
          <w:rFonts w:ascii="Arial" w:hAnsi="Arial" w:cs="Arial"/>
          <w:sz w:val="20"/>
          <w:szCs w:val="20"/>
        </w:rPr>
        <w:t xml:space="preserve"> </w:t>
      </w:r>
    </w:p>
    <w:p w14:paraId="7F3DF96A" w14:textId="77777777" w:rsidR="000E28BE" w:rsidRPr="00FC4AE5" w:rsidRDefault="000E28BE" w:rsidP="006152D3">
      <w:pPr>
        <w:pStyle w:val="Tekstpodstawowy"/>
        <w:widowControl w:val="0"/>
        <w:numPr>
          <w:ilvl w:val="0"/>
          <w:numId w:val="6"/>
        </w:numPr>
        <w:tabs>
          <w:tab w:val="clear" w:pos="900"/>
          <w:tab w:val="num" w:pos="0"/>
        </w:tabs>
        <w:rPr>
          <w:rFonts w:ascii="Arial" w:hAnsi="Arial" w:cs="Arial"/>
          <w:sz w:val="20"/>
          <w:szCs w:val="20"/>
        </w:rPr>
      </w:pPr>
      <w:r w:rsidRPr="00015845">
        <w:rPr>
          <w:rFonts w:ascii="Arial" w:hAnsi="Arial" w:cs="Arial"/>
          <w:sz w:val="20"/>
          <w:szCs w:val="20"/>
        </w:rPr>
        <w:t>Beneficjent ponosi pełną odpowiedzialność wobec Instytucji Pośredniczącej za działania Partnera projektu lub jednostki upoważnionej do ponoszenia wydatków w ramach projektu.</w:t>
      </w:r>
    </w:p>
    <w:p w14:paraId="079655D7" w14:textId="77777777" w:rsidR="000E28BE" w:rsidRPr="00FC4AE5" w:rsidRDefault="000E28BE" w:rsidP="006152D3">
      <w:pPr>
        <w:pStyle w:val="Tekstpodstawowy"/>
        <w:widowControl w:val="0"/>
        <w:numPr>
          <w:ilvl w:val="0"/>
          <w:numId w:val="6"/>
        </w:numPr>
        <w:tabs>
          <w:tab w:val="clear" w:pos="900"/>
          <w:tab w:val="num" w:pos="0"/>
        </w:tabs>
        <w:rPr>
          <w:rFonts w:ascii="Arial" w:hAnsi="Arial" w:cs="Arial"/>
          <w:sz w:val="20"/>
          <w:szCs w:val="20"/>
        </w:rPr>
      </w:pPr>
      <w:r w:rsidRPr="00015845">
        <w:rPr>
          <w:rFonts w:ascii="Arial" w:hAnsi="Arial" w:cs="Arial"/>
          <w:sz w:val="20"/>
          <w:szCs w:val="20"/>
        </w:rPr>
        <w:t>Beneficjent ponosi pełną odpowiedzialność za realizację celów projektu oraz terminową realizację zadań przez wszystkie strony porozumienia lub umowy o partnerstwie, w tym za terminowe rozliczanie projektu, zgodnie z Harmonogramem jego realizacji.</w:t>
      </w:r>
    </w:p>
    <w:p w14:paraId="2D67D62C" w14:textId="77777777" w:rsidR="000E28BE" w:rsidRPr="00FC4AE5" w:rsidRDefault="000E28BE" w:rsidP="006152D3">
      <w:pPr>
        <w:pStyle w:val="Tekstpodstawowy"/>
        <w:widowControl w:val="0"/>
        <w:numPr>
          <w:ilvl w:val="0"/>
          <w:numId w:val="6"/>
        </w:numPr>
        <w:tabs>
          <w:tab w:val="clear" w:pos="900"/>
          <w:tab w:val="num" w:pos="0"/>
        </w:tabs>
        <w:rPr>
          <w:rFonts w:ascii="Arial" w:hAnsi="Arial" w:cs="Arial"/>
          <w:sz w:val="20"/>
          <w:szCs w:val="20"/>
        </w:rPr>
      </w:pPr>
      <w:r w:rsidRPr="00015845">
        <w:rPr>
          <w:rFonts w:ascii="Arial" w:hAnsi="Arial" w:cs="Arial"/>
          <w:sz w:val="20"/>
          <w:szCs w:val="20"/>
          <w:lang w:eastAsia="en-US"/>
        </w:rPr>
        <w:t>Beneficjent zobowiązuje się do:</w:t>
      </w:r>
    </w:p>
    <w:p w14:paraId="03903140" w14:textId="77777777" w:rsidR="000E28BE" w:rsidRPr="00FC4AE5" w:rsidRDefault="000E28BE" w:rsidP="001D0393">
      <w:pPr>
        <w:pStyle w:val="Akapitzlist"/>
        <w:numPr>
          <w:ilvl w:val="0"/>
          <w:numId w:val="48"/>
        </w:numPr>
        <w:tabs>
          <w:tab w:val="num" w:pos="0"/>
        </w:tabs>
        <w:autoSpaceDE w:val="0"/>
        <w:autoSpaceDN w:val="0"/>
        <w:adjustRightInd w:val="0"/>
        <w:jc w:val="both"/>
        <w:rPr>
          <w:rFonts w:ascii="Arial" w:hAnsi="Arial" w:cs="Arial"/>
          <w:sz w:val="20"/>
          <w:lang w:eastAsia="en-US"/>
        </w:rPr>
      </w:pPr>
      <w:r w:rsidRPr="00015845">
        <w:rPr>
          <w:rFonts w:ascii="Arial" w:hAnsi="Arial" w:cs="Arial"/>
          <w:sz w:val="20"/>
          <w:lang w:eastAsia="en-US"/>
        </w:rPr>
        <w:t xml:space="preserve">informowania Instytucji </w:t>
      </w:r>
      <w:r w:rsidRPr="00015845">
        <w:rPr>
          <w:rFonts w:ascii="Arial" w:hAnsi="Arial" w:cs="Arial"/>
          <w:sz w:val="20"/>
        </w:rPr>
        <w:t>Pośredniczącej</w:t>
      </w:r>
      <w:r w:rsidRPr="00015845">
        <w:rPr>
          <w:rFonts w:ascii="Arial" w:hAnsi="Arial" w:cs="Arial"/>
          <w:sz w:val="20"/>
          <w:lang w:eastAsia="en-US"/>
        </w:rPr>
        <w:t xml:space="preserve"> za pośrednictwem </w:t>
      </w:r>
      <w:r w:rsidRPr="00015845">
        <w:rPr>
          <w:rFonts w:ascii="Arial" w:hAnsi="Arial" w:cs="Arial"/>
          <w:sz w:val="20"/>
        </w:rPr>
        <w:t xml:space="preserve">SL2014 </w:t>
      </w:r>
      <w:r w:rsidRPr="00015845">
        <w:rPr>
          <w:rFonts w:ascii="Arial" w:hAnsi="Arial" w:cs="Arial"/>
          <w:sz w:val="20"/>
          <w:lang w:eastAsia="en-US"/>
        </w:rPr>
        <w:t>o złożeniu do Sądu wniosków o ogłoszenie upadłości przez Beneficjenta, przez Partnera lub przez ich wierzycieli</w:t>
      </w:r>
      <w:r>
        <w:rPr>
          <w:rFonts w:ascii="Arial" w:hAnsi="Arial" w:cs="Arial"/>
          <w:sz w:val="20"/>
          <w:lang w:eastAsia="en-US"/>
        </w:rPr>
        <w:t>,</w:t>
      </w:r>
    </w:p>
    <w:p w14:paraId="4DBE20DE" w14:textId="77777777" w:rsidR="000E28BE" w:rsidRPr="00FC4AE5" w:rsidRDefault="000E28BE" w:rsidP="001D0393">
      <w:pPr>
        <w:pStyle w:val="Akapitzlist"/>
        <w:numPr>
          <w:ilvl w:val="0"/>
          <w:numId w:val="48"/>
        </w:numPr>
        <w:tabs>
          <w:tab w:val="num" w:pos="0"/>
        </w:tabs>
        <w:autoSpaceDE w:val="0"/>
        <w:autoSpaceDN w:val="0"/>
        <w:adjustRightInd w:val="0"/>
        <w:jc w:val="both"/>
        <w:rPr>
          <w:rFonts w:ascii="Arial" w:hAnsi="Arial" w:cs="Arial"/>
          <w:sz w:val="20"/>
          <w:lang w:eastAsia="en-US"/>
        </w:rPr>
      </w:pPr>
      <w:r w:rsidRPr="00015845">
        <w:rPr>
          <w:rFonts w:ascii="Arial" w:hAnsi="Arial" w:cs="Arial"/>
          <w:sz w:val="20"/>
          <w:lang w:eastAsia="en-US"/>
        </w:rPr>
        <w:t xml:space="preserve">informowania Instytucji </w:t>
      </w:r>
      <w:r w:rsidRPr="00015845">
        <w:rPr>
          <w:rFonts w:ascii="Arial" w:hAnsi="Arial" w:cs="Arial"/>
          <w:sz w:val="20"/>
        </w:rPr>
        <w:t>Pośredniczącej</w:t>
      </w:r>
      <w:r w:rsidRPr="00015845">
        <w:rPr>
          <w:rFonts w:ascii="Arial" w:hAnsi="Arial" w:cs="Arial"/>
          <w:sz w:val="20"/>
          <w:lang w:eastAsia="en-US"/>
        </w:rPr>
        <w:t xml:space="preserve"> za pośrednictwem </w:t>
      </w:r>
      <w:r w:rsidRPr="00015845">
        <w:rPr>
          <w:rFonts w:ascii="Arial" w:hAnsi="Arial" w:cs="Arial"/>
          <w:sz w:val="20"/>
        </w:rPr>
        <w:t xml:space="preserve">SL2014 </w:t>
      </w:r>
      <w:r w:rsidRPr="00015845">
        <w:rPr>
          <w:rFonts w:ascii="Arial" w:hAnsi="Arial" w:cs="Arial"/>
          <w:sz w:val="20"/>
          <w:lang w:eastAsia="en-US"/>
        </w:rPr>
        <w:t>o pozostawaniu w stanie likwidacji albo podleganiu zarządowi komisarycznemu, bądź zawieszeniu swej działalności, w terminie do 5 dni roboczych od dnia wystąpienia powyższych okoliczności</w:t>
      </w:r>
      <w:r>
        <w:rPr>
          <w:rFonts w:ascii="Arial" w:hAnsi="Arial" w:cs="Arial"/>
          <w:sz w:val="20"/>
          <w:lang w:eastAsia="en-US"/>
        </w:rPr>
        <w:t>,</w:t>
      </w:r>
    </w:p>
    <w:p w14:paraId="11FFBC78" w14:textId="77777777" w:rsidR="000E28BE" w:rsidRDefault="000E28BE" w:rsidP="001D0393">
      <w:pPr>
        <w:pStyle w:val="Akapitzlist"/>
        <w:numPr>
          <w:ilvl w:val="0"/>
          <w:numId w:val="48"/>
        </w:numPr>
        <w:tabs>
          <w:tab w:val="num" w:pos="0"/>
        </w:tabs>
        <w:autoSpaceDE w:val="0"/>
        <w:autoSpaceDN w:val="0"/>
        <w:adjustRightInd w:val="0"/>
        <w:jc w:val="both"/>
        <w:rPr>
          <w:rFonts w:ascii="Arial" w:hAnsi="Arial" w:cs="Arial"/>
          <w:sz w:val="20"/>
          <w:lang w:eastAsia="en-US"/>
        </w:rPr>
      </w:pPr>
      <w:r w:rsidRPr="00015845">
        <w:rPr>
          <w:rFonts w:ascii="Arial" w:hAnsi="Arial" w:cs="Arial"/>
          <w:sz w:val="20"/>
          <w:lang w:eastAsia="en-US"/>
        </w:rPr>
        <w:t xml:space="preserve">informowania Instytucji </w:t>
      </w:r>
      <w:r w:rsidRPr="00015845">
        <w:rPr>
          <w:rFonts w:ascii="Arial" w:hAnsi="Arial" w:cs="Arial"/>
          <w:sz w:val="20"/>
        </w:rPr>
        <w:t>Pośredniczącej</w:t>
      </w:r>
      <w:r w:rsidRPr="00015845">
        <w:rPr>
          <w:rFonts w:ascii="Arial" w:hAnsi="Arial" w:cs="Arial"/>
          <w:sz w:val="20"/>
          <w:lang w:eastAsia="en-US"/>
        </w:rPr>
        <w:t xml:space="preserve"> </w:t>
      </w:r>
      <w:r>
        <w:rPr>
          <w:rFonts w:ascii="Arial" w:hAnsi="Arial" w:cs="Arial"/>
          <w:sz w:val="20"/>
          <w:lang w:eastAsia="en-US"/>
        </w:rPr>
        <w:t xml:space="preserve">i </w:t>
      </w:r>
      <w:r w:rsidRPr="00015845">
        <w:rPr>
          <w:rFonts w:ascii="Arial" w:hAnsi="Arial" w:cs="Arial"/>
          <w:sz w:val="20"/>
          <w:lang w:eastAsia="en-US"/>
        </w:rPr>
        <w:t xml:space="preserve">za pośrednictwem </w:t>
      </w:r>
      <w:r w:rsidRPr="00015845">
        <w:rPr>
          <w:rFonts w:ascii="Arial" w:hAnsi="Arial" w:cs="Arial"/>
          <w:sz w:val="20"/>
        </w:rPr>
        <w:t xml:space="preserve">SL2014 </w:t>
      </w:r>
      <w:r w:rsidRPr="00015845">
        <w:rPr>
          <w:rFonts w:ascii="Arial" w:hAnsi="Arial" w:cs="Arial"/>
          <w:sz w:val="20"/>
          <w:lang w:eastAsia="en-US"/>
        </w:rPr>
        <w:t xml:space="preserve">o toczącym się wobec Beneficjenta jakimkolwiek postępowaniu egzekucyjnym, karnym skarbowym, </w:t>
      </w:r>
      <w:r w:rsidRPr="00015845">
        <w:rPr>
          <w:rFonts w:ascii="Arial" w:hAnsi="Arial" w:cs="Arial"/>
          <w:sz w:val="20"/>
          <w:lang w:eastAsia="en-US"/>
        </w:rPr>
        <w:br/>
        <w:t xml:space="preserve">o posiadaniu zajętych wierzytelności, w terminie do 5 dni roboczych od dnia wystąpienia powyższych okoliczności oraz powiadamiania Instytucji </w:t>
      </w:r>
      <w:r w:rsidRPr="00015845">
        <w:rPr>
          <w:rFonts w:ascii="Arial" w:hAnsi="Arial" w:cs="Arial"/>
          <w:sz w:val="20"/>
        </w:rPr>
        <w:t xml:space="preserve">Pośredniczącej </w:t>
      </w:r>
      <w:r w:rsidRPr="00015845">
        <w:rPr>
          <w:rFonts w:ascii="Arial" w:hAnsi="Arial" w:cs="Arial"/>
          <w:sz w:val="20"/>
          <w:lang w:eastAsia="en-US"/>
        </w:rPr>
        <w:t xml:space="preserve">za pośrednictwem </w:t>
      </w:r>
      <w:r w:rsidRPr="00015845">
        <w:rPr>
          <w:rFonts w:ascii="Arial" w:hAnsi="Arial" w:cs="Arial"/>
          <w:sz w:val="20"/>
        </w:rPr>
        <w:t>SL2014</w:t>
      </w:r>
      <w:r w:rsidRPr="00015845">
        <w:rPr>
          <w:rFonts w:ascii="Arial" w:hAnsi="Arial" w:cs="Arial"/>
          <w:sz w:val="20"/>
          <w:lang w:eastAsia="en-US"/>
        </w:rPr>
        <w:t xml:space="preserve"> w terminie do 5 dni roboczych od dnia powzięcia przez Beneficjenta informacji o każdej zmianie w tym zakresie</w:t>
      </w:r>
      <w:r w:rsidR="005F14E0">
        <w:rPr>
          <w:rFonts w:ascii="Arial" w:hAnsi="Arial" w:cs="Arial"/>
          <w:sz w:val="20"/>
          <w:lang w:eastAsia="en-US"/>
        </w:rPr>
        <w:t>,</w:t>
      </w:r>
    </w:p>
    <w:p w14:paraId="1AEDF694" w14:textId="77777777" w:rsidR="000E28BE" w:rsidRPr="00F45874" w:rsidRDefault="000E28BE" w:rsidP="00F45874">
      <w:pPr>
        <w:pStyle w:val="Akapitzlist"/>
        <w:numPr>
          <w:ilvl w:val="0"/>
          <w:numId w:val="48"/>
        </w:numPr>
        <w:tabs>
          <w:tab w:val="num" w:pos="0"/>
        </w:tabs>
        <w:autoSpaceDE w:val="0"/>
        <w:autoSpaceDN w:val="0"/>
        <w:adjustRightInd w:val="0"/>
        <w:jc w:val="both"/>
        <w:rPr>
          <w:rFonts w:ascii="Arial" w:hAnsi="Arial" w:cs="Arial"/>
          <w:sz w:val="20"/>
          <w:lang w:eastAsia="en-US"/>
        </w:rPr>
      </w:pPr>
      <w:r w:rsidRPr="00516FB2">
        <w:rPr>
          <w:rFonts w:ascii="Arial" w:hAnsi="Arial" w:cs="Arial"/>
          <w:lang w:eastAsia="en-US"/>
        </w:rPr>
        <w:t xml:space="preserve"> </w:t>
      </w:r>
      <w:r w:rsidRPr="004D4492">
        <w:rPr>
          <w:rFonts w:ascii="Arial" w:hAnsi="Arial" w:cs="Arial"/>
          <w:sz w:val="20"/>
        </w:rPr>
        <w:t xml:space="preserve">informowania niezwłocznie Instytucji </w:t>
      </w:r>
      <w:r>
        <w:rPr>
          <w:rFonts w:ascii="Arial" w:hAnsi="Arial" w:cs="Arial"/>
          <w:sz w:val="20"/>
        </w:rPr>
        <w:t>Pośredniczącej</w:t>
      </w:r>
      <w:r w:rsidRPr="004D4492">
        <w:rPr>
          <w:rFonts w:ascii="Arial" w:hAnsi="Arial" w:cs="Arial"/>
          <w:sz w:val="20"/>
        </w:rPr>
        <w:t xml:space="preserve"> za pośrednictwem SL2014 o zmianie formy prawnej tj. o zamiarze oraz podjętych działaniach zmierzających do zmiany formy prawnej, jednak nie później niż w terminie do 5 dni roboczych od dnia wystąpienia powyższych okoliczności</w:t>
      </w:r>
      <w:r>
        <w:rPr>
          <w:rFonts w:ascii="Arial" w:hAnsi="Arial" w:cs="Arial"/>
          <w:sz w:val="20"/>
          <w:lang w:eastAsia="en-US"/>
        </w:rPr>
        <w:t>.</w:t>
      </w:r>
    </w:p>
    <w:p w14:paraId="36193AF9" w14:textId="77777777" w:rsidR="000E28BE" w:rsidRPr="00FC4AE5" w:rsidRDefault="000E28BE" w:rsidP="00034ECF">
      <w:pPr>
        <w:tabs>
          <w:tab w:val="num" w:pos="0"/>
        </w:tabs>
        <w:spacing w:after="60"/>
        <w:jc w:val="both"/>
        <w:rPr>
          <w:rFonts w:ascii="Arial" w:hAnsi="Arial" w:cs="Arial"/>
          <w:sz w:val="20"/>
          <w:szCs w:val="20"/>
        </w:rPr>
      </w:pPr>
    </w:p>
    <w:p w14:paraId="00F82692" w14:textId="77777777" w:rsidR="000E28BE" w:rsidRPr="00FC4AE5" w:rsidRDefault="000E28BE" w:rsidP="006624F5">
      <w:pPr>
        <w:tabs>
          <w:tab w:val="left" w:pos="900"/>
        </w:tabs>
        <w:spacing w:after="60"/>
        <w:jc w:val="center"/>
        <w:rPr>
          <w:rFonts w:ascii="Arial" w:hAnsi="Arial" w:cs="Arial"/>
          <w:b/>
          <w:sz w:val="20"/>
          <w:szCs w:val="20"/>
        </w:rPr>
      </w:pPr>
      <w:r w:rsidRPr="00015845">
        <w:rPr>
          <w:rFonts w:ascii="Arial" w:hAnsi="Arial" w:cs="Arial"/>
          <w:b/>
          <w:sz w:val="20"/>
          <w:szCs w:val="20"/>
        </w:rPr>
        <w:t>Kwoty ryczałtowe</w:t>
      </w:r>
    </w:p>
    <w:p w14:paraId="4AEC66C9" w14:textId="77777777" w:rsidR="000E28BE" w:rsidRPr="00FC4AE5" w:rsidRDefault="000E28BE" w:rsidP="006624F5">
      <w:pPr>
        <w:spacing w:after="60"/>
        <w:jc w:val="center"/>
        <w:rPr>
          <w:rFonts w:ascii="Arial" w:hAnsi="Arial" w:cs="Arial"/>
          <w:sz w:val="20"/>
          <w:szCs w:val="20"/>
        </w:rPr>
      </w:pPr>
      <w:r w:rsidRPr="00015845">
        <w:rPr>
          <w:rFonts w:ascii="Arial" w:hAnsi="Arial" w:cs="Arial"/>
          <w:sz w:val="20"/>
          <w:szCs w:val="20"/>
        </w:rPr>
        <w:t>§ 6.</w:t>
      </w:r>
      <w:r w:rsidRPr="00015845">
        <w:rPr>
          <w:rFonts w:ascii="Arial" w:hAnsi="Arial" w:cs="Arial"/>
          <w:sz w:val="20"/>
          <w:szCs w:val="20"/>
          <w:vertAlign w:val="superscript"/>
        </w:rPr>
        <w:footnoteReference w:id="18"/>
      </w:r>
    </w:p>
    <w:p w14:paraId="6A300C41" w14:textId="77777777" w:rsidR="000E28BE" w:rsidRPr="00FC4AE5" w:rsidRDefault="000E28BE" w:rsidP="001D0393">
      <w:pPr>
        <w:numPr>
          <w:ilvl w:val="0"/>
          <w:numId w:val="44"/>
        </w:numPr>
        <w:tabs>
          <w:tab w:val="clear" w:pos="720"/>
        </w:tabs>
        <w:spacing w:after="60"/>
        <w:jc w:val="both"/>
        <w:rPr>
          <w:rFonts w:ascii="Arial" w:hAnsi="Arial" w:cs="Arial"/>
          <w:sz w:val="20"/>
          <w:szCs w:val="20"/>
        </w:rPr>
      </w:pPr>
      <w:r w:rsidRPr="00015845">
        <w:rPr>
          <w:rFonts w:ascii="Arial" w:hAnsi="Arial" w:cs="Arial"/>
          <w:sz w:val="20"/>
          <w:szCs w:val="20"/>
        </w:rPr>
        <w:t>Beneficjent rozlicza wydatki w ramach projektu w oparciu o kwoty ryczałtowe:</w:t>
      </w:r>
    </w:p>
    <w:p w14:paraId="5052F9BF"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[nazwa kwoty ryczałtowej] w kwocie ……</w:t>
      </w:r>
      <w:r>
        <w:rPr>
          <w:rFonts w:ascii="Arial" w:hAnsi="Arial" w:cs="Arial"/>
          <w:sz w:val="20"/>
          <w:szCs w:val="20"/>
        </w:rPr>
        <w:t>PLN,</w:t>
      </w:r>
    </w:p>
    <w:p w14:paraId="1A43EFF4"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[nazwa kwoty ryczałtowej] w kwocie ……</w:t>
      </w:r>
      <w:r>
        <w:rPr>
          <w:rFonts w:ascii="Arial" w:hAnsi="Arial" w:cs="Arial"/>
          <w:sz w:val="20"/>
          <w:szCs w:val="20"/>
        </w:rPr>
        <w:t>PLN</w:t>
      </w:r>
      <w:r w:rsidRPr="00015845">
        <w:rPr>
          <w:rFonts w:ascii="Arial" w:hAnsi="Arial" w:cs="Arial"/>
          <w:sz w:val="20"/>
          <w:szCs w:val="20"/>
        </w:rPr>
        <w:t>.</w:t>
      </w:r>
    </w:p>
    <w:p w14:paraId="3B5915C5" w14:textId="77777777" w:rsidR="000E28BE" w:rsidRPr="00FC4AE5" w:rsidRDefault="000E28BE" w:rsidP="001D0393">
      <w:pPr>
        <w:numPr>
          <w:ilvl w:val="0"/>
          <w:numId w:val="44"/>
        </w:numPr>
        <w:tabs>
          <w:tab w:val="clear" w:pos="720"/>
        </w:tabs>
        <w:spacing w:after="60"/>
        <w:jc w:val="both"/>
        <w:rPr>
          <w:rFonts w:ascii="Arial" w:hAnsi="Arial" w:cs="Arial"/>
          <w:sz w:val="20"/>
          <w:szCs w:val="20"/>
        </w:rPr>
      </w:pPr>
      <w:r w:rsidRPr="00015845">
        <w:rPr>
          <w:rFonts w:ascii="Arial" w:hAnsi="Arial" w:cs="Arial"/>
          <w:sz w:val="20"/>
          <w:szCs w:val="20"/>
        </w:rPr>
        <w:t>Na wydatki związane z cross-</w:t>
      </w:r>
      <w:proofErr w:type="spellStart"/>
      <w:r w:rsidRPr="00015845">
        <w:rPr>
          <w:rFonts w:ascii="Arial" w:hAnsi="Arial" w:cs="Arial"/>
          <w:sz w:val="20"/>
          <w:szCs w:val="20"/>
        </w:rPr>
        <w:t>financingiem</w:t>
      </w:r>
      <w:proofErr w:type="spellEnd"/>
      <w:r w:rsidRPr="00015845">
        <w:rPr>
          <w:rFonts w:ascii="Arial" w:hAnsi="Arial" w:cs="Arial"/>
          <w:sz w:val="20"/>
          <w:szCs w:val="20"/>
        </w:rPr>
        <w:t xml:space="preserve"> przyznaje się kwotę</w:t>
      </w:r>
      <w:r w:rsidRPr="00FC4AE5">
        <w:rPr>
          <w:rFonts w:ascii="Arial" w:hAnsi="Arial" w:cs="Arial"/>
          <w:sz w:val="20"/>
          <w:szCs w:val="20"/>
          <w:vertAlign w:val="superscript"/>
        </w:rPr>
        <w:footnoteReference w:id="19"/>
      </w:r>
      <w:r w:rsidRPr="00FC4AE5">
        <w:rPr>
          <w:rFonts w:ascii="Arial" w:hAnsi="Arial" w:cs="Arial"/>
          <w:sz w:val="20"/>
          <w:szCs w:val="20"/>
        </w:rPr>
        <w:t>:</w:t>
      </w:r>
    </w:p>
    <w:p w14:paraId="63A4EDE5"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 (słownie:…..) w ramach kwoty ryczałtowej, o której mowa w ust. 1 pkt 1</w:t>
      </w:r>
      <w:r>
        <w:rPr>
          <w:rFonts w:ascii="Arial" w:hAnsi="Arial" w:cs="Arial"/>
          <w:sz w:val="20"/>
          <w:szCs w:val="20"/>
        </w:rPr>
        <w:t>,</w:t>
      </w:r>
    </w:p>
    <w:p w14:paraId="49476765"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 (słownie:…..) w ramach kwoty ryczałtowej, o której mowa w ust. 1 pkt 2.</w:t>
      </w:r>
    </w:p>
    <w:p w14:paraId="53567B89" w14:textId="77777777" w:rsidR="000E28BE" w:rsidRPr="00FC4AE5" w:rsidRDefault="000E28BE" w:rsidP="001D0393">
      <w:pPr>
        <w:numPr>
          <w:ilvl w:val="0"/>
          <w:numId w:val="44"/>
        </w:numPr>
        <w:spacing w:after="60"/>
        <w:jc w:val="both"/>
        <w:rPr>
          <w:rFonts w:ascii="Arial" w:hAnsi="Arial" w:cs="Arial"/>
          <w:sz w:val="20"/>
          <w:szCs w:val="20"/>
        </w:rPr>
      </w:pPr>
      <w:r w:rsidRPr="00015845">
        <w:rPr>
          <w:rFonts w:ascii="Arial" w:hAnsi="Arial" w:cs="Arial"/>
          <w:sz w:val="20"/>
          <w:szCs w:val="20"/>
        </w:rPr>
        <w:t>Na wydatki związane z zakupem środków trwałych przyznaje się kwotę</w:t>
      </w:r>
      <w:r w:rsidRPr="00FC4AE5">
        <w:rPr>
          <w:rFonts w:ascii="Arial" w:hAnsi="Arial" w:cs="Arial"/>
          <w:sz w:val="20"/>
          <w:szCs w:val="20"/>
          <w:vertAlign w:val="superscript"/>
        </w:rPr>
        <w:footnoteReference w:id="20"/>
      </w:r>
      <w:r w:rsidRPr="00FC4AE5">
        <w:rPr>
          <w:rFonts w:ascii="Arial" w:hAnsi="Arial" w:cs="Arial"/>
          <w:sz w:val="20"/>
          <w:szCs w:val="20"/>
        </w:rPr>
        <w:t>:</w:t>
      </w:r>
    </w:p>
    <w:p w14:paraId="37CE1B8D" w14:textId="77777777" w:rsidR="000E28BE" w:rsidRPr="00FC4AE5" w:rsidRDefault="000E28BE" w:rsidP="001D0393">
      <w:pPr>
        <w:numPr>
          <w:ilvl w:val="1"/>
          <w:numId w:val="44"/>
        </w:numPr>
        <w:spacing w:after="60"/>
        <w:ind w:left="709"/>
        <w:jc w:val="both"/>
        <w:rPr>
          <w:rFonts w:ascii="Arial" w:hAnsi="Arial" w:cs="Arial"/>
          <w:sz w:val="20"/>
          <w:szCs w:val="20"/>
        </w:rPr>
      </w:pPr>
      <w:r w:rsidRPr="00015845">
        <w:rPr>
          <w:rFonts w:ascii="Arial" w:hAnsi="Arial" w:cs="Arial"/>
          <w:sz w:val="20"/>
          <w:szCs w:val="20"/>
        </w:rPr>
        <w:t>………(słownie:…..) w ramach kwoty ryczałtowej, o której mowa w ust. 1 pkt 1</w:t>
      </w:r>
      <w:r>
        <w:rPr>
          <w:rFonts w:ascii="Arial" w:hAnsi="Arial" w:cs="Arial"/>
          <w:sz w:val="20"/>
          <w:szCs w:val="20"/>
        </w:rPr>
        <w:t>,</w:t>
      </w:r>
    </w:p>
    <w:p w14:paraId="7903AF75" w14:textId="77777777" w:rsidR="000E28BE" w:rsidRPr="00FC4AE5" w:rsidRDefault="000E28BE" w:rsidP="001D0393">
      <w:pPr>
        <w:numPr>
          <w:ilvl w:val="1"/>
          <w:numId w:val="44"/>
        </w:numPr>
        <w:spacing w:after="60"/>
        <w:ind w:left="709"/>
        <w:jc w:val="both"/>
        <w:rPr>
          <w:rFonts w:ascii="Arial" w:hAnsi="Arial" w:cs="Arial"/>
          <w:sz w:val="20"/>
          <w:szCs w:val="20"/>
        </w:rPr>
      </w:pPr>
      <w:r w:rsidRPr="00015845">
        <w:rPr>
          <w:rFonts w:ascii="Arial" w:hAnsi="Arial" w:cs="Arial"/>
          <w:sz w:val="20"/>
          <w:szCs w:val="20"/>
        </w:rPr>
        <w:t>………(słownie:…..) w ramach kwoty ryczałtowej, o której mowa w ust. 1 pkt 2.</w:t>
      </w:r>
    </w:p>
    <w:p w14:paraId="1D6F2766" w14:textId="77777777" w:rsidR="000E28BE" w:rsidRPr="00FC4AE5" w:rsidRDefault="000E28BE" w:rsidP="001D0393">
      <w:pPr>
        <w:numPr>
          <w:ilvl w:val="0"/>
          <w:numId w:val="44"/>
        </w:numPr>
        <w:tabs>
          <w:tab w:val="clear" w:pos="720"/>
        </w:tabs>
        <w:spacing w:after="60"/>
        <w:jc w:val="both"/>
        <w:rPr>
          <w:rFonts w:ascii="Arial" w:hAnsi="Arial" w:cs="Arial"/>
          <w:sz w:val="20"/>
          <w:szCs w:val="20"/>
        </w:rPr>
      </w:pPr>
      <w:r w:rsidRPr="00015845">
        <w:rPr>
          <w:rFonts w:ascii="Arial" w:hAnsi="Arial" w:cs="Arial"/>
          <w:sz w:val="20"/>
          <w:szCs w:val="20"/>
        </w:rPr>
        <w:t>W związku z kwotami ryczałtowymi, o których mowa w ust. 1 Beneficjent zobowiązuje się osiągnąć co najmniej następujące wskaźniki</w:t>
      </w:r>
      <w:r w:rsidRPr="00FC4AE5">
        <w:rPr>
          <w:rFonts w:ascii="Arial" w:hAnsi="Arial" w:cs="Arial"/>
          <w:sz w:val="20"/>
          <w:szCs w:val="20"/>
          <w:vertAlign w:val="superscript"/>
        </w:rPr>
        <w:footnoteReference w:id="21"/>
      </w:r>
      <w:r w:rsidRPr="00FC4AE5">
        <w:rPr>
          <w:rFonts w:ascii="Arial" w:hAnsi="Arial" w:cs="Arial"/>
          <w:sz w:val="20"/>
          <w:szCs w:val="20"/>
        </w:rPr>
        <w:t>:</w:t>
      </w:r>
    </w:p>
    <w:p w14:paraId="4C472C53"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w ramach kwoty ryczałtowej, o której mowa w ust. 1 pkt 1 [</w:t>
      </w:r>
      <w:r w:rsidRPr="00015845">
        <w:rPr>
          <w:rFonts w:ascii="Arial" w:hAnsi="Arial" w:cs="Arial"/>
          <w:i/>
          <w:sz w:val="20"/>
          <w:szCs w:val="20"/>
        </w:rPr>
        <w:t>nazwa wskaźnika i jego wartość</w:t>
      </w:r>
      <w:r w:rsidRPr="00015845">
        <w:rPr>
          <w:rFonts w:ascii="Arial" w:hAnsi="Arial" w:cs="Arial"/>
          <w:sz w:val="20"/>
          <w:szCs w:val="20"/>
        </w:rPr>
        <w:t>]</w:t>
      </w:r>
      <w:r>
        <w:rPr>
          <w:rFonts w:ascii="Arial" w:hAnsi="Arial" w:cs="Arial"/>
          <w:sz w:val="20"/>
          <w:szCs w:val="20"/>
        </w:rPr>
        <w:t>,</w:t>
      </w:r>
    </w:p>
    <w:p w14:paraId="617C55CD"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w ramach kwoty ryczałtowej, o której mowa w ust. 1 pkt 2 [</w:t>
      </w:r>
      <w:r w:rsidRPr="00015845">
        <w:rPr>
          <w:rFonts w:ascii="Arial" w:hAnsi="Arial" w:cs="Arial"/>
          <w:i/>
          <w:sz w:val="20"/>
          <w:szCs w:val="20"/>
        </w:rPr>
        <w:t>nazwa wskaźnika i jego wartość</w:t>
      </w:r>
      <w:r w:rsidRPr="00015845">
        <w:rPr>
          <w:rFonts w:ascii="Arial" w:hAnsi="Arial" w:cs="Arial"/>
          <w:sz w:val="20"/>
          <w:szCs w:val="20"/>
        </w:rPr>
        <w:t>].</w:t>
      </w:r>
    </w:p>
    <w:p w14:paraId="79F477A8" w14:textId="77777777" w:rsidR="000E28BE" w:rsidRPr="00FC4AE5" w:rsidRDefault="000E28BE" w:rsidP="001D0393">
      <w:pPr>
        <w:numPr>
          <w:ilvl w:val="0"/>
          <w:numId w:val="44"/>
        </w:numPr>
        <w:tabs>
          <w:tab w:val="clear" w:pos="720"/>
        </w:tabs>
        <w:spacing w:after="60"/>
        <w:jc w:val="both"/>
        <w:rPr>
          <w:rFonts w:ascii="Arial" w:hAnsi="Arial" w:cs="Arial"/>
          <w:sz w:val="20"/>
          <w:szCs w:val="20"/>
        </w:rPr>
      </w:pPr>
      <w:r w:rsidRPr="00015845">
        <w:rPr>
          <w:rFonts w:ascii="Arial" w:hAnsi="Arial" w:cs="Arial"/>
          <w:sz w:val="20"/>
          <w:szCs w:val="20"/>
        </w:rPr>
        <w:t>Dokumentami</w:t>
      </w:r>
      <w:r w:rsidRPr="00FC4AE5">
        <w:rPr>
          <w:rFonts w:ascii="Arial" w:hAnsi="Arial" w:cs="Arial"/>
          <w:sz w:val="20"/>
          <w:szCs w:val="20"/>
          <w:vertAlign w:val="superscript"/>
        </w:rPr>
        <w:footnoteReference w:id="22"/>
      </w:r>
      <w:r w:rsidRPr="00FC4AE5">
        <w:rPr>
          <w:rFonts w:ascii="Arial" w:hAnsi="Arial" w:cs="Arial"/>
          <w:sz w:val="20"/>
          <w:szCs w:val="20"/>
        </w:rPr>
        <w:t xml:space="preserve"> potwierdzającymi osiągnięcie wskaźnika:</w:t>
      </w:r>
    </w:p>
    <w:p w14:paraId="329F4E3C"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w ramach kwoty ryczałtowej, o której mowa w ust. 1 pkt 1 są:</w:t>
      </w:r>
    </w:p>
    <w:p w14:paraId="24892459" w14:textId="77777777" w:rsidR="000E28BE" w:rsidRPr="00FC4AE5" w:rsidRDefault="000E28BE" w:rsidP="001D0393">
      <w:pPr>
        <w:numPr>
          <w:ilvl w:val="2"/>
          <w:numId w:val="44"/>
        </w:numPr>
        <w:spacing w:after="60"/>
        <w:jc w:val="both"/>
        <w:rPr>
          <w:rFonts w:ascii="Arial" w:hAnsi="Arial" w:cs="Arial"/>
          <w:sz w:val="20"/>
          <w:szCs w:val="20"/>
        </w:rPr>
      </w:pPr>
      <w:r w:rsidRPr="00015845">
        <w:rPr>
          <w:rFonts w:ascii="Arial" w:hAnsi="Arial" w:cs="Arial"/>
          <w:sz w:val="20"/>
          <w:szCs w:val="20"/>
        </w:rPr>
        <w:lastRenderedPageBreak/>
        <w:t>załączane do wniosku o płatność: ……;</w:t>
      </w:r>
    </w:p>
    <w:p w14:paraId="3C4427EC" w14:textId="77777777" w:rsidR="000E28BE" w:rsidRPr="00FC4AE5" w:rsidRDefault="000E28BE" w:rsidP="001D0393">
      <w:pPr>
        <w:numPr>
          <w:ilvl w:val="2"/>
          <w:numId w:val="44"/>
        </w:numPr>
        <w:spacing w:after="60"/>
        <w:jc w:val="both"/>
        <w:rPr>
          <w:rFonts w:ascii="Arial" w:hAnsi="Arial" w:cs="Arial"/>
          <w:sz w:val="20"/>
          <w:szCs w:val="20"/>
        </w:rPr>
      </w:pPr>
      <w:r w:rsidRPr="00015845">
        <w:rPr>
          <w:rFonts w:ascii="Arial" w:hAnsi="Arial" w:cs="Arial"/>
          <w:sz w:val="20"/>
          <w:szCs w:val="20"/>
        </w:rPr>
        <w:t>dostępne podczas kontroli na miejscu: ……;</w:t>
      </w:r>
    </w:p>
    <w:p w14:paraId="1DBC6E6A" w14:textId="77777777" w:rsidR="000E28BE" w:rsidRPr="00FC4AE5" w:rsidRDefault="000E28BE" w:rsidP="001D0393">
      <w:pPr>
        <w:numPr>
          <w:ilvl w:val="1"/>
          <w:numId w:val="44"/>
        </w:numPr>
        <w:spacing w:after="60"/>
        <w:jc w:val="both"/>
        <w:rPr>
          <w:rFonts w:ascii="Arial" w:hAnsi="Arial" w:cs="Arial"/>
          <w:sz w:val="20"/>
          <w:szCs w:val="20"/>
        </w:rPr>
      </w:pPr>
      <w:r w:rsidRPr="00015845">
        <w:rPr>
          <w:rFonts w:ascii="Arial" w:hAnsi="Arial" w:cs="Arial"/>
          <w:sz w:val="20"/>
          <w:szCs w:val="20"/>
        </w:rPr>
        <w:t>w ramach kwoty ryczałtowej, o której mowa w ust. 1 pkt 2 są:</w:t>
      </w:r>
    </w:p>
    <w:p w14:paraId="60E49EA4" w14:textId="77777777" w:rsidR="000E28BE" w:rsidRPr="00FC4AE5" w:rsidRDefault="000E28BE" w:rsidP="001D0393">
      <w:pPr>
        <w:numPr>
          <w:ilvl w:val="2"/>
          <w:numId w:val="44"/>
        </w:numPr>
        <w:spacing w:after="60"/>
        <w:jc w:val="both"/>
        <w:rPr>
          <w:rFonts w:ascii="Arial" w:hAnsi="Arial" w:cs="Arial"/>
          <w:sz w:val="20"/>
          <w:szCs w:val="20"/>
        </w:rPr>
      </w:pPr>
      <w:r w:rsidRPr="00015845">
        <w:rPr>
          <w:rFonts w:ascii="Arial" w:hAnsi="Arial" w:cs="Arial"/>
          <w:sz w:val="20"/>
          <w:szCs w:val="20"/>
        </w:rPr>
        <w:t>załączane do wniosku o płatność: ……;</w:t>
      </w:r>
    </w:p>
    <w:p w14:paraId="3DA6D404" w14:textId="77777777" w:rsidR="000E28BE" w:rsidRPr="00FC4AE5" w:rsidRDefault="000E28BE" w:rsidP="001D0393">
      <w:pPr>
        <w:numPr>
          <w:ilvl w:val="2"/>
          <w:numId w:val="44"/>
        </w:numPr>
        <w:spacing w:after="60"/>
        <w:jc w:val="both"/>
        <w:rPr>
          <w:rFonts w:ascii="Arial" w:hAnsi="Arial" w:cs="Arial"/>
          <w:sz w:val="20"/>
          <w:szCs w:val="20"/>
        </w:rPr>
      </w:pPr>
      <w:r w:rsidRPr="00015845">
        <w:rPr>
          <w:rFonts w:ascii="Arial" w:hAnsi="Arial" w:cs="Arial"/>
          <w:sz w:val="20"/>
          <w:szCs w:val="20"/>
        </w:rPr>
        <w:t>dostępne podczas kontroli na miejscu: …….</w:t>
      </w:r>
    </w:p>
    <w:p w14:paraId="44208082" w14:textId="77777777" w:rsidR="000E28BE" w:rsidRPr="00FC4AE5" w:rsidRDefault="000E28BE" w:rsidP="001D0393">
      <w:pPr>
        <w:numPr>
          <w:ilvl w:val="0"/>
          <w:numId w:val="44"/>
        </w:numPr>
        <w:tabs>
          <w:tab w:val="clear" w:pos="720"/>
        </w:tabs>
        <w:spacing w:after="60"/>
        <w:jc w:val="both"/>
        <w:rPr>
          <w:rFonts w:ascii="Arial" w:hAnsi="Arial" w:cs="Arial"/>
          <w:sz w:val="20"/>
          <w:szCs w:val="20"/>
        </w:rPr>
      </w:pPr>
      <w:r w:rsidRPr="00015845">
        <w:rPr>
          <w:rFonts w:ascii="Arial" w:hAnsi="Arial" w:cs="Arial"/>
          <w:sz w:val="20"/>
          <w:szCs w:val="20"/>
        </w:rPr>
        <w:t xml:space="preserve">Wskaźniki, o których mowa w ust. 4 mogą podlegać zmianie w szczególnie uzasadnionych przypadkach, po zatwierdzeniu przez Instytucję Pośredniczącą. </w:t>
      </w:r>
    </w:p>
    <w:p w14:paraId="2DEEDA03" w14:textId="71306BE1" w:rsidR="000E28BE" w:rsidRPr="001571CE" w:rsidRDefault="000E28BE" w:rsidP="001571CE">
      <w:pPr>
        <w:numPr>
          <w:ilvl w:val="0"/>
          <w:numId w:val="44"/>
        </w:numPr>
        <w:tabs>
          <w:tab w:val="clear" w:pos="720"/>
        </w:tabs>
        <w:spacing w:after="60"/>
        <w:jc w:val="both"/>
        <w:rPr>
          <w:rFonts w:ascii="Arial" w:hAnsi="Arial" w:cs="Arial"/>
          <w:sz w:val="20"/>
          <w:szCs w:val="20"/>
        </w:rPr>
      </w:pPr>
      <w:r w:rsidRPr="00015845">
        <w:rPr>
          <w:rFonts w:ascii="Arial" w:hAnsi="Arial" w:cs="Arial"/>
          <w:sz w:val="20"/>
          <w:szCs w:val="20"/>
        </w:rPr>
        <w:t>W przypadku nieosiągnięcia w ramach danej kwoty ryczałtowej wskaźników, o których mowa w ust. 4 uznaje się, iż Beneficjent nie rozliczył przyznanej kwoty ryczałtowej. W takim przypadku nie stosuje się reguły proporcjonalności, o której mowa w Wytycznych</w:t>
      </w:r>
      <w:r w:rsidR="006E402D" w:rsidRPr="006E402D">
        <w:rPr>
          <w:rFonts w:ascii="Arial" w:hAnsi="Arial" w:cs="Arial"/>
          <w:sz w:val="20"/>
          <w:szCs w:val="20"/>
        </w:rPr>
        <w:t xml:space="preserve"> </w:t>
      </w:r>
      <w:r w:rsidR="006E402D" w:rsidRPr="009D513A">
        <w:rPr>
          <w:rFonts w:ascii="Arial" w:hAnsi="Arial" w:cs="Arial"/>
          <w:sz w:val="20"/>
          <w:szCs w:val="20"/>
        </w:rPr>
        <w:t>w zakresie kwalifikowalności wydatków.</w:t>
      </w:r>
      <w:r w:rsidRPr="001571CE">
        <w:rPr>
          <w:rFonts w:ascii="Arial" w:hAnsi="Arial" w:cs="Arial"/>
          <w:sz w:val="20"/>
          <w:szCs w:val="20"/>
        </w:rPr>
        <w:t xml:space="preserve"> </w:t>
      </w:r>
    </w:p>
    <w:p w14:paraId="1759E6FD" w14:textId="69A7784B" w:rsidR="001A1E37" w:rsidRPr="00FC4AE5" w:rsidRDefault="000E28BE" w:rsidP="001D0393">
      <w:pPr>
        <w:numPr>
          <w:ilvl w:val="0"/>
          <w:numId w:val="44"/>
        </w:numPr>
        <w:tabs>
          <w:tab w:val="clear" w:pos="720"/>
        </w:tabs>
        <w:spacing w:after="60"/>
        <w:jc w:val="both"/>
        <w:rPr>
          <w:rFonts w:ascii="Arial" w:hAnsi="Arial" w:cs="Arial"/>
          <w:sz w:val="20"/>
          <w:szCs w:val="20"/>
        </w:rPr>
      </w:pPr>
      <w:r w:rsidRPr="00015845">
        <w:rPr>
          <w:rFonts w:ascii="Arial" w:hAnsi="Arial" w:cs="Arial"/>
          <w:sz w:val="20"/>
          <w:szCs w:val="20"/>
        </w:rPr>
        <w:t xml:space="preserve">Wydatki, które Beneficjent poniósł na zadanie objęte kwotą ryczałtową, która nie została uznana za rozliczoną, uznaje się za niekwalifikowalne. </w:t>
      </w:r>
    </w:p>
    <w:p w14:paraId="07051BF6" w14:textId="56C974FD" w:rsidR="002B2910" w:rsidRPr="002B2910" w:rsidRDefault="000E28BE" w:rsidP="001B074A">
      <w:pPr>
        <w:pStyle w:val="Akapitzlist"/>
        <w:numPr>
          <w:ilvl w:val="0"/>
          <w:numId w:val="44"/>
        </w:numPr>
        <w:jc w:val="both"/>
        <w:rPr>
          <w:rFonts w:ascii="Arial" w:eastAsia="Times New Roman" w:hAnsi="Arial" w:cs="Arial"/>
          <w:sz w:val="20"/>
        </w:rPr>
      </w:pPr>
      <w:r w:rsidRPr="002B2910">
        <w:rPr>
          <w:rFonts w:ascii="Arial" w:hAnsi="Arial" w:cs="Arial"/>
          <w:sz w:val="20"/>
        </w:rPr>
        <w:t xml:space="preserve">W zakresie wskaźników innych niż wymienione w ust. 4, określonych we wniosku o </w:t>
      </w:r>
      <w:r w:rsidR="002B2910" w:rsidRPr="002B2910">
        <w:rPr>
          <w:rFonts w:ascii="Arial" w:eastAsia="Times New Roman" w:hAnsi="Arial" w:cs="Arial"/>
          <w:sz w:val="20"/>
        </w:rPr>
        <w:t xml:space="preserve">dofinansowanie, stosuje się regułę proporcjonalności, o której mowa w Wytycznych </w:t>
      </w:r>
      <w:r w:rsidR="002B2910">
        <w:rPr>
          <w:rFonts w:ascii="Arial" w:eastAsia="Times New Roman" w:hAnsi="Arial" w:cs="Arial"/>
          <w:sz w:val="20"/>
        </w:rPr>
        <w:br/>
      </w:r>
      <w:r w:rsidR="002B2910" w:rsidRPr="002B2910">
        <w:rPr>
          <w:rFonts w:ascii="Arial" w:eastAsia="Times New Roman" w:hAnsi="Arial" w:cs="Arial"/>
          <w:sz w:val="20"/>
        </w:rPr>
        <w:t>w zakresie kwalifikowalności wydatków.</w:t>
      </w:r>
    </w:p>
    <w:p w14:paraId="54BDBE4A" w14:textId="77777777" w:rsidR="001A1E37" w:rsidRDefault="001A1E37" w:rsidP="001B074A">
      <w:pPr>
        <w:spacing w:after="60"/>
        <w:jc w:val="both"/>
        <w:rPr>
          <w:rFonts w:ascii="Arial" w:hAnsi="Arial" w:cs="Arial"/>
          <w:sz w:val="20"/>
          <w:szCs w:val="20"/>
        </w:rPr>
      </w:pPr>
    </w:p>
    <w:p w14:paraId="63F366FF" w14:textId="58BEC244" w:rsidR="001A1E37" w:rsidRDefault="001A1E37" w:rsidP="001B074A">
      <w:pPr>
        <w:spacing w:after="60"/>
        <w:ind w:left="360"/>
        <w:jc w:val="both"/>
        <w:rPr>
          <w:rFonts w:ascii="Arial" w:hAnsi="Arial" w:cs="Arial"/>
          <w:sz w:val="20"/>
          <w:szCs w:val="20"/>
        </w:rPr>
      </w:pPr>
    </w:p>
    <w:p w14:paraId="30219F15" w14:textId="2E220AF0" w:rsidR="000E28BE" w:rsidRPr="00FC4AE5" w:rsidRDefault="000E28BE" w:rsidP="001B074A">
      <w:pPr>
        <w:spacing w:after="60"/>
        <w:ind w:left="360"/>
        <w:jc w:val="both"/>
        <w:rPr>
          <w:rFonts w:ascii="Arial" w:hAnsi="Arial" w:cs="Arial"/>
          <w:b/>
          <w:sz w:val="20"/>
          <w:szCs w:val="20"/>
        </w:rPr>
      </w:pPr>
      <w:r w:rsidRPr="001A1E37">
        <w:rPr>
          <w:rFonts w:ascii="Arial" w:hAnsi="Arial" w:cs="Arial"/>
          <w:sz w:val="20"/>
          <w:szCs w:val="20"/>
        </w:rPr>
        <w:t xml:space="preserve"> </w:t>
      </w:r>
      <w:r w:rsidR="001A1E37">
        <w:rPr>
          <w:rFonts w:ascii="Arial" w:hAnsi="Arial" w:cs="Arial"/>
          <w:sz w:val="20"/>
          <w:szCs w:val="20"/>
        </w:rPr>
        <w:tab/>
      </w:r>
      <w:r w:rsidR="001A1E37">
        <w:rPr>
          <w:rFonts w:ascii="Arial" w:hAnsi="Arial" w:cs="Arial"/>
          <w:sz w:val="20"/>
          <w:szCs w:val="20"/>
        </w:rPr>
        <w:tab/>
      </w:r>
      <w:r w:rsidR="001A1E37">
        <w:rPr>
          <w:rFonts w:ascii="Arial" w:hAnsi="Arial" w:cs="Arial"/>
          <w:sz w:val="20"/>
          <w:szCs w:val="20"/>
        </w:rPr>
        <w:tab/>
      </w:r>
      <w:r w:rsidR="001A1E37">
        <w:rPr>
          <w:rFonts w:ascii="Arial" w:hAnsi="Arial" w:cs="Arial"/>
          <w:sz w:val="20"/>
          <w:szCs w:val="20"/>
        </w:rPr>
        <w:tab/>
        <w:t xml:space="preserve">        </w:t>
      </w:r>
      <w:r w:rsidRPr="00015845">
        <w:rPr>
          <w:rFonts w:ascii="Arial" w:hAnsi="Arial" w:cs="Arial"/>
          <w:b/>
          <w:sz w:val="20"/>
          <w:szCs w:val="20"/>
        </w:rPr>
        <w:t>Płatności</w:t>
      </w:r>
    </w:p>
    <w:p w14:paraId="14E0B150" w14:textId="77777777" w:rsidR="000E28BE" w:rsidRPr="00FC4AE5" w:rsidRDefault="000E28BE" w:rsidP="001B074A">
      <w:pPr>
        <w:spacing w:after="60"/>
        <w:ind w:left="3540"/>
        <w:rPr>
          <w:rFonts w:ascii="Arial" w:hAnsi="Arial" w:cs="Arial"/>
          <w:sz w:val="20"/>
          <w:szCs w:val="20"/>
        </w:rPr>
      </w:pPr>
      <w:r w:rsidRPr="00015845">
        <w:rPr>
          <w:rFonts w:ascii="Arial" w:hAnsi="Arial" w:cs="Arial"/>
          <w:sz w:val="20"/>
          <w:szCs w:val="20"/>
        </w:rPr>
        <w:t>§ 7.</w:t>
      </w:r>
    </w:p>
    <w:p w14:paraId="0AFF04E3" w14:textId="0BAF1C6D" w:rsidR="000E28BE" w:rsidRPr="00FC4AE5" w:rsidRDefault="000E28BE" w:rsidP="007B7E46">
      <w:pPr>
        <w:numPr>
          <w:ilvl w:val="3"/>
          <w:numId w:val="2"/>
        </w:numPr>
        <w:tabs>
          <w:tab w:val="clear" w:pos="502"/>
          <w:tab w:val="num" w:pos="142"/>
        </w:tabs>
        <w:spacing w:after="60"/>
        <w:jc w:val="both"/>
        <w:rPr>
          <w:rFonts w:ascii="Arial" w:hAnsi="Arial" w:cs="Arial"/>
          <w:sz w:val="20"/>
          <w:szCs w:val="20"/>
        </w:rPr>
      </w:pPr>
      <w:r w:rsidRPr="00015845">
        <w:rPr>
          <w:rFonts w:ascii="Arial" w:hAnsi="Arial" w:cs="Arial"/>
          <w:sz w:val="20"/>
          <w:szCs w:val="20"/>
        </w:rPr>
        <w:t>Dofinansowanie, o którym mowa w § 2 ust. 1, na realizację projektu jest wypłacane w formie zaliczki w wysokości określonej w harmonogramie płatności stanowiącym załącznik nr 3 do umowy, z zastrzeżeniem ust. 3 i § 8. W szczególnie uzasadnionych przypadkach dofinansowanie może być wypłacane</w:t>
      </w:r>
      <w:r w:rsidR="00212F90">
        <w:rPr>
          <w:rFonts w:ascii="Arial" w:hAnsi="Arial" w:cs="Arial"/>
          <w:sz w:val="20"/>
          <w:szCs w:val="20"/>
        </w:rPr>
        <w:t xml:space="preserve"> jako zwrot wydatków </w:t>
      </w:r>
      <w:r w:rsidRPr="00015845">
        <w:rPr>
          <w:rFonts w:ascii="Arial" w:hAnsi="Arial" w:cs="Arial"/>
          <w:sz w:val="20"/>
          <w:szCs w:val="20"/>
        </w:rPr>
        <w:t>poniesionych przez Beneficjenta</w:t>
      </w:r>
      <w:r w:rsidR="00212F90" w:rsidRPr="00212F90">
        <w:t xml:space="preserve"> </w:t>
      </w:r>
      <w:r w:rsidR="00212F90" w:rsidRPr="00212F90">
        <w:rPr>
          <w:rFonts w:ascii="Arial" w:hAnsi="Arial" w:cs="Arial"/>
          <w:sz w:val="20"/>
          <w:szCs w:val="20"/>
        </w:rPr>
        <w:t>lub Partnerów</w:t>
      </w:r>
      <w:r w:rsidR="00212F90">
        <w:rPr>
          <w:rStyle w:val="Odwoanieprzypisudolnego"/>
          <w:rFonts w:ascii="Arial" w:hAnsi="Arial"/>
          <w:sz w:val="20"/>
          <w:szCs w:val="20"/>
        </w:rPr>
        <w:footnoteReference w:id="23"/>
      </w:r>
      <w:r w:rsidRPr="00015845">
        <w:rPr>
          <w:rFonts w:ascii="Arial" w:hAnsi="Arial" w:cs="Arial"/>
          <w:sz w:val="20"/>
          <w:szCs w:val="20"/>
        </w:rPr>
        <w:t>.</w:t>
      </w:r>
    </w:p>
    <w:p w14:paraId="746B1C21" w14:textId="1A4F0045" w:rsidR="000E28BE" w:rsidRPr="00FC4AE5" w:rsidRDefault="000E28BE" w:rsidP="007B7E46">
      <w:pPr>
        <w:numPr>
          <w:ilvl w:val="3"/>
          <w:numId w:val="2"/>
        </w:numPr>
        <w:tabs>
          <w:tab w:val="num" w:pos="540"/>
        </w:tabs>
        <w:spacing w:after="60" w:line="264" w:lineRule="auto"/>
        <w:jc w:val="both"/>
        <w:rPr>
          <w:rFonts w:ascii="Arial" w:hAnsi="Arial" w:cs="Arial"/>
          <w:sz w:val="20"/>
          <w:szCs w:val="20"/>
        </w:rPr>
      </w:pPr>
      <w:r w:rsidRPr="00015845">
        <w:rPr>
          <w:rFonts w:ascii="Arial" w:hAnsi="Arial" w:cs="Arial"/>
          <w:sz w:val="20"/>
          <w:szCs w:val="20"/>
        </w:rPr>
        <w:t>Beneficjent sporządza harmonogram płatności, o którym mowa w ust. 1, w</w:t>
      </w:r>
      <w:r w:rsidR="007B7E46">
        <w:rPr>
          <w:rFonts w:ascii="Arial" w:hAnsi="Arial" w:cs="Arial"/>
          <w:sz w:val="20"/>
          <w:szCs w:val="20"/>
        </w:rPr>
        <w:t xml:space="preserve"> </w:t>
      </w:r>
      <w:r w:rsidR="007B7E46" w:rsidRPr="007B7E46">
        <w:rPr>
          <w:rFonts w:ascii="Arial" w:hAnsi="Arial" w:cs="Arial"/>
          <w:sz w:val="20"/>
          <w:szCs w:val="20"/>
        </w:rPr>
        <w:t>uzgodnieniu</w:t>
      </w:r>
      <w:r w:rsidRPr="00015845">
        <w:rPr>
          <w:rFonts w:ascii="Arial" w:hAnsi="Arial" w:cs="Arial"/>
          <w:sz w:val="20"/>
          <w:szCs w:val="20"/>
        </w:rPr>
        <w:br/>
        <w:t xml:space="preserve">z Instytucją Pośredniczącą, uwzględniając przy tym, że wysokość transzy zaliczki na dany okres nie przekracza środków niezbędnych dla prawidłowej realizacji danego etapu projektu, a następnie niezwłocznie przekazuje go za pośrednictwem SL2014, chyba że z przyczyn technicznych nie jest to możliwe. W takim przypadku stosuje się § 16 ust. 8-9, przy czym formularz wersji papierowej harmonogramu płatności jest zgodny z załącznikiem nr 3 do niniejszej </w:t>
      </w:r>
      <w:r w:rsidRPr="00015845">
        <w:rPr>
          <w:rFonts w:ascii="Arial" w:hAnsi="Arial" w:cs="Arial"/>
          <w:iCs/>
          <w:sz w:val="20"/>
          <w:szCs w:val="20"/>
        </w:rPr>
        <w:t>umowy</w:t>
      </w:r>
      <w:r w:rsidRPr="00015845">
        <w:rPr>
          <w:rFonts w:ascii="Arial" w:hAnsi="Arial" w:cs="Arial"/>
          <w:sz w:val="20"/>
          <w:szCs w:val="20"/>
        </w:rPr>
        <w:t xml:space="preserve">.  </w:t>
      </w:r>
    </w:p>
    <w:p w14:paraId="4C230983" w14:textId="77777777" w:rsidR="000E28BE" w:rsidRPr="00FC4AE5" w:rsidRDefault="000E28BE" w:rsidP="00034D8C">
      <w:pPr>
        <w:numPr>
          <w:ilvl w:val="3"/>
          <w:numId w:val="2"/>
        </w:numPr>
        <w:tabs>
          <w:tab w:val="clear" w:pos="502"/>
          <w:tab w:val="num" w:pos="284"/>
          <w:tab w:val="num" w:pos="540"/>
        </w:tabs>
        <w:spacing w:after="60"/>
        <w:ind w:left="284" w:hanging="284"/>
        <w:jc w:val="both"/>
        <w:rPr>
          <w:rFonts w:ascii="Arial" w:hAnsi="Arial" w:cs="Arial"/>
          <w:sz w:val="20"/>
          <w:szCs w:val="20"/>
        </w:rPr>
      </w:pPr>
      <w:r w:rsidRPr="00015845">
        <w:rPr>
          <w:rFonts w:ascii="Arial" w:hAnsi="Arial" w:cs="Arial"/>
          <w:sz w:val="20"/>
          <w:szCs w:val="20"/>
        </w:rPr>
        <w:t>Harmonogram płatności, o którym mowa w ust. 1, może podlegać aktualizacji</w:t>
      </w:r>
      <w:r>
        <w:rPr>
          <w:rFonts w:ascii="Arial" w:hAnsi="Arial" w:cs="Arial"/>
          <w:sz w:val="20"/>
          <w:szCs w:val="20"/>
        </w:rPr>
        <w:t xml:space="preserve"> </w:t>
      </w:r>
      <w:r w:rsidRPr="00015845">
        <w:rPr>
          <w:rFonts w:ascii="Arial" w:hAnsi="Arial" w:cs="Arial"/>
          <w:sz w:val="20"/>
          <w:szCs w:val="20"/>
        </w:rPr>
        <w:t xml:space="preserve">przed przekazaniem kolejnej transzy. Aktualizacja harmonogramu płatności, o której mowa w zdaniu pierwszym jest skuteczna, pod warunkiem akceptacji przez Instytucję Pośredniczącą </w:t>
      </w:r>
      <w:r>
        <w:rPr>
          <w:rFonts w:ascii="Arial" w:hAnsi="Arial" w:cs="Arial"/>
          <w:sz w:val="20"/>
          <w:szCs w:val="20"/>
        </w:rPr>
        <w:t xml:space="preserve"> </w:t>
      </w:r>
      <w:r w:rsidRPr="00A01330">
        <w:rPr>
          <w:rFonts w:ascii="Arial" w:hAnsi="Arial" w:cs="Arial"/>
          <w:sz w:val="20"/>
          <w:szCs w:val="20"/>
        </w:rPr>
        <w:t>i</w:t>
      </w:r>
      <w:r w:rsidRPr="00015845">
        <w:rPr>
          <w:rFonts w:ascii="Arial" w:hAnsi="Arial" w:cs="Arial"/>
          <w:sz w:val="20"/>
          <w:szCs w:val="20"/>
        </w:rPr>
        <w:t xml:space="preserve"> nie wymaga formy aneksu do niniejszej umowy. </w:t>
      </w:r>
    </w:p>
    <w:p w14:paraId="7730B33D" w14:textId="77777777" w:rsidR="000E28BE" w:rsidRPr="00FC4AE5" w:rsidRDefault="000E28BE" w:rsidP="00034D8C">
      <w:pPr>
        <w:numPr>
          <w:ilvl w:val="3"/>
          <w:numId w:val="2"/>
        </w:numPr>
        <w:tabs>
          <w:tab w:val="clear" w:pos="502"/>
          <w:tab w:val="num" w:pos="284"/>
          <w:tab w:val="num" w:pos="540"/>
        </w:tabs>
        <w:spacing w:after="60"/>
        <w:ind w:left="284" w:hanging="284"/>
        <w:jc w:val="both"/>
        <w:rPr>
          <w:rFonts w:ascii="Arial" w:hAnsi="Arial" w:cs="Arial"/>
          <w:sz w:val="20"/>
          <w:szCs w:val="20"/>
        </w:rPr>
      </w:pPr>
      <w:r w:rsidRPr="00015845">
        <w:rPr>
          <w:rFonts w:ascii="Arial" w:hAnsi="Arial" w:cs="Arial"/>
          <w:i/>
          <w:sz w:val="20"/>
          <w:szCs w:val="20"/>
        </w:rPr>
        <w:t>Dofinansowanie na realizację projektu może być przeznaczone na sfinansowanie przedsięwzięć zrealizowanych w ramach projektu przed podpisaniem niniejszej umowy, o ile wydatki zostaną uznane za kwalifikowalne zgodnie z obowiązującymi przepisami oraz dotyczyć będą okresu realizacji projektu</w:t>
      </w:r>
      <w:r w:rsidRPr="00015845">
        <w:rPr>
          <w:rFonts w:ascii="Arial" w:hAnsi="Arial" w:cs="Arial"/>
          <w:b/>
          <w:i/>
          <w:sz w:val="20"/>
          <w:szCs w:val="20"/>
        </w:rPr>
        <w:t>,</w:t>
      </w:r>
      <w:r w:rsidRPr="00015845">
        <w:rPr>
          <w:rFonts w:ascii="Arial" w:hAnsi="Arial" w:cs="Arial"/>
          <w:i/>
          <w:sz w:val="20"/>
          <w:szCs w:val="20"/>
        </w:rPr>
        <w:t xml:space="preserve"> o którym mowa w § 4 ust. 1</w:t>
      </w:r>
      <w:r w:rsidRPr="00FC4AE5">
        <w:rPr>
          <w:rStyle w:val="Odwoanieprzypisudolnego"/>
          <w:rFonts w:ascii="Arial" w:hAnsi="Arial" w:cs="Arial"/>
          <w:sz w:val="20"/>
          <w:szCs w:val="20"/>
        </w:rPr>
        <w:footnoteReference w:id="24"/>
      </w:r>
      <w:r w:rsidRPr="00FC4AE5">
        <w:rPr>
          <w:rFonts w:ascii="Arial" w:hAnsi="Arial" w:cs="Arial"/>
          <w:sz w:val="20"/>
          <w:szCs w:val="20"/>
          <w:vertAlign w:val="superscript"/>
        </w:rPr>
        <w:t>)</w:t>
      </w:r>
      <w:r w:rsidRPr="00FC4AE5">
        <w:rPr>
          <w:rFonts w:ascii="Arial" w:hAnsi="Arial" w:cs="Arial"/>
          <w:sz w:val="20"/>
          <w:szCs w:val="20"/>
        </w:rPr>
        <w:t>.</w:t>
      </w:r>
    </w:p>
    <w:p w14:paraId="22592465" w14:textId="77777777" w:rsidR="000E28BE" w:rsidRPr="00FC4AE5" w:rsidRDefault="000E28BE" w:rsidP="00034D8C">
      <w:pPr>
        <w:numPr>
          <w:ilvl w:val="3"/>
          <w:numId w:val="2"/>
        </w:numPr>
        <w:tabs>
          <w:tab w:val="clear" w:pos="502"/>
          <w:tab w:val="num" w:pos="284"/>
          <w:tab w:val="num" w:pos="540"/>
        </w:tabs>
        <w:spacing w:after="60"/>
        <w:ind w:left="284" w:hanging="284"/>
        <w:jc w:val="both"/>
        <w:rPr>
          <w:rFonts w:ascii="Arial" w:hAnsi="Arial" w:cs="Arial"/>
          <w:sz w:val="20"/>
          <w:szCs w:val="20"/>
        </w:rPr>
      </w:pPr>
      <w:r w:rsidRPr="00015845">
        <w:rPr>
          <w:rFonts w:ascii="Arial" w:hAnsi="Arial" w:cs="Arial"/>
          <w:sz w:val="20"/>
          <w:szCs w:val="20"/>
        </w:rPr>
        <w:t>Transze dofinansowania są przekazywane na następujący rachunek bankowy Beneficjenta</w:t>
      </w:r>
      <w:r w:rsidRPr="00FC4AE5">
        <w:rPr>
          <w:rStyle w:val="Odwoanieprzypisudolnego"/>
          <w:rFonts w:ascii="Arial" w:hAnsi="Arial" w:cs="Arial"/>
          <w:sz w:val="20"/>
          <w:szCs w:val="20"/>
        </w:rPr>
        <w:footnoteReference w:id="25"/>
      </w:r>
      <w:r w:rsidRPr="00FC4AE5">
        <w:rPr>
          <w:rFonts w:ascii="Arial" w:hAnsi="Arial" w:cs="Arial"/>
          <w:sz w:val="20"/>
          <w:szCs w:val="20"/>
          <w:vertAlign w:val="superscript"/>
        </w:rPr>
        <w:t>)</w:t>
      </w:r>
      <w:r w:rsidRPr="00FC4AE5">
        <w:rPr>
          <w:rFonts w:ascii="Arial" w:hAnsi="Arial" w:cs="Arial"/>
          <w:sz w:val="20"/>
          <w:szCs w:val="20"/>
        </w:rPr>
        <w:t>: ……………</w:t>
      </w:r>
      <w:r w:rsidRPr="00015845">
        <w:rPr>
          <w:rFonts w:ascii="Arial" w:hAnsi="Arial" w:cs="Arial"/>
          <w:sz w:val="20"/>
          <w:szCs w:val="20"/>
        </w:rPr>
        <w:t>…………………………………………………….</w:t>
      </w:r>
    </w:p>
    <w:p w14:paraId="50D60CA2" w14:textId="77777777" w:rsidR="000E28BE" w:rsidRPr="00FC4AE5" w:rsidRDefault="000E28BE" w:rsidP="00034D8C">
      <w:pPr>
        <w:numPr>
          <w:ilvl w:val="3"/>
          <w:numId w:val="2"/>
        </w:numPr>
        <w:tabs>
          <w:tab w:val="clear" w:pos="502"/>
          <w:tab w:val="num" w:pos="284"/>
          <w:tab w:val="num" w:pos="540"/>
        </w:tabs>
        <w:spacing w:after="60"/>
        <w:ind w:left="284" w:hanging="284"/>
        <w:jc w:val="both"/>
        <w:rPr>
          <w:rFonts w:ascii="Arial" w:hAnsi="Arial" w:cs="Arial"/>
          <w:sz w:val="20"/>
          <w:szCs w:val="20"/>
        </w:rPr>
      </w:pPr>
      <w:r w:rsidRPr="00015845">
        <w:rPr>
          <w:rFonts w:ascii="Arial" w:hAnsi="Arial" w:cs="Arial"/>
          <w:sz w:val="20"/>
          <w:szCs w:val="20"/>
        </w:rPr>
        <w:t>Beneficjent zobowiązuje się niezwłocznie poinformować Instytucję Pośredniczącą o zmianie rachunku bankowego, o którym mowa w ust. 5.</w:t>
      </w:r>
    </w:p>
    <w:p w14:paraId="22B04AA7" w14:textId="77777777" w:rsidR="00A2758B" w:rsidRPr="00CF4D4B" w:rsidRDefault="000E28BE" w:rsidP="00A2758B">
      <w:pPr>
        <w:numPr>
          <w:ilvl w:val="3"/>
          <w:numId w:val="2"/>
        </w:numPr>
        <w:tabs>
          <w:tab w:val="clear" w:pos="502"/>
          <w:tab w:val="num" w:pos="284"/>
          <w:tab w:val="num" w:pos="360"/>
          <w:tab w:val="num" w:pos="540"/>
        </w:tabs>
        <w:spacing w:after="60"/>
        <w:ind w:left="284" w:hanging="284"/>
        <w:jc w:val="both"/>
        <w:rPr>
          <w:rFonts w:ascii="Arial" w:hAnsi="Arial" w:cs="Arial"/>
          <w:sz w:val="20"/>
          <w:szCs w:val="20"/>
        </w:rPr>
      </w:pPr>
      <w:r w:rsidRPr="00015845">
        <w:rPr>
          <w:rFonts w:ascii="Arial" w:hAnsi="Arial" w:cs="Arial"/>
          <w:sz w:val="20"/>
          <w:szCs w:val="20"/>
        </w:rPr>
        <w:t>Odsetki bankowe od przekazanych Beneficjentowi transz dofinansowania podlegają zwrotowi, o ile przepisy odrębne nie stanowią inaczej</w:t>
      </w:r>
      <w:r w:rsidR="00A2758B">
        <w:rPr>
          <w:rFonts w:ascii="Arial" w:hAnsi="Arial" w:cs="Arial"/>
          <w:sz w:val="20"/>
          <w:szCs w:val="20"/>
        </w:rPr>
        <w:t>,</w:t>
      </w:r>
      <w:r w:rsidR="00A2758B" w:rsidRPr="00802358">
        <w:rPr>
          <w:rFonts w:ascii="Arial" w:hAnsi="Arial" w:cs="Arial"/>
          <w:sz w:val="20"/>
          <w:szCs w:val="20"/>
        </w:rPr>
        <w:t xml:space="preserve"> </w:t>
      </w:r>
      <w:r w:rsidR="00A2758B" w:rsidRPr="00A03C7E">
        <w:rPr>
          <w:rFonts w:ascii="Arial" w:hAnsi="Arial" w:cs="Arial"/>
          <w:sz w:val="20"/>
          <w:szCs w:val="20"/>
        </w:rPr>
        <w:t xml:space="preserve">w terminie </w:t>
      </w:r>
      <w:r w:rsidR="00A2758B">
        <w:rPr>
          <w:rFonts w:ascii="Arial" w:hAnsi="Arial" w:cs="Arial"/>
          <w:sz w:val="20"/>
          <w:szCs w:val="20"/>
        </w:rPr>
        <w:t xml:space="preserve">do 30 dni kalendarzowych od dnia zakończenia okresu realizacji projektu oraz </w:t>
      </w:r>
      <w:r w:rsidR="00A2758B" w:rsidRPr="00A03C7E">
        <w:rPr>
          <w:rFonts w:ascii="Arial" w:hAnsi="Arial" w:cs="Arial"/>
          <w:sz w:val="20"/>
          <w:szCs w:val="20"/>
        </w:rPr>
        <w:t>nie później niż do dnia złożenia końcowego wniosku o płatność.</w:t>
      </w:r>
    </w:p>
    <w:p w14:paraId="3EAF89CE" w14:textId="63CA1149" w:rsidR="000E28BE" w:rsidRPr="00FC4AE5" w:rsidRDefault="000E28BE" w:rsidP="001B074A">
      <w:pPr>
        <w:tabs>
          <w:tab w:val="num" w:pos="540"/>
        </w:tabs>
        <w:spacing w:after="60"/>
        <w:jc w:val="both"/>
        <w:rPr>
          <w:rFonts w:ascii="Arial" w:hAnsi="Arial" w:cs="Arial"/>
          <w:sz w:val="20"/>
          <w:szCs w:val="20"/>
        </w:rPr>
      </w:pPr>
    </w:p>
    <w:p w14:paraId="45B3AA66" w14:textId="77777777" w:rsidR="000E28BE" w:rsidRPr="00FC4AE5" w:rsidRDefault="000E28BE" w:rsidP="00287AA4">
      <w:pPr>
        <w:tabs>
          <w:tab w:val="num" w:pos="540"/>
          <w:tab w:val="num" w:pos="1080"/>
        </w:tabs>
        <w:spacing w:after="60"/>
        <w:jc w:val="both"/>
        <w:rPr>
          <w:rFonts w:ascii="Arial" w:hAnsi="Arial" w:cs="Arial"/>
          <w:sz w:val="20"/>
          <w:szCs w:val="20"/>
        </w:rPr>
      </w:pPr>
    </w:p>
    <w:p w14:paraId="189CD683" w14:textId="77777777" w:rsidR="000E28BE" w:rsidRPr="00FC4AE5" w:rsidRDefault="000E28BE" w:rsidP="00313CF4">
      <w:pPr>
        <w:tabs>
          <w:tab w:val="num" w:pos="540"/>
          <w:tab w:val="num" w:pos="1080"/>
        </w:tabs>
        <w:spacing w:after="60"/>
        <w:ind w:left="142"/>
        <w:jc w:val="center"/>
        <w:rPr>
          <w:rFonts w:ascii="Arial" w:hAnsi="Arial" w:cs="Arial"/>
          <w:sz w:val="20"/>
          <w:szCs w:val="20"/>
        </w:rPr>
      </w:pPr>
      <w:r w:rsidRPr="00015845">
        <w:rPr>
          <w:rFonts w:ascii="Arial" w:hAnsi="Arial" w:cs="Arial"/>
          <w:sz w:val="20"/>
          <w:szCs w:val="20"/>
        </w:rPr>
        <w:t>§ 8.</w:t>
      </w:r>
    </w:p>
    <w:p w14:paraId="53DE0FB1" w14:textId="77777777" w:rsidR="000E28BE" w:rsidRPr="00FC4AE5" w:rsidRDefault="000E28BE" w:rsidP="001D0393">
      <w:pPr>
        <w:pStyle w:val="Tekstpodstawowy"/>
        <w:numPr>
          <w:ilvl w:val="0"/>
          <w:numId w:val="49"/>
        </w:numPr>
        <w:tabs>
          <w:tab w:val="clear" w:pos="900"/>
          <w:tab w:val="left" w:pos="360"/>
        </w:tabs>
        <w:autoSpaceDE w:val="0"/>
        <w:autoSpaceDN w:val="0"/>
        <w:spacing w:after="60"/>
        <w:rPr>
          <w:rFonts w:ascii="Arial" w:hAnsi="Arial" w:cs="Arial"/>
          <w:color w:val="000000"/>
          <w:sz w:val="20"/>
          <w:szCs w:val="20"/>
        </w:rPr>
      </w:pPr>
      <w:r w:rsidRPr="00015845">
        <w:rPr>
          <w:rFonts w:ascii="Arial" w:hAnsi="Arial" w:cs="Arial"/>
          <w:color w:val="000000"/>
          <w:sz w:val="20"/>
          <w:szCs w:val="20"/>
        </w:rPr>
        <w:t xml:space="preserve">Strony ustalają następujące warunki przekazania transzy dofinansowania, z zastrzeżeniem </w:t>
      </w:r>
      <w:r w:rsidRPr="00015845">
        <w:rPr>
          <w:rFonts w:ascii="Arial" w:hAnsi="Arial" w:cs="Arial"/>
          <w:color w:val="000000"/>
          <w:sz w:val="20"/>
          <w:szCs w:val="20"/>
        </w:rPr>
        <w:br/>
        <w:t>ust. 2-3:</w:t>
      </w:r>
    </w:p>
    <w:p w14:paraId="090CEAAC" w14:textId="77777777" w:rsidR="000E28BE" w:rsidRPr="00FC4AE5" w:rsidRDefault="000E28BE" w:rsidP="001D0393">
      <w:pPr>
        <w:numPr>
          <w:ilvl w:val="2"/>
          <w:numId w:val="49"/>
        </w:numPr>
        <w:tabs>
          <w:tab w:val="num" w:pos="426"/>
        </w:tabs>
        <w:spacing w:after="60"/>
        <w:jc w:val="both"/>
        <w:rPr>
          <w:rFonts w:ascii="Arial" w:hAnsi="Arial" w:cs="Arial"/>
          <w:sz w:val="20"/>
          <w:szCs w:val="20"/>
        </w:rPr>
      </w:pPr>
      <w:r w:rsidRPr="00015845">
        <w:rPr>
          <w:rFonts w:ascii="Arial" w:hAnsi="Arial" w:cs="Arial"/>
          <w:sz w:val="20"/>
          <w:szCs w:val="20"/>
        </w:rPr>
        <w:t xml:space="preserve">pierwsza transza dofinansowania przekazywana na podstawie pierwszego wniosku o płatność </w:t>
      </w:r>
      <w:r>
        <w:rPr>
          <w:rFonts w:ascii="Arial" w:hAnsi="Arial" w:cs="Arial"/>
          <w:sz w:val="20"/>
          <w:szCs w:val="20"/>
        </w:rPr>
        <w:t xml:space="preserve">jest </w:t>
      </w:r>
      <w:r w:rsidRPr="00015845">
        <w:rPr>
          <w:rFonts w:ascii="Arial" w:hAnsi="Arial" w:cs="Arial"/>
          <w:sz w:val="20"/>
          <w:szCs w:val="20"/>
        </w:rPr>
        <w:t xml:space="preserve">w wysokości i terminie określonym w harmonogramie płatności, o którym mowa w § 7 ust. 1, </w:t>
      </w:r>
      <w:r w:rsidRPr="00015845">
        <w:rPr>
          <w:rFonts w:ascii="Arial" w:hAnsi="Arial" w:cs="Arial"/>
          <w:i/>
          <w:sz w:val="20"/>
          <w:szCs w:val="20"/>
        </w:rPr>
        <w:t>pod warunkiem wniesienia zabezpieczenia, o którym mowa w § 15 ust.2 lub 3</w:t>
      </w:r>
      <w:r w:rsidRPr="00FC4AE5">
        <w:rPr>
          <w:rStyle w:val="Odwoanieprzypisudolnego"/>
          <w:rFonts w:ascii="Arial" w:hAnsi="Arial" w:cs="Arial"/>
          <w:sz w:val="20"/>
          <w:szCs w:val="20"/>
        </w:rPr>
        <w:footnoteReference w:id="26"/>
      </w:r>
      <w:r w:rsidRPr="00FC4AE5">
        <w:rPr>
          <w:rFonts w:ascii="Arial" w:hAnsi="Arial" w:cs="Arial"/>
          <w:sz w:val="20"/>
          <w:szCs w:val="20"/>
        </w:rPr>
        <w:t>;</w:t>
      </w:r>
    </w:p>
    <w:p w14:paraId="4F937524" w14:textId="711ABEFB" w:rsidR="000E28BE" w:rsidRPr="00FC4AE5" w:rsidRDefault="000E28BE" w:rsidP="001D0393">
      <w:pPr>
        <w:numPr>
          <w:ilvl w:val="2"/>
          <w:numId w:val="49"/>
        </w:numPr>
        <w:tabs>
          <w:tab w:val="left" w:pos="142"/>
        </w:tabs>
        <w:spacing w:after="60"/>
        <w:jc w:val="both"/>
        <w:rPr>
          <w:rFonts w:ascii="Arial" w:hAnsi="Arial" w:cs="Arial"/>
          <w:color w:val="000000"/>
          <w:sz w:val="20"/>
          <w:szCs w:val="20"/>
        </w:rPr>
      </w:pPr>
      <w:r w:rsidRPr="00015845">
        <w:rPr>
          <w:rFonts w:ascii="Arial" w:hAnsi="Arial" w:cs="Arial"/>
          <w:color w:val="000000"/>
          <w:sz w:val="20"/>
          <w:szCs w:val="20"/>
        </w:rPr>
        <w:t>kolejne transze dofinansowania przekazywane są po:</w:t>
      </w:r>
    </w:p>
    <w:p w14:paraId="6701C9CE" w14:textId="5109EF53" w:rsidR="000E28BE" w:rsidRPr="00FC4AE5" w:rsidRDefault="000E28BE" w:rsidP="001D0393">
      <w:pPr>
        <w:pStyle w:val="Akapitzlist"/>
        <w:numPr>
          <w:ilvl w:val="0"/>
          <w:numId w:val="50"/>
        </w:numPr>
        <w:tabs>
          <w:tab w:val="left" w:pos="142"/>
        </w:tabs>
        <w:spacing w:after="60"/>
        <w:jc w:val="both"/>
        <w:rPr>
          <w:rFonts w:ascii="Arial" w:hAnsi="Arial" w:cs="Arial"/>
          <w:color w:val="000000"/>
          <w:sz w:val="20"/>
        </w:rPr>
      </w:pPr>
      <w:r w:rsidRPr="00015845">
        <w:rPr>
          <w:rFonts w:ascii="Arial" w:hAnsi="Arial" w:cs="Arial"/>
          <w:color w:val="000000"/>
          <w:sz w:val="20"/>
        </w:rPr>
        <w:t xml:space="preserve">złożeniu i zweryfikowaniu wniosku o płatność w którym </w:t>
      </w:r>
      <w:r w:rsidR="00A2758B">
        <w:rPr>
          <w:rFonts w:ascii="Arial" w:hAnsi="Arial" w:cs="Arial"/>
          <w:color w:val="000000"/>
          <w:sz w:val="20"/>
        </w:rPr>
        <w:t xml:space="preserve">Beneficjent potwierdza wydatkowanie </w:t>
      </w:r>
      <w:r w:rsidRPr="00015845">
        <w:rPr>
          <w:rFonts w:ascii="Arial" w:hAnsi="Arial" w:cs="Arial"/>
          <w:color w:val="000000"/>
          <w:sz w:val="20"/>
        </w:rPr>
        <w:t>co najmniej 70% łącznej kwoty otrzymanych transz dofinansowania z zastrzeżeniem, że nie stwierdzono okoliczności, o których mowa w § 25 ust. 1,</w:t>
      </w:r>
    </w:p>
    <w:p w14:paraId="4AA7DAF9" w14:textId="77777777" w:rsidR="000E28BE" w:rsidRPr="00FC4AE5" w:rsidRDefault="000E28BE" w:rsidP="001A6A3D">
      <w:pPr>
        <w:tabs>
          <w:tab w:val="left" w:pos="142"/>
        </w:tabs>
        <w:spacing w:after="60"/>
        <w:ind w:left="577"/>
        <w:jc w:val="both"/>
        <w:rPr>
          <w:rFonts w:ascii="Arial" w:hAnsi="Arial" w:cs="Arial"/>
          <w:color w:val="000000"/>
          <w:sz w:val="20"/>
          <w:szCs w:val="20"/>
        </w:rPr>
      </w:pPr>
      <w:r w:rsidRPr="00015845">
        <w:rPr>
          <w:rFonts w:ascii="Arial" w:hAnsi="Arial" w:cs="Arial"/>
          <w:color w:val="000000"/>
          <w:sz w:val="20"/>
          <w:szCs w:val="20"/>
        </w:rPr>
        <w:t>oraz</w:t>
      </w:r>
    </w:p>
    <w:p w14:paraId="248854F5" w14:textId="41A9D2CB" w:rsidR="000E28BE" w:rsidRPr="00FC4AE5" w:rsidRDefault="000E28BE" w:rsidP="001D0393">
      <w:pPr>
        <w:pStyle w:val="Akapitzlist"/>
        <w:numPr>
          <w:ilvl w:val="0"/>
          <w:numId w:val="50"/>
        </w:numPr>
        <w:tabs>
          <w:tab w:val="left" w:pos="142"/>
        </w:tabs>
        <w:spacing w:after="60"/>
        <w:jc w:val="both"/>
        <w:rPr>
          <w:rFonts w:ascii="Arial" w:hAnsi="Arial" w:cs="Arial"/>
          <w:color w:val="000000"/>
          <w:sz w:val="20"/>
        </w:rPr>
      </w:pPr>
      <w:r w:rsidRPr="00015845">
        <w:rPr>
          <w:rFonts w:ascii="Arial" w:hAnsi="Arial" w:cs="Arial"/>
          <w:color w:val="000000"/>
          <w:sz w:val="20"/>
        </w:rPr>
        <w:t xml:space="preserve">zatwierdzeniu przez Instytucję </w:t>
      </w:r>
      <w:r w:rsidRPr="00015845">
        <w:rPr>
          <w:rFonts w:ascii="Arial" w:hAnsi="Arial" w:cs="Arial"/>
          <w:sz w:val="20"/>
        </w:rPr>
        <w:t>Pośredniczącą</w:t>
      </w:r>
      <w:r w:rsidRPr="00015845">
        <w:rPr>
          <w:rFonts w:ascii="Arial" w:hAnsi="Arial" w:cs="Arial"/>
          <w:color w:val="000000"/>
          <w:sz w:val="20"/>
        </w:rPr>
        <w:t xml:space="preserve"> </w:t>
      </w:r>
      <w:r w:rsidR="00A2758B">
        <w:rPr>
          <w:rFonts w:ascii="Arial" w:hAnsi="Arial" w:cs="Arial"/>
          <w:color w:val="000000"/>
          <w:sz w:val="20"/>
        </w:rPr>
        <w:t>wniosków</w:t>
      </w:r>
      <w:r w:rsidRPr="00015845">
        <w:rPr>
          <w:rFonts w:ascii="Arial" w:hAnsi="Arial" w:cs="Arial"/>
          <w:color w:val="000000"/>
          <w:sz w:val="20"/>
        </w:rPr>
        <w:t xml:space="preserve"> o płatność, </w:t>
      </w:r>
      <w:r w:rsidR="00A2758B">
        <w:rPr>
          <w:rFonts w:ascii="Arial" w:hAnsi="Arial" w:cs="Arial"/>
          <w:color w:val="000000"/>
          <w:sz w:val="20"/>
        </w:rPr>
        <w:t xml:space="preserve">złożonych za wcześniejsze okresy rozliczeniowe niż wniosek, o którym mowa w lit. a </w:t>
      </w:r>
      <w:r w:rsidRPr="00015845">
        <w:rPr>
          <w:rFonts w:ascii="Arial" w:hAnsi="Arial" w:cs="Arial"/>
          <w:color w:val="000000"/>
          <w:sz w:val="20"/>
        </w:rPr>
        <w:t xml:space="preserve">zgodnie </w:t>
      </w:r>
      <w:r w:rsidR="00A2758B">
        <w:rPr>
          <w:rFonts w:ascii="Arial" w:hAnsi="Arial" w:cs="Arial"/>
          <w:color w:val="000000"/>
          <w:sz w:val="20"/>
        </w:rPr>
        <w:br/>
      </w:r>
      <w:r w:rsidRPr="00015845">
        <w:rPr>
          <w:rFonts w:ascii="Arial" w:hAnsi="Arial" w:cs="Arial"/>
          <w:color w:val="000000"/>
          <w:sz w:val="20"/>
        </w:rPr>
        <w:t>z§ 10 ust. 1</w:t>
      </w:r>
      <w:r w:rsidR="00844DF3">
        <w:rPr>
          <w:rFonts w:ascii="Arial" w:hAnsi="Arial" w:cs="Arial"/>
          <w:color w:val="000000"/>
          <w:sz w:val="20"/>
        </w:rPr>
        <w:t>1</w:t>
      </w:r>
      <w:r w:rsidRPr="00015845">
        <w:rPr>
          <w:rFonts w:ascii="Arial" w:hAnsi="Arial" w:cs="Arial"/>
          <w:color w:val="000000"/>
          <w:sz w:val="20"/>
        </w:rPr>
        <w:t>,</w:t>
      </w:r>
    </w:p>
    <w:p w14:paraId="1D2FEDF5" w14:textId="7FDE5D2A" w:rsidR="000E28BE" w:rsidRPr="001B074A" w:rsidRDefault="000E28BE" w:rsidP="003F22D7">
      <w:pPr>
        <w:pStyle w:val="Akapitzlist"/>
        <w:numPr>
          <w:ilvl w:val="0"/>
          <w:numId w:val="50"/>
        </w:numPr>
        <w:tabs>
          <w:tab w:val="left" w:pos="142"/>
        </w:tabs>
        <w:spacing w:after="60"/>
        <w:jc w:val="both"/>
        <w:rPr>
          <w:rFonts w:ascii="Arial" w:hAnsi="Arial" w:cs="Arial"/>
          <w:color w:val="000000"/>
          <w:sz w:val="20"/>
        </w:rPr>
      </w:pPr>
      <w:r w:rsidRPr="00015845">
        <w:rPr>
          <w:rFonts w:ascii="Arial" w:hAnsi="Arial" w:cs="Arial"/>
          <w:iCs/>
          <w:sz w:val="20"/>
        </w:rPr>
        <w:t xml:space="preserve">w przypadku gdyby wypłata transzy miała następować po okresie 30 dni kalendarzowych od zakończenia realizacji projektu, o którym mowa w § 10 ust. 1 transza dofinansowania zostanie wypłacona w formie </w:t>
      </w:r>
      <w:r w:rsidR="00A2758B">
        <w:rPr>
          <w:rFonts w:ascii="Arial" w:hAnsi="Arial" w:cs="Arial"/>
          <w:iCs/>
          <w:sz w:val="20"/>
        </w:rPr>
        <w:t>zwrotu wydatków poniesionych przez Beneficjenta lub</w:t>
      </w:r>
      <w:r w:rsidR="00496B52">
        <w:rPr>
          <w:rFonts w:ascii="Arial" w:hAnsi="Arial" w:cs="Arial"/>
          <w:iCs/>
          <w:sz w:val="20"/>
        </w:rPr>
        <w:t xml:space="preserve"> </w:t>
      </w:r>
      <w:r w:rsidR="003F22D7" w:rsidRPr="003F22D7">
        <w:rPr>
          <w:rFonts w:ascii="Arial" w:hAnsi="Arial" w:cs="Arial"/>
          <w:iCs/>
          <w:sz w:val="20"/>
        </w:rPr>
        <w:t>Partnerów</w:t>
      </w:r>
      <w:r w:rsidR="00496B52">
        <w:rPr>
          <w:rStyle w:val="Odwoanieprzypisudolnego"/>
          <w:rFonts w:ascii="Arial" w:hAnsi="Arial"/>
          <w:iCs/>
          <w:sz w:val="20"/>
        </w:rPr>
        <w:footnoteReference w:id="27"/>
      </w:r>
      <w:r w:rsidRPr="00015845">
        <w:rPr>
          <w:rFonts w:ascii="Arial" w:hAnsi="Arial" w:cs="Arial"/>
          <w:iCs/>
          <w:sz w:val="20"/>
        </w:rPr>
        <w:t xml:space="preserve"> do wysokości zatwierdzonych wydatków ze środków dofinansowania przekraczających sumę przekazanych dotychczas transz dofinansowania.</w:t>
      </w:r>
      <w:r w:rsidR="00496B52">
        <w:rPr>
          <w:rFonts w:ascii="Arial" w:hAnsi="Arial" w:cs="Arial"/>
          <w:iCs/>
          <w:sz w:val="20"/>
        </w:rPr>
        <w:br/>
      </w:r>
    </w:p>
    <w:p w14:paraId="50C19DB9" w14:textId="52399BC9" w:rsidR="00496B52" w:rsidRPr="001B074A" w:rsidRDefault="00464E37" w:rsidP="001B074A">
      <w:pPr>
        <w:pStyle w:val="Akapitzlist"/>
        <w:tabs>
          <w:tab w:val="left" w:pos="426"/>
        </w:tabs>
        <w:spacing w:after="60" w:line="264" w:lineRule="auto"/>
        <w:ind w:left="607"/>
        <w:jc w:val="both"/>
        <w:rPr>
          <w:rFonts w:ascii="Arial" w:hAnsi="Arial" w:cs="Arial"/>
          <w:color w:val="000000"/>
          <w:sz w:val="20"/>
        </w:rPr>
      </w:pPr>
      <w:r>
        <w:rPr>
          <w:rFonts w:ascii="Arial" w:hAnsi="Arial" w:cs="Arial"/>
          <w:iCs/>
          <w:sz w:val="20"/>
        </w:rPr>
        <w:t>3)</w:t>
      </w:r>
      <w:r w:rsidR="00496B52" w:rsidRPr="001B074A">
        <w:rPr>
          <w:rFonts w:ascii="Arial" w:hAnsi="Arial" w:cs="Arial"/>
          <w:iCs/>
          <w:sz w:val="20"/>
        </w:rPr>
        <w:t>potwierdzenie wydatków, o których mowa w pkt 2 lit. a, obejmuje wykazanie wydatków we wniosku o płatność.</w:t>
      </w:r>
    </w:p>
    <w:p w14:paraId="364F60DA" w14:textId="77777777" w:rsidR="00496B52" w:rsidRPr="001B074A" w:rsidRDefault="00496B52" w:rsidP="001B074A">
      <w:pPr>
        <w:tabs>
          <w:tab w:val="left" w:pos="142"/>
        </w:tabs>
        <w:spacing w:after="60"/>
        <w:ind w:left="708"/>
        <w:jc w:val="both"/>
        <w:rPr>
          <w:rFonts w:ascii="Arial" w:hAnsi="Arial" w:cs="Arial"/>
          <w:color w:val="000000"/>
          <w:sz w:val="20"/>
        </w:rPr>
      </w:pPr>
    </w:p>
    <w:p w14:paraId="52C89743" w14:textId="77777777" w:rsidR="000E28BE" w:rsidRPr="00FC4AE5" w:rsidRDefault="000E28BE" w:rsidP="001D0393">
      <w:pPr>
        <w:numPr>
          <w:ilvl w:val="0"/>
          <w:numId w:val="49"/>
        </w:numPr>
        <w:tabs>
          <w:tab w:val="left" w:pos="142"/>
        </w:tabs>
        <w:spacing w:after="60"/>
        <w:jc w:val="both"/>
        <w:rPr>
          <w:rFonts w:ascii="Arial" w:hAnsi="Arial" w:cs="Arial"/>
          <w:color w:val="000000"/>
          <w:sz w:val="20"/>
          <w:szCs w:val="20"/>
        </w:rPr>
      </w:pPr>
      <w:r w:rsidRPr="00015845">
        <w:rPr>
          <w:rFonts w:ascii="Arial" w:hAnsi="Arial" w:cs="Arial"/>
          <w:color w:val="000000"/>
          <w:sz w:val="20"/>
          <w:szCs w:val="20"/>
        </w:rPr>
        <w:t>Transze dofinansowania wypłacane są pod warunkiem:</w:t>
      </w:r>
    </w:p>
    <w:p w14:paraId="745FB536" w14:textId="77777777" w:rsidR="000E28BE" w:rsidRPr="00FC4AE5" w:rsidRDefault="000E28BE" w:rsidP="001D0393">
      <w:pPr>
        <w:numPr>
          <w:ilvl w:val="2"/>
          <w:numId w:val="49"/>
        </w:numPr>
        <w:tabs>
          <w:tab w:val="left" w:pos="142"/>
        </w:tabs>
        <w:spacing w:after="60"/>
        <w:jc w:val="both"/>
        <w:rPr>
          <w:rFonts w:ascii="Arial" w:hAnsi="Arial" w:cs="Arial"/>
          <w:color w:val="000000"/>
          <w:sz w:val="20"/>
          <w:szCs w:val="20"/>
        </w:rPr>
      </w:pPr>
      <w:r w:rsidRPr="00015845">
        <w:rPr>
          <w:rFonts w:ascii="Arial" w:hAnsi="Arial" w:cs="Arial"/>
          <w:color w:val="000000"/>
          <w:sz w:val="20"/>
          <w:szCs w:val="20"/>
        </w:rPr>
        <w:t>w przypadku środków, o których mowa w § 2 ust. 1 pkt 1 realizacji zlecenia płatności przez Bank Gospodarstwa Krajowego,</w:t>
      </w:r>
    </w:p>
    <w:p w14:paraId="16B7CA96" w14:textId="77777777" w:rsidR="000E28BE" w:rsidRPr="00FC4AE5" w:rsidRDefault="000E28BE" w:rsidP="001D0393">
      <w:pPr>
        <w:numPr>
          <w:ilvl w:val="2"/>
          <w:numId w:val="49"/>
        </w:numPr>
        <w:tabs>
          <w:tab w:val="left" w:pos="142"/>
        </w:tabs>
        <w:spacing w:after="60"/>
        <w:jc w:val="both"/>
        <w:rPr>
          <w:rFonts w:ascii="Arial" w:hAnsi="Arial" w:cs="Arial"/>
          <w:color w:val="000000"/>
          <w:sz w:val="20"/>
          <w:szCs w:val="20"/>
        </w:rPr>
      </w:pPr>
      <w:r w:rsidRPr="00015845">
        <w:rPr>
          <w:rFonts w:ascii="Arial" w:hAnsi="Arial" w:cs="Arial"/>
          <w:color w:val="000000"/>
          <w:sz w:val="20"/>
          <w:szCs w:val="20"/>
        </w:rPr>
        <w:t xml:space="preserve">w przypadku środków, o których mowa w § 2 ust. 1 pkt 2, dostępności środków na finansowanie Działania na rachunku bankowym Instytucji </w:t>
      </w:r>
      <w:r w:rsidRPr="00015845">
        <w:rPr>
          <w:rFonts w:ascii="Arial" w:hAnsi="Arial" w:cs="Arial"/>
          <w:sz w:val="20"/>
          <w:szCs w:val="20"/>
        </w:rPr>
        <w:t>Pośredniczącej</w:t>
      </w:r>
      <w:r w:rsidRPr="00015845">
        <w:rPr>
          <w:rFonts w:ascii="Arial" w:hAnsi="Arial" w:cs="Arial"/>
          <w:color w:val="000000"/>
          <w:sz w:val="20"/>
          <w:szCs w:val="20"/>
        </w:rPr>
        <w:t>.</w:t>
      </w:r>
    </w:p>
    <w:p w14:paraId="23E39A9C" w14:textId="77777777" w:rsidR="000E28BE" w:rsidRPr="00FC4AE5" w:rsidRDefault="000E28BE" w:rsidP="00034D8C">
      <w:pPr>
        <w:spacing w:after="60"/>
        <w:jc w:val="both"/>
        <w:rPr>
          <w:rFonts w:ascii="Arial" w:hAnsi="Arial" w:cs="Arial"/>
          <w:sz w:val="20"/>
          <w:szCs w:val="20"/>
        </w:rPr>
      </w:pPr>
    </w:p>
    <w:p w14:paraId="6DAF1C66" w14:textId="77777777" w:rsidR="000E28BE" w:rsidRPr="00FC4AE5" w:rsidRDefault="000E28BE" w:rsidP="001D0393">
      <w:pPr>
        <w:numPr>
          <w:ilvl w:val="0"/>
          <w:numId w:val="49"/>
        </w:numPr>
        <w:spacing w:after="60"/>
        <w:jc w:val="both"/>
        <w:rPr>
          <w:rFonts w:ascii="Arial" w:hAnsi="Arial" w:cs="Arial"/>
          <w:color w:val="000000"/>
          <w:sz w:val="20"/>
          <w:szCs w:val="20"/>
        </w:rPr>
      </w:pPr>
      <w:r w:rsidRPr="00015845">
        <w:rPr>
          <w:rFonts w:ascii="Arial" w:hAnsi="Arial" w:cs="Arial"/>
          <w:color w:val="000000"/>
          <w:sz w:val="20"/>
          <w:szCs w:val="20"/>
        </w:rPr>
        <w:t xml:space="preserve">Kolejne transze dofinansowania są przekazywane na rachunek bankowy, o którym mowa </w:t>
      </w:r>
      <w:r w:rsidRPr="00015845">
        <w:rPr>
          <w:rFonts w:ascii="Arial" w:hAnsi="Arial" w:cs="Arial"/>
          <w:color w:val="000000"/>
          <w:sz w:val="20"/>
          <w:szCs w:val="20"/>
        </w:rPr>
        <w:br/>
        <w:t>w § 7 ust. 5:</w:t>
      </w:r>
    </w:p>
    <w:p w14:paraId="71E16B10" w14:textId="52AABEB3" w:rsidR="000E28BE" w:rsidRPr="007648F7" w:rsidRDefault="007648F7">
      <w:pPr>
        <w:numPr>
          <w:ilvl w:val="2"/>
          <w:numId w:val="49"/>
        </w:numPr>
        <w:spacing w:after="60"/>
        <w:jc w:val="both"/>
        <w:rPr>
          <w:rFonts w:ascii="Arial" w:hAnsi="Arial" w:cs="Arial"/>
          <w:color w:val="000000"/>
          <w:sz w:val="20"/>
          <w:szCs w:val="20"/>
        </w:rPr>
      </w:pPr>
      <w:r w:rsidRPr="00C31FAC">
        <w:rPr>
          <w:rFonts w:ascii="Arial" w:hAnsi="Arial" w:cs="Arial"/>
          <w:color w:val="000000"/>
          <w:sz w:val="20"/>
          <w:szCs w:val="20"/>
        </w:rPr>
        <w:t>w zakresie środków, o których mowa w § 2 ust. 1 pkt 1, w terminie płatności, o którym mowa w § 2 pkt 5 rozporządzenia Ministra Finansów z dnia 21 grudnia 2012 r. w sprawie płatności w ramach programów finansowanych z udziałem środków europejskich oraz przekazywania informacji dotyczących tych płatności (Dz. U. z 201</w:t>
      </w:r>
      <w:r>
        <w:rPr>
          <w:rFonts w:ascii="Arial" w:hAnsi="Arial" w:cs="Arial"/>
          <w:color w:val="000000"/>
          <w:sz w:val="20"/>
          <w:szCs w:val="20"/>
        </w:rPr>
        <w:t>8</w:t>
      </w:r>
      <w:r w:rsidRPr="00C31FAC">
        <w:rPr>
          <w:rFonts w:ascii="Arial" w:hAnsi="Arial" w:cs="Arial"/>
          <w:color w:val="000000"/>
          <w:sz w:val="20"/>
          <w:szCs w:val="20"/>
        </w:rPr>
        <w:t xml:space="preserve"> r., poz.</w:t>
      </w:r>
      <w:r w:rsidRPr="00C31FAC">
        <w:rPr>
          <w:rFonts w:ascii="Arial" w:eastAsia="Calibri" w:hAnsi="Arial" w:cs="Arial"/>
          <w:color w:val="000000"/>
          <w:sz w:val="20"/>
          <w:szCs w:val="20"/>
        </w:rPr>
        <w:t xml:space="preserve"> </w:t>
      </w:r>
      <w:r>
        <w:rPr>
          <w:rFonts w:ascii="Arial" w:hAnsi="Arial" w:cs="Arial"/>
          <w:color w:val="000000"/>
          <w:sz w:val="20"/>
          <w:szCs w:val="20"/>
        </w:rPr>
        <w:t>1011</w:t>
      </w:r>
      <w:r w:rsidRPr="00C31FAC">
        <w:rPr>
          <w:rFonts w:ascii="Arial" w:hAnsi="Arial" w:cs="Arial"/>
          <w:color w:val="000000"/>
          <w:sz w:val="20"/>
          <w:szCs w:val="20"/>
        </w:rPr>
        <w:t xml:space="preserve">), przy czym Instytucja </w:t>
      </w:r>
      <w:r w:rsidRPr="00C31FAC">
        <w:rPr>
          <w:rFonts w:ascii="Arial" w:hAnsi="Arial" w:cs="Arial"/>
          <w:sz w:val="20"/>
          <w:szCs w:val="20"/>
        </w:rPr>
        <w:t>Pośrednicząca</w:t>
      </w:r>
      <w:r w:rsidRPr="00C31FAC">
        <w:rPr>
          <w:rFonts w:ascii="Arial" w:hAnsi="Arial" w:cs="Arial"/>
          <w:color w:val="000000"/>
          <w:sz w:val="20"/>
          <w:szCs w:val="20"/>
        </w:rPr>
        <w:t xml:space="preserve">  zobowiązuje się do przekazania Bankowi Gospodarstwa Krajowego zlecenia płatności w terminie do 7 dni roboczych od dnia  zatwierdzenia wniosku o płatność</w:t>
      </w:r>
      <w:r w:rsidRPr="00C31FAC">
        <w:rPr>
          <w:rFonts w:ascii="Arial" w:hAnsi="Arial" w:cs="Arial"/>
          <w:color w:val="000000" w:themeColor="text1"/>
          <w:sz w:val="20"/>
          <w:szCs w:val="20"/>
        </w:rPr>
        <w:t xml:space="preserve"> </w:t>
      </w:r>
      <w:r w:rsidRPr="00C31FAC">
        <w:rPr>
          <w:rFonts w:ascii="Arial" w:hAnsi="Arial" w:cs="Arial"/>
          <w:color w:val="000000"/>
          <w:sz w:val="20"/>
          <w:szCs w:val="20"/>
        </w:rPr>
        <w:t>o którym mowa w ust. 1 pkt 1 lub od dnia zweryfikowania wniosku o płatność , o którym mowa w ust. 1 pkt 2 lit. a,</w:t>
      </w:r>
    </w:p>
    <w:p w14:paraId="6FD5484F" w14:textId="77777777" w:rsidR="000E28BE" w:rsidRPr="00640490" w:rsidRDefault="000E28BE" w:rsidP="00A01330">
      <w:pPr>
        <w:numPr>
          <w:ilvl w:val="2"/>
          <w:numId w:val="49"/>
        </w:numPr>
        <w:spacing w:after="60"/>
        <w:jc w:val="both"/>
        <w:rPr>
          <w:rFonts w:ascii="Arial" w:hAnsi="Arial" w:cs="Arial"/>
          <w:sz w:val="20"/>
          <w:szCs w:val="20"/>
        </w:rPr>
      </w:pPr>
      <w:r w:rsidRPr="00B14271">
        <w:rPr>
          <w:rFonts w:ascii="Arial" w:hAnsi="Arial" w:cs="Arial"/>
          <w:color w:val="000000"/>
          <w:sz w:val="20"/>
          <w:szCs w:val="20"/>
        </w:rPr>
        <w:t xml:space="preserve">w zakresie środków, o których mowa w § 2 ust. 1 pkt 2, </w:t>
      </w:r>
      <w:r w:rsidRPr="00A113C5">
        <w:rPr>
          <w:rFonts w:ascii="Arial" w:hAnsi="Arial" w:cs="Arial"/>
          <w:color w:val="000000"/>
          <w:sz w:val="20"/>
          <w:szCs w:val="20"/>
        </w:rPr>
        <w:t>w terminie płatności, o którym mowa w § 8 ust. 3</w:t>
      </w:r>
      <w:r w:rsidRPr="00640490">
        <w:rPr>
          <w:rFonts w:ascii="Arial" w:hAnsi="Arial" w:cs="Arial"/>
          <w:color w:val="000000"/>
          <w:sz w:val="20"/>
          <w:szCs w:val="20"/>
        </w:rPr>
        <w:t xml:space="preserve"> pkt 1, z uwzględnieniem § 8 ust. 2 pkt 2.</w:t>
      </w:r>
    </w:p>
    <w:p w14:paraId="6443F682" w14:textId="77777777" w:rsidR="000E28BE" w:rsidRDefault="000E28BE" w:rsidP="00034D8C">
      <w:pPr>
        <w:spacing w:after="60"/>
        <w:jc w:val="both"/>
        <w:rPr>
          <w:rFonts w:ascii="Arial" w:hAnsi="Arial" w:cs="Arial"/>
          <w:sz w:val="20"/>
          <w:szCs w:val="20"/>
        </w:rPr>
      </w:pPr>
    </w:p>
    <w:p w14:paraId="1E54C427" w14:textId="77777777" w:rsidR="000E28BE" w:rsidRDefault="000E28BE" w:rsidP="00034D8C">
      <w:pPr>
        <w:spacing w:after="60"/>
        <w:jc w:val="both"/>
        <w:rPr>
          <w:rFonts w:ascii="Arial" w:hAnsi="Arial" w:cs="Arial"/>
          <w:sz w:val="20"/>
          <w:szCs w:val="20"/>
        </w:rPr>
      </w:pPr>
    </w:p>
    <w:p w14:paraId="34F5C75D" w14:textId="77777777" w:rsidR="000E28BE" w:rsidRDefault="000E28BE" w:rsidP="00034D8C">
      <w:pPr>
        <w:spacing w:after="60"/>
        <w:jc w:val="both"/>
        <w:rPr>
          <w:rFonts w:ascii="Arial" w:hAnsi="Arial" w:cs="Arial"/>
          <w:sz w:val="20"/>
          <w:szCs w:val="20"/>
        </w:rPr>
      </w:pPr>
    </w:p>
    <w:p w14:paraId="53EE014B" w14:textId="77777777" w:rsidR="000E28BE" w:rsidRDefault="000E28BE" w:rsidP="00034D8C">
      <w:pPr>
        <w:spacing w:after="60"/>
        <w:jc w:val="both"/>
        <w:rPr>
          <w:rFonts w:ascii="Arial" w:hAnsi="Arial" w:cs="Arial"/>
          <w:sz w:val="20"/>
          <w:szCs w:val="20"/>
        </w:rPr>
      </w:pPr>
    </w:p>
    <w:p w14:paraId="6CB47129" w14:textId="77777777" w:rsidR="000E28BE" w:rsidRPr="00FC4AE5" w:rsidRDefault="000E28BE" w:rsidP="00034D8C">
      <w:pPr>
        <w:spacing w:after="60"/>
        <w:jc w:val="both"/>
        <w:rPr>
          <w:rFonts w:ascii="Arial" w:hAnsi="Arial" w:cs="Arial"/>
          <w:sz w:val="20"/>
          <w:szCs w:val="20"/>
        </w:rPr>
      </w:pPr>
    </w:p>
    <w:p w14:paraId="616626B5" w14:textId="77777777" w:rsidR="000E28BE" w:rsidRPr="00FC4AE5" w:rsidRDefault="000E28BE" w:rsidP="00BF7D44">
      <w:pPr>
        <w:spacing w:after="60"/>
        <w:jc w:val="center"/>
        <w:rPr>
          <w:rFonts w:ascii="Arial" w:hAnsi="Arial" w:cs="Arial"/>
          <w:sz w:val="20"/>
          <w:szCs w:val="20"/>
        </w:rPr>
      </w:pPr>
      <w:r>
        <w:rPr>
          <w:rFonts w:ascii="Arial" w:hAnsi="Arial" w:cs="Arial"/>
          <w:b/>
          <w:sz w:val="20"/>
          <w:szCs w:val="20"/>
        </w:rPr>
        <w:t>Wniosek o płatność</w:t>
      </w:r>
    </w:p>
    <w:p w14:paraId="26E7CE7D" w14:textId="77777777" w:rsidR="000E28BE" w:rsidRPr="00FC4AE5" w:rsidRDefault="000E28BE" w:rsidP="00A812E0">
      <w:pPr>
        <w:spacing w:after="60"/>
        <w:jc w:val="center"/>
        <w:rPr>
          <w:rFonts w:ascii="Arial" w:hAnsi="Arial" w:cs="Arial"/>
          <w:sz w:val="20"/>
          <w:szCs w:val="20"/>
        </w:rPr>
      </w:pPr>
      <w:r>
        <w:rPr>
          <w:rFonts w:ascii="Arial" w:hAnsi="Arial" w:cs="Arial"/>
          <w:sz w:val="20"/>
          <w:szCs w:val="20"/>
        </w:rPr>
        <w:t>§ 9.</w:t>
      </w:r>
    </w:p>
    <w:p w14:paraId="1C20528C" w14:textId="1EBD06B3" w:rsidR="00CC086E" w:rsidRDefault="00CC086E" w:rsidP="00B16DF8">
      <w:pPr>
        <w:pStyle w:val="Akapitzlist"/>
        <w:tabs>
          <w:tab w:val="left" w:pos="142"/>
        </w:tabs>
        <w:spacing w:after="60" w:line="276" w:lineRule="auto"/>
        <w:ind w:left="142"/>
        <w:jc w:val="both"/>
        <w:rPr>
          <w:rFonts w:ascii="Arial" w:hAnsi="Arial" w:cs="Arial"/>
          <w:sz w:val="20"/>
        </w:rPr>
      </w:pPr>
      <w:r>
        <w:rPr>
          <w:rFonts w:ascii="Arial" w:hAnsi="Arial" w:cs="Arial"/>
          <w:color w:val="000000"/>
          <w:sz w:val="20"/>
        </w:rPr>
        <w:lastRenderedPageBreak/>
        <w:t xml:space="preserve">1. </w:t>
      </w:r>
      <w:r w:rsidR="000E28BE" w:rsidRPr="00015845">
        <w:rPr>
          <w:rFonts w:ascii="Arial" w:hAnsi="Arial" w:cs="Arial"/>
          <w:color w:val="000000"/>
          <w:sz w:val="20"/>
        </w:rPr>
        <w:t xml:space="preserve">Beneficjent przedkłada wniosek o płatność </w:t>
      </w:r>
      <w:r w:rsidR="000E28BE" w:rsidRPr="00015845">
        <w:rPr>
          <w:rFonts w:ascii="Arial" w:hAnsi="Arial" w:cs="Arial"/>
          <w:sz w:val="20"/>
        </w:rPr>
        <w:t>oraz dokumenty niezbędne do rozliczenia projektu</w:t>
      </w:r>
      <w:r w:rsidR="000E28BE" w:rsidRPr="00015845">
        <w:rPr>
          <w:rFonts w:ascii="Arial" w:hAnsi="Arial" w:cs="Arial"/>
          <w:color w:val="000000"/>
          <w:sz w:val="20"/>
        </w:rPr>
        <w:t xml:space="preserve"> w wersji elektronicznej sporządzone przy użyciu </w:t>
      </w:r>
      <w:r w:rsidR="000E28BE" w:rsidRPr="00015845">
        <w:rPr>
          <w:rFonts w:ascii="Arial" w:hAnsi="Arial" w:cs="Arial"/>
          <w:sz w:val="20"/>
        </w:rPr>
        <w:t>SL2014</w:t>
      </w:r>
      <w:r w:rsidR="000E28BE" w:rsidRPr="00015845">
        <w:rPr>
          <w:rFonts w:ascii="Arial" w:hAnsi="Arial" w:cs="Arial"/>
          <w:color w:val="000000"/>
          <w:sz w:val="20"/>
        </w:rPr>
        <w:t xml:space="preserve">. </w:t>
      </w:r>
      <w:r w:rsidR="000E28BE" w:rsidRPr="00015845">
        <w:rPr>
          <w:rFonts w:ascii="Arial" w:hAnsi="Arial" w:cs="Arial"/>
          <w:i/>
          <w:color w:val="000000"/>
          <w:sz w:val="20"/>
        </w:rPr>
        <w:t xml:space="preserve">Składanie wniosku o płatność następuje wyłącznie w wersji elektronicznej, pod warunkiem opatrzenia go podpisem potwierdzonym profilem zaufanym </w:t>
      </w:r>
      <w:proofErr w:type="spellStart"/>
      <w:r w:rsidR="000E28BE" w:rsidRPr="00015845">
        <w:rPr>
          <w:rFonts w:ascii="Arial" w:hAnsi="Arial" w:cs="Arial"/>
          <w:i/>
          <w:color w:val="000000"/>
          <w:sz w:val="20"/>
        </w:rPr>
        <w:t>ePUAP</w:t>
      </w:r>
      <w:proofErr w:type="spellEnd"/>
      <w:r w:rsidR="000E28BE" w:rsidRPr="00015845">
        <w:rPr>
          <w:rFonts w:ascii="Arial" w:hAnsi="Arial" w:cs="Arial"/>
          <w:i/>
          <w:color w:val="000000"/>
          <w:sz w:val="20"/>
        </w:rPr>
        <w:t xml:space="preserve"> lub </w:t>
      </w:r>
      <w:r w:rsidR="000E28BE">
        <w:rPr>
          <w:rFonts w:ascii="Arial" w:hAnsi="Arial" w:cs="Arial"/>
          <w:i/>
          <w:color w:val="000000"/>
          <w:sz w:val="20"/>
        </w:rPr>
        <w:t>kwalifikowanym</w:t>
      </w:r>
      <w:r w:rsidR="000E28BE" w:rsidRPr="00015845">
        <w:rPr>
          <w:rFonts w:ascii="Arial" w:hAnsi="Arial" w:cs="Arial"/>
          <w:i/>
          <w:color w:val="000000"/>
          <w:sz w:val="20"/>
        </w:rPr>
        <w:t xml:space="preserve"> podpisem elektronicznym</w:t>
      </w:r>
      <w:r w:rsidR="000E28BE">
        <w:rPr>
          <w:rStyle w:val="Odwoanieprzypisudolnego"/>
          <w:rFonts w:ascii="Arial" w:hAnsi="Arial" w:cs="Arial"/>
          <w:color w:val="000000"/>
          <w:sz w:val="20"/>
        </w:rPr>
        <w:footnoteReference w:id="28"/>
      </w:r>
      <w:r w:rsidR="000E28BE" w:rsidRPr="00015845">
        <w:rPr>
          <w:rFonts w:ascii="Arial" w:hAnsi="Arial" w:cs="Arial"/>
          <w:color w:val="000000"/>
          <w:sz w:val="20"/>
        </w:rPr>
        <w:t xml:space="preserve"> chyba, że z przyczyn technicznych nie jest to możliwe. </w:t>
      </w:r>
      <w:r w:rsidR="000E28BE" w:rsidRPr="00015845">
        <w:rPr>
          <w:rFonts w:ascii="Arial" w:hAnsi="Arial" w:cs="Arial"/>
          <w:sz w:val="20"/>
        </w:rPr>
        <w:t>W takim przypadku stosuje się zapisy</w:t>
      </w:r>
      <w:r>
        <w:rPr>
          <w:rFonts w:ascii="Arial" w:hAnsi="Arial" w:cs="Arial"/>
          <w:sz w:val="20"/>
        </w:rPr>
        <w:br/>
      </w:r>
      <w:r w:rsidR="000E28BE" w:rsidRPr="00015845">
        <w:rPr>
          <w:rFonts w:ascii="Arial" w:hAnsi="Arial" w:cs="Arial"/>
          <w:sz w:val="20"/>
        </w:rPr>
        <w:t xml:space="preserve"> § 16 ust. 5 i ust. 8-9, przy czym wzór papierowej wersji wniosku o płatność określają Wytyczne w zakresie warunków gromadzenia i przekazywania danych, zamieszczone na stronie internetowej Instytucji Pośredniczącej.</w:t>
      </w:r>
    </w:p>
    <w:p w14:paraId="38EF6689" w14:textId="77777777" w:rsidR="00CC086E" w:rsidRDefault="00CC086E" w:rsidP="00B16DF8">
      <w:pPr>
        <w:pStyle w:val="Akapitzlist"/>
        <w:tabs>
          <w:tab w:val="left" w:pos="142"/>
        </w:tabs>
        <w:spacing w:after="60" w:line="276" w:lineRule="auto"/>
        <w:ind w:left="142"/>
        <w:jc w:val="both"/>
        <w:rPr>
          <w:rFonts w:ascii="Arial" w:hAnsi="Arial" w:cs="Arial"/>
          <w:sz w:val="20"/>
        </w:rPr>
      </w:pPr>
    </w:p>
    <w:p w14:paraId="25E957FF" w14:textId="34ECEFA2" w:rsidR="000E28BE" w:rsidRDefault="00CC086E" w:rsidP="00CC086E">
      <w:pPr>
        <w:pStyle w:val="Akapitzlist"/>
        <w:tabs>
          <w:tab w:val="left" w:pos="142"/>
        </w:tabs>
        <w:spacing w:after="60" w:line="276" w:lineRule="auto"/>
        <w:ind w:left="142"/>
        <w:jc w:val="both"/>
        <w:rPr>
          <w:rFonts w:ascii="Arial" w:hAnsi="Arial" w:cs="Arial"/>
          <w:sz w:val="20"/>
        </w:rPr>
      </w:pPr>
      <w:r>
        <w:rPr>
          <w:rFonts w:ascii="Arial" w:hAnsi="Arial" w:cs="Arial"/>
          <w:color w:val="000000" w:themeColor="text1"/>
          <w:sz w:val="20"/>
        </w:rPr>
        <w:t>2.</w:t>
      </w:r>
      <w:r w:rsidRPr="00A72D93">
        <w:rPr>
          <w:rFonts w:ascii="Arial" w:hAnsi="Arial" w:cs="Arial"/>
          <w:color w:val="000000" w:themeColor="text1"/>
          <w:sz w:val="20"/>
        </w:rPr>
        <w:t xml:space="preserve">Za termin złożenia wniosku o płatność uznaje się datę wpływu wniosku w SL2014, przy czym jeżeli termin złożenia wniosku o płatność przypadałby na dzień wolny od pracy </w:t>
      </w:r>
      <w:r>
        <w:rPr>
          <w:rFonts w:ascii="Arial" w:hAnsi="Arial" w:cs="Arial"/>
          <w:color w:val="000000" w:themeColor="text1"/>
          <w:sz w:val="20"/>
        </w:rPr>
        <w:t xml:space="preserve">lub sobotę </w:t>
      </w:r>
      <w:r w:rsidRPr="00A72D93">
        <w:rPr>
          <w:rFonts w:ascii="Arial" w:hAnsi="Arial" w:cs="Arial"/>
          <w:color w:val="000000" w:themeColor="text1"/>
          <w:sz w:val="20"/>
        </w:rPr>
        <w:t>wówczas uznaje się, że wniosek o płatność jest złożony terminowo, jeśli zostanie złożony w pierwszym dniu roboczym przypadającym po dniu wolnym od pracy</w:t>
      </w:r>
      <w:r>
        <w:rPr>
          <w:rFonts w:ascii="Arial" w:hAnsi="Arial" w:cs="Arial"/>
          <w:color w:val="000000" w:themeColor="text1"/>
          <w:sz w:val="20"/>
        </w:rPr>
        <w:t xml:space="preserve"> lub sobocie</w:t>
      </w:r>
      <w:r w:rsidRPr="00A72D93">
        <w:rPr>
          <w:rFonts w:ascii="Arial" w:hAnsi="Arial" w:cs="Arial"/>
          <w:color w:val="000000" w:themeColor="text1"/>
          <w:sz w:val="20"/>
        </w:rPr>
        <w:t>.</w:t>
      </w:r>
      <w:r>
        <w:rPr>
          <w:rFonts w:ascii="Arial" w:hAnsi="Arial" w:cs="Arial"/>
          <w:sz w:val="20"/>
        </w:rPr>
        <w:br/>
      </w:r>
    </w:p>
    <w:p w14:paraId="50D0CD97" w14:textId="77777777" w:rsidR="00CC086E" w:rsidRPr="00FC4AE5" w:rsidRDefault="00CC086E" w:rsidP="00B16DF8">
      <w:pPr>
        <w:pStyle w:val="Akapitzlist"/>
        <w:tabs>
          <w:tab w:val="left" w:pos="142"/>
        </w:tabs>
        <w:spacing w:after="60" w:line="276" w:lineRule="auto"/>
        <w:ind w:left="142"/>
        <w:jc w:val="both"/>
        <w:rPr>
          <w:rFonts w:ascii="Arial" w:hAnsi="Arial" w:cs="Arial"/>
          <w:color w:val="000000"/>
          <w:sz w:val="20"/>
        </w:rPr>
      </w:pPr>
    </w:p>
    <w:p w14:paraId="03E1892A" w14:textId="77777777" w:rsidR="000E28BE" w:rsidRPr="00FC4AE5" w:rsidRDefault="000E28BE" w:rsidP="00034D8C">
      <w:pPr>
        <w:spacing w:after="60"/>
        <w:jc w:val="both"/>
        <w:rPr>
          <w:rFonts w:ascii="Arial" w:hAnsi="Arial" w:cs="Arial"/>
          <w:sz w:val="20"/>
          <w:szCs w:val="20"/>
        </w:rPr>
      </w:pPr>
    </w:p>
    <w:p w14:paraId="7E57B438" w14:textId="77777777" w:rsidR="000E28BE" w:rsidRPr="00FC4AE5" w:rsidRDefault="000E28BE" w:rsidP="00844F6A">
      <w:pPr>
        <w:tabs>
          <w:tab w:val="left" w:pos="142"/>
          <w:tab w:val="left" w:pos="426"/>
        </w:tabs>
        <w:spacing w:after="60"/>
        <w:ind w:left="426" w:hanging="426"/>
        <w:jc w:val="center"/>
        <w:rPr>
          <w:rFonts w:ascii="Arial" w:hAnsi="Arial" w:cs="Arial"/>
          <w:sz w:val="20"/>
          <w:szCs w:val="20"/>
        </w:rPr>
      </w:pPr>
    </w:p>
    <w:p w14:paraId="05A9CFBE" w14:textId="77777777" w:rsidR="000E28BE" w:rsidRPr="00FC4AE5" w:rsidRDefault="000E28BE" w:rsidP="00844F6A">
      <w:pPr>
        <w:tabs>
          <w:tab w:val="left" w:pos="142"/>
          <w:tab w:val="left" w:pos="426"/>
        </w:tabs>
        <w:spacing w:after="60"/>
        <w:ind w:left="426" w:hanging="426"/>
        <w:jc w:val="center"/>
        <w:rPr>
          <w:rFonts w:ascii="Arial" w:hAnsi="Arial" w:cs="Arial"/>
          <w:sz w:val="20"/>
          <w:szCs w:val="20"/>
        </w:rPr>
      </w:pPr>
      <w:r w:rsidRPr="00015845">
        <w:rPr>
          <w:rFonts w:ascii="Arial" w:hAnsi="Arial" w:cs="Arial"/>
          <w:sz w:val="20"/>
          <w:szCs w:val="20"/>
        </w:rPr>
        <w:t>§ 10.</w:t>
      </w:r>
    </w:p>
    <w:p w14:paraId="5E936830" w14:textId="314BA770" w:rsidR="000E28BE" w:rsidRPr="00FC4AE5" w:rsidRDefault="000E28BE" w:rsidP="00ED4578">
      <w:pPr>
        <w:numPr>
          <w:ilvl w:val="0"/>
          <w:numId w:val="26"/>
        </w:numPr>
        <w:tabs>
          <w:tab w:val="left" w:pos="142"/>
          <w:tab w:val="left" w:pos="426"/>
        </w:tabs>
        <w:spacing w:after="60" w:line="276" w:lineRule="auto"/>
        <w:ind w:left="426" w:hanging="426"/>
        <w:jc w:val="both"/>
        <w:rPr>
          <w:rFonts w:ascii="Arial" w:hAnsi="Arial" w:cs="Arial"/>
          <w:sz w:val="20"/>
          <w:szCs w:val="20"/>
        </w:rPr>
      </w:pPr>
      <w:r w:rsidRPr="00015845">
        <w:rPr>
          <w:rFonts w:ascii="Arial" w:hAnsi="Arial" w:cs="Arial"/>
          <w:sz w:val="20"/>
          <w:szCs w:val="20"/>
        </w:rPr>
        <w:t>Beneficjent składa pierwszy wniosek o płatność zgodnie z harmonogramem płatności stanowiącym załącznik do umowy o dofinansowanie projektu</w:t>
      </w:r>
      <w:r>
        <w:rPr>
          <w:rStyle w:val="Odwoanieprzypisudolnego"/>
          <w:rFonts w:ascii="Arial" w:hAnsi="Arial"/>
          <w:sz w:val="20"/>
          <w:szCs w:val="20"/>
        </w:rPr>
        <w:footnoteReference w:id="29"/>
      </w:r>
      <w:r w:rsidRPr="00015845">
        <w:rPr>
          <w:rFonts w:ascii="Arial" w:hAnsi="Arial" w:cs="Arial"/>
          <w:sz w:val="20"/>
          <w:szCs w:val="20"/>
        </w:rPr>
        <w:t xml:space="preserve">. Kolejne wnioski o płatność przedkładane są zgodnie z zatwierdzonym harmonogramem płatności nie później niż </w:t>
      </w:r>
      <w:r w:rsidR="00CC086E">
        <w:rPr>
          <w:rFonts w:ascii="Arial" w:hAnsi="Arial" w:cs="Arial"/>
          <w:sz w:val="20"/>
          <w:szCs w:val="20"/>
        </w:rPr>
        <w:br/>
      </w:r>
      <w:r w:rsidRPr="00015845">
        <w:rPr>
          <w:rFonts w:ascii="Arial" w:hAnsi="Arial" w:cs="Arial"/>
          <w:sz w:val="20"/>
          <w:szCs w:val="20"/>
        </w:rPr>
        <w:t>w terminie do 10 dni roboczych od zakończenia okresu rozliczeniowego, oraz nie rzadziej niż co trzy miesiące. Beneficjent składa końcowy wniosek o płatność w terminie do 30 dni kalendarzowych od dnia zakończenia okresu realizacji projektu.</w:t>
      </w:r>
    </w:p>
    <w:p w14:paraId="5810F42B" w14:textId="77777777" w:rsidR="000E28BE" w:rsidRPr="00FC4AE5" w:rsidRDefault="000E28BE" w:rsidP="00F67E3A">
      <w:pPr>
        <w:tabs>
          <w:tab w:val="left" w:pos="142"/>
          <w:tab w:val="left" w:pos="426"/>
        </w:tabs>
        <w:spacing w:after="60" w:line="276" w:lineRule="auto"/>
        <w:ind w:left="426"/>
        <w:jc w:val="both"/>
        <w:rPr>
          <w:rFonts w:ascii="Arial" w:hAnsi="Arial" w:cs="Arial"/>
          <w:sz w:val="20"/>
          <w:szCs w:val="20"/>
        </w:rPr>
      </w:pPr>
    </w:p>
    <w:p w14:paraId="1D7403B1" w14:textId="77777777" w:rsidR="000E28BE" w:rsidRPr="00FC4AE5" w:rsidRDefault="000E28BE" w:rsidP="00B16DF8">
      <w:pPr>
        <w:numPr>
          <w:ilvl w:val="0"/>
          <w:numId w:val="26"/>
        </w:numPr>
        <w:tabs>
          <w:tab w:val="left" w:pos="142"/>
          <w:tab w:val="left" w:pos="426"/>
        </w:tabs>
        <w:spacing w:after="60" w:line="276" w:lineRule="auto"/>
        <w:ind w:left="426" w:hanging="426"/>
        <w:jc w:val="both"/>
        <w:rPr>
          <w:rFonts w:ascii="Arial" w:hAnsi="Arial" w:cs="Arial"/>
          <w:sz w:val="20"/>
          <w:szCs w:val="20"/>
        </w:rPr>
      </w:pPr>
      <w:r w:rsidRPr="00015845">
        <w:rPr>
          <w:rFonts w:ascii="Arial" w:hAnsi="Arial" w:cs="Arial"/>
          <w:sz w:val="20"/>
          <w:szCs w:val="20"/>
        </w:rPr>
        <w:t>W przypadku, gdy wniosek o dofinansowanie przewiduje trwałość projektu lub rezultatów, Beneficjent po okresie realizacji projektu zobowiązany jest do przedłożenia do Instytucji Pośredniczącej dokumentów potwierdzających zachowanie trwałości projektu lub rezultatów. Zakres danych i termin przedłożenia ww. dokumentów zostaną określone przez Instytucję Pośredniczącą nie później niż na miesiąc przed zakończeniem realizacji projektu.</w:t>
      </w:r>
    </w:p>
    <w:p w14:paraId="06BE70A0" w14:textId="48FC6EB9" w:rsidR="000E28BE" w:rsidRPr="00FC4AE5" w:rsidRDefault="000E28BE" w:rsidP="00B16DF8">
      <w:pPr>
        <w:numPr>
          <w:ilvl w:val="0"/>
          <w:numId w:val="26"/>
        </w:numPr>
        <w:tabs>
          <w:tab w:val="left" w:pos="142"/>
          <w:tab w:val="left" w:pos="426"/>
        </w:tabs>
        <w:spacing w:after="60" w:line="276" w:lineRule="auto"/>
        <w:ind w:left="426" w:hanging="426"/>
        <w:jc w:val="both"/>
        <w:rPr>
          <w:rFonts w:ascii="Arial" w:hAnsi="Arial" w:cs="Arial"/>
          <w:sz w:val="20"/>
          <w:szCs w:val="20"/>
        </w:rPr>
      </w:pPr>
      <w:r w:rsidRPr="00015845">
        <w:rPr>
          <w:rFonts w:ascii="Arial" w:hAnsi="Arial" w:cs="Arial"/>
          <w:color w:val="000000"/>
          <w:sz w:val="20"/>
          <w:szCs w:val="20"/>
        </w:rPr>
        <w:t xml:space="preserve">Beneficjent zobowiązuje się do przedkładania w formie elektronicznej za pośrednictwem  SL2014 wraz z wnioskiem o płatność, o którym mowa w </w:t>
      </w:r>
      <w:r w:rsidRPr="00015845">
        <w:rPr>
          <w:rFonts w:ascii="Arial" w:hAnsi="Arial" w:cs="Arial"/>
          <w:sz w:val="20"/>
          <w:szCs w:val="20"/>
        </w:rPr>
        <w:t>§ 9</w:t>
      </w:r>
      <w:r w:rsidR="00503192">
        <w:rPr>
          <w:rFonts w:ascii="Arial" w:hAnsi="Arial" w:cs="Arial"/>
          <w:sz w:val="20"/>
          <w:szCs w:val="20"/>
        </w:rPr>
        <w:t xml:space="preserve"> ust.1</w:t>
      </w:r>
      <w:r w:rsidRPr="00015845">
        <w:rPr>
          <w:rFonts w:ascii="Arial" w:hAnsi="Arial" w:cs="Arial"/>
          <w:color w:val="000000"/>
          <w:sz w:val="20"/>
          <w:szCs w:val="20"/>
        </w:rPr>
        <w:t>:</w:t>
      </w:r>
    </w:p>
    <w:p w14:paraId="52F35D00" w14:textId="77777777" w:rsidR="000E28BE" w:rsidRPr="00FC4AE5" w:rsidRDefault="000E28BE" w:rsidP="001D0393">
      <w:pPr>
        <w:numPr>
          <w:ilvl w:val="1"/>
          <w:numId w:val="34"/>
        </w:numPr>
        <w:spacing w:after="60"/>
        <w:jc w:val="both"/>
        <w:rPr>
          <w:rFonts w:ascii="Arial" w:hAnsi="Arial" w:cs="Arial"/>
          <w:sz w:val="20"/>
          <w:szCs w:val="20"/>
        </w:rPr>
      </w:pPr>
      <w:r w:rsidRPr="00015845">
        <w:rPr>
          <w:rFonts w:ascii="Arial" w:hAnsi="Arial" w:cs="Arial"/>
          <w:sz w:val="20"/>
          <w:szCs w:val="20"/>
        </w:rPr>
        <w:t>informacji o wszystkich uczestnikach projektu, w zakresie i na warunkach określonych w Wytycznych, o których mowa w § 1 pkt 9 umowy;</w:t>
      </w:r>
    </w:p>
    <w:p w14:paraId="5D43AFA6" w14:textId="77777777" w:rsidR="000E28BE" w:rsidRPr="00FC4AE5" w:rsidRDefault="000E28BE" w:rsidP="001D0393">
      <w:pPr>
        <w:numPr>
          <w:ilvl w:val="1"/>
          <w:numId w:val="34"/>
        </w:numPr>
        <w:spacing w:after="60"/>
        <w:jc w:val="both"/>
        <w:rPr>
          <w:rFonts w:ascii="Arial" w:hAnsi="Arial" w:cs="Arial"/>
          <w:color w:val="000000"/>
          <w:sz w:val="20"/>
          <w:szCs w:val="20"/>
        </w:rPr>
      </w:pPr>
      <w:r w:rsidRPr="00015845">
        <w:rPr>
          <w:rFonts w:ascii="Arial" w:hAnsi="Arial" w:cs="Arial"/>
          <w:color w:val="000000"/>
          <w:sz w:val="20"/>
          <w:szCs w:val="20"/>
        </w:rPr>
        <w:t xml:space="preserve">dokumentów potwierdzających wykonanie wskaźników o których mowa w </w:t>
      </w:r>
      <w:r w:rsidRPr="00015845">
        <w:rPr>
          <w:rFonts w:ascii="Arial" w:hAnsi="Arial" w:cs="Arial"/>
          <w:i/>
          <w:color w:val="000000"/>
          <w:sz w:val="20"/>
          <w:szCs w:val="20"/>
        </w:rPr>
        <w:t>§ 6 ust. 4 umowy, wraz z ich zestawieniem, z wyłączeniem dokumentów dostępnych podczas kontroli na miejscu</w:t>
      </w:r>
    </w:p>
    <w:p w14:paraId="08B66DAB" w14:textId="77777777" w:rsidR="000E28BE" w:rsidRDefault="000E28BE" w:rsidP="001D0393">
      <w:pPr>
        <w:numPr>
          <w:ilvl w:val="1"/>
          <w:numId w:val="34"/>
        </w:numPr>
        <w:spacing w:after="60"/>
        <w:jc w:val="both"/>
        <w:rPr>
          <w:rFonts w:ascii="Arial" w:hAnsi="Arial" w:cs="Arial"/>
          <w:color w:val="000000"/>
          <w:sz w:val="20"/>
          <w:szCs w:val="20"/>
        </w:rPr>
      </w:pPr>
      <w:r w:rsidRPr="00015845">
        <w:rPr>
          <w:rFonts w:ascii="Arial" w:hAnsi="Arial" w:cs="Arial"/>
          <w:color w:val="000000"/>
          <w:sz w:val="20"/>
          <w:szCs w:val="20"/>
        </w:rPr>
        <w:t xml:space="preserve">informacji o wykonaniu wskaźnika efektywności </w:t>
      </w:r>
      <w:r>
        <w:rPr>
          <w:rFonts w:ascii="Arial" w:hAnsi="Arial" w:cs="Arial"/>
          <w:color w:val="000000"/>
          <w:sz w:val="20"/>
          <w:szCs w:val="20"/>
        </w:rPr>
        <w:t xml:space="preserve">społecznej i efektywności zatrudnieniowej </w:t>
      </w:r>
      <w:r w:rsidRPr="00FC4AE5">
        <w:rPr>
          <w:rStyle w:val="Odwoanieprzypisudolnego"/>
          <w:rFonts w:ascii="Arial" w:hAnsi="Arial" w:cs="Arial"/>
          <w:color w:val="000000"/>
          <w:sz w:val="20"/>
          <w:szCs w:val="20"/>
        </w:rPr>
        <w:footnoteReference w:id="30"/>
      </w:r>
      <w:r w:rsidRPr="00FC4AE5">
        <w:rPr>
          <w:rFonts w:ascii="Arial" w:hAnsi="Arial" w:cs="Arial"/>
          <w:color w:val="000000"/>
          <w:sz w:val="20"/>
          <w:szCs w:val="20"/>
        </w:rPr>
        <w:t>.</w:t>
      </w:r>
    </w:p>
    <w:p w14:paraId="5999DDFC" w14:textId="0016946D" w:rsidR="000E28BE" w:rsidRPr="00FC4AE5" w:rsidRDefault="000E28BE" w:rsidP="001D0393">
      <w:pPr>
        <w:numPr>
          <w:ilvl w:val="1"/>
          <w:numId w:val="34"/>
        </w:numPr>
        <w:spacing w:after="60"/>
        <w:jc w:val="both"/>
        <w:rPr>
          <w:rFonts w:ascii="Arial" w:hAnsi="Arial" w:cs="Arial"/>
          <w:color w:val="000000"/>
          <w:sz w:val="20"/>
          <w:szCs w:val="20"/>
        </w:rPr>
      </w:pPr>
      <w:r w:rsidRPr="00E462DB">
        <w:rPr>
          <w:rFonts w:ascii="Arial" w:hAnsi="Arial" w:cs="Arial"/>
          <w:strike/>
          <w:color w:val="000000"/>
          <w:sz w:val="20"/>
          <w:szCs w:val="20"/>
        </w:rPr>
        <w:t xml:space="preserve">dokumentów potwierdzających wykonanie usług objętych stawkami jednostkowymi, o których mowa w </w:t>
      </w:r>
      <w:r w:rsidRPr="00E462DB">
        <w:rPr>
          <w:rFonts w:ascii="Arial" w:hAnsi="Arial" w:cs="Arial"/>
          <w:strike/>
          <w:sz w:val="20"/>
          <w:szCs w:val="20"/>
        </w:rPr>
        <w:t>§ 2 ust. 1</w:t>
      </w:r>
      <w:r w:rsidR="00503192">
        <w:rPr>
          <w:rFonts w:ascii="Arial" w:hAnsi="Arial" w:cs="Arial"/>
          <w:strike/>
          <w:sz w:val="20"/>
          <w:szCs w:val="20"/>
        </w:rPr>
        <w:t>3</w:t>
      </w:r>
      <w:r w:rsidRPr="00E462DB">
        <w:rPr>
          <w:rFonts w:ascii="Arial" w:hAnsi="Arial" w:cs="Arial"/>
          <w:strike/>
          <w:sz w:val="20"/>
          <w:szCs w:val="20"/>
        </w:rPr>
        <w:t xml:space="preserve"> pkt 1</w:t>
      </w:r>
      <w:r w:rsidRPr="00E462DB">
        <w:rPr>
          <w:rFonts w:ascii="Arial" w:hAnsi="Arial" w:cs="Arial"/>
          <w:sz w:val="20"/>
          <w:szCs w:val="20"/>
        </w:rPr>
        <w:t>.</w:t>
      </w:r>
      <w:r w:rsidRPr="00E462DB">
        <w:rPr>
          <w:rFonts w:ascii="Arial" w:hAnsi="Arial" w:cs="Arial"/>
          <w:color w:val="000000"/>
          <w:sz w:val="20"/>
          <w:szCs w:val="20"/>
          <w:vertAlign w:val="superscript"/>
        </w:rPr>
        <w:footnoteReference w:id="31"/>
      </w:r>
    </w:p>
    <w:p w14:paraId="7EE5F478" w14:textId="77777777" w:rsidR="000E28BE" w:rsidRPr="00FC4AE5" w:rsidRDefault="000E28BE" w:rsidP="00C00BCB">
      <w:pPr>
        <w:spacing w:after="60" w:line="276" w:lineRule="auto"/>
        <w:ind w:left="928"/>
        <w:jc w:val="both"/>
        <w:rPr>
          <w:rFonts w:ascii="Arial" w:hAnsi="Arial" w:cs="Arial"/>
          <w:color w:val="000000"/>
          <w:sz w:val="20"/>
          <w:szCs w:val="20"/>
        </w:rPr>
      </w:pPr>
    </w:p>
    <w:p w14:paraId="56E09D53" w14:textId="77777777" w:rsidR="000E28BE" w:rsidRPr="00FC4AE5" w:rsidRDefault="000E28BE" w:rsidP="00C00BCB">
      <w:pPr>
        <w:spacing w:after="60"/>
        <w:jc w:val="both"/>
        <w:rPr>
          <w:rFonts w:ascii="Arial" w:hAnsi="Arial" w:cs="Arial"/>
          <w:sz w:val="20"/>
          <w:szCs w:val="20"/>
        </w:rPr>
      </w:pPr>
    </w:p>
    <w:p w14:paraId="02004B34" w14:textId="41DD7A96" w:rsidR="000E28BE" w:rsidRPr="00FC4AE5" w:rsidRDefault="000E28BE" w:rsidP="00B25354">
      <w:pPr>
        <w:pStyle w:val="Default"/>
        <w:numPr>
          <w:ilvl w:val="0"/>
          <w:numId w:val="26"/>
        </w:numPr>
        <w:jc w:val="both"/>
        <w:rPr>
          <w:rFonts w:ascii="Arial" w:hAnsi="Arial" w:cs="Arial"/>
          <w:sz w:val="20"/>
          <w:szCs w:val="20"/>
        </w:rPr>
      </w:pPr>
      <w:r w:rsidRPr="00015845">
        <w:rPr>
          <w:rFonts w:ascii="Arial" w:hAnsi="Arial" w:cs="Arial"/>
          <w:sz w:val="20"/>
          <w:szCs w:val="20"/>
        </w:rPr>
        <w:lastRenderedPageBreak/>
        <w:t xml:space="preserve">Weryfikacji podlega każdy złożony przez Beneficjenta wniosek o płatność </w:t>
      </w:r>
      <w:r w:rsidRPr="00015845">
        <w:rPr>
          <w:rFonts w:ascii="Arial" w:hAnsi="Arial" w:cs="Arial"/>
          <w:sz w:val="20"/>
          <w:szCs w:val="20"/>
        </w:rPr>
        <w:br/>
        <w:t>wraz z załącznikami.</w:t>
      </w:r>
    </w:p>
    <w:p w14:paraId="6051B965" w14:textId="77777777" w:rsidR="000E28BE" w:rsidRPr="00FC4AE5" w:rsidRDefault="000E28BE" w:rsidP="00B25354">
      <w:pPr>
        <w:pStyle w:val="Default"/>
        <w:jc w:val="both"/>
        <w:rPr>
          <w:rFonts w:ascii="Arial" w:hAnsi="Arial" w:cs="Arial"/>
          <w:sz w:val="20"/>
          <w:szCs w:val="20"/>
        </w:rPr>
      </w:pPr>
    </w:p>
    <w:p w14:paraId="3A4237AD" w14:textId="77777777" w:rsidR="000E28BE" w:rsidRPr="00FC4AE5" w:rsidRDefault="000E28BE" w:rsidP="00B25354">
      <w:pPr>
        <w:pStyle w:val="Default"/>
        <w:numPr>
          <w:ilvl w:val="0"/>
          <w:numId w:val="26"/>
        </w:numPr>
        <w:ind w:left="709" w:hanging="425"/>
        <w:jc w:val="both"/>
        <w:rPr>
          <w:rFonts w:ascii="Arial" w:hAnsi="Arial" w:cs="Arial"/>
          <w:strike/>
          <w:sz w:val="20"/>
          <w:szCs w:val="20"/>
        </w:rPr>
      </w:pPr>
      <w:r w:rsidRPr="00015845">
        <w:rPr>
          <w:rFonts w:ascii="Arial" w:hAnsi="Arial" w:cs="Arial"/>
          <w:strike/>
          <w:sz w:val="20"/>
          <w:szCs w:val="20"/>
        </w:rPr>
        <w:t>Instytucja Pośrednicząca w terminie 5 dni roboczych od dnia wpływu wniosku o płatność, przekazuje Beneficjentowi wykaz wymaganych dokumentów źródłowych wybranych zgodnie z metodyką doboru próby w celu dokonania pogłębionej analizy dokumentów.</w:t>
      </w:r>
    </w:p>
    <w:p w14:paraId="195ECC7B" w14:textId="77777777" w:rsidR="000E28BE" w:rsidRPr="00FC4AE5" w:rsidRDefault="000E28BE" w:rsidP="00B25354">
      <w:pPr>
        <w:pStyle w:val="Akapitzlist"/>
        <w:rPr>
          <w:rFonts w:ascii="Arial" w:hAnsi="Arial" w:cs="Arial"/>
          <w:sz w:val="20"/>
        </w:rPr>
      </w:pPr>
    </w:p>
    <w:p w14:paraId="64D73BFC" w14:textId="77777777" w:rsidR="000E28BE" w:rsidRPr="00FC4AE5" w:rsidRDefault="000E28BE" w:rsidP="00B25354">
      <w:pPr>
        <w:numPr>
          <w:ilvl w:val="0"/>
          <w:numId w:val="26"/>
        </w:numPr>
        <w:spacing w:after="200"/>
        <w:ind w:left="714" w:hanging="357"/>
        <w:jc w:val="both"/>
        <w:rPr>
          <w:rFonts w:ascii="Arial" w:hAnsi="Arial" w:cs="Arial"/>
          <w:sz w:val="20"/>
          <w:szCs w:val="20"/>
        </w:rPr>
      </w:pPr>
      <w:r w:rsidRPr="00015845">
        <w:rPr>
          <w:rFonts w:ascii="Arial" w:hAnsi="Arial" w:cs="Arial"/>
          <w:strike/>
          <w:sz w:val="20"/>
          <w:szCs w:val="20"/>
        </w:rPr>
        <w:t>W terminie 5 dni roboczych od dnia przekazania Beneficjentowi ww. wykazu dokumentów, Beneficjent przekazuje do Instytucji Pośredniczącej wymagane dokumenty źródłowe w celu dokonania pogłębionej analizy</w:t>
      </w:r>
      <w:r w:rsidRPr="00FC4AE5">
        <w:rPr>
          <w:rStyle w:val="Odwoanieprzypisudolnego"/>
          <w:rFonts w:ascii="Arial" w:hAnsi="Arial" w:cs="Arial"/>
          <w:sz w:val="20"/>
          <w:szCs w:val="20"/>
        </w:rPr>
        <w:footnoteReference w:id="32"/>
      </w:r>
      <w:r w:rsidRPr="00FC4AE5">
        <w:rPr>
          <w:rFonts w:ascii="Arial" w:hAnsi="Arial" w:cs="Arial"/>
          <w:sz w:val="20"/>
          <w:szCs w:val="20"/>
        </w:rPr>
        <w:t>.</w:t>
      </w:r>
    </w:p>
    <w:p w14:paraId="30252051" w14:textId="77777777" w:rsidR="005F14E0" w:rsidRPr="005F14E0" w:rsidRDefault="000E28BE" w:rsidP="005F14E0">
      <w:pPr>
        <w:widowControl w:val="0"/>
        <w:numPr>
          <w:ilvl w:val="0"/>
          <w:numId w:val="26"/>
        </w:numPr>
        <w:tabs>
          <w:tab w:val="left" w:pos="567"/>
        </w:tabs>
        <w:adjustRightInd w:val="0"/>
        <w:spacing w:before="120" w:after="120"/>
        <w:ind w:left="714" w:hanging="357"/>
        <w:jc w:val="both"/>
        <w:textAlignment w:val="baseline"/>
        <w:rPr>
          <w:rFonts w:ascii="Arial" w:hAnsi="Arial" w:cs="Arial"/>
          <w:strike/>
          <w:sz w:val="20"/>
          <w:szCs w:val="20"/>
        </w:rPr>
      </w:pPr>
      <w:r w:rsidRPr="00015845">
        <w:rPr>
          <w:rFonts w:ascii="Arial" w:hAnsi="Arial" w:cs="Arial"/>
          <w:sz w:val="20"/>
          <w:szCs w:val="20"/>
        </w:rPr>
        <w:t xml:space="preserve"> </w:t>
      </w:r>
      <w:r>
        <w:rPr>
          <w:rFonts w:ascii="Arial" w:hAnsi="Arial" w:cs="Arial"/>
          <w:sz w:val="20"/>
          <w:szCs w:val="20"/>
        </w:rPr>
        <w:t xml:space="preserve"> </w:t>
      </w:r>
      <w:r w:rsidR="00D253FC" w:rsidRPr="00D253FC">
        <w:rPr>
          <w:rFonts w:ascii="Arial" w:eastAsia="Calibri" w:hAnsi="Arial" w:cs="Arial"/>
          <w:strike/>
          <w:color w:val="000000"/>
          <w:sz w:val="20"/>
        </w:rPr>
        <w:t>W przypadku, gdy koszty bezpośrednie są rozliczane na podstawie stawek jednostkowych okres weryfikacji każdej wersji wniosku o płatność wynosi maksymalnie 20 dni roboczych, licząc od dnia wpływu dokumentów wymaganych do przeprowadzenia pogłębionej analizy wniosku o płatność, a w przypadku braku przekazania dokumentów w terminie, bieg okresu weryfikacji rozpoczyna się po upływie terminu na przekazanie dokumentów źródłowych.</w:t>
      </w:r>
      <w:r w:rsidR="005F14E0">
        <w:rPr>
          <w:rStyle w:val="Odwoanieprzypisudolnego"/>
          <w:rFonts w:ascii="Arial" w:eastAsia="Calibri" w:hAnsi="Arial"/>
          <w:strike/>
          <w:color w:val="000000"/>
          <w:sz w:val="20"/>
        </w:rPr>
        <w:footnoteReference w:id="33"/>
      </w:r>
    </w:p>
    <w:p w14:paraId="1B55A13D" w14:textId="2AE12CC7" w:rsidR="005F14E0" w:rsidRPr="00006859" w:rsidRDefault="005F14E0" w:rsidP="005F14E0">
      <w:pPr>
        <w:widowControl w:val="0"/>
        <w:tabs>
          <w:tab w:val="left" w:pos="567"/>
        </w:tabs>
        <w:adjustRightInd w:val="0"/>
        <w:spacing w:before="120" w:after="120"/>
        <w:ind w:left="714"/>
        <w:jc w:val="both"/>
        <w:textAlignment w:val="baseline"/>
        <w:rPr>
          <w:rFonts w:ascii="Arial" w:hAnsi="Arial" w:cs="Arial"/>
          <w:sz w:val="20"/>
          <w:szCs w:val="20"/>
        </w:rPr>
      </w:pPr>
      <w:r w:rsidRPr="00006859">
        <w:rPr>
          <w:rFonts w:ascii="Arial" w:hAnsi="Arial" w:cs="Arial"/>
          <w:sz w:val="20"/>
          <w:szCs w:val="20"/>
        </w:rPr>
        <w:t xml:space="preserve">W przypadku, gdy koszty </w:t>
      </w:r>
      <w:r>
        <w:rPr>
          <w:rFonts w:ascii="Arial" w:hAnsi="Arial" w:cs="Arial"/>
          <w:sz w:val="20"/>
          <w:szCs w:val="20"/>
        </w:rPr>
        <w:t xml:space="preserve">bezpośrednie nie są rozliczane </w:t>
      </w:r>
      <w:r w:rsidRPr="00006859">
        <w:rPr>
          <w:rFonts w:ascii="Arial" w:hAnsi="Arial" w:cs="Arial"/>
          <w:sz w:val="20"/>
          <w:szCs w:val="20"/>
        </w:rPr>
        <w:t>na podstawie stawek jednostkowych okres weryfikacji każdej wersji wniosku o płatność wynosi maksymalnie 20 dni roboczych od dnia wpływu wniosku o płatność, o którym mowa w § 9</w:t>
      </w:r>
      <w:r w:rsidR="005F5DFA" w:rsidRPr="005F5DFA">
        <w:t xml:space="preserve"> </w:t>
      </w:r>
      <w:r w:rsidR="005F5DFA">
        <w:rPr>
          <w:rFonts w:ascii="Arial" w:hAnsi="Arial" w:cs="Arial"/>
          <w:sz w:val="20"/>
          <w:szCs w:val="20"/>
        </w:rPr>
        <w:t>ust. 1</w:t>
      </w:r>
      <w:r w:rsidRPr="00006859">
        <w:rPr>
          <w:rFonts w:ascii="Arial" w:hAnsi="Arial" w:cs="Arial"/>
          <w:sz w:val="20"/>
          <w:szCs w:val="20"/>
        </w:rPr>
        <w:t>.</w:t>
      </w:r>
    </w:p>
    <w:p w14:paraId="3F176485" w14:textId="77777777" w:rsidR="000E28BE" w:rsidRPr="00FC4AE5" w:rsidRDefault="000E28BE" w:rsidP="00A22980">
      <w:pPr>
        <w:pStyle w:val="Akapitzlist"/>
        <w:spacing w:after="60"/>
        <w:ind w:left="426"/>
        <w:jc w:val="both"/>
        <w:rPr>
          <w:rFonts w:ascii="Arial" w:hAnsi="Arial" w:cs="Arial"/>
          <w:sz w:val="20"/>
        </w:rPr>
      </w:pPr>
    </w:p>
    <w:p w14:paraId="7F782777" w14:textId="77777777" w:rsidR="000E28BE" w:rsidRPr="00FC4AE5" w:rsidRDefault="000E28BE" w:rsidP="00C00BCB">
      <w:pPr>
        <w:pStyle w:val="Akapitzlist"/>
        <w:numPr>
          <w:ilvl w:val="0"/>
          <w:numId w:val="26"/>
        </w:numPr>
        <w:spacing w:after="60"/>
        <w:ind w:left="426" w:hanging="426"/>
        <w:jc w:val="both"/>
        <w:rPr>
          <w:rFonts w:ascii="Arial" w:hAnsi="Arial" w:cs="Arial"/>
          <w:sz w:val="20"/>
        </w:rPr>
      </w:pPr>
      <w:r w:rsidRPr="00015845">
        <w:rPr>
          <w:rFonts w:ascii="Arial" w:hAnsi="Arial" w:cs="Arial"/>
          <w:sz w:val="20"/>
        </w:rPr>
        <w:t xml:space="preserve">W przypadku gdy: </w:t>
      </w:r>
    </w:p>
    <w:p w14:paraId="3F8F08AD" w14:textId="77777777" w:rsidR="000E28BE" w:rsidRPr="00FC4AE5" w:rsidRDefault="000E28BE" w:rsidP="001D0393">
      <w:pPr>
        <w:numPr>
          <w:ilvl w:val="1"/>
          <w:numId w:val="45"/>
        </w:numPr>
        <w:tabs>
          <w:tab w:val="clear" w:pos="680"/>
        </w:tabs>
        <w:spacing w:after="60"/>
        <w:ind w:left="1276" w:hanging="567"/>
        <w:jc w:val="both"/>
        <w:rPr>
          <w:rFonts w:ascii="Arial" w:hAnsi="Arial" w:cs="Arial"/>
          <w:sz w:val="20"/>
          <w:szCs w:val="20"/>
        </w:rPr>
      </w:pPr>
      <w:r w:rsidRPr="00015845">
        <w:rPr>
          <w:rFonts w:ascii="Arial" w:hAnsi="Arial" w:cs="Arial"/>
          <w:sz w:val="20"/>
          <w:szCs w:val="20"/>
        </w:rPr>
        <w:t>w ramach projektu jest dokonywana kontrola na miejscu i złożony został końcowy wniosek o płatność;</w:t>
      </w:r>
    </w:p>
    <w:p w14:paraId="6D4CA5D8" w14:textId="77777777" w:rsidR="000E28BE" w:rsidRPr="00FC4AE5" w:rsidRDefault="000E28BE" w:rsidP="001D0393">
      <w:pPr>
        <w:numPr>
          <w:ilvl w:val="1"/>
          <w:numId w:val="45"/>
        </w:numPr>
        <w:tabs>
          <w:tab w:val="clear" w:pos="680"/>
        </w:tabs>
        <w:spacing w:after="60"/>
        <w:ind w:left="1276" w:hanging="567"/>
        <w:jc w:val="both"/>
        <w:rPr>
          <w:rFonts w:ascii="Arial" w:hAnsi="Arial" w:cs="Arial"/>
          <w:sz w:val="20"/>
          <w:szCs w:val="20"/>
        </w:rPr>
      </w:pPr>
      <w:r w:rsidRPr="00015845">
        <w:rPr>
          <w:rFonts w:ascii="Arial" w:hAnsi="Arial" w:cs="Arial"/>
          <w:sz w:val="20"/>
          <w:szCs w:val="20"/>
        </w:rPr>
        <w:t xml:space="preserve">Instytucja Pośrednicząca zleciła kontrolę doraźną w związku ze złożonym wnioskiem o płatność, </w:t>
      </w:r>
    </w:p>
    <w:p w14:paraId="308336DF" w14:textId="77777777" w:rsidR="000E28BE" w:rsidRPr="00FC4AE5" w:rsidRDefault="000E28BE" w:rsidP="004A49FB">
      <w:pPr>
        <w:tabs>
          <w:tab w:val="left" w:pos="426"/>
        </w:tabs>
        <w:spacing w:after="60" w:line="276" w:lineRule="auto"/>
        <w:ind w:left="644"/>
        <w:jc w:val="both"/>
        <w:rPr>
          <w:rFonts w:ascii="Arial" w:hAnsi="Arial" w:cs="Arial"/>
          <w:sz w:val="20"/>
          <w:szCs w:val="20"/>
        </w:rPr>
      </w:pPr>
      <w:r w:rsidRPr="00015845">
        <w:rPr>
          <w:rFonts w:ascii="Arial" w:hAnsi="Arial" w:cs="Arial"/>
          <w:sz w:val="20"/>
          <w:szCs w:val="20"/>
        </w:rPr>
        <w:t xml:space="preserve">bieg terminu weryfikacji, o którym mowa w ust. </w:t>
      </w:r>
      <w:r>
        <w:rPr>
          <w:rFonts w:ascii="Arial" w:hAnsi="Arial" w:cs="Arial"/>
          <w:sz w:val="20"/>
          <w:szCs w:val="20"/>
        </w:rPr>
        <w:t>7</w:t>
      </w:r>
      <w:r w:rsidRPr="00015845">
        <w:rPr>
          <w:rFonts w:ascii="Arial" w:hAnsi="Arial" w:cs="Arial"/>
          <w:sz w:val="20"/>
          <w:szCs w:val="20"/>
        </w:rPr>
        <w:t xml:space="preserve"> w stosunku do ww. wniosków </w:t>
      </w:r>
      <w:r w:rsidRPr="00015845">
        <w:rPr>
          <w:rFonts w:ascii="Arial" w:hAnsi="Arial" w:cs="Arial"/>
          <w:sz w:val="20"/>
          <w:szCs w:val="20"/>
        </w:rPr>
        <w:br/>
        <w:t>o płatność, ulega zawieszeniu do dnia zakończenia czynności kontrolnych, tj. do dnia sporządzenia przez Zespół kontrolujący pisma kończącego czynności kontrolne. W przypadku podejrzenia wystąpienia w projekcie uchybień/nieprawidłowości w ramach kontroli doraźnej Instytucja  Pośrednicząca ma możliwość wstrzymania biegu terminu weryfikacji wniosków o płatność przedłożonych za kolejne okresy rozliczeniowe do dnia zakończenia czynności kontrolnych, tj. do dnia sporządzenia przez Zespół kontrolujący pisma kończącego czynności kontrolne.</w:t>
      </w:r>
    </w:p>
    <w:p w14:paraId="34DCD5F7" w14:textId="77777777" w:rsidR="000E28BE" w:rsidRPr="00FC4AE5" w:rsidRDefault="000E28BE" w:rsidP="00731E46">
      <w:pPr>
        <w:tabs>
          <w:tab w:val="left" w:pos="426"/>
        </w:tabs>
        <w:spacing w:after="60"/>
        <w:ind w:left="426"/>
        <w:jc w:val="both"/>
        <w:rPr>
          <w:rFonts w:ascii="Arial" w:hAnsi="Arial" w:cs="Arial"/>
          <w:sz w:val="20"/>
          <w:szCs w:val="20"/>
        </w:rPr>
      </w:pPr>
    </w:p>
    <w:p w14:paraId="17092D1D" w14:textId="77777777" w:rsidR="000E28BE" w:rsidRPr="00FC4AE5" w:rsidRDefault="000E28BE" w:rsidP="00C00BCB">
      <w:pPr>
        <w:pStyle w:val="Akapitzlist"/>
        <w:numPr>
          <w:ilvl w:val="0"/>
          <w:numId w:val="26"/>
        </w:numPr>
        <w:spacing w:after="60"/>
        <w:ind w:left="426" w:hanging="426"/>
        <w:jc w:val="both"/>
        <w:rPr>
          <w:rFonts w:ascii="Arial" w:hAnsi="Arial" w:cs="Arial"/>
          <w:sz w:val="20"/>
        </w:rPr>
      </w:pPr>
      <w:r w:rsidRPr="00015845">
        <w:rPr>
          <w:rFonts w:ascii="Arial" w:hAnsi="Arial" w:cs="Arial"/>
          <w:sz w:val="20"/>
        </w:rPr>
        <w:t>W przypadku stwierdzenia błędów w złożonym wniosku o płatność, Instytucja  Pośrednicząca może dokonać jego uzupełnienia lub poprawienia, o czym informuje Beneficjenta lub wzywa Beneficjenta do poprawienia lub uzupełnienia wniosku lub złożenia dodatkowych wyjaśnień w wyznaczonym terminie. W szczególności Instytucja Pośrednicząca może wezwać Beneficjenta do złożenia innych dokumentów dotyczących projektu.</w:t>
      </w:r>
    </w:p>
    <w:p w14:paraId="561476D8" w14:textId="77777777" w:rsidR="000E28BE" w:rsidRPr="00FC4AE5" w:rsidRDefault="000E28BE" w:rsidP="00C00BCB">
      <w:pPr>
        <w:pStyle w:val="Akapitzlist"/>
        <w:numPr>
          <w:ilvl w:val="0"/>
          <w:numId w:val="26"/>
        </w:numPr>
        <w:spacing w:after="60"/>
        <w:ind w:left="426" w:hanging="426"/>
        <w:jc w:val="both"/>
        <w:rPr>
          <w:rFonts w:ascii="Arial" w:hAnsi="Arial" w:cs="Arial"/>
          <w:sz w:val="20"/>
        </w:rPr>
      </w:pPr>
      <w:r w:rsidRPr="00015845">
        <w:rPr>
          <w:rFonts w:ascii="Arial" w:hAnsi="Arial" w:cs="Arial"/>
          <w:sz w:val="20"/>
        </w:rPr>
        <w:t xml:space="preserve">Beneficjent zobowiązuje się do usunięcia błędów lub złożenia wyjaśnień </w:t>
      </w:r>
      <w:r w:rsidRPr="00015845">
        <w:rPr>
          <w:rFonts w:ascii="Arial" w:hAnsi="Arial" w:cs="Arial"/>
          <w:sz w:val="20"/>
        </w:rPr>
        <w:br/>
        <w:t xml:space="preserve">w wyznaczonym przez Instytucję Pośredniczącą terminie. </w:t>
      </w:r>
    </w:p>
    <w:p w14:paraId="6A2016FB" w14:textId="77777777" w:rsidR="000E28BE" w:rsidRPr="00FC4AE5" w:rsidRDefault="000E28BE" w:rsidP="00C00BCB">
      <w:pPr>
        <w:pStyle w:val="Akapitzlist"/>
        <w:numPr>
          <w:ilvl w:val="0"/>
          <w:numId w:val="26"/>
        </w:numPr>
        <w:spacing w:after="60"/>
        <w:ind w:left="426" w:hanging="426"/>
        <w:jc w:val="both"/>
        <w:rPr>
          <w:rFonts w:ascii="Arial" w:hAnsi="Arial" w:cs="Arial"/>
          <w:sz w:val="20"/>
        </w:rPr>
      </w:pPr>
      <w:r w:rsidRPr="00015845">
        <w:rPr>
          <w:rFonts w:ascii="Arial" w:hAnsi="Arial" w:cs="Arial"/>
          <w:sz w:val="20"/>
        </w:rPr>
        <w:t xml:space="preserve">Instytucja Pośrednicząca po pozytywnym zweryfikowaniu wniosku o płatność przekazuje Beneficjentowi w terminie, o którym mowa w ust. </w:t>
      </w:r>
      <w:r>
        <w:rPr>
          <w:rFonts w:ascii="Arial" w:hAnsi="Arial" w:cs="Arial"/>
          <w:sz w:val="20"/>
        </w:rPr>
        <w:t>7</w:t>
      </w:r>
      <w:r w:rsidRPr="00015845">
        <w:rPr>
          <w:rFonts w:ascii="Arial" w:hAnsi="Arial" w:cs="Arial"/>
          <w:sz w:val="20"/>
        </w:rPr>
        <w:t xml:space="preserve"> i </w:t>
      </w:r>
      <w:r>
        <w:rPr>
          <w:rFonts w:ascii="Arial" w:hAnsi="Arial" w:cs="Arial"/>
          <w:sz w:val="20"/>
        </w:rPr>
        <w:t>8</w:t>
      </w:r>
      <w:r w:rsidRPr="00015845">
        <w:rPr>
          <w:rFonts w:ascii="Arial" w:hAnsi="Arial" w:cs="Arial"/>
          <w:sz w:val="20"/>
        </w:rPr>
        <w:t>, informację o wyniku weryfikacji wniosku o płatność, w tym:</w:t>
      </w:r>
    </w:p>
    <w:p w14:paraId="6C1E8534" w14:textId="77777777" w:rsidR="000E28BE" w:rsidRPr="00FC4AE5" w:rsidRDefault="000E28BE"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015845">
        <w:rPr>
          <w:rFonts w:ascii="Arial" w:hAnsi="Arial" w:cs="Arial"/>
          <w:color w:val="auto"/>
          <w:sz w:val="20"/>
          <w:szCs w:val="20"/>
        </w:rPr>
        <w:t xml:space="preserve">wysokość wydatków uznanych za kwalifikowalne (zatwierdzona kwota dofinansowania w podziale na środki, o których mowa w </w:t>
      </w:r>
      <w:r w:rsidRPr="00015845">
        <w:rPr>
          <w:rFonts w:ascii="Arial" w:hAnsi="Arial" w:cs="Arial"/>
          <w:sz w:val="20"/>
          <w:szCs w:val="20"/>
        </w:rPr>
        <w:t xml:space="preserve">§ 2 ust. 1 oraz </w:t>
      </w:r>
      <w:r w:rsidRPr="00015845">
        <w:rPr>
          <w:rFonts w:ascii="Arial" w:hAnsi="Arial" w:cs="Arial"/>
          <w:i/>
          <w:sz w:val="20"/>
          <w:szCs w:val="20"/>
        </w:rPr>
        <w:t>kwota wkładu własnego</w:t>
      </w:r>
      <w:r>
        <w:rPr>
          <w:rStyle w:val="Odwoanieprzypisudolnego"/>
          <w:rFonts w:ascii="Arial" w:hAnsi="Arial" w:cs="Arial"/>
          <w:sz w:val="20"/>
          <w:szCs w:val="20"/>
        </w:rPr>
        <w:footnoteReference w:id="34"/>
      </w:r>
      <w:r>
        <w:rPr>
          <w:rFonts w:ascii="Arial" w:hAnsi="Arial" w:cs="Arial"/>
          <w:sz w:val="20"/>
          <w:szCs w:val="20"/>
        </w:rPr>
        <w:t>,</w:t>
      </w:r>
    </w:p>
    <w:p w14:paraId="69E91CEA" w14:textId="7D48D277" w:rsidR="000E28BE" w:rsidRPr="00FC4AE5" w:rsidRDefault="000E28BE" w:rsidP="001A6EFF">
      <w:pPr>
        <w:pStyle w:val="Default"/>
        <w:numPr>
          <w:ilvl w:val="0"/>
          <w:numId w:val="35"/>
        </w:numPr>
        <w:tabs>
          <w:tab w:val="left" w:pos="993"/>
        </w:tabs>
        <w:spacing w:before="120" w:after="120"/>
        <w:jc w:val="both"/>
        <w:rPr>
          <w:rFonts w:ascii="Arial" w:hAnsi="Arial" w:cs="Arial"/>
          <w:color w:val="auto"/>
          <w:sz w:val="20"/>
          <w:szCs w:val="20"/>
        </w:rPr>
      </w:pPr>
      <w:r w:rsidRPr="00015845">
        <w:rPr>
          <w:rFonts w:ascii="Arial" w:hAnsi="Arial" w:cs="Arial"/>
          <w:color w:val="auto"/>
          <w:sz w:val="20"/>
          <w:szCs w:val="20"/>
        </w:rPr>
        <w:lastRenderedPageBreak/>
        <w:t>wysokość wydatków uznanych za niekwalifikowalne wraz z uzasadnieniem</w:t>
      </w:r>
      <w:r w:rsidR="00CC086E">
        <w:rPr>
          <w:rFonts w:ascii="Arial" w:hAnsi="Arial" w:cs="Arial"/>
          <w:color w:val="auto"/>
          <w:sz w:val="20"/>
          <w:szCs w:val="20"/>
        </w:rPr>
        <w:t xml:space="preserve"> oraz wezwaniem do ich zwrotu na rachunek bankowy wskazany przez Instytucję</w:t>
      </w:r>
      <w:r w:rsidR="001A6EFF">
        <w:rPr>
          <w:rFonts w:ascii="Arial" w:hAnsi="Arial" w:cs="Arial"/>
          <w:color w:val="auto"/>
          <w:sz w:val="20"/>
          <w:szCs w:val="20"/>
        </w:rPr>
        <w:t xml:space="preserve"> </w:t>
      </w:r>
      <w:r w:rsidR="001A6EFF" w:rsidRPr="001A6EFF">
        <w:rPr>
          <w:rFonts w:ascii="Arial" w:hAnsi="Arial" w:cs="Arial"/>
          <w:color w:val="auto"/>
          <w:sz w:val="20"/>
          <w:szCs w:val="20"/>
        </w:rPr>
        <w:t>Zarządzającą</w:t>
      </w:r>
      <w:r w:rsidR="001A6EFF">
        <w:rPr>
          <w:rFonts w:ascii="Arial" w:hAnsi="Arial" w:cs="Arial"/>
          <w:color w:val="auto"/>
          <w:sz w:val="20"/>
          <w:szCs w:val="20"/>
        </w:rPr>
        <w:t>/</w:t>
      </w:r>
      <w:r w:rsidR="00CC086E">
        <w:rPr>
          <w:rFonts w:ascii="Arial" w:hAnsi="Arial" w:cs="Arial"/>
          <w:color w:val="auto"/>
          <w:sz w:val="20"/>
          <w:szCs w:val="20"/>
        </w:rPr>
        <w:t>Pośredniczącą</w:t>
      </w:r>
      <w:r>
        <w:rPr>
          <w:rFonts w:ascii="Arial" w:hAnsi="Arial" w:cs="Arial"/>
          <w:color w:val="auto"/>
          <w:sz w:val="20"/>
          <w:szCs w:val="20"/>
        </w:rPr>
        <w:t>,</w:t>
      </w:r>
    </w:p>
    <w:p w14:paraId="2F07351F" w14:textId="77777777" w:rsidR="000E28BE" w:rsidRPr="00FC4AE5" w:rsidRDefault="000E28BE"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015845">
        <w:rPr>
          <w:rFonts w:ascii="Arial" w:hAnsi="Arial" w:cs="Arial"/>
          <w:color w:val="auto"/>
          <w:sz w:val="20"/>
          <w:szCs w:val="20"/>
        </w:rPr>
        <w:t>wysokość stwierdzonych korekt finansowych</w:t>
      </w:r>
      <w:r>
        <w:rPr>
          <w:rFonts w:ascii="Arial" w:hAnsi="Arial" w:cs="Arial"/>
          <w:color w:val="auto"/>
          <w:sz w:val="20"/>
          <w:szCs w:val="20"/>
        </w:rPr>
        <w:t>,</w:t>
      </w:r>
    </w:p>
    <w:p w14:paraId="428DA042" w14:textId="77777777" w:rsidR="000E28BE" w:rsidRPr="00FC4AE5" w:rsidRDefault="000E28BE"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015845">
        <w:rPr>
          <w:rFonts w:ascii="Arial" w:hAnsi="Arial" w:cs="Arial"/>
          <w:color w:val="auto"/>
          <w:sz w:val="20"/>
          <w:szCs w:val="20"/>
        </w:rPr>
        <w:t>wysokość stwierdzonych nieprawidłowości finansowych</w:t>
      </w:r>
      <w:r>
        <w:rPr>
          <w:rFonts w:ascii="Arial" w:hAnsi="Arial" w:cs="Arial"/>
          <w:color w:val="auto"/>
          <w:sz w:val="20"/>
          <w:szCs w:val="20"/>
        </w:rPr>
        <w:t>,</w:t>
      </w:r>
      <w:r w:rsidRPr="00015845">
        <w:rPr>
          <w:rFonts w:ascii="Arial" w:hAnsi="Arial" w:cs="Arial"/>
          <w:color w:val="auto"/>
          <w:sz w:val="20"/>
          <w:szCs w:val="20"/>
        </w:rPr>
        <w:t xml:space="preserve"> </w:t>
      </w:r>
    </w:p>
    <w:p w14:paraId="4E49CE15" w14:textId="77777777" w:rsidR="000E28BE" w:rsidRPr="00FC4AE5" w:rsidRDefault="000E28BE"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015845">
        <w:rPr>
          <w:rFonts w:ascii="Arial" w:hAnsi="Arial" w:cs="Arial"/>
          <w:color w:val="auto"/>
          <w:sz w:val="20"/>
          <w:szCs w:val="20"/>
        </w:rPr>
        <w:t>wysokość zatwierdzonych wydatków w ramach cross-</w:t>
      </w:r>
      <w:proofErr w:type="spellStart"/>
      <w:r w:rsidRPr="00015845">
        <w:rPr>
          <w:rFonts w:ascii="Arial" w:hAnsi="Arial" w:cs="Arial"/>
          <w:color w:val="auto"/>
          <w:sz w:val="20"/>
          <w:szCs w:val="20"/>
        </w:rPr>
        <w:t>financingu</w:t>
      </w:r>
      <w:proofErr w:type="spellEnd"/>
      <w:r>
        <w:rPr>
          <w:rFonts w:ascii="Arial" w:hAnsi="Arial" w:cs="Arial"/>
          <w:color w:val="auto"/>
          <w:sz w:val="20"/>
          <w:szCs w:val="20"/>
        </w:rPr>
        <w:t>,</w:t>
      </w:r>
    </w:p>
    <w:p w14:paraId="0073C7C3" w14:textId="77777777" w:rsidR="000E28BE" w:rsidRPr="00FC4AE5" w:rsidRDefault="000E28BE"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015845">
        <w:rPr>
          <w:rFonts w:ascii="Arial" w:hAnsi="Arial" w:cs="Arial"/>
          <w:color w:val="auto"/>
          <w:sz w:val="20"/>
          <w:szCs w:val="20"/>
        </w:rPr>
        <w:t>podział na źródła finansowania wydatków zatwierdzonych</w:t>
      </w:r>
      <w:r>
        <w:rPr>
          <w:rFonts w:ascii="Arial" w:hAnsi="Arial" w:cs="Arial"/>
          <w:color w:val="auto"/>
          <w:sz w:val="20"/>
          <w:szCs w:val="20"/>
        </w:rPr>
        <w:t>,</w:t>
      </w:r>
    </w:p>
    <w:p w14:paraId="74C325EE" w14:textId="77777777" w:rsidR="000E28BE" w:rsidRPr="00FC4AE5" w:rsidRDefault="000E28BE"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015845">
        <w:rPr>
          <w:rFonts w:ascii="Arial" w:hAnsi="Arial" w:cs="Arial"/>
          <w:color w:val="auto"/>
          <w:sz w:val="20"/>
          <w:szCs w:val="20"/>
        </w:rPr>
        <w:t xml:space="preserve">wysokość wydatków kwalifikowalnych objętych pomocą publiczną/pomocą de </w:t>
      </w:r>
      <w:proofErr w:type="spellStart"/>
      <w:r w:rsidRPr="00015845">
        <w:rPr>
          <w:rFonts w:ascii="Arial" w:hAnsi="Arial" w:cs="Arial"/>
          <w:color w:val="auto"/>
          <w:sz w:val="20"/>
          <w:szCs w:val="20"/>
        </w:rPr>
        <w:t>minimis</w:t>
      </w:r>
      <w:proofErr w:type="spellEnd"/>
      <w:r>
        <w:rPr>
          <w:rFonts w:ascii="Arial" w:hAnsi="Arial" w:cs="Arial"/>
          <w:color w:val="auto"/>
          <w:sz w:val="20"/>
          <w:szCs w:val="20"/>
        </w:rPr>
        <w:t>,</w:t>
      </w:r>
    </w:p>
    <w:p w14:paraId="7D930E19" w14:textId="77777777" w:rsidR="000E28BE" w:rsidRPr="00FC4AE5" w:rsidRDefault="000E28BE"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015845">
        <w:rPr>
          <w:rFonts w:ascii="Arial" w:hAnsi="Arial" w:cs="Arial"/>
          <w:color w:val="auto"/>
          <w:sz w:val="20"/>
          <w:szCs w:val="20"/>
        </w:rPr>
        <w:t xml:space="preserve">wysokość zatwierdzonych wydatków w ramach środków trwałych łącznie z wydatkami w ramach cross - </w:t>
      </w:r>
      <w:proofErr w:type="spellStart"/>
      <w:r w:rsidRPr="00015845">
        <w:rPr>
          <w:rFonts w:ascii="Arial" w:hAnsi="Arial" w:cs="Arial"/>
          <w:color w:val="auto"/>
          <w:sz w:val="20"/>
          <w:szCs w:val="20"/>
        </w:rPr>
        <w:t>financingu</w:t>
      </w:r>
      <w:proofErr w:type="spellEnd"/>
      <w:r w:rsidRPr="00015845">
        <w:rPr>
          <w:rFonts w:ascii="Arial" w:hAnsi="Arial" w:cs="Arial"/>
          <w:color w:val="auto"/>
          <w:sz w:val="20"/>
          <w:szCs w:val="20"/>
        </w:rPr>
        <w:t>.</w:t>
      </w:r>
    </w:p>
    <w:p w14:paraId="0D90DD61" w14:textId="77777777" w:rsidR="000E28BE" w:rsidRPr="00FC4AE5" w:rsidRDefault="000E28BE" w:rsidP="00081962">
      <w:pPr>
        <w:numPr>
          <w:ilvl w:val="0"/>
          <w:numId w:val="26"/>
        </w:numPr>
        <w:spacing w:after="60" w:line="264" w:lineRule="auto"/>
        <w:ind w:left="426" w:hanging="426"/>
        <w:jc w:val="both"/>
        <w:rPr>
          <w:rFonts w:ascii="Arial" w:hAnsi="Arial" w:cs="Arial"/>
          <w:sz w:val="20"/>
          <w:szCs w:val="20"/>
        </w:rPr>
      </w:pPr>
      <w:r w:rsidRPr="00015845">
        <w:rPr>
          <w:rFonts w:ascii="Arial" w:hAnsi="Arial" w:cs="Arial"/>
          <w:sz w:val="20"/>
          <w:szCs w:val="20"/>
          <w:lang w:eastAsia="en-US"/>
        </w:rPr>
        <w:t>Beneficjent ma prawo wnieść w terminie 14 dni kalendarzowych od dnia otrzymania informacji, o której mowa w ust. 1</w:t>
      </w:r>
      <w:r>
        <w:rPr>
          <w:rFonts w:ascii="Arial" w:hAnsi="Arial" w:cs="Arial"/>
          <w:sz w:val="20"/>
          <w:szCs w:val="20"/>
          <w:lang w:eastAsia="en-US"/>
        </w:rPr>
        <w:t>1</w:t>
      </w:r>
      <w:r w:rsidRPr="00015845">
        <w:rPr>
          <w:rFonts w:ascii="Arial" w:hAnsi="Arial" w:cs="Arial"/>
          <w:sz w:val="20"/>
          <w:szCs w:val="20"/>
          <w:lang w:eastAsia="en-US"/>
        </w:rPr>
        <w:t xml:space="preserve"> pkt 2, zastrzeżenia do ustaleń Instytucji Pośredniczącej w zakresie wydatków niekwalifikowalnych. Przepisy art. 25 ust. 2-12 ustawy wdrożeniowej stosuje się wówczas odpowiednio. W przypadku gdy Instytucja Pośrednicząca  nie przyjmie ww. zastrzeżeń i Beneficjent nie zastosuje się do zaleceń Instytucji Pośredniczącej dotyczących sposobu skorygowania wydatków niekwalifikowalnych, stosuje się § 12.</w:t>
      </w:r>
    </w:p>
    <w:p w14:paraId="7C9A7D68" w14:textId="77777777" w:rsidR="006C59DE" w:rsidRDefault="000E28BE" w:rsidP="00081962">
      <w:pPr>
        <w:numPr>
          <w:ilvl w:val="0"/>
          <w:numId w:val="26"/>
        </w:numPr>
        <w:spacing w:after="60"/>
        <w:ind w:left="426" w:hanging="426"/>
        <w:jc w:val="both"/>
        <w:rPr>
          <w:rFonts w:ascii="Arial" w:hAnsi="Arial" w:cs="Arial"/>
          <w:sz w:val="20"/>
          <w:szCs w:val="20"/>
        </w:rPr>
      </w:pPr>
      <w:r w:rsidRPr="00015845">
        <w:rPr>
          <w:rFonts w:ascii="Arial" w:hAnsi="Arial" w:cs="Arial"/>
          <w:sz w:val="20"/>
          <w:szCs w:val="20"/>
        </w:rPr>
        <w:t xml:space="preserve">Beneficjent zobowiązany jest do rozliczenia 100% otrzymanego dofinansowania </w:t>
      </w:r>
      <w:r w:rsidRPr="00015845">
        <w:rPr>
          <w:rFonts w:ascii="Arial" w:hAnsi="Arial" w:cs="Arial"/>
          <w:sz w:val="20"/>
          <w:szCs w:val="20"/>
        </w:rPr>
        <w:br/>
        <w:t>w końcowym wniosku o płatność.</w:t>
      </w:r>
    </w:p>
    <w:p w14:paraId="37811F9B" w14:textId="25EFAFE2" w:rsidR="00056CF9" w:rsidRPr="001B074A" w:rsidRDefault="006C59DE" w:rsidP="001B074A">
      <w:pPr>
        <w:pStyle w:val="Akapitzlist"/>
        <w:numPr>
          <w:ilvl w:val="0"/>
          <w:numId w:val="26"/>
        </w:numPr>
        <w:spacing w:after="60"/>
        <w:ind w:left="426"/>
        <w:jc w:val="both"/>
        <w:rPr>
          <w:rFonts w:ascii="Arial" w:hAnsi="Arial" w:cs="Arial"/>
          <w:sz w:val="20"/>
        </w:rPr>
      </w:pPr>
      <w:bookmarkStart w:id="0" w:name="_Hlk506220085"/>
      <w:r w:rsidRPr="001B074A">
        <w:rPr>
          <w:rFonts w:ascii="Arial" w:hAnsi="Arial" w:cs="Arial"/>
          <w:sz w:val="20"/>
        </w:rPr>
        <w:t>Niewykorzystana część otrzymanych transz dofinansowania podlega zwrotowi na rachunek bankowy wskazany przez Instytucję</w:t>
      </w:r>
      <w:r w:rsidR="00B827F6" w:rsidRPr="001B074A">
        <w:rPr>
          <w:rFonts w:ascii="Arial" w:hAnsi="Arial" w:cs="Arial"/>
          <w:sz w:val="20"/>
        </w:rPr>
        <w:t xml:space="preserve"> Pośredniczącą</w:t>
      </w:r>
      <w:r w:rsidRPr="001B074A">
        <w:rPr>
          <w:rFonts w:ascii="Arial" w:hAnsi="Arial" w:cs="Arial"/>
          <w:sz w:val="20"/>
        </w:rPr>
        <w:t xml:space="preserve"> w terminie do 30 dni kalendarzowych od dnia zakończenia okresu realizacji projektu oraz nie później niż do dnia złożenia końcowego wniosku o płatność. W przypadku niedokonania zwrotu w ww. terminie, stosuje się przepisy § 1</w:t>
      </w:r>
      <w:r w:rsidR="00B827F6" w:rsidRPr="001B074A">
        <w:rPr>
          <w:rFonts w:ascii="Arial" w:hAnsi="Arial" w:cs="Arial"/>
          <w:sz w:val="20"/>
        </w:rPr>
        <w:t>2</w:t>
      </w:r>
      <w:r w:rsidRPr="001B074A">
        <w:rPr>
          <w:rFonts w:ascii="Arial" w:hAnsi="Arial" w:cs="Arial"/>
          <w:sz w:val="20"/>
        </w:rPr>
        <w:t xml:space="preserve"> umowy.</w:t>
      </w:r>
      <w:bookmarkEnd w:id="0"/>
    </w:p>
    <w:p w14:paraId="02D69979" w14:textId="15D0A9DB" w:rsidR="00056CF9" w:rsidRPr="001B074A" w:rsidRDefault="000E28BE" w:rsidP="001B074A">
      <w:pPr>
        <w:pStyle w:val="Akapitzlist"/>
        <w:numPr>
          <w:ilvl w:val="0"/>
          <w:numId w:val="26"/>
        </w:numPr>
        <w:spacing w:after="60"/>
        <w:ind w:left="426"/>
        <w:jc w:val="both"/>
        <w:rPr>
          <w:rFonts w:ascii="Arial" w:hAnsi="Arial" w:cs="Arial"/>
          <w:sz w:val="20"/>
        </w:rPr>
      </w:pPr>
      <w:r w:rsidRPr="001B074A">
        <w:rPr>
          <w:rFonts w:ascii="Arial" w:hAnsi="Arial" w:cs="Arial"/>
          <w:sz w:val="20"/>
        </w:rPr>
        <w:t>W przypadku gdy wniosek o dofinansowanie lub regulamin konkursu wymagają po zakończeniu projektu przekazania przez Beneficjenta ostatecznych danych nt. realizacji określonego w nim  wskaźnika, zatwierdzenie końcowego wniosku o płatność i rozliczenie projektu jest uwarunkowane przekazaniem przez Beneficjenta ostatecznych danych nt. realizacji wskaźnika</w:t>
      </w:r>
      <w:r w:rsidR="000A0AC8" w:rsidRPr="000A0AC8">
        <w:t xml:space="preserve"> </w:t>
      </w:r>
      <w:r w:rsidR="000A0AC8" w:rsidRPr="000A0AC8">
        <w:rPr>
          <w:rFonts w:ascii="Arial" w:hAnsi="Arial" w:cs="Arial"/>
          <w:sz w:val="20"/>
        </w:rPr>
        <w:t>efektywności społecznej</w:t>
      </w:r>
      <w:r w:rsidR="000A0AC8">
        <w:rPr>
          <w:rFonts w:ascii="Arial" w:hAnsi="Arial" w:cs="Arial"/>
          <w:sz w:val="20"/>
        </w:rPr>
        <w:t xml:space="preserve"> i</w:t>
      </w:r>
      <w:ins w:id="1" w:author="Agnieszka Chróscik" w:date="2018-07-26T11:06:00Z">
        <w:r w:rsidR="00060F27">
          <w:rPr>
            <w:rFonts w:ascii="Arial" w:hAnsi="Arial" w:cs="Arial"/>
            <w:sz w:val="20"/>
          </w:rPr>
          <w:t xml:space="preserve"> </w:t>
        </w:r>
      </w:ins>
      <w:r w:rsidRPr="001B074A">
        <w:rPr>
          <w:rFonts w:ascii="Arial" w:hAnsi="Arial" w:cs="Arial"/>
          <w:sz w:val="20"/>
        </w:rPr>
        <w:t>zatrudnieniowej, nie później niż do 100 dni kalendarzowych od zakończenia realizacji projektu. W tym celu Beneficjent powinien zobowiązać uczestników na etapie ich rekrutacji do projektu do dostarczenia dokumentów potwierdzających osiągnięcie efektywności społecznej i efektywności zatrudnieniowej po zakończeniu udziału w projekcie.</w:t>
      </w:r>
      <w:r w:rsidRPr="001B074A">
        <w:rPr>
          <w:rFonts w:ascii="Arial" w:hAnsi="Arial" w:cs="Arial"/>
          <w:sz w:val="20"/>
          <w:vertAlign w:val="superscript"/>
        </w:rPr>
        <w:footnoteReference w:id="35"/>
      </w:r>
    </w:p>
    <w:p w14:paraId="5B78F6B8" w14:textId="5542058A" w:rsidR="000E28BE" w:rsidRPr="001B074A" w:rsidRDefault="000E28BE" w:rsidP="001B074A">
      <w:pPr>
        <w:pStyle w:val="Akapitzlist"/>
        <w:numPr>
          <w:ilvl w:val="0"/>
          <w:numId w:val="26"/>
        </w:numPr>
        <w:spacing w:after="60"/>
        <w:ind w:left="426"/>
        <w:jc w:val="both"/>
        <w:rPr>
          <w:rFonts w:ascii="Arial" w:hAnsi="Arial" w:cs="Arial"/>
          <w:sz w:val="20"/>
        </w:rPr>
      </w:pPr>
      <w:r w:rsidRPr="001B074A">
        <w:rPr>
          <w:rFonts w:ascii="Arial" w:hAnsi="Arial" w:cs="Arial"/>
          <w:sz w:val="20"/>
        </w:rPr>
        <w:t>Na etapie weryfikacji końcowego wniosku o płatność, Instytucja Pośrednicząca  weryfikuje, czy w ramach projektu:</w:t>
      </w:r>
    </w:p>
    <w:p w14:paraId="4A9DE9DA" w14:textId="77777777" w:rsidR="000E28BE" w:rsidRPr="00FC4AE5" w:rsidRDefault="000E28BE" w:rsidP="004A49FB">
      <w:pPr>
        <w:spacing w:after="60"/>
        <w:ind w:left="644"/>
        <w:jc w:val="both"/>
        <w:rPr>
          <w:rFonts w:ascii="Arial" w:hAnsi="Arial" w:cs="Arial"/>
          <w:sz w:val="20"/>
          <w:szCs w:val="20"/>
        </w:rPr>
      </w:pPr>
      <w:r w:rsidRPr="00015845">
        <w:rPr>
          <w:rFonts w:ascii="Arial" w:hAnsi="Arial" w:cs="Arial"/>
          <w:sz w:val="20"/>
          <w:szCs w:val="20"/>
        </w:rPr>
        <w:t>1)</w:t>
      </w:r>
      <w:r w:rsidRPr="00015845">
        <w:rPr>
          <w:rFonts w:ascii="Arial" w:hAnsi="Arial" w:cs="Arial"/>
          <w:sz w:val="20"/>
          <w:szCs w:val="20"/>
        </w:rPr>
        <w:tab/>
        <w:t>zostały spełnione kryteria zatwierdzone przez Komitet Monitorujący Regionalny Program Operacyjny Województwa Lubelskiego na lata 2014-2020,</w:t>
      </w:r>
    </w:p>
    <w:p w14:paraId="27213773" w14:textId="77777777" w:rsidR="000E28BE" w:rsidRPr="00FC4AE5" w:rsidRDefault="000E28BE" w:rsidP="004A49FB">
      <w:pPr>
        <w:spacing w:after="60"/>
        <w:ind w:left="644"/>
        <w:jc w:val="both"/>
        <w:rPr>
          <w:rFonts w:ascii="Arial" w:hAnsi="Arial" w:cs="Arial"/>
          <w:sz w:val="20"/>
          <w:szCs w:val="20"/>
        </w:rPr>
      </w:pPr>
      <w:r w:rsidRPr="00015845">
        <w:rPr>
          <w:rFonts w:ascii="Arial" w:hAnsi="Arial" w:cs="Arial"/>
          <w:sz w:val="20"/>
          <w:szCs w:val="20"/>
        </w:rPr>
        <w:t>2)</w:t>
      </w:r>
      <w:r w:rsidRPr="00015845">
        <w:rPr>
          <w:rFonts w:ascii="Arial" w:hAnsi="Arial" w:cs="Arial"/>
          <w:sz w:val="20"/>
          <w:szCs w:val="20"/>
        </w:rPr>
        <w:tab/>
        <w:t xml:space="preserve">został zrealizowany cel projektu, wyrażony wskaźnikami realizacji celu. </w:t>
      </w:r>
    </w:p>
    <w:p w14:paraId="4058F5CB" w14:textId="59E87A84" w:rsidR="000E28BE" w:rsidRDefault="000E28BE" w:rsidP="00ED4578">
      <w:pPr>
        <w:spacing w:after="60"/>
        <w:ind w:left="644"/>
        <w:jc w:val="both"/>
        <w:rPr>
          <w:rFonts w:ascii="Arial" w:hAnsi="Arial" w:cs="Arial"/>
          <w:sz w:val="20"/>
          <w:szCs w:val="20"/>
        </w:rPr>
      </w:pPr>
      <w:r w:rsidRPr="00015845">
        <w:rPr>
          <w:rFonts w:ascii="Arial" w:hAnsi="Arial" w:cs="Arial"/>
          <w:sz w:val="20"/>
          <w:szCs w:val="20"/>
        </w:rPr>
        <w:t xml:space="preserve">W przypadku, gdy nie zostały spełnione warunki określone w ust.  </w:t>
      </w:r>
      <w:r>
        <w:rPr>
          <w:rFonts w:ascii="Arial" w:hAnsi="Arial" w:cs="Arial"/>
          <w:sz w:val="20"/>
          <w:szCs w:val="20"/>
        </w:rPr>
        <w:t>1</w:t>
      </w:r>
      <w:r w:rsidR="00FE672B">
        <w:rPr>
          <w:rFonts w:ascii="Arial" w:hAnsi="Arial" w:cs="Arial"/>
          <w:sz w:val="20"/>
          <w:szCs w:val="20"/>
        </w:rPr>
        <w:t>6</w:t>
      </w:r>
      <w:r>
        <w:rPr>
          <w:rFonts w:ascii="Arial" w:hAnsi="Arial" w:cs="Arial"/>
          <w:sz w:val="20"/>
          <w:szCs w:val="20"/>
        </w:rPr>
        <w:t xml:space="preserve"> </w:t>
      </w:r>
      <w:r w:rsidRPr="00015845">
        <w:rPr>
          <w:rFonts w:ascii="Arial" w:hAnsi="Arial" w:cs="Arial"/>
          <w:sz w:val="20"/>
          <w:szCs w:val="20"/>
        </w:rPr>
        <w:t xml:space="preserve">pkt 1 oraz 2 Instytucja Pośrednicząca może zastosować regułę proporcjonalności zgodnie z </w:t>
      </w:r>
      <w:r w:rsidR="006C59DE">
        <w:rPr>
          <w:rFonts w:ascii="Arial" w:hAnsi="Arial" w:cs="Arial"/>
          <w:sz w:val="20"/>
          <w:szCs w:val="20"/>
        </w:rPr>
        <w:t xml:space="preserve"> treścią Wytycznych w zakresie kwalifikowalności wydatków</w:t>
      </w:r>
      <w:r w:rsidRPr="00015845">
        <w:rPr>
          <w:rFonts w:ascii="Arial" w:hAnsi="Arial" w:cs="Arial"/>
          <w:sz w:val="20"/>
          <w:szCs w:val="20"/>
        </w:rPr>
        <w:t>.</w:t>
      </w:r>
    </w:p>
    <w:p w14:paraId="04946C78" w14:textId="77777777" w:rsidR="00056CF9" w:rsidRPr="00FC4AE5" w:rsidRDefault="00056CF9" w:rsidP="00ED4578">
      <w:pPr>
        <w:spacing w:after="60"/>
        <w:ind w:left="644"/>
        <w:jc w:val="both"/>
        <w:rPr>
          <w:rFonts w:ascii="Arial" w:hAnsi="Arial" w:cs="Arial"/>
          <w:sz w:val="20"/>
          <w:szCs w:val="20"/>
        </w:rPr>
      </w:pPr>
    </w:p>
    <w:p w14:paraId="62712A12" w14:textId="0F4E8FDC" w:rsidR="000E28BE" w:rsidRPr="001B074A" w:rsidRDefault="000E28BE" w:rsidP="001B074A">
      <w:pPr>
        <w:pStyle w:val="Akapitzlist"/>
        <w:numPr>
          <w:ilvl w:val="0"/>
          <w:numId w:val="26"/>
        </w:numPr>
        <w:spacing w:after="60"/>
        <w:jc w:val="both"/>
        <w:rPr>
          <w:rFonts w:ascii="Arial" w:hAnsi="Arial" w:cs="Arial"/>
          <w:sz w:val="20"/>
        </w:rPr>
      </w:pPr>
      <w:r w:rsidRPr="001B074A">
        <w:rPr>
          <w:rFonts w:ascii="Arial" w:hAnsi="Arial" w:cs="Arial"/>
          <w:sz w:val="20"/>
        </w:rPr>
        <w:t>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 z niepełnosprawnościami, a także do wskazania problemów lub trudności w realizacji zasady równości szans kobiet i mężczyzn w projekcie. (o ile będą występować).</w:t>
      </w:r>
    </w:p>
    <w:p w14:paraId="2A67D619" w14:textId="77777777" w:rsidR="000E28BE" w:rsidRPr="00FC4AE5" w:rsidRDefault="000E28BE" w:rsidP="00E8061A">
      <w:pPr>
        <w:spacing w:after="60"/>
        <w:jc w:val="center"/>
        <w:rPr>
          <w:rFonts w:ascii="Arial" w:hAnsi="Arial" w:cs="Arial"/>
          <w:b/>
          <w:sz w:val="20"/>
          <w:szCs w:val="20"/>
        </w:rPr>
      </w:pPr>
    </w:p>
    <w:p w14:paraId="6C8D4396" w14:textId="77777777" w:rsidR="000E28BE" w:rsidRPr="00FC4AE5" w:rsidRDefault="000E28BE" w:rsidP="00E8061A">
      <w:pPr>
        <w:spacing w:after="60"/>
        <w:jc w:val="center"/>
        <w:rPr>
          <w:rFonts w:ascii="Arial" w:hAnsi="Arial" w:cs="Arial"/>
          <w:b/>
          <w:sz w:val="20"/>
          <w:szCs w:val="20"/>
        </w:rPr>
      </w:pPr>
      <w:r w:rsidRPr="00015845">
        <w:rPr>
          <w:rFonts w:ascii="Arial" w:hAnsi="Arial" w:cs="Arial"/>
          <w:b/>
          <w:sz w:val="20"/>
          <w:szCs w:val="20"/>
        </w:rPr>
        <w:t>Dochód</w:t>
      </w:r>
    </w:p>
    <w:p w14:paraId="0266CEC7" w14:textId="77777777" w:rsidR="000E28BE" w:rsidRPr="00FC4AE5" w:rsidRDefault="000E28BE" w:rsidP="00E8061A">
      <w:pPr>
        <w:spacing w:after="60"/>
        <w:jc w:val="center"/>
        <w:rPr>
          <w:rFonts w:ascii="Arial" w:hAnsi="Arial" w:cs="Arial"/>
          <w:sz w:val="20"/>
          <w:szCs w:val="20"/>
        </w:rPr>
      </w:pPr>
      <w:r w:rsidRPr="00FC4AE5">
        <w:rPr>
          <w:rFonts w:ascii="Arial" w:hAnsi="Arial" w:cs="Arial"/>
          <w:sz w:val="20"/>
          <w:szCs w:val="20"/>
        </w:rPr>
        <w:lastRenderedPageBreak/>
        <w:t>§ 11.</w:t>
      </w:r>
    </w:p>
    <w:p w14:paraId="3D175061" w14:textId="77777777" w:rsidR="000E28BE" w:rsidRPr="00FC4AE5" w:rsidRDefault="000E28BE" w:rsidP="001D0393">
      <w:pPr>
        <w:numPr>
          <w:ilvl w:val="0"/>
          <w:numId w:val="39"/>
        </w:numPr>
        <w:spacing w:after="60"/>
        <w:jc w:val="both"/>
        <w:rPr>
          <w:rFonts w:ascii="Arial" w:hAnsi="Arial" w:cs="Arial"/>
          <w:sz w:val="20"/>
          <w:szCs w:val="20"/>
        </w:rPr>
      </w:pPr>
      <w:r w:rsidRPr="00FC4AE5">
        <w:rPr>
          <w:rFonts w:ascii="Arial" w:hAnsi="Arial" w:cs="Arial"/>
          <w:sz w:val="20"/>
          <w:szCs w:val="20"/>
        </w:rPr>
        <w:t>Beneficjent ma obowiązek ujawniania wszelkich dochodów</w:t>
      </w:r>
      <w:r w:rsidRPr="00FC4AE5">
        <w:rPr>
          <w:rFonts w:ascii="Arial" w:hAnsi="Arial" w:cs="Arial"/>
          <w:sz w:val="20"/>
          <w:szCs w:val="20"/>
          <w:vertAlign w:val="superscript"/>
        </w:rPr>
        <w:footnoteReference w:id="36"/>
      </w:r>
      <w:r w:rsidRPr="00FC4AE5">
        <w:rPr>
          <w:rFonts w:ascii="Arial" w:hAnsi="Arial" w:cs="Arial"/>
          <w:sz w:val="20"/>
          <w:szCs w:val="20"/>
        </w:rPr>
        <w:t xml:space="preserve">, które powstają w związku z realizacją </w:t>
      </w:r>
      <w:r w:rsidRPr="00015845">
        <w:rPr>
          <w:rFonts w:ascii="Arial" w:hAnsi="Arial" w:cs="Arial"/>
          <w:sz w:val="20"/>
          <w:szCs w:val="20"/>
        </w:rPr>
        <w:t>projektu.</w:t>
      </w:r>
    </w:p>
    <w:p w14:paraId="427379E6" w14:textId="53F19AE0" w:rsidR="000E28BE" w:rsidRPr="00FC4AE5" w:rsidRDefault="000E28BE" w:rsidP="001D0393">
      <w:pPr>
        <w:numPr>
          <w:ilvl w:val="0"/>
          <w:numId w:val="39"/>
        </w:numPr>
        <w:spacing w:after="60"/>
        <w:jc w:val="both"/>
        <w:rPr>
          <w:rFonts w:ascii="Arial" w:hAnsi="Arial" w:cs="Arial"/>
          <w:sz w:val="20"/>
          <w:szCs w:val="20"/>
        </w:rPr>
      </w:pPr>
      <w:r w:rsidRPr="00015845">
        <w:rPr>
          <w:rFonts w:ascii="Arial" w:hAnsi="Arial" w:cs="Arial"/>
          <w:sz w:val="20"/>
          <w:szCs w:val="20"/>
        </w:rPr>
        <w:t xml:space="preserve">W przypadku, gdy projekt generuje na etapie realizacji dochody, Beneficjent wykazuje </w:t>
      </w:r>
      <w:r w:rsidRPr="00015845">
        <w:rPr>
          <w:rFonts w:ascii="Arial" w:hAnsi="Arial" w:cs="Arial"/>
          <w:sz w:val="20"/>
          <w:szCs w:val="20"/>
        </w:rPr>
        <w:br/>
        <w:t xml:space="preserve">we wnioskach o płatność wartość uzyskanego dochodu i dokonuje jego zwrotu zgodnie z § 7 ust. </w:t>
      </w:r>
      <w:r w:rsidR="00E91693">
        <w:rPr>
          <w:rFonts w:ascii="Arial" w:hAnsi="Arial" w:cs="Arial"/>
          <w:sz w:val="20"/>
          <w:szCs w:val="20"/>
        </w:rPr>
        <w:t>7</w:t>
      </w:r>
      <w:r w:rsidRPr="00015845">
        <w:rPr>
          <w:rFonts w:ascii="Arial" w:hAnsi="Arial" w:cs="Arial"/>
          <w:sz w:val="20"/>
          <w:szCs w:val="20"/>
        </w:rPr>
        <w:t>, z zastrzeżeniem ust. 3.</w:t>
      </w:r>
    </w:p>
    <w:p w14:paraId="6318432C" w14:textId="76CF66CD" w:rsidR="000E28BE" w:rsidRPr="00FC4AE5" w:rsidRDefault="000E28BE" w:rsidP="001D0393">
      <w:pPr>
        <w:numPr>
          <w:ilvl w:val="0"/>
          <w:numId w:val="39"/>
        </w:numPr>
        <w:spacing w:after="60"/>
        <w:jc w:val="both"/>
        <w:rPr>
          <w:rFonts w:ascii="Arial" w:hAnsi="Arial" w:cs="Arial"/>
          <w:sz w:val="20"/>
          <w:szCs w:val="20"/>
        </w:rPr>
      </w:pPr>
      <w:r w:rsidRPr="00015845">
        <w:rPr>
          <w:rFonts w:ascii="Arial" w:hAnsi="Arial" w:cs="Arial"/>
          <w:color w:val="000000"/>
          <w:sz w:val="20"/>
          <w:szCs w:val="20"/>
        </w:rPr>
        <w:t xml:space="preserve">Instytucja </w:t>
      </w:r>
      <w:r w:rsidRPr="00015845">
        <w:rPr>
          <w:rFonts w:ascii="Arial" w:hAnsi="Arial" w:cs="Arial"/>
          <w:sz w:val="20"/>
          <w:szCs w:val="20"/>
        </w:rPr>
        <w:t>Pośrednicząca</w:t>
      </w:r>
      <w:r w:rsidRPr="00015845">
        <w:rPr>
          <w:rFonts w:ascii="Arial" w:hAnsi="Arial" w:cs="Arial"/>
          <w:color w:val="000000"/>
          <w:sz w:val="20"/>
          <w:szCs w:val="20"/>
        </w:rPr>
        <w:t xml:space="preserve"> </w:t>
      </w:r>
      <w:r w:rsidRPr="00015845">
        <w:rPr>
          <w:rFonts w:ascii="Arial" w:hAnsi="Arial" w:cs="Arial"/>
          <w:sz w:val="20"/>
          <w:szCs w:val="20"/>
        </w:rPr>
        <w:t xml:space="preserve">może wezwać Beneficjenta do zwrotu dochodu w innym terminie niż wskazany w § 7 ust. </w:t>
      </w:r>
      <w:r w:rsidR="00E91693">
        <w:rPr>
          <w:rFonts w:ascii="Arial" w:hAnsi="Arial" w:cs="Arial"/>
          <w:sz w:val="20"/>
          <w:szCs w:val="20"/>
        </w:rPr>
        <w:t>7</w:t>
      </w:r>
      <w:r w:rsidRPr="00015845">
        <w:rPr>
          <w:rFonts w:ascii="Arial" w:hAnsi="Arial" w:cs="Arial"/>
          <w:sz w:val="20"/>
          <w:szCs w:val="20"/>
        </w:rPr>
        <w:t>.</w:t>
      </w:r>
    </w:p>
    <w:p w14:paraId="34D5C7ED" w14:textId="77777777" w:rsidR="000E28BE" w:rsidRPr="00FC4AE5" w:rsidRDefault="000E28BE" w:rsidP="00EA46BE">
      <w:pPr>
        <w:numPr>
          <w:ilvl w:val="0"/>
          <w:numId w:val="39"/>
        </w:numPr>
        <w:spacing w:after="60"/>
        <w:jc w:val="both"/>
        <w:rPr>
          <w:rFonts w:ascii="Arial" w:hAnsi="Arial" w:cs="Arial"/>
          <w:sz w:val="20"/>
          <w:szCs w:val="20"/>
        </w:rPr>
      </w:pPr>
      <w:r w:rsidRPr="00015845">
        <w:rPr>
          <w:rFonts w:ascii="Arial" w:hAnsi="Arial" w:cs="Arial"/>
          <w:sz w:val="20"/>
          <w:szCs w:val="20"/>
        </w:rPr>
        <w:t>W przypadku naruszenia postanowień ust. 1 - 3, stosuje się odpowiednio przepisy § 12</w:t>
      </w:r>
      <w:r>
        <w:rPr>
          <w:rFonts w:ascii="Arial" w:hAnsi="Arial" w:cs="Arial"/>
          <w:sz w:val="20"/>
          <w:szCs w:val="20"/>
        </w:rPr>
        <w:t xml:space="preserve"> </w:t>
      </w:r>
      <w:r w:rsidRPr="00015845">
        <w:rPr>
          <w:rFonts w:ascii="Arial" w:hAnsi="Arial" w:cs="Arial"/>
          <w:sz w:val="20"/>
          <w:szCs w:val="20"/>
        </w:rPr>
        <w:t>.</w:t>
      </w:r>
      <w:r w:rsidRPr="00813E74">
        <w:rPr>
          <w:rFonts w:ascii="Arial" w:hAnsi="Arial" w:cs="Arial"/>
          <w:sz w:val="20"/>
          <w:szCs w:val="20"/>
        </w:rPr>
        <w:t xml:space="preserve"> ust. 1 - 3.</w:t>
      </w:r>
    </w:p>
    <w:p w14:paraId="086399E1" w14:textId="77777777" w:rsidR="000E28BE" w:rsidRPr="00FC4AE5" w:rsidRDefault="000E28BE" w:rsidP="00F000DF">
      <w:pPr>
        <w:spacing w:after="60"/>
        <w:ind w:left="340"/>
        <w:jc w:val="both"/>
        <w:rPr>
          <w:rFonts w:ascii="Arial" w:hAnsi="Arial" w:cs="Arial"/>
          <w:sz w:val="20"/>
          <w:szCs w:val="20"/>
        </w:rPr>
      </w:pPr>
    </w:p>
    <w:p w14:paraId="70130ADA" w14:textId="77777777" w:rsidR="000E28BE" w:rsidRPr="00FC4AE5" w:rsidRDefault="000E28BE" w:rsidP="00E8061A">
      <w:pPr>
        <w:pStyle w:val="Default"/>
        <w:ind w:left="571"/>
        <w:jc w:val="center"/>
        <w:rPr>
          <w:rFonts w:ascii="Arial" w:hAnsi="Arial" w:cs="Arial"/>
          <w:b/>
          <w:color w:val="auto"/>
          <w:sz w:val="20"/>
          <w:szCs w:val="20"/>
          <w:lang w:eastAsia="pl-PL"/>
        </w:rPr>
      </w:pPr>
      <w:r w:rsidRPr="00015845">
        <w:rPr>
          <w:rFonts w:ascii="Arial" w:hAnsi="Arial" w:cs="Arial"/>
          <w:b/>
          <w:color w:val="auto"/>
          <w:sz w:val="20"/>
          <w:szCs w:val="20"/>
          <w:lang w:eastAsia="pl-PL"/>
        </w:rPr>
        <w:t>Nieprawidłowości i zwrot środków</w:t>
      </w:r>
    </w:p>
    <w:p w14:paraId="25943D4A" w14:textId="77777777" w:rsidR="000E28BE" w:rsidRPr="00FC4AE5" w:rsidRDefault="000E28BE" w:rsidP="00E8061A">
      <w:pPr>
        <w:spacing w:after="60"/>
        <w:jc w:val="center"/>
        <w:rPr>
          <w:rFonts w:ascii="Arial" w:hAnsi="Arial" w:cs="Arial"/>
          <w:sz w:val="20"/>
          <w:szCs w:val="20"/>
        </w:rPr>
      </w:pPr>
      <w:r w:rsidRPr="00FC4AE5">
        <w:rPr>
          <w:rFonts w:ascii="Arial" w:hAnsi="Arial" w:cs="Arial"/>
          <w:sz w:val="20"/>
          <w:szCs w:val="20"/>
        </w:rPr>
        <w:t>§12.</w:t>
      </w:r>
    </w:p>
    <w:p w14:paraId="43000F88" w14:textId="77777777" w:rsidR="000E28BE" w:rsidRPr="00FC4AE5" w:rsidRDefault="000E28BE" w:rsidP="00D158FA">
      <w:pPr>
        <w:numPr>
          <w:ilvl w:val="0"/>
          <w:numId w:val="10"/>
        </w:numPr>
        <w:tabs>
          <w:tab w:val="clear" w:pos="720"/>
          <w:tab w:val="num" w:pos="360"/>
        </w:tabs>
        <w:spacing w:after="120"/>
        <w:jc w:val="both"/>
        <w:rPr>
          <w:rFonts w:ascii="Arial" w:hAnsi="Arial" w:cs="Arial"/>
          <w:sz w:val="20"/>
          <w:szCs w:val="20"/>
        </w:rPr>
      </w:pPr>
      <w:r w:rsidRPr="00015845">
        <w:rPr>
          <w:rFonts w:ascii="Arial" w:hAnsi="Arial" w:cs="Arial"/>
          <w:sz w:val="20"/>
          <w:szCs w:val="20"/>
        </w:rPr>
        <w:t>Instytucja Pośrednicząca może zawiesić przekazywanie transz dofinansowania w przypadku:</w:t>
      </w:r>
    </w:p>
    <w:p w14:paraId="7460B177" w14:textId="77777777" w:rsidR="000E28BE" w:rsidRPr="00FC4AE5" w:rsidRDefault="000E28BE" w:rsidP="004B5B8D">
      <w:pPr>
        <w:numPr>
          <w:ilvl w:val="1"/>
          <w:numId w:val="10"/>
        </w:numPr>
        <w:spacing w:after="120"/>
        <w:jc w:val="both"/>
        <w:rPr>
          <w:rFonts w:ascii="Arial" w:hAnsi="Arial" w:cs="Arial"/>
          <w:sz w:val="20"/>
          <w:szCs w:val="20"/>
        </w:rPr>
      </w:pPr>
      <w:r w:rsidRPr="00015845">
        <w:rPr>
          <w:rFonts w:ascii="Arial" w:hAnsi="Arial" w:cs="Arial"/>
          <w:sz w:val="20"/>
          <w:szCs w:val="20"/>
        </w:rPr>
        <w:t>nieprawidłowej realizacji projektu, w szczególności w przypadku opóźnienia w realizacji projektu wynikającej z winy Beneficjenta, w tym opóźnień w składaniu wniosków o płatność w stosunku do terminów przewidzianych umową,</w:t>
      </w:r>
    </w:p>
    <w:p w14:paraId="3C851300" w14:textId="77777777" w:rsidR="000E28BE" w:rsidRPr="00FC4AE5" w:rsidRDefault="000E28BE" w:rsidP="004B5B8D">
      <w:pPr>
        <w:numPr>
          <w:ilvl w:val="1"/>
          <w:numId w:val="10"/>
        </w:numPr>
        <w:spacing w:after="120"/>
        <w:jc w:val="both"/>
        <w:rPr>
          <w:rFonts w:ascii="Arial" w:hAnsi="Arial" w:cs="Arial"/>
          <w:sz w:val="20"/>
          <w:szCs w:val="20"/>
        </w:rPr>
      </w:pPr>
      <w:r w:rsidRPr="00015845">
        <w:rPr>
          <w:rFonts w:ascii="Arial" w:hAnsi="Arial" w:cs="Arial"/>
          <w:sz w:val="20"/>
          <w:szCs w:val="20"/>
        </w:rPr>
        <w:t xml:space="preserve">utrudniania kontroli realizacji projektu, </w:t>
      </w:r>
    </w:p>
    <w:p w14:paraId="5836A8B6" w14:textId="77777777" w:rsidR="000E28BE" w:rsidRPr="00FC4AE5" w:rsidRDefault="000E28BE" w:rsidP="004B5B8D">
      <w:pPr>
        <w:numPr>
          <w:ilvl w:val="1"/>
          <w:numId w:val="10"/>
        </w:numPr>
        <w:spacing w:after="120"/>
        <w:jc w:val="both"/>
        <w:rPr>
          <w:rFonts w:ascii="Arial" w:hAnsi="Arial" w:cs="Arial"/>
          <w:sz w:val="20"/>
          <w:szCs w:val="20"/>
        </w:rPr>
      </w:pPr>
      <w:r w:rsidRPr="00015845">
        <w:rPr>
          <w:rFonts w:ascii="Arial" w:hAnsi="Arial" w:cs="Arial"/>
          <w:sz w:val="20"/>
          <w:szCs w:val="20"/>
        </w:rPr>
        <w:t>dokumentowania realizacji projektu niezgodnie z postanowieniami niniejszej umowy,</w:t>
      </w:r>
    </w:p>
    <w:p w14:paraId="43F3336C" w14:textId="77777777" w:rsidR="000E28BE" w:rsidRPr="00FC4AE5" w:rsidRDefault="000E28BE" w:rsidP="004B5B8D">
      <w:pPr>
        <w:numPr>
          <w:ilvl w:val="1"/>
          <w:numId w:val="10"/>
        </w:numPr>
        <w:spacing w:after="120"/>
        <w:jc w:val="both"/>
        <w:rPr>
          <w:rFonts w:ascii="Arial" w:hAnsi="Arial" w:cs="Arial"/>
          <w:sz w:val="20"/>
          <w:szCs w:val="20"/>
        </w:rPr>
      </w:pPr>
      <w:r w:rsidRPr="00015845">
        <w:rPr>
          <w:rFonts w:ascii="Arial" w:hAnsi="Arial" w:cs="Arial"/>
          <w:sz w:val="20"/>
          <w:szCs w:val="20"/>
        </w:rPr>
        <w:t>wniosku instytucji kontrolnych</w:t>
      </w:r>
      <w:r>
        <w:rPr>
          <w:rFonts w:ascii="Arial" w:hAnsi="Arial" w:cs="Arial"/>
          <w:sz w:val="20"/>
          <w:szCs w:val="20"/>
        </w:rPr>
        <w:t>,</w:t>
      </w:r>
    </w:p>
    <w:p w14:paraId="64087FE3" w14:textId="77777777" w:rsidR="000E28BE" w:rsidRPr="00FC4AE5" w:rsidRDefault="000E28BE" w:rsidP="004B5B8D">
      <w:pPr>
        <w:numPr>
          <w:ilvl w:val="1"/>
          <w:numId w:val="10"/>
        </w:numPr>
        <w:spacing w:after="120"/>
        <w:jc w:val="both"/>
        <w:rPr>
          <w:rFonts w:ascii="Arial" w:hAnsi="Arial" w:cs="Arial"/>
          <w:sz w:val="20"/>
          <w:szCs w:val="20"/>
        </w:rPr>
      </w:pPr>
      <w:r w:rsidRPr="00015845">
        <w:rPr>
          <w:rFonts w:ascii="Arial" w:hAnsi="Arial" w:cs="Arial"/>
          <w:sz w:val="20"/>
          <w:szCs w:val="20"/>
        </w:rPr>
        <w:t>gdy Beneficjent dysponuje środkami niezbędnymi do realizacji projektu w kolejnym okresie rozliczeniowym.</w:t>
      </w:r>
    </w:p>
    <w:p w14:paraId="351F1682" w14:textId="77777777" w:rsidR="000E28BE" w:rsidRPr="00FC4AE5" w:rsidRDefault="000E28BE" w:rsidP="00D158FA">
      <w:pPr>
        <w:numPr>
          <w:ilvl w:val="0"/>
          <w:numId w:val="10"/>
        </w:numPr>
        <w:tabs>
          <w:tab w:val="clear" w:pos="720"/>
          <w:tab w:val="num" w:pos="360"/>
        </w:tabs>
        <w:spacing w:after="120"/>
        <w:jc w:val="both"/>
        <w:rPr>
          <w:rFonts w:ascii="Arial" w:hAnsi="Arial" w:cs="Arial"/>
          <w:sz w:val="20"/>
          <w:szCs w:val="20"/>
        </w:rPr>
      </w:pPr>
      <w:r w:rsidRPr="00015845">
        <w:rPr>
          <w:rFonts w:ascii="Arial" w:hAnsi="Arial" w:cs="Arial"/>
          <w:sz w:val="20"/>
          <w:szCs w:val="20"/>
        </w:rPr>
        <w:t>Zawieszenie płatności, o którym mowa w ust. 1, następuje wraz z poinformowaniem Beneficjenta o przyczynach zawieszenia.</w:t>
      </w:r>
    </w:p>
    <w:p w14:paraId="04AF5A6A" w14:textId="77777777" w:rsidR="000E28BE" w:rsidRPr="00FC4AE5" w:rsidRDefault="000E28BE" w:rsidP="00D158FA">
      <w:pPr>
        <w:numPr>
          <w:ilvl w:val="0"/>
          <w:numId w:val="10"/>
        </w:numPr>
        <w:tabs>
          <w:tab w:val="clear" w:pos="720"/>
          <w:tab w:val="num" w:pos="360"/>
        </w:tabs>
        <w:spacing w:after="120"/>
        <w:jc w:val="both"/>
        <w:rPr>
          <w:rFonts w:ascii="Arial" w:hAnsi="Arial" w:cs="Arial"/>
          <w:sz w:val="20"/>
          <w:szCs w:val="20"/>
        </w:rPr>
      </w:pPr>
      <w:r w:rsidRPr="00015845">
        <w:rPr>
          <w:rFonts w:ascii="Arial" w:hAnsi="Arial" w:cs="Arial"/>
          <w:sz w:val="20"/>
          <w:szCs w:val="20"/>
        </w:rPr>
        <w:t xml:space="preserve">Uruchomienie płatności następuje po ustaniu, usunięciu lub wyjaśnieniu przyczyn wymienionych w ust. 1, w terminie określonym w § 8 ust. 3. </w:t>
      </w:r>
    </w:p>
    <w:p w14:paraId="562C382C" w14:textId="495C1EEC" w:rsidR="000E28BE" w:rsidRPr="00FC4AE5" w:rsidRDefault="000E28BE">
      <w:pPr>
        <w:numPr>
          <w:ilvl w:val="0"/>
          <w:numId w:val="10"/>
        </w:numPr>
        <w:tabs>
          <w:tab w:val="clear" w:pos="720"/>
          <w:tab w:val="left" w:pos="357"/>
        </w:tabs>
        <w:spacing w:after="120"/>
        <w:jc w:val="both"/>
        <w:rPr>
          <w:rFonts w:ascii="Arial" w:hAnsi="Arial" w:cs="Arial"/>
          <w:sz w:val="20"/>
          <w:szCs w:val="20"/>
        </w:rPr>
      </w:pPr>
      <w:r w:rsidRPr="00015845">
        <w:rPr>
          <w:rFonts w:ascii="Arial" w:hAnsi="Arial" w:cs="Arial"/>
          <w:sz w:val="20"/>
          <w:szCs w:val="20"/>
        </w:rPr>
        <w:t>Jeżeli na podstawie wniosków o płatność lub czynności kontrolnych uprawnionych organów zostanie stwierdzone, że Beneficjent nie rozliczył kwoty ryczałtowej, o której mowa w § 6 ust. 1, Instytucja Pośrednicząca wzywa Beneficjenta do zwrotu środków, które odpowiadają nierozliczonej kwocie ryczałtowej, z uwzględnieniem § 2 ust. 5 oraz § 6 ust. 7, wraz z odsetkami w wysokości określonej jak dla zaległości podatkowych liczonymi od dnia przekazania środków</w:t>
      </w:r>
      <w:r w:rsidR="00016FAB">
        <w:rPr>
          <w:rFonts w:ascii="Arial" w:hAnsi="Arial" w:cs="Arial"/>
          <w:sz w:val="20"/>
          <w:szCs w:val="20"/>
        </w:rPr>
        <w:t xml:space="preserve"> lub wzywa Beneficjenta do wyrażenia zgody na pomniejszenie wypłaty kolejnej należnej transzy dofinansowania</w:t>
      </w:r>
      <w:r w:rsidRPr="00015845">
        <w:rPr>
          <w:rFonts w:ascii="Arial" w:hAnsi="Arial" w:cs="Arial"/>
          <w:sz w:val="20"/>
          <w:szCs w:val="20"/>
        </w:rPr>
        <w:t xml:space="preserve">. </w:t>
      </w:r>
    </w:p>
    <w:p w14:paraId="7973DB81" w14:textId="77777777" w:rsidR="000E28BE" w:rsidRPr="00FC4AE5" w:rsidRDefault="000E28BE" w:rsidP="00B56643">
      <w:pPr>
        <w:pStyle w:val="Akapitzlist"/>
        <w:numPr>
          <w:ilvl w:val="0"/>
          <w:numId w:val="10"/>
        </w:numPr>
        <w:tabs>
          <w:tab w:val="clear" w:pos="720"/>
          <w:tab w:val="num" w:pos="360"/>
        </w:tabs>
        <w:jc w:val="both"/>
        <w:rPr>
          <w:rFonts w:ascii="Arial" w:hAnsi="Arial" w:cs="Arial"/>
          <w:sz w:val="20"/>
        </w:rPr>
      </w:pPr>
      <w:r w:rsidRPr="00015845">
        <w:rPr>
          <w:rFonts w:ascii="Arial" w:hAnsi="Arial" w:cs="Arial"/>
          <w:sz w:val="20"/>
        </w:rPr>
        <w:t>W przypadku gdy środki przeznaczone na realizację programów finansowanych z udziałem środków europejskich są:</w:t>
      </w:r>
    </w:p>
    <w:p w14:paraId="6CB8D6CD" w14:textId="77777777" w:rsidR="000E28BE" w:rsidRPr="00FC4AE5" w:rsidRDefault="000E28BE" w:rsidP="00A22980">
      <w:pPr>
        <w:pStyle w:val="Akapitzlist"/>
        <w:ind w:left="360"/>
        <w:jc w:val="both"/>
        <w:rPr>
          <w:rFonts w:ascii="Arial" w:hAnsi="Arial" w:cs="Arial"/>
          <w:sz w:val="20"/>
        </w:rPr>
      </w:pPr>
      <w:r w:rsidRPr="00015845">
        <w:rPr>
          <w:rFonts w:ascii="Arial" w:hAnsi="Arial" w:cs="Arial"/>
          <w:sz w:val="20"/>
        </w:rPr>
        <w:t>1)   </w:t>
      </w:r>
      <w:r w:rsidRPr="00FC4AE5">
        <w:rPr>
          <w:rFonts w:ascii="Arial" w:hAnsi="Arial" w:cs="Arial"/>
          <w:sz w:val="20"/>
        </w:rPr>
        <w:t>wykorzystane niezgodnie z przeznaczeniem,</w:t>
      </w:r>
    </w:p>
    <w:p w14:paraId="0A1568E4" w14:textId="77777777" w:rsidR="000E28BE" w:rsidRPr="00FC4AE5" w:rsidRDefault="000E28BE" w:rsidP="00A22980">
      <w:pPr>
        <w:pStyle w:val="Akapitzlist"/>
        <w:ind w:left="360"/>
        <w:jc w:val="both"/>
        <w:rPr>
          <w:rFonts w:ascii="Arial" w:hAnsi="Arial" w:cs="Arial"/>
          <w:sz w:val="20"/>
        </w:rPr>
      </w:pPr>
      <w:r w:rsidRPr="00015845">
        <w:rPr>
          <w:rFonts w:ascii="Arial" w:hAnsi="Arial" w:cs="Arial"/>
          <w:sz w:val="20"/>
        </w:rPr>
        <w:t>2)   </w:t>
      </w:r>
      <w:r w:rsidRPr="00FC4AE5">
        <w:rPr>
          <w:rFonts w:ascii="Arial" w:hAnsi="Arial" w:cs="Arial"/>
          <w:sz w:val="20"/>
        </w:rPr>
        <w:t>wykorzystane z naruszeniem procedur, o których mowa w art. 184 ustawy o finansach publicznych,</w:t>
      </w:r>
    </w:p>
    <w:p w14:paraId="7265B463" w14:textId="77777777" w:rsidR="000E28BE" w:rsidRPr="00FC4AE5" w:rsidRDefault="000E28BE" w:rsidP="00A22980">
      <w:pPr>
        <w:pStyle w:val="Akapitzlist"/>
        <w:ind w:left="360"/>
        <w:jc w:val="both"/>
        <w:rPr>
          <w:rFonts w:ascii="Arial" w:hAnsi="Arial" w:cs="Arial"/>
          <w:sz w:val="20"/>
        </w:rPr>
      </w:pPr>
      <w:r w:rsidRPr="00015845">
        <w:rPr>
          <w:rFonts w:ascii="Arial" w:hAnsi="Arial" w:cs="Arial"/>
          <w:sz w:val="20"/>
        </w:rPr>
        <w:t>3)   </w:t>
      </w:r>
      <w:r w:rsidRPr="00FC4AE5">
        <w:rPr>
          <w:rFonts w:ascii="Arial" w:hAnsi="Arial" w:cs="Arial"/>
          <w:sz w:val="20"/>
        </w:rPr>
        <w:t>pobrane nienależnie lub w nadmiernej wysokości</w:t>
      </w:r>
    </w:p>
    <w:p w14:paraId="42C637B2" w14:textId="77777777" w:rsidR="000E28BE" w:rsidRPr="00FC4AE5" w:rsidRDefault="000E28BE" w:rsidP="00A22980">
      <w:pPr>
        <w:pStyle w:val="Akapitzlist"/>
        <w:ind w:left="360"/>
        <w:jc w:val="both"/>
        <w:rPr>
          <w:rFonts w:ascii="Arial" w:hAnsi="Arial" w:cs="Arial"/>
          <w:sz w:val="20"/>
        </w:rPr>
      </w:pPr>
      <w:r w:rsidRPr="00015845">
        <w:rPr>
          <w:rFonts w:ascii="Arial" w:hAnsi="Arial" w:cs="Arial"/>
          <w:sz w:val="20"/>
        </w:rPr>
        <w:t>- podlegają zwrotowi wraz z odsetkami w wysokości określonej jak dla zaległości podatkowych, liczonymi od dnia przekazania środków, w terminie 14 dni od dnia doręczenia ostatecznej decyzji, o której mowa w ust. 8, na wskazany w tej decyzji rachunek bankowy.</w:t>
      </w:r>
    </w:p>
    <w:p w14:paraId="495379B6" w14:textId="77777777" w:rsidR="000E28BE" w:rsidRPr="00FC4AE5" w:rsidRDefault="000E28BE" w:rsidP="00A22980">
      <w:pPr>
        <w:tabs>
          <w:tab w:val="left" w:pos="357"/>
        </w:tabs>
        <w:spacing w:after="60"/>
        <w:ind w:left="360"/>
        <w:jc w:val="both"/>
        <w:rPr>
          <w:rFonts w:ascii="Arial" w:hAnsi="Arial" w:cs="Arial"/>
          <w:sz w:val="20"/>
          <w:szCs w:val="20"/>
        </w:rPr>
      </w:pPr>
    </w:p>
    <w:p w14:paraId="227110FD" w14:textId="77777777" w:rsidR="000E28BE" w:rsidRPr="00FC4AE5" w:rsidRDefault="000E28BE" w:rsidP="006152D3">
      <w:pPr>
        <w:numPr>
          <w:ilvl w:val="0"/>
          <w:numId w:val="10"/>
        </w:numPr>
        <w:tabs>
          <w:tab w:val="clear" w:pos="720"/>
          <w:tab w:val="left" w:pos="357"/>
        </w:tabs>
        <w:spacing w:after="60"/>
        <w:jc w:val="both"/>
        <w:rPr>
          <w:rFonts w:ascii="Arial" w:hAnsi="Arial" w:cs="Arial"/>
          <w:sz w:val="20"/>
          <w:szCs w:val="20"/>
        </w:rPr>
      </w:pPr>
      <w:r w:rsidRPr="00015845">
        <w:rPr>
          <w:rFonts w:ascii="Arial" w:hAnsi="Arial" w:cs="Arial"/>
          <w:sz w:val="20"/>
          <w:szCs w:val="20"/>
        </w:rPr>
        <w:t>Odsetki, o których mowa w ust. 4 i 5, naliczane są zgodnie z art. 207 ust. 1 ustawy o finansach publicznych.</w:t>
      </w:r>
    </w:p>
    <w:p w14:paraId="66A57387" w14:textId="77777777" w:rsidR="000E28BE" w:rsidRPr="00FC4AE5" w:rsidRDefault="000E28BE" w:rsidP="006152D3">
      <w:pPr>
        <w:numPr>
          <w:ilvl w:val="0"/>
          <w:numId w:val="10"/>
        </w:numPr>
        <w:tabs>
          <w:tab w:val="clear" w:pos="720"/>
          <w:tab w:val="left" w:pos="357"/>
        </w:tabs>
        <w:spacing w:after="60"/>
        <w:ind w:left="357" w:hanging="357"/>
        <w:jc w:val="both"/>
        <w:rPr>
          <w:rFonts w:ascii="Arial" w:hAnsi="Arial" w:cs="Arial"/>
          <w:sz w:val="20"/>
          <w:szCs w:val="20"/>
        </w:rPr>
      </w:pPr>
      <w:r w:rsidRPr="00015845">
        <w:rPr>
          <w:rFonts w:ascii="Arial" w:hAnsi="Arial" w:cs="Arial"/>
          <w:sz w:val="20"/>
          <w:szCs w:val="20"/>
        </w:rPr>
        <w:t>Beneficjent dokonuje zwrotu środków, o których mowa w ust. 4 i 5, wraz z odsetkami, na pisemne wezwanie Instytucji Pośredniczącej, w terminie 14 dni kalendarzowych od dnia doręczenia wezwania do zapłaty na rachunki bankowe wskazane przez Instytucję Pośredniczącą w tym wezwaniu.</w:t>
      </w:r>
    </w:p>
    <w:p w14:paraId="744DF607" w14:textId="539598C8" w:rsidR="000E28BE" w:rsidRPr="00FC4AE5" w:rsidRDefault="000E28BE" w:rsidP="006152D3">
      <w:pPr>
        <w:numPr>
          <w:ilvl w:val="0"/>
          <w:numId w:val="10"/>
        </w:numPr>
        <w:tabs>
          <w:tab w:val="clear" w:pos="720"/>
          <w:tab w:val="left" w:pos="357"/>
        </w:tabs>
        <w:spacing w:after="120"/>
        <w:jc w:val="both"/>
        <w:rPr>
          <w:rFonts w:ascii="Arial" w:hAnsi="Arial" w:cs="Arial"/>
          <w:sz w:val="20"/>
          <w:szCs w:val="20"/>
        </w:rPr>
      </w:pPr>
      <w:r w:rsidRPr="00015845">
        <w:rPr>
          <w:rFonts w:ascii="Arial" w:hAnsi="Arial" w:cs="Arial"/>
          <w:sz w:val="20"/>
          <w:szCs w:val="20"/>
        </w:rPr>
        <w:lastRenderedPageBreak/>
        <w:t xml:space="preserve">W przypadku niedokonania przez Beneficjenta zwrotu środków zgodnie z ust. 7, Instytucja Pośrednicząca, po przeprowadzeniu postępowania określonego przepisami ustawy z dnia 14 czerwca 1960 r. Kodeks postępowania administracyjnego (Dz. U. z </w:t>
      </w:r>
      <w:r w:rsidR="00F150A1" w:rsidRPr="00015845">
        <w:rPr>
          <w:rFonts w:ascii="Arial" w:hAnsi="Arial" w:cs="Arial"/>
          <w:sz w:val="20"/>
          <w:szCs w:val="20"/>
        </w:rPr>
        <w:t>201</w:t>
      </w:r>
      <w:r w:rsidR="00F150A1">
        <w:rPr>
          <w:rFonts w:ascii="Arial" w:hAnsi="Arial" w:cs="Arial"/>
          <w:sz w:val="20"/>
          <w:szCs w:val="20"/>
        </w:rPr>
        <w:t>7</w:t>
      </w:r>
      <w:r w:rsidR="00F150A1" w:rsidRPr="00015845">
        <w:rPr>
          <w:rFonts w:ascii="Arial" w:hAnsi="Arial" w:cs="Arial"/>
          <w:sz w:val="20"/>
          <w:szCs w:val="20"/>
        </w:rPr>
        <w:t xml:space="preserve"> </w:t>
      </w:r>
      <w:r w:rsidRPr="00015845">
        <w:rPr>
          <w:rFonts w:ascii="Arial" w:hAnsi="Arial" w:cs="Arial"/>
          <w:sz w:val="20"/>
          <w:szCs w:val="20"/>
        </w:rPr>
        <w:t xml:space="preserve">r. poz. </w:t>
      </w:r>
      <w:r w:rsidR="00F150A1">
        <w:rPr>
          <w:rFonts w:ascii="Arial" w:hAnsi="Arial" w:cs="Arial"/>
          <w:sz w:val="20"/>
          <w:szCs w:val="20"/>
        </w:rPr>
        <w:t>1257</w:t>
      </w:r>
      <w:r w:rsidR="00016FAB">
        <w:rPr>
          <w:rFonts w:ascii="Arial" w:hAnsi="Arial" w:cs="Arial"/>
          <w:sz w:val="20"/>
          <w:szCs w:val="20"/>
        </w:rPr>
        <w:t xml:space="preserve"> </w:t>
      </w:r>
      <w:r w:rsidR="00016FAB">
        <w:rPr>
          <w:rFonts w:ascii="Arial" w:hAnsi="Arial" w:cs="Arial"/>
          <w:sz w:val="20"/>
          <w:szCs w:val="20"/>
        </w:rPr>
        <w:br/>
        <w:t>z późn.zm.</w:t>
      </w:r>
      <w:r w:rsidRPr="00015845">
        <w:rPr>
          <w:rFonts w:ascii="Arial" w:hAnsi="Arial" w:cs="Arial"/>
          <w:sz w:val="20"/>
          <w:szCs w:val="20"/>
        </w:rPr>
        <w:t>), wydaje decyzję, o której mowa w art. 207 ust. 9 ustawy o finansach publicznych.</w:t>
      </w:r>
    </w:p>
    <w:p w14:paraId="6DE471A3" w14:textId="77777777" w:rsidR="000E28BE" w:rsidRPr="00FC4AE5" w:rsidRDefault="000E28BE" w:rsidP="006152D3">
      <w:pPr>
        <w:numPr>
          <w:ilvl w:val="0"/>
          <w:numId w:val="10"/>
        </w:numPr>
        <w:tabs>
          <w:tab w:val="clear" w:pos="720"/>
          <w:tab w:val="left" w:pos="357"/>
        </w:tabs>
        <w:spacing w:after="60"/>
        <w:ind w:left="357" w:hanging="357"/>
        <w:jc w:val="both"/>
        <w:rPr>
          <w:rFonts w:ascii="Arial" w:hAnsi="Arial" w:cs="Arial"/>
          <w:sz w:val="20"/>
          <w:szCs w:val="20"/>
        </w:rPr>
      </w:pPr>
      <w:r w:rsidRPr="00015845">
        <w:rPr>
          <w:rFonts w:ascii="Arial" w:hAnsi="Arial" w:cs="Arial"/>
          <w:sz w:val="20"/>
          <w:szCs w:val="20"/>
        </w:rPr>
        <w:t>Decyzji, o której mowa w ust. 8 nie wydaje się, jeżeli Beneficjent dokonał zwrotu środków przed jej wydaniem.</w:t>
      </w:r>
    </w:p>
    <w:p w14:paraId="6FE8673C" w14:textId="1CA8B45D" w:rsidR="000E28BE" w:rsidRPr="00FC4AE5" w:rsidRDefault="000E28BE" w:rsidP="006152D3">
      <w:pPr>
        <w:numPr>
          <w:ilvl w:val="0"/>
          <w:numId w:val="10"/>
        </w:numPr>
        <w:tabs>
          <w:tab w:val="clear" w:pos="720"/>
          <w:tab w:val="left" w:pos="357"/>
        </w:tabs>
        <w:spacing w:after="120"/>
        <w:jc w:val="both"/>
        <w:rPr>
          <w:rFonts w:ascii="Arial" w:hAnsi="Arial" w:cs="Arial"/>
          <w:sz w:val="20"/>
          <w:szCs w:val="20"/>
        </w:rPr>
      </w:pPr>
      <w:r w:rsidRPr="00015845">
        <w:rPr>
          <w:rFonts w:ascii="Arial" w:hAnsi="Arial" w:cs="Arial"/>
          <w:sz w:val="20"/>
          <w:szCs w:val="20"/>
        </w:rPr>
        <w:t>W przypadku braku zwrotu środków</w:t>
      </w:r>
      <w:r w:rsidR="00016FAB">
        <w:rPr>
          <w:rFonts w:ascii="Arial" w:hAnsi="Arial" w:cs="Arial"/>
          <w:sz w:val="20"/>
          <w:szCs w:val="20"/>
        </w:rPr>
        <w:t xml:space="preserve"> wraz z odsetkami</w:t>
      </w:r>
      <w:r w:rsidRPr="00015845">
        <w:rPr>
          <w:rFonts w:ascii="Arial" w:hAnsi="Arial" w:cs="Arial"/>
          <w:sz w:val="20"/>
          <w:szCs w:val="20"/>
        </w:rPr>
        <w:t xml:space="preserve">, o których mowa w ust. 5 w terminie 14 dni kalendarzowych od dnia </w:t>
      </w:r>
      <w:r w:rsidR="00016FAB">
        <w:rPr>
          <w:rFonts w:ascii="Arial" w:hAnsi="Arial" w:cs="Arial"/>
          <w:sz w:val="20"/>
          <w:szCs w:val="20"/>
        </w:rPr>
        <w:t xml:space="preserve">upływu 14-dniowego terminu od </w:t>
      </w:r>
      <w:r w:rsidRPr="00015845">
        <w:rPr>
          <w:rFonts w:ascii="Arial" w:hAnsi="Arial" w:cs="Arial"/>
          <w:sz w:val="20"/>
          <w:szCs w:val="20"/>
        </w:rPr>
        <w:t>doręczenia decyzji ostatecznej Beneficjent zostaje wykluczony z możliwości otrzymania środków przeznaczonych na realizację programów finansowanych z udziałem środków europejskich.</w:t>
      </w:r>
    </w:p>
    <w:p w14:paraId="41CD4DBA" w14:textId="77777777" w:rsidR="000E28BE" w:rsidRPr="00FC4AE5" w:rsidRDefault="000E28BE" w:rsidP="006152D3">
      <w:pPr>
        <w:numPr>
          <w:ilvl w:val="0"/>
          <w:numId w:val="10"/>
        </w:numPr>
        <w:tabs>
          <w:tab w:val="left" w:pos="357"/>
        </w:tabs>
        <w:spacing w:after="60"/>
        <w:jc w:val="both"/>
        <w:rPr>
          <w:rFonts w:ascii="Arial" w:hAnsi="Arial" w:cs="Arial"/>
          <w:sz w:val="20"/>
          <w:szCs w:val="20"/>
        </w:rPr>
      </w:pPr>
      <w:r w:rsidRPr="00015845">
        <w:rPr>
          <w:rFonts w:ascii="Arial" w:hAnsi="Arial" w:cs="Arial"/>
          <w:sz w:val="20"/>
          <w:szCs w:val="20"/>
        </w:rPr>
        <w:t xml:space="preserve">Instytucja Pośrednicząca w przypadku stwierdzenia nieprawidłowości może zastosować  i nałożyć korekty finansowe, zgodnie z art. 24 ustawy wdrożeniowej oraz zgodnie z dokumentem pt. </w:t>
      </w:r>
      <w:r w:rsidRPr="00015845">
        <w:rPr>
          <w:rFonts w:ascii="Arial" w:hAnsi="Arial" w:cs="Arial"/>
          <w:i/>
          <w:sz w:val="20"/>
          <w:szCs w:val="20"/>
        </w:rPr>
        <w:t>„ Wytyczne w zakresie sposobu korygowania i odzyskiwania nieprawidłowych wydatków oraz raportowania nieprawidłowości w ramach programów operacyjnych polityki spójności na lata 2014-2020”</w:t>
      </w:r>
      <w:r w:rsidRPr="00015845">
        <w:rPr>
          <w:rFonts w:ascii="Arial" w:hAnsi="Arial" w:cs="Arial"/>
          <w:sz w:val="20"/>
          <w:szCs w:val="20"/>
        </w:rPr>
        <w:t xml:space="preserve"> zamieszczonym na stronie internetowej Instytucji Pośredniczącej, o której mowa w § 1 pkt 19. Beneficjent dokonuje również zwrotu na rachunek wskazany przez Instytucję Pośredniczącą kwot korekt finansowych.</w:t>
      </w:r>
    </w:p>
    <w:p w14:paraId="7C2BA5D1" w14:textId="77777777" w:rsidR="000E28BE" w:rsidRPr="00FC4AE5" w:rsidRDefault="000E28BE" w:rsidP="006152D3">
      <w:pPr>
        <w:numPr>
          <w:ilvl w:val="0"/>
          <w:numId w:val="10"/>
        </w:numPr>
        <w:tabs>
          <w:tab w:val="clear" w:pos="720"/>
          <w:tab w:val="left" w:pos="357"/>
        </w:tabs>
        <w:spacing w:after="60"/>
        <w:ind w:left="357" w:hanging="357"/>
        <w:jc w:val="both"/>
        <w:rPr>
          <w:rFonts w:ascii="Arial" w:hAnsi="Arial" w:cs="Arial"/>
          <w:sz w:val="20"/>
          <w:szCs w:val="20"/>
        </w:rPr>
      </w:pPr>
      <w:r w:rsidRPr="00015845">
        <w:rPr>
          <w:rFonts w:ascii="Arial" w:hAnsi="Arial" w:cs="Arial"/>
          <w:sz w:val="20"/>
          <w:szCs w:val="20"/>
        </w:rPr>
        <w:t>Beneficjent dokonuje opisu przelewu zwracanych środków, o których mowa w ust. 1 i 11, zgodnie z zaleceniami Instytucji Pośredniczącej.</w:t>
      </w:r>
    </w:p>
    <w:p w14:paraId="31854D8B" w14:textId="77777777" w:rsidR="000E28BE" w:rsidRPr="00FC4AE5" w:rsidRDefault="000E28BE" w:rsidP="006152D3">
      <w:pPr>
        <w:numPr>
          <w:ilvl w:val="0"/>
          <w:numId w:val="10"/>
        </w:numPr>
        <w:tabs>
          <w:tab w:val="clear" w:pos="720"/>
          <w:tab w:val="left" w:pos="357"/>
        </w:tabs>
        <w:spacing w:after="120"/>
        <w:jc w:val="both"/>
        <w:rPr>
          <w:rFonts w:ascii="Arial" w:hAnsi="Arial" w:cs="Arial"/>
          <w:sz w:val="20"/>
          <w:szCs w:val="20"/>
        </w:rPr>
      </w:pPr>
      <w:r w:rsidRPr="00015845">
        <w:rPr>
          <w:rFonts w:ascii="Arial" w:hAnsi="Arial" w:cs="Arial"/>
          <w:sz w:val="20"/>
          <w:szCs w:val="20"/>
        </w:rPr>
        <w:t>Beneficjent zobowiązuje się do ponoszenia udokumentowanych kosztów podejmowanych wobec niego działań windykacyjnych, o ile nie narusza to przepisów prawa powszechnego.</w:t>
      </w:r>
    </w:p>
    <w:p w14:paraId="61FCA8D5" w14:textId="77777777" w:rsidR="000E28BE" w:rsidRPr="00FC4AE5" w:rsidRDefault="000E28BE" w:rsidP="0090559F">
      <w:pPr>
        <w:numPr>
          <w:ilvl w:val="0"/>
          <w:numId w:val="10"/>
        </w:numPr>
        <w:tabs>
          <w:tab w:val="clear" w:pos="720"/>
          <w:tab w:val="left" w:pos="357"/>
        </w:tabs>
        <w:spacing w:after="120"/>
        <w:jc w:val="both"/>
        <w:rPr>
          <w:rFonts w:ascii="Arial" w:hAnsi="Arial" w:cs="Arial"/>
          <w:sz w:val="20"/>
          <w:szCs w:val="20"/>
        </w:rPr>
      </w:pPr>
      <w:r w:rsidRPr="00015845">
        <w:rPr>
          <w:rFonts w:ascii="Arial" w:hAnsi="Arial" w:cs="Arial"/>
          <w:sz w:val="20"/>
          <w:szCs w:val="20"/>
        </w:rPr>
        <w:t xml:space="preserve">W przypadku stwierdzenia niedotrzymania warunków udzielania pomocy, o której mowa </w:t>
      </w:r>
      <w:r w:rsidRPr="00015845">
        <w:rPr>
          <w:rFonts w:ascii="Arial" w:hAnsi="Arial" w:cs="Arial"/>
          <w:sz w:val="20"/>
          <w:szCs w:val="20"/>
        </w:rPr>
        <w:br/>
        <w:t>w § 2 ust. 6 i 7 niniejszej umowy, w szczególności stwierdzenia niedotrzymania warunków dotyczących:</w:t>
      </w:r>
    </w:p>
    <w:p w14:paraId="34E5DD54" w14:textId="77777777" w:rsidR="000E28BE" w:rsidRPr="00FC4AE5" w:rsidRDefault="000E28BE" w:rsidP="0090559F">
      <w:pPr>
        <w:tabs>
          <w:tab w:val="left" w:pos="357"/>
        </w:tabs>
        <w:spacing w:after="120"/>
        <w:ind w:left="360"/>
        <w:jc w:val="both"/>
        <w:rPr>
          <w:rFonts w:ascii="Arial" w:hAnsi="Arial" w:cs="Arial"/>
          <w:sz w:val="20"/>
          <w:szCs w:val="20"/>
        </w:rPr>
      </w:pPr>
      <w:r w:rsidRPr="00015845">
        <w:rPr>
          <w:rFonts w:ascii="Arial" w:hAnsi="Arial" w:cs="Arial"/>
          <w:sz w:val="20"/>
          <w:szCs w:val="20"/>
        </w:rPr>
        <w:t>1) w przypadku pomocy publicznej</w:t>
      </w:r>
      <w:r>
        <w:rPr>
          <w:rFonts w:ascii="Arial" w:hAnsi="Arial" w:cs="Arial"/>
          <w:sz w:val="20"/>
          <w:szCs w:val="20"/>
        </w:rPr>
        <w:t>,</w:t>
      </w:r>
    </w:p>
    <w:p w14:paraId="7168B335" w14:textId="77777777" w:rsidR="000E28BE" w:rsidRPr="00FC4AE5" w:rsidRDefault="000E28BE" w:rsidP="0090559F">
      <w:pPr>
        <w:tabs>
          <w:tab w:val="left" w:pos="357"/>
        </w:tabs>
        <w:spacing w:after="120"/>
        <w:ind w:left="360"/>
        <w:jc w:val="both"/>
        <w:rPr>
          <w:rFonts w:ascii="Arial" w:hAnsi="Arial" w:cs="Arial"/>
          <w:sz w:val="20"/>
          <w:szCs w:val="20"/>
        </w:rPr>
      </w:pPr>
      <w:r w:rsidRPr="00015845">
        <w:rPr>
          <w:rFonts w:ascii="Arial" w:hAnsi="Arial" w:cs="Arial"/>
          <w:sz w:val="20"/>
          <w:szCs w:val="20"/>
        </w:rPr>
        <w:t>a</w:t>
      </w:r>
      <w:r>
        <w:rPr>
          <w:rFonts w:ascii="Arial" w:hAnsi="Arial" w:cs="Arial"/>
          <w:sz w:val="20"/>
          <w:szCs w:val="20"/>
        </w:rPr>
        <w:t>)</w:t>
      </w:r>
      <w:r w:rsidRPr="00015845">
        <w:rPr>
          <w:rFonts w:ascii="Arial" w:hAnsi="Arial" w:cs="Arial"/>
          <w:sz w:val="20"/>
          <w:szCs w:val="20"/>
        </w:rPr>
        <w:t xml:space="preserve"> wystąpienia efektu zachęty,</w:t>
      </w:r>
    </w:p>
    <w:p w14:paraId="58AFF455" w14:textId="77777777" w:rsidR="000E28BE" w:rsidRPr="00FC4AE5" w:rsidRDefault="000E28BE" w:rsidP="0090559F">
      <w:pPr>
        <w:tabs>
          <w:tab w:val="left" w:pos="357"/>
        </w:tabs>
        <w:spacing w:after="120"/>
        <w:ind w:left="360"/>
        <w:jc w:val="both"/>
        <w:rPr>
          <w:rFonts w:ascii="Arial" w:hAnsi="Arial" w:cs="Arial"/>
          <w:sz w:val="20"/>
          <w:szCs w:val="20"/>
        </w:rPr>
      </w:pPr>
      <w:r w:rsidRPr="00015845">
        <w:rPr>
          <w:rFonts w:ascii="Arial" w:hAnsi="Arial" w:cs="Arial"/>
          <w:sz w:val="20"/>
          <w:szCs w:val="20"/>
        </w:rPr>
        <w:t>b</w:t>
      </w:r>
      <w:r>
        <w:rPr>
          <w:rFonts w:ascii="Arial" w:hAnsi="Arial" w:cs="Arial"/>
          <w:sz w:val="20"/>
          <w:szCs w:val="20"/>
        </w:rPr>
        <w:t>)</w:t>
      </w:r>
      <w:r w:rsidRPr="00015845">
        <w:rPr>
          <w:rFonts w:ascii="Arial" w:hAnsi="Arial" w:cs="Arial"/>
          <w:sz w:val="20"/>
          <w:szCs w:val="20"/>
        </w:rPr>
        <w:t xml:space="preserve"> dopuszczalnej intensywności pomocy, jeżeli dotyczy danego rodzaju pomocy udzielanej </w:t>
      </w:r>
      <w:r w:rsidRPr="00015845">
        <w:rPr>
          <w:rFonts w:ascii="Arial" w:hAnsi="Arial" w:cs="Arial"/>
          <w:sz w:val="20"/>
          <w:szCs w:val="20"/>
        </w:rPr>
        <w:br/>
        <w:t>w ramach niniejszej umowy,</w:t>
      </w:r>
    </w:p>
    <w:p w14:paraId="713D5949" w14:textId="77777777" w:rsidR="000E28BE" w:rsidRPr="00FC4AE5" w:rsidRDefault="000E28BE" w:rsidP="0090559F">
      <w:pPr>
        <w:tabs>
          <w:tab w:val="left" w:pos="357"/>
        </w:tabs>
        <w:spacing w:after="120"/>
        <w:ind w:left="360"/>
        <w:jc w:val="both"/>
        <w:rPr>
          <w:rFonts w:ascii="Arial" w:hAnsi="Arial" w:cs="Arial"/>
          <w:sz w:val="20"/>
          <w:szCs w:val="20"/>
        </w:rPr>
      </w:pPr>
      <w:r w:rsidRPr="00015845">
        <w:rPr>
          <w:rFonts w:ascii="Arial" w:hAnsi="Arial" w:cs="Arial"/>
          <w:sz w:val="20"/>
          <w:szCs w:val="20"/>
        </w:rPr>
        <w:t xml:space="preserve">2) w przypadku pomocy de </w:t>
      </w:r>
      <w:proofErr w:type="spellStart"/>
      <w:r w:rsidRPr="00015845">
        <w:rPr>
          <w:rFonts w:ascii="Arial" w:hAnsi="Arial" w:cs="Arial"/>
          <w:sz w:val="20"/>
          <w:szCs w:val="20"/>
        </w:rPr>
        <w:t>minimis</w:t>
      </w:r>
      <w:proofErr w:type="spellEnd"/>
      <w:r w:rsidRPr="00015845">
        <w:rPr>
          <w:rFonts w:ascii="Arial" w:hAnsi="Arial" w:cs="Arial"/>
          <w:sz w:val="20"/>
          <w:szCs w:val="20"/>
        </w:rPr>
        <w:t>:</w:t>
      </w:r>
    </w:p>
    <w:p w14:paraId="599741C0" w14:textId="77777777" w:rsidR="000E28BE" w:rsidRPr="00FC4AE5" w:rsidRDefault="000E28BE" w:rsidP="0090559F">
      <w:pPr>
        <w:tabs>
          <w:tab w:val="left" w:pos="357"/>
        </w:tabs>
        <w:spacing w:after="120"/>
        <w:ind w:left="360"/>
        <w:jc w:val="both"/>
        <w:rPr>
          <w:rFonts w:ascii="Arial" w:hAnsi="Arial" w:cs="Arial"/>
          <w:sz w:val="20"/>
          <w:szCs w:val="20"/>
        </w:rPr>
      </w:pPr>
      <w:r w:rsidRPr="00015845">
        <w:rPr>
          <w:rFonts w:ascii="Arial" w:hAnsi="Arial" w:cs="Arial"/>
          <w:sz w:val="20"/>
          <w:szCs w:val="20"/>
        </w:rPr>
        <w:t xml:space="preserve">a. dopuszczalnego pułapu pomocy de </w:t>
      </w:r>
      <w:proofErr w:type="spellStart"/>
      <w:r w:rsidRPr="00015845">
        <w:rPr>
          <w:rFonts w:ascii="Arial" w:hAnsi="Arial" w:cs="Arial"/>
          <w:sz w:val="20"/>
          <w:szCs w:val="20"/>
        </w:rPr>
        <w:t>minimis</w:t>
      </w:r>
      <w:proofErr w:type="spellEnd"/>
      <w:r w:rsidRPr="00015845">
        <w:rPr>
          <w:rFonts w:ascii="Arial" w:hAnsi="Arial" w:cs="Arial"/>
          <w:sz w:val="20"/>
          <w:szCs w:val="20"/>
        </w:rPr>
        <w:t xml:space="preserve"> określonego w rozporządzeniu, o którym mowa w § 2 ust. 7 niniejszej umowy,</w:t>
      </w:r>
    </w:p>
    <w:p w14:paraId="1AC242E3" w14:textId="77777777" w:rsidR="000E28BE" w:rsidRPr="00FC4AE5" w:rsidRDefault="000E28BE" w:rsidP="0090559F">
      <w:pPr>
        <w:tabs>
          <w:tab w:val="left" w:pos="357"/>
        </w:tabs>
        <w:spacing w:after="120"/>
        <w:ind w:left="360"/>
        <w:jc w:val="both"/>
        <w:rPr>
          <w:rFonts w:ascii="Arial" w:hAnsi="Arial" w:cs="Arial"/>
          <w:sz w:val="20"/>
          <w:szCs w:val="20"/>
        </w:rPr>
      </w:pPr>
      <w:r w:rsidRPr="00015845">
        <w:rPr>
          <w:rFonts w:ascii="Arial" w:hAnsi="Arial" w:cs="Arial"/>
          <w:sz w:val="20"/>
          <w:szCs w:val="20"/>
        </w:rPr>
        <w:t>Beneficjent zobowiązuje się do zwrotu całości lub części przyznanej pomocy wraz z odsetkami w wysokości określonej jak dla zaległości podatkowych liczonymi od dnia przekazania środków, na zasadach i w terminie określonym w § 12 ust. 6-10, 12-13 niniejszej umowy.</w:t>
      </w:r>
    </w:p>
    <w:p w14:paraId="298CB3AA" w14:textId="77777777" w:rsidR="000E28BE" w:rsidRPr="00FC4AE5" w:rsidRDefault="000E28BE" w:rsidP="00C471C3">
      <w:pPr>
        <w:tabs>
          <w:tab w:val="left" w:pos="357"/>
        </w:tabs>
        <w:spacing w:after="120"/>
        <w:jc w:val="both"/>
        <w:rPr>
          <w:rFonts w:ascii="Arial" w:hAnsi="Arial" w:cs="Arial"/>
          <w:sz w:val="20"/>
          <w:szCs w:val="20"/>
        </w:rPr>
      </w:pPr>
    </w:p>
    <w:p w14:paraId="15D55940" w14:textId="77777777" w:rsidR="000E28BE" w:rsidRPr="00FC4AE5" w:rsidRDefault="000E28BE" w:rsidP="0034194E">
      <w:pPr>
        <w:spacing w:after="60"/>
        <w:jc w:val="center"/>
        <w:rPr>
          <w:rFonts w:ascii="Arial" w:hAnsi="Arial" w:cs="Arial"/>
          <w:sz w:val="20"/>
          <w:szCs w:val="20"/>
        </w:rPr>
      </w:pPr>
    </w:p>
    <w:p w14:paraId="34CDB395" w14:textId="77777777" w:rsidR="000E28BE" w:rsidRPr="00FC4AE5" w:rsidRDefault="000E28BE" w:rsidP="0034194E">
      <w:pPr>
        <w:spacing w:after="60"/>
        <w:jc w:val="center"/>
        <w:rPr>
          <w:rFonts w:ascii="Arial" w:hAnsi="Arial" w:cs="Arial"/>
          <w:sz w:val="20"/>
          <w:szCs w:val="20"/>
        </w:rPr>
      </w:pPr>
      <w:r w:rsidRPr="00015845">
        <w:rPr>
          <w:rFonts w:ascii="Arial" w:hAnsi="Arial" w:cs="Arial"/>
          <w:sz w:val="20"/>
          <w:szCs w:val="20"/>
        </w:rPr>
        <w:t>§ 13.</w:t>
      </w:r>
    </w:p>
    <w:p w14:paraId="526F31F8" w14:textId="77777777" w:rsidR="000E28BE" w:rsidRPr="00FC4AE5" w:rsidRDefault="000E28BE" w:rsidP="006152D3">
      <w:pPr>
        <w:numPr>
          <w:ilvl w:val="0"/>
          <w:numId w:val="22"/>
        </w:numPr>
        <w:spacing w:after="200"/>
        <w:jc w:val="both"/>
        <w:rPr>
          <w:rFonts w:ascii="Arial" w:hAnsi="Arial" w:cs="Arial"/>
          <w:sz w:val="20"/>
          <w:szCs w:val="20"/>
        </w:rPr>
      </w:pPr>
      <w:r w:rsidRPr="00015845">
        <w:rPr>
          <w:rFonts w:ascii="Arial" w:hAnsi="Arial" w:cs="Arial"/>
          <w:sz w:val="20"/>
          <w:szCs w:val="20"/>
        </w:rPr>
        <w:t xml:space="preserve">W przypadku stwierdzenia w projekcie nieprawidłowości finansowej, o której mowa </w:t>
      </w:r>
      <w:r w:rsidRPr="00015845">
        <w:rPr>
          <w:rFonts w:ascii="Arial" w:hAnsi="Arial" w:cs="Arial"/>
          <w:sz w:val="20"/>
          <w:szCs w:val="20"/>
        </w:rPr>
        <w:br/>
        <w:t xml:space="preserve">w art. 2 pkt. 36 rozporządzenia Parlamentu Europejskiego i Rady (UE) nr 1303/2013 wartość dofinansowania projektu, o której mowa w §2 ust. 2, ulega pomniejszeniu o kwotę nieprawidłowości. Zmiany, o których mowa powyżej, nie wymagają formy aneksu do niniejszej umowy. </w:t>
      </w:r>
    </w:p>
    <w:p w14:paraId="0EDCE4F1" w14:textId="77777777" w:rsidR="000E28BE" w:rsidRPr="00FC4AE5" w:rsidRDefault="000E28BE" w:rsidP="006152D3">
      <w:pPr>
        <w:numPr>
          <w:ilvl w:val="0"/>
          <w:numId w:val="22"/>
        </w:numPr>
        <w:spacing w:after="200"/>
        <w:jc w:val="both"/>
        <w:rPr>
          <w:rFonts w:ascii="Arial" w:hAnsi="Arial" w:cs="Arial"/>
          <w:sz w:val="20"/>
          <w:szCs w:val="20"/>
        </w:rPr>
      </w:pPr>
      <w:r w:rsidRPr="00015845">
        <w:rPr>
          <w:rFonts w:ascii="Arial" w:hAnsi="Arial" w:cs="Arial"/>
          <w:sz w:val="20"/>
          <w:szCs w:val="20"/>
        </w:rPr>
        <w:t xml:space="preserve">Do zwrotu nieprawidłowości, o której mowa w ust. 1, stosuje się postanowienia </w:t>
      </w:r>
      <w:r w:rsidRPr="00015845">
        <w:rPr>
          <w:rFonts w:ascii="Arial" w:hAnsi="Arial" w:cs="Arial"/>
          <w:color w:val="000000"/>
          <w:sz w:val="20"/>
          <w:szCs w:val="20"/>
        </w:rPr>
        <w:t>§ 12 ust. 5-14.</w:t>
      </w:r>
      <w:r w:rsidRPr="00015845">
        <w:rPr>
          <w:rFonts w:ascii="Arial" w:hAnsi="Arial" w:cs="Arial"/>
          <w:sz w:val="20"/>
          <w:szCs w:val="20"/>
        </w:rPr>
        <w:t xml:space="preserve"> </w:t>
      </w:r>
    </w:p>
    <w:p w14:paraId="4B47AFF7" w14:textId="77777777" w:rsidR="000E28BE" w:rsidRPr="00FC4AE5" w:rsidRDefault="000E28BE" w:rsidP="00034D8C">
      <w:pPr>
        <w:spacing w:after="120"/>
        <w:jc w:val="both"/>
        <w:rPr>
          <w:rFonts w:ascii="Arial" w:hAnsi="Arial" w:cs="Arial"/>
          <w:sz w:val="20"/>
          <w:szCs w:val="20"/>
        </w:rPr>
      </w:pPr>
    </w:p>
    <w:p w14:paraId="18367C56" w14:textId="77777777" w:rsidR="000E28BE" w:rsidRPr="00FC4AE5" w:rsidRDefault="000E28BE" w:rsidP="00116946">
      <w:pPr>
        <w:spacing w:after="120"/>
        <w:jc w:val="center"/>
        <w:rPr>
          <w:rFonts w:ascii="Arial" w:hAnsi="Arial" w:cs="Arial"/>
          <w:b/>
          <w:sz w:val="20"/>
          <w:szCs w:val="20"/>
        </w:rPr>
      </w:pPr>
      <w:r w:rsidRPr="00015845">
        <w:rPr>
          <w:rFonts w:ascii="Arial" w:hAnsi="Arial" w:cs="Arial"/>
          <w:b/>
          <w:sz w:val="20"/>
          <w:szCs w:val="20"/>
        </w:rPr>
        <w:t>Trwałość projektu i rezultatów</w:t>
      </w:r>
    </w:p>
    <w:p w14:paraId="7D4CAE67" w14:textId="77777777" w:rsidR="000E28BE" w:rsidRPr="00FC4AE5" w:rsidRDefault="000E28BE" w:rsidP="00116946">
      <w:pPr>
        <w:spacing w:after="120"/>
        <w:jc w:val="center"/>
        <w:rPr>
          <w:rFonts w:ascii="Arial" w:hAnsi="Arial" w:cs="Arial"/>
          <w:sz w:val="20"/>
          <w:szCs w:val="20"/>
        </w:rPr>
      </w:pPr>
      <w:r w:rsidRPr="00015845">
        <w:rPr>
          <w:rFonts w:ascii="Arial" w:hAnsi="Arial" w:cs="Arial"/>
          <w:sz w:val="20"/>
          <w:szCs w:val="20"/>
        </w:rPr>
        <w:t>§ 14.</w:t>
      </w:r>
    </w:p>
    <w:p w14:paraId="01CBAA58" w14:textId="77777777" w:rsidR="000E28BE" w:rsidRPr="00FC4AE5" w:rsidRDefault="000E28BE" w:rsidP="006152D3">
      <w:pPr>
        <w:numPr>
          <w:ilvl w:val="0"/>
          <w:numId w:val="17"/>
        </w:numPr>
        <w:tabs>
          <w:tab w:val="left" w:pos="357"/>
        </w:tabs>
        <w:spacing w:after="120"/>
        <w:jc w:val="both"/>
        <w:rPr>
          <w:rFonts w:ascii="Arial" w:hAnsi="Arial" w:cs="Arial"/>
          <w:sz w:val="20"/>
          <w:szCs w:val="20"/>
        </w:rPr>
      </w:pPr>
      <w:r w:rsidRPr="00015845">
        <w:rPr>
          <w:rFonts w:ascii="Arial" w:hAnsi="Arial" w:cs="Arial"/>
          <w:sz w:val="20"/>
          <w:szCs w:val="20"/>
        </w:rPr>
        <w:t>Beneficjent ma obowiązek zachowania zasady trwałości projektu zgodnie z art. 71 rozporządzenia Rady nr 1303/2013, z zastrzeżeniem ust. 2.</w:t>
      </w:r>
    </w:p>
    <w:p w14:paraId="7D52AE6F" w14:textId="77777777" w:rsidR="000E28BE" w:rsidRPr="00FC4AE5" w:rsidRDefault="000E28BE" w:rsidP="006152D3">
      <w:pPr>
        <w:numPr>
          <w:ilvl w:val="0"/>
          <w:numId w:val="17"/>
        </w:numPr>
        <w:tabs>
          <w:tab w:val="left" w:pos="357"/>
        </w:tabs>
        <w:spacing w:after="120"/>
        <w:jc w:val="both"/>
        <w:rPr>
          <w:rFonts w:ascii="Arial" w:hAnsi="Arial" w:cs="Arial"/>
          <w:sz w:val="20"/>
          <w:szCs w:val="20"/>
        </w:rPr>
      </w:pPr>
      <w:r w:rsidRPr="00015845">
        <w:rPr>
          <w:rFonts w:ascii="Arial" w:hAnsi="Arial" w:cs="Arial"/>
          <w:sz w:val="20"/>
          <w:szCs w:val="20"/>
        </w:rPr>
        <w:lastRenderedPageBreak/>
        <w:t xml:space="preserve">Beneficjent ma obowiązek zachowania trwałości rezultatów zgodnie z wnioskiem o dofinansowanie, w szczególności osiągnięcie wskaźników produktu </w:t>
      </w:r>
      <w:r>
        <w:rPr>
          <w:rFonts w:ascii="Arial" w:hAnsi="Arial" w:cs="Arial"/>
          <w:sz w:val="20"/>
          <w:szCs w:val="20"/>
        </w:rPr>
        <w:t xml:space="preserve">oraz rezultatu </w:t>
      </w:r>
      <w:r w:rsidRPr="00015845">
        <w:rPr>
          <w:rFonts w:ascii="Arial" w:hAnsi="Arial" w:cs="Arial"/>
          <w:sz w:val="20"/>
          <w:szCs w:val="20"/>
        </w:rPr>
        <w:t xml:space="preserve">w nim określonych. </w:t>
      </w:r>
    </w:p>
    <w:p w14:paraId="1AED5757" w14:textId="77777777" w:rsidR="000E28BE" w:rsidRPr="00FC4AE5" w:rsidRDefault="000E28BE" w:rsidP="006152D3">
      <w:pPr>
        <w:numPr>
          <w:ilvl w:val="0"/>
          <w:numId w:val="17"/>
        </w:numPr>
        <w:tabs>
          <w:tab w:val="left" w:pos="357"/>
        </w:tabs>
        <w:spacing w:after="120"/>
        <w:jc w:val="both"/>
        <w:rPr>
          <w:rFonts w:ascii="Arial" w:hAnsi="Arial" w:cs="Arial"/>
          <w:sz w:val="20"/>
          <w:szCs w:val="20"/>
        </w:rPr>
      </w:pPr>
      <w:r>
        <w:rPr>
          <w:rFonts w:ascii="Arial" w:hAnsi="Arial" w:cs="Arial"/>
          <w:sz w:val="20"/>
          <w:szCs w:val="20"/>
        </w:rPr>
        <w:t xml:space="preserve">Instytucja Pośrednicząca ma prawo nałożenia korekty finansowej z tytułu naruszenia zasady trwałości projektu oraz niezrealizowania wskaźników określonych we wniosku o dofinansowanie. </w:t>
      </w:r>
    </w:p>
    <w:p w14:paraId="1E3C7754" w14:textId="77777777" w:rsidR="000E28BE" w:rsidRPr="00FC4AE5" w:rsidRDefault="000E28BE" w:rsidP="00D158FA">
      <w:pPr>
        <w:pStyle w:val="Akapitzlist"/>
        <w:numPr>
          <w:ilvl w:val="0"/>
          <w:numId w:val="17"/>
        </w:numPr>
        <w:tabs>
          <w:tab w:val="left" w:pos="360"/>
        </w:tabs>
        <w:spacing w:line="276" w:lineRule="auto"/>
        <w:jc w:val="both"/>
        <w:rPr>
          <w:rFonts w:ascii="Arial" w:hAnsi="Arial" w:cs="Arial"/>
          <w:sz w:val="20"/>
        </w:rPr>
      </w:pPr>
      <w:r w:rsidRPr="00015845">
        <w:rPr>
          <w:rFonts w:ascii="Arial" w:hAnsi="Arial" w:cs="Arial"/>
          <w:sz w:val="20"/>
        </w:rPr>
        <w:t>Instytucja Pośrednicząca ma prawo przeprowadzić kontrole trwałości operacji bądź rezultatu w ramach RPO WL 2014-2020 dotyczące weryfikacji utrzymania wskaźników realizacji celów w przypadku projektów, w których wymóg utrzymania trwałości został określony w umowie o dofinansowanie. Kontrola trwałości służy sprawdzeniu, czy w odniesieniu do współfinansowanych projektów nie zaszła jedna z okoliczności, o których mowa w art. 71 rozporządzenia PE i Rady (UE) nr 1303/2013.</w:t>
      </w:r>
    </w:p>
    <w:p w14:paraId="10BA9960" w14:textId="77777777" w:rsidR="000E28BE" w:rsidRPr="00FC4AE5" w:rsidRDefault="000E28BE" w:rsidP="00A22980">
      <w:pPr>
        <w:pStyle w:val="Akapitzlist"/>
        <w:tabs>
          <w:tab w:val="left" w:pos="596"/>
        </w:tabs>
        <w:spacing w:line="276" w:lineRule="auto"/>
        <w:ind w:left="360"/>
        <w:jc w:val="both"/>
        <w:rPr>
          <w:rFonts w:ascii="Arial" w:hAnsi="Arial" w:cs="Arial"/>
          <w:sz w:val="20"/>
        </w:rPr>
      </w:pPr>
    </w:p>
    <w:p w14:paraId="619AB2C4" w14:textId="77777777" w:rsidR="000E28BE" w:rsidRPr="00FC4AE5" w:rsidRDefault="000E28BE" w:rsidP="00D158FA">
      <w:pPr>
        <w:pStyle w:val="Akapitzlist"/>
        <w:numPr>
          <w:ilvl w:val="0"/>
          <w:numId w:val="17"/>
        </w:numPr>
        <w:tabs>
          <w:tab w:val="left" w:pos="360"/>
        </w:tabs>
        <w:spacing w:line="276" w:lineRule="auto"/>
        <w:jc w:val="both"/>
        <w:rPr>
          <w:rFonts w:ascii="Arial" w:hAnsi="Arial" w:cs="Arial"/>
          <w:sz w:val="20"/>
        </w:rPr>
      </w:pPr>
      <w:r w:rsidRPr="00015845">
        <w:rPr>
          <w:rFonts w:ascii="Arial" w:hAnsi="Arial" w:cs="Arial"/>
          <w:sz w:val="20"/>
        </w:rPr>
        <w:t>Kontrola trwałości rezultatu prowadzona jest w okresie trwałości wskazanym we wniosku o dofinansowanie i obejmuje weryfikację wywiązania się z wymogu utrzymania rezultatów i/lub produktów osiągniętych/wytworzonych w momencie jego realizacji.</w:t>
      </w:r>
    </w:p>
    <w:p w14:paraId="06C90091" w14:textId="77777777" w:rsidR="000E28BE" w:rsidRPr="00FC4AE5" w:rsidRDefault="000E28BE" w:rsidP="00A22980">
      <w:pPr>
        <w:pStyle w:val="Akapitzlist"/>
        <w:tabs>
          <w:tab w:val="left" w:pos="596"/>
        </w:tabs>
        <w:spacing w:line="276" w:lineRule="auto"/>
        <w:ind w:left="360"/>
        <w:jc w:val="both"/>
        <w:rPr>
          <w:rFonts w:ascii="Arial" w:hAnsi="Arial" w:cs="Arial"/>
          <w:sz w:val="20"/>
        </w:rPr>
      </w:pPr>
    </w:p>
    <w:p w14:paraId="68277BB6" w14:textId="77777777" w:rsidR="000E28BE" w:rsidRPr="00FC4AE5" w:rsidRDefault="000E28BE" w:rsidP="00D158FA">
      <w:pPr>
        <w:pStyle w:val="Akapitzlist"/>
        <w:numPr>
          <w:ilvl w:val="0"/>
          <w:numId w:val="17"/>
        </w:numPr>
        <w:tabs>
          <w:tab w:val="left" w:pos="360"/>
        </w:tabs>
        <w:spacing w:line="276" w:lineRule="auto"/>
        <w:jc w:val="both"/>
        <w:rPr>
          <w:rFonts w:ascii="Arial" w:hAnsi="Arial" w:cs="Arial"/>
          <w:sz w:val="20"/>
        </w:rPr>
      </w:pPr>
      <w:r w:rsidRPr="00015845">
        <w:rPr>
          <w:rFonts w:ascii="Arial" w:hAnsi="Arial" w:cs="Arial"/>
          <w:sz w:val="20"/>
        </w:rPr>
        <w:t>Kontrola trwałości zazwyczaj przybiera formę kontroli na miejscu i może być realizowana w siedzibie Beneficjenta lub w miejscu realizacji projektu.</w:t>
      </w:r>
    </w:p>
    <w:p w14:paraId="4DC1E86E" w14:textId="77777777" w:rsidR="000E28BE" w:rsidRPr="00FC4AE5" w:rsidRDefault="000E28BE" w:rsidP="004B5B8D">
      <w:pPr>
        <w:tabs>
          <w:tab w:val="left" w:pos="357"/>
        </w:tabs>
        <w:spacing w:after="120"/>
        <w:ind w:left="360"/>
        <w:jc w:val="both"/>
        <w:rPr>
          <w:rFonts w:ascii="Arial" w:hAnsi="Arial" w:cs="Arial"/>
          <w:sz w:val="20"/>
          <w:szCs w:val="20"/>
        </w:rPr>
      </w:pPr>
    </w:p>
    <w:p w14:paraId="22FEB2B5" w14:textId="77777777" w:rsidR="000E28BE" w:rsidRPr="00FC4AE5" w:rsidRDefault="000E28BE" w:rsidP="00116946">
      <w:pPr>
        <w:spacing w:after="60"/>
        <w:jc w:val="center"/>
        <w:rPr>
          <w:rFonts w:ascii="Arial" w:hAnsi="Arial" w:cs="Arial"/>
          <w:b/>
          <w:sz w:val="20"/>
          <w:szCs w:val="20"/>
        </w:rPr>
      </w:pPr>
      <w:r>
        <w:rPr>
          <w:rFonts w:ascii="Arial" w:hAnsi="Arial" w:cs="Arial"/>
          <w:b/>
          <w:sz w:val="20"/>
          <w:szCs w:val="20"/>
        </w:rPr>
        <w:t>Zabezpieczenie prawidłowej realizacji Umowy</w:t>
      </w:r>
    </w:p>
    <w:p w14:paraId="201A8F11" w14:textId="77777777" w:rsidR="000E28BE" w:rsidRPr="00FC4AE5" w:rsidRDefault="000E28BE" w:rsidP="00116946">
      <w:pPr>
        <w:spacing w:after="60"/>
        <w:jc w:val="center"/>
        <w:rPr>
          <w:rFonts w:ascii="Arial" w:hAnsi="Arial" w:cs="Arial"/>
          <w:sz w:val="20"/>
          <w:szCs w:val="20"/>
          <w:vertAlign w:val="superscript"/>
        </w:rPr>
      </w:pPr>
      <w:r>
        <w:rPr>
          <w:rFonts w:ascii="Arial" w:hAnsi="Arial" w:cs="Arial"/>
          <w:sz w:val="20"/>
          <w:szCs w:val="20"/>
        </w:rPr>
        <w:t>§ 15.</w:t>
      </w:r>
      <w:r w:rsidRPr="00FC4AE5">
        <w:rPr>
          <w:rStyle w:val="Odwoanieprzypisudolnego"/>
          <w:rFonts w:ascii="Arial" w:hAnsi="Arial" w:cs="Arial"/>
          <w:sz w:val="20"/>
          <w:szCs w:val="20"/>
        </w:rPr>
        <w:footnoteReference w:id="37"/>
      </w:r>
      <w:r w:rsidRPr="00FC4AE5">
        <w:rPr>
          <w:rFonts w:ascii="Arial" w:hAnsi="Arial" w:cs="Arial"/>
          <w:sz w:val="20"/>
          <w:szCs w:val="20"/>
          <w:vertAlign w:val="superscript"/>
        </w:rPr>
        <w:t>)</w:t>
      </w:r>
    </w:p>
    <w:p w14:paraId="35EF3354" w14:textId="77777777" w:rsidR="000E28BE" w:rsidRPr="00FC4AE5" w:rsidRDefault="000E28BE" w:rsidP="007455A7">
      <w:pPr>
        <w:numPr>
          <w:ilvl w:val="0"/>
          <w:numId w:val="7"/>
        </w:numPr>
        <w:spacing w:after="60"/>
        <w:jc w:val="both"/>
        <w:rPr>
          <w:rFonts w:ascii="Arial" w:hAnsi="Arial" w:cs="Arial"/>
          <w:i/>
          <w:sz w:val="20"/>
          <w:szCs w:val="20"/>
        </w:rPr>
      </w:pPr>
      <w:r>
        <w:rPr>
          <w:rFonts w:ascii="Arial" w:hAnsi="Arial" w:cs="Arial"/>
          <w:i/>
          <w:sz w:val="20"/>
          <w:szCs w:val="20"/>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3490E12D" w14:textId="77777777" w:rsidR="000E28BE" w:rsidRPr="00FC4AE5" w:rsidRDefault="000E28BE" w:rsidP="007455A7">
      <w:pPr>
        <w:numPr>
          <w:ilvl w:val="0"/>
          <w:numId w:val="7"/>
        </w:numPr>
        <w:spacing w:after="60"/>
        <w:jc w:val="both"/>
        <w:rPr>
          <w:rFonts w:ascii="Arial" w:hAnsi="Arial" w:cs="Arial"/>
          <w:i/>
          <w:sz w:val="20"/>
          <w:szCs w:val="20"/>
        </w:rPr>
      </w:pPr>
      <w:r>
        <w:rPr>
          <w:rFonts w:ascii="Arial" w:hAnsi="Arial" w:cs="Arial"/>
          <w:i/>
          <w:sz w:val="20"/>
          <w:szCs w:val="20"/>
        </w:rPr>
        <w:t xml:space="preserve"> Zabezpieczeniem należytego wykonania zobowiązań wynikających z umowy o dofinansowanie jest składany przez Beneficjenta, nie później niż w terminie 21 dni </w:t>
      </w:r>
      <w:r>
        <w:rPr>
          <w:rFonts w:ascii="Arial" w:hAnsi="Arial" w:cs="Arial"/>
          <w:sz w:val="20"/>
          <w:szCs w:val="20"/>
        </w:rPr>
        <w:t>kalendarzowych</w:t>
      </w:r>
      <w:r>
        <w:rPr>
          <w:rFonts w:ascii="Arial" w:hAnsi="Arial" w:cs="Arial"/>
          <w:i/>
          <w:sz w:val="20"/>
          <w:szCs w:val="20"/>
        </w:rPr>
        <w:t xml:space="preserve"> od dnia podpisania umowy weksel in blanco wraz z wypełnioną deklaracją wystawcy weksla in blanco</w:t>
      </w:r>
      <w:r w:rsidRPr="00FC4AE5">
        <w:rPr>
          <w:rStyle w:val="Odwoanieprzypisudolnego"/>
          <w:rFonts w:ascii="Arial" w:hAnsi="Arial" w:cs="Arial"/>
          <w:i/>
          <w:sz w:val="20"/>
          <w:szCs w:val="20"/>
        </w:rPr>
        <w:footnoteReference w:id="38"/>
      </w:r>
      <w:r w:rsidRPr="00FC4AE5">
        <w:rPr>
          <w:rFonts w:ascii="Arial" w:hAnsi="Arial" w:cs="Arial"/>
          <w:i/>
          <w:sz w:val="20"/>
          <w:szCs w:val="20"/>
          <w:vertAlign w:val="superscript"/>
        </w:rPr>
        <w:t>)</w:t>
      </w:r>
      <w:r>
        <w:rPr>
          <w:rFonts w:ascii="Arial" w:hAnsi="Arial" w:cs="Arial"/>
          <w:i/>
          <w:sz w:val="20"/>
          <w:szCs w:val="20"/>
        </w:rPr>
        <w:t>.</w:t>
      </w:r>
    </w:p>
    <w:p w14:paraId="351B5603" w14:textId="6B29B93B" w:rsidR="000E28BE" w:rsidRPr="00C20667" w:rsidRDefault="000E28BE" w:rsidP="0089423A">
      <w:pPr>
        <w:numPr>
          <w:ilvl w:val="0"/>
          <w:numId w:val="7"/>
        </w:numPr>
        <w:tabs>
          <w:tab w:val="right" w:pos="284"/>
          <w:tab w:val="left" w:pos="408"/>
        </w:tabs>
        <w:spacing w:after="60"/>
        <w:jc w:val="both"/>
        <w:rPr>
          <w:rFonts w:ascii="Arial" w:hAnsi="Arial" w:cs="Arial"/>
          <w:i/>
          <w:sz w:val="20"/>
          <w:szCs w:val="20"/>
        </w:rPr>
      </w:pPr>
      <w:r>
        <w:rPr>
          <w:rFonts w:ascii="Arial" w:hAnsi="Arial" w:cs="Arial"/>
          <w:i/>
          <w:sz w:val="20"/>
          <w:szCs w:val="20"/>
        </w:rPr>
        <w:t xml:space="preserve">  W przypadkach wskazanych w </w:t>
      </w:r>
      <w:r w:rsidRPr="001B074A">
        <w:rPr>
          <w:rFonts w:ascii="Arial" w:hAnsi="Arial" w:cs="Arial"/>
          <w:i/>
          <w:sz w:val="20"/>
          <w:szCs w:val="20"/>
        </w:rPr>
        <w:t xml:space="preserve">§ </w:t>
      </w:r>
      <w:r w:rsidR="0089423A" w:rsidRPr="001B074A">
        <w:rPr>
          <w:rFonts w:ascii="Arial" w:hAnsi="Arial" w:cs="Arial"/>
          <w:i/>
          <w:sz w:val="20"/>
          <w:szCs w:val="20"/>
        </w:rPr>
        <w:t>5</w:t>
      </w:r>
      <w:r w:rsidRPr="001B074A">
        <w:rPr>
          <w:rFonts w:ascii="Arial" w:hAnsi="Arial" w:cs="Arial"/>
          <w:i/>
          <w:sz w:val="20"/>
          <w:szCs w:val="20"/>
        </w:rPr>
        <w:t xml:space="preserve"> ust. 3</w:t>
      </w:r>
      <w:r w:rsidR="0089423A" w:rsidRPr="001B074A">
        <w:rPr>
          <w:rFonts w:ascii="Arial" w:hAnsi="Arial" w:cs="Arial"/>
          <w:i/>
          <w:sz w:val="20"/>
          <w:szCs w:val="20"/>
        </w:rPr>
        <w:t>, ust. 4 pkt 2 i ust. 5</w:t>
      </w:r>
      <w:r w:rsidR="0089423A" w:rsidRPr="0089423A">
        <w:rPr>
          <w:rFonts w:ascii="Arial" w:hAnsi="Arial" w:cs="Arial"/>
          <w:sz w:val="20"/>
          <w:szCs w:val="20"/>
        </w:rPr>
        <w:t xml:space="preserve"> </w:t>
      </w:r>
      <w:r>
        <w:rPr>
          <w:rFonts w:ascii="Arial" w:hAnsi="Arial" w:cs="Arial"/>
          <w:sz w:val="20"/>
          <w:szCs w:val="20"/>
        </w:rPr>
        <w:t xml:space="preserve"> </w:t>
      </w:r>
      <w:r w:rsidRPr="001B074A">
        <w:rPr>
          <w:rFonts w:ascii="Arial" w:hAnsi="Arial" w:cs="Arial"/>
          <w:i/>
          <w:sz w:val="20"/>
          <w:szCs w:val="20"/>
        </w:rPr>
        <w:t xml:space="preserve">Rozporządzenia Ministra Rozwoju </w:t>
      </w:r>
      <w:r w:rsidR="00E52F61" w:rsidRPr="001B074A">
        <w:rPr>
          <w:rFonts w:ascii="Arial" w:hAnsi="Arial" w:cs="Arial"/>
          <w:i/>
          <w:sz w:val="20"/>
          <w:szCs w:val="20"/>
        </w:rPr>
        <w:t xml:space="preserve"> i Finansów</w:t>
      </w:r>
      <w:r w:rsidRPr="001B074A">
        <w:rPr>
          <w:rFonts w:ascii="Arial" w:hAnsi="Arial" w:cs="Arial"/>
          <w:i/>
          <w:sz w:val="20"/>
          <w:szCs w:val="20"/>
        </w:rPr>
        <w:t xml:space="preserve"> z dnia </w:t>
      </w:r>
      <w:r w:rsidR="00E52F61" w:rsidRPr="001B074A">
        <w:rPr>
          <w:rFonts w:ascii="Arial" w:hAnsi="Arial" w:cs="Arial"/>
          <w:i/>
          <w:sz w:val="20"/>
          <w:szCs w:val="20"/>
        </w:rPr>
        <w:t>7</w:t>
      </w:r>
      <w:r w:rsidRPr="001B074A">
        <w:rPr>
          <w:rFonts w:ascii="Arial" w:hAnsi="Arial" w:cs="Arial"/>
          <w:i/>
          <w:sz w:val="20"/>
          <w:szCs w:val="20"/>
        </w:rPr>
        <w:t xml:space="preserve"> grudnia </w:t>
      </w:r>
      <w:r w:rsidR="00E52F61" w:rsidRPr="001B074A">
        <w:rPr>
          <w:rFonts w:ascii="Arial" w:hAnsi="Arial" w:cs="Arial"/>
          <w:i/>
          <w:sz w:val="20"/>
          <w:szCs w:val="20"/>
        </w:rPr>
        <w:t>2017</w:t>
      </w:r>
      <w:r w:rsidRPr="001B074A">
        <w:rPr>
          <w:rFonts w:ascii="Arial" w:hAnsi="Arial" w:cs="Arial"/>
          <w:i/>
          <w:sz w:val="20"/>
          <w:szCs w:val="20"/>
        </w:rPr>
        <w:t xml:space="preserve"> r</w:t>
      </w:r>
      <w:r>
        <w:rPr>
          <w:rFonts w:ascii="Arial" w:hAnsi="Arial" w:cs="Arial"/>
          <w:sz w:val="20"/>
          <w:szCs w:val="20"/>
        </w:rPr>
        <w:t xml:space="preserve">. </w:t>
      </w:r>
      <w:r>
        <w:rPr>
          <w:rFonts w:ascii="Arial" w:hAnsi="Arial" w:cs="Arial"/>
          <w:i/>
          <w:sz w:val="20"/>
          <w:szCs w:val="20"/>
        </w:rPr>
        <w:t>w sprawie  zaliczek  w ramach programów finansowanych z udziałem środków europejskich</w:t>
      </w:r>
      <w:r>
        <w:rPr>
          <w:rFonts w:ascii="Arial" w:hAnsi="Arial" w:cs="Arial"/>
          <w:sz w:val="20"/>
          <w:szCs w:val="20"/>
        </w:rPr>
        <w:t xml:space="preserve"> (Dz. U. </w:t>
      </w:r>
      <w:r w:rsidRPr="00640490">
        <w:rPr>
          <w:rFonts w:ascii="Arial" w:hAnsi="Arial" w:cs="Arial"/>
          <w:sz w:val="20"/>
          <w:szCs w:val="20"/>
        </w:rPr>
        <w:t xml:space="preserve">poz. </w:t>
      </w:r>
      <w:r w:rsidR="00E52F61">
        <w:rPr>
          <w:rFonts w:ascii="Arial" w:hAnsi="Arial" w:cs="Arial"/>
          <w:sz w:val="20"/>
          <w:szCs w:val="20"/>
        </w:rPr>
        <w:t>2367</w:t>
      </w:r>
      <w:r w:rsidRPr="00640490">
        <w:rPr>
          <w:rFonts w:ascii="Arial" w:hAnsi="Arial" w:cs="Arial"/>
          <w:sz w:val="20"/>
          <w:szCs w:val="20"/>
        </w:rPr>
        <w:t>)</w:t>
      </w:r>
      <w:r>
        <w:rPr>
          <w:rFonts w:ascii="Arial" w:hAnsi="Arial" w:cs="Arial"/>
          <w:sz w:val="20"/>
          <w:szCs w:val="20"/>
        </w:rPr>
        <w:t xml:space="preserve"> </w:t>
      </w:r>
      <w:r>
        <w:rPr>
          <w:rFonts w:ascii="Arial" w:hAnsi="Arial" w:cs="Arial"/>
          <w:i/>
          <w:sz w:val="20"/>
          <w:szCs w:val="20"/>
        </w:rPr>
        <w:t>zabezpieczenie, o którym mowa w ust. 1</w:t>
      </w:r>
      <w:r w:rsidR="004B0CC3">
        <w:rPr>
          <w:rFonts w:ascii="Arial" w:hAnsi="Arial" w:cs="Arial"/>
          <w:i/>
          <w:sz w:val="20"/>
          <w:szCs w:val="20"/>
        </w:rPr>
        <w:t xml:space="preserve"> </w:t>
      </w:r>
      <w:r w:rsidR="00E52F61">
        <w:rPr>
          <w:rFonts w:ascii="Arial" w:hAnsi="Arial" w:cs="Arial"/>
          <w:i/>
          <w:sz w:val="20"/>
          <w:szCs w:val="20"/>
        </w:rPr>
        <w:t>i 2</w:t>
      </w:r>
      <w:r>
        <w:rPr>
          <w:rFonts w:ascii="Arial" w:hAnsi="Arial" w:cs="Arial"/>
          <w:i/>
          <w:sz w:val="20"/>
          <w:szCs w:val="20"/>
        </w:rPr>
        <w:t xml:space="preserve">, ustanawiane jest nie później niż w terminie określonym w ust. 2 oraz w wysokości co najmniej </w:t>
      </w:r>
      <w:r w:rsidRPr="00C20667">
        <w:rPr>
          <w:rFonts w:ascii="Arial" w:hAnsi="Arial" w:cs="Arial"/>
          <w:i/>
          <w:sz w:val="20"/>
          <w:szCs w:val="20"/>
        </w:rPr>
        <w:t xml:space="preserve">równowartości najwyższej transzy zaliczki wynikającej z umowy o </w:t>
      </w:r>
      <w:r>
        <w:rPr>
          <w:rFonts w:ascii="Arial" w:hAnsi="Arial" w:cs="Arial"/>
          <w:i/>
          <w:sz w:val="20"/>
          <w:szCs w:val="20"/>
        </w:rPr>
        <w:t>dofinansowanie</w:t>
      </w:r>
      <w:r w:rsidRPr="00C20667">
        <w:rPr>
          <w:rFonts w:ascii="Arial" w:hAnsi="Arial" w:cs="Arial"/>
          <w:i/>
          <w:sz w:val="20"/>
          <w:szCs w:val="20"/>
        </w:rPr>
        <w:t>, w jednej</w:t>
      </w:r>
      <w:r w:rsidR="00912AB1">
        <w:rPr>
          <w:rFonts w:ascii="Arial" w:hAnsi="Arial" w:cs="Arial"/>
          <w:i/>
          <w:sz w:val="20"/>
          <w:szCs w:val="20"/>
        </w:rPr>
        <w:t xml:space="preserve"> </w:t>
      </w:r>
      <w:r w:rsidR="00E52F61">
        <w:rPr>
          <w:rFonts w:ascii="Arial" w:hAnsi="Arial" w:cs="Arial"/>
          <w:i/>
          <w:sz w:val="20"/>
          <w:szCs w:val="20"/>
        </w:rPr>
        <w:t>albo</w:t>
      </w:r>
      <w:r w:rsidRPr="00C20667">
        <w:rPr>
          <w:rFonts w:ascii="Arial" w:hAnsi="Arial" w:cs="Arial"/>
          <w:i/>
          <w:sz w:val="20"/>
          <w:szCs w:val="20"/>
        </w:rPr>
        <w:t xml:space="preserve"> kilku z form wskazanych </w:t>
      </w:r>
      <w:r w:rsidR="00E52F61">
        <w:rPr>
          <w:rFonts w:ascii="Arial" w:hAnsi="Arial" w:cs="Arial"/>
          <w:i/>
          <w:sz w:val="20"/>
          <w:szCs w:val="20"/>
        </w:rPr>
        <w:t xml:space="preserve">w </w:t>
      </w:r>
      <w:r w:rsidR="00E52F61">
        <w:rPr>
          <w:rFonts w:ascii="Arial" w:hAnsi="Arial" w:cs="Arial"/>
          <w:sz w:val="20"/>
          <w:szCs w:val="20"/>
        </w:rPr>
        <w:t xml:space="preserve">§ 5 ust. 3 ww. </w:t>
      </w:r>
      <w:r w:rsidR="00E52F61" w:rsidRPr="001B074A">
        <w:rPr>
          <w:rFonts w:ascii="Arial" w:hAnsi="Arial" w:cs="Arial"/>
          <w:i/>
          <w:sz w:val="20"/>
          <w:szCs w:val="20"/>
        </w:rPr>
        <w:t>Rozporządzenia</w:t>
      </w:r>
      <w:r w:rsidR="00912AB1">
        <w:rPr>
          <w:rFonts w:ascii="Arial" w:hAnsi="Arial" w:cs="Arial"/>
          <w:i/>
          <w:sz w:val="20"/>
          <w:szCs w:val="20"/>
        </w:rPr>
        <w:t>.</w:t>
      </w:r>
    </w:p>
    <w:p w14:paraId="74BF82AF" w14:textId="641AA378" w:rsidR="000E28BE" w:rsidRPr="00FC4AE5" w:rsidRDefault="000E28BE" w:rsidP="001B074A">
      <w:pPr>
        <w:tabs>
          <w:tab w:val="right" w:pos="284"/>
          <w:tab w:val="left" w:pos="408"/>
        </w:tabs>
        <w:spacing w:after="60"/>
        <w:jc w:val="both"/>
        <w:rPr>
          <w:rFonts w:ascii="Arial" w:hAnsi="Arial" w:cs="Arial"/>
          <w:i/>
          <w:sz w:val="20"/>
          <w:szCs w:val="20"/>
        </w:rPr>
      </w:pPr>
      <w:r>
        <w:rPr>
          <w:rFonts w:ascii="Arial" w:hAnsi="Arial" w:cs="Arial"/>
          <w:i/>
          <w:sz w:val="20"/>
          <w:szCs w:val="20"/>
        </w:rPr>
        <w:t>.</w:t>
      </w:r>
    </w:p>
    <w:p w14:paraId="72056C5B" w14:textId="77777777" w:rsidR="000E28BE" w:rsidRPr="00FC4AE5" w:rsidRDefault="000E28BE" w:rsidP="007455A7">
      <w:pPr>
        <w:tabs>
          <w:tab w:val="right" w:pos="284"/>
          <w:tab w:val="left" w:pos="408"/>
        </w:tabs>
        <w:ind w:left="408" w:hanging="408"/>
        <w:jc w:val="both"/>
        <w:rPr>
          <w:rFonts w:ascii="Arial" w:hAnsi="Arial" w:cs="Arial"/>
          <w:i/>
          <w:sz w:val="20"/>
          <w:szCs w:val="20"/>
        </w:rPr>
      </w:pPr>
    </w:p>
    <w:p w14:paraId="551AD7C4" w14:textId="77777777" w:rsidR="000E28BE" w:rsidRPr="00FC4AE5" w:rsidRDefault="000E28BE" w:rsidP="007455A7">
      <w:pPr>
        <w:pStyle w:val="Tekstprzypisudolnego"/>
        <w:numPr>
          <w:ilvl w:val="0"/>
          <w:numId w:val="7"/>
        </w:numPr>
        <w:jc w:val="both"/>
        <w:rPr>
          <w:rFonts w:ascii="Arial" w:hAnsi="Arial" w:cs="Arial"/>
          <w:i/>
        </w:rPr>
      </w:pPr>
      <w:r w:rsidRPr="00015845">
        <w:rPr>
          <w:rFonts w:ascii="Arial" w:hAnsi="Arial" w:cs="Arial"/>
          <w:i/>
        </w:rPr>
        <w:t xml:space="preserve">Wyboru form zabezpieczenia, o którym mowa w ust. 3, dokonuje Instytucja </w:t>
      </w:r>
      <w:r w:rsidRPr="00015845">
        <w:rPr>
          <w:rFonts w:ascii="Arial" w:hAnsi="Arial" w:cs="Arial"/>
        </w:rPr>
        <w:t>Pośrednicząca</w:t>
      </w:r>
      <w:r w:rsidRPr="00015845">
        <w:rPr>
          <w:rFonts w:ascii="Arial" w:hAnsi="Arial" w:cs="Arial"/>
          <w:i/>
        </w:rPr>
        <w:t xml:space="preserve">. </w:t>
      </w:r>
    </w:p>
    <w:p w14:paraId="01D46C06" w14:textId="77777777" w:rsidR="000E28BE" w:rsidRPr="00FC4AE5" w:rsidRDefault="000E28BE" w:rsidP="007455A7">
      <w:pPr>
        <w:pStyle w:val="Tekstprzypisudolnego"/>
        <w:ind w:left="360"/>
        <w:jc w:val="both"/>
        <w:rPr>
          <w:rFonts w:ascii="Arial" w:hAnsi="Arial" w:cs="Arial"/>
          <w:i/>
        </w:rPr>
      </w:pPr>
    </w:p>
    <w:p w14:paraId="4D40D248" w14:textId="77777777" w:rsidR="000E28BE" w:rsidRPr="00FC4AE5" w:rsidRDefault="000E28BE" w:rsidP="007455A7">
      <w:pPr>
        <w:pStyle w:val="Tekstpodstawowy"/>
        <w:numPr>
          <w:ilvl w:val="0"/>
          <w:numId w:val="7"/>
        </w:numPr>
        <w:tabs>
          <w:tab w:val="clear" w:pos="900"/>
        </w:tabs>
        <w:rPr>
          <w:rFonts w:ascii="Arial" w:hAnsi="Arial" w:cs="Arial"/>
          <w:i/>
          <w:sz w:val="20"/>
          <w:szCs w:val="20"/>
        </w:rPr>
      </w:pPr>
      <w:r>
        <w:rPr>
          <w:rFonts w:ascii="Arial" w:hAnsi="Arial" w:cs="Arial"/>
          <w:i/>
          <w:sz w:val="20"/>
          <w:szCs w:val="20"/>
        </w:rPr>
        <w:t>W przypadku, rozliczenia przez Beneficjenta całości zaliczki w ramach projektu, w którym zabezpieczenie ustanowione było w formie, o której mowa w ust.3, może ono ulec zmianie na wniosek Beneficjenta i przyjąć formę o której mowa w ust. 2.</w:t>
      </w:r>
    </w:p>
    <w:p w14:paraId="4AD00586" w14:textId="77777777" w:rsidR="000E28BE" w:rsidRPr="00FC4AE5" w:rsidRDefault="000E28BE" w:rsidP="004754A6">
      <w:pPr>
        <w:pStyle w:val="Akapitzlist"/>
        <w:rPr>
          <w:rFonts w:ascii="Arial" w:hAnsi="Arial" w:cs="Arial"/>
          <w:i/>
          <w:sz w:val="20"/>
        </w:rPr>
      </w:pPr>
    </w:p>
    <w:p w14:paraId="2970CFB4" w14:textId="77777777" w:rsidR="000E28BE" w:rsidRPr="00FC4AE5" w:rsidRDefault="000E28BE" w:rsidP="004754A6">
      <w:pPr>
        <w:pStyle w:val="Tekstpodstawowy"/>
        <w:numPr>
          <w:ilvl w:val="0"/>
          <w:numId w:val="7"/>
        </w:numPr>
        <w:tabs>
          <w:tab w:val="clear" w:pos="900"/>
        </w:tabs>
        <w:spacing w:after="60"/>
        <w:rPr>
          <w:rFonts w:ascii="Arial" w:hAnsi="Arial" w:cs="Arial"/>
          <w:i/>
          <w:sz w:val="20"/>
          <w:szCs w:val="20"/>
        </w:rPr>
      </w:pPr>
      <w:r>
        <w:rPr>
          <w:rFonts w:ascii="Arial" w:hAnsi="Arial" w:cs="Arial"/>
          <w:i/>
          <w:sz w:val="20"/>
          <w:szCs w:val="20"/>
        </w:rPr>
        <w:t>Zwrot dokumentu stanowiącego zabezpieczenie umowy może nastąpić na pisemny wniosek Beneficjenta wyłącznie po spełnieniu następujących przesłanek:</w:t>
      </w:r>
    </w:p>
    <w:p w14:paraId="67DD070D" w14:textId="77777777" w:rsidR="000E28BE" w:rsidRPr="00FC4AE5" w:rsidRDefault="000E28BE" w:rsidP="004754A6">
      <w:pPr>
        <w:spacing w:after="60"/>
        <w:ind w:left="502"/>
        <w:jc w:val="both"/>
        <w:rPr>
          <w:rFonts w:ascii="Arial" w:hAnsi="Arial" w:cs="Arial"/>
          <w:i/>
          <w:sz w:val="20"/>
          <w:szCs w:val="20"/>
        </w:rPr>
      </w:pPr>
      <w:r>
        <w:rPr>
          <w:rFonts w:ascii="Arial" w:hAnsi="Arial" w:cs="Arial"/>
          <w:i/>
          <w:sz w:val="20"/>
          <w:szCs w:val="20"/>
        </w:rPr>
        <w:t xml:space="preserve">1) realizacja umowy, której dotyczy dokument została całkowicie rozliczona, upłynął okres wskazany w umowie lub w innych przepisach przewidziany na kontrolę realizacji przedmiotu umowy i nie występują przesłanki do wystąpienia zobowiązań w stosunku do Samorządu z </w:t>
      </w:r>
      <w:r>
        <w:rPr>
          <w:rFonts w:ascii="Arial" w:hAnsi="Arial" w:cs="Arial"/>
          <w:i/>
          <w:sz w:val="20"/>
          <w:szCs w:val="20"/>
        </w:rPr>
        <w:lastRenderedPageBreak/>
        <w:t>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 lub</w:t>
      </w:r>
    </w:p>
    <w:p w14:paraId="256475AF" w14:textId="77777777" w:rsidR="000E28BE" w:rsidRPr="00FC4AE5" w:rsidRDefault="000E28BE" w:rsidP="004754A6">
      <w:pPr>
        <w:spacing w:after="60"/>
        <w:ind w:left="502"/>
        <w:jc w:val="both"/>
        <w:rPr>
          <w:rFonts w:ascii="Arial" w:hAnsi="Arial" w:cs="Arial"/>
          <w:i/>
          <w:sz w:val="20"/>
          <w:szCs w:val="20"/>
        </w:rPr>
      </w:pPr>
      <w:r>
        <w:rPr>
          <w:rFonts w:ascii="Arial" w:hAnsi="Arial" w:cs="Arial"/>
          <w:i/>
          <w:sz w:val="20"/>
          <w:szCs w:val="20"/>
        </w:rPr>
        <w:t>2) Beneficjent zrezygnował z realizacji umowy, niniejsza umowa została rozwiązana a Beneficjent całkowicie rozliczył się z przekazanych środków finansowych, lub</w:t>
      </w:r>
    </w:p>
    <w:p w14:paraId="1A038CFF" w14:textId="77777777" w:rsidR="000E28BE" w:rsidRPr="00FC4AE5" w:rsidRDefault="000E28BE" w:rsidP="004754A6">
      <w:pPr>
        <w:pStyle w:val="Tekstpodstawowy"/>
        <w:tabs>
          <w:tab w:val="clear" w:pos="900"/>
        </w:tabs>
        <w:ind w:left="502"/>
        <w:rPr>
          <w:rFonts w:ascii="Arial" w:hAnsi="Arial" w:cs="Arial"/>
          <w:i/>
          <w:sz w:val="20"/>
          <w:szCs w:val="20"/>
        </w:rPr>
      </w:pPr>
      <w:r>
        <w:rPr>
          <w:rFonts w:ascii="Arial" w:hAnsi="Arial" w:cs="Arial"/>
          <w:i/>
          <w:sz w:val="20"/>
          <w:szCs w:val="20"/>
        </w:rPr>
        <w:t>3) następuje wymiana dokumentu zabezpieczającego.</w:t>
      </w:r>
    </w:p>
    <w:p w14:paraId="1544E4FC" w14:textId="77777777" w:rsidR="000E28BE" w:rsidRPr="00FC4AE5" w:rsidRDefault="000E28BE" w:rsidP="004754A6">
      <w:pPr>
        <w:pStyle w:val="Tekstpodstawowy"/>
        <w:tabs>
          <w:tab w:val="clear" w:pos="900"/>
        </w:tabs>
        <w:rPr>
          <w:rFonts w:ascii="Arial" w:hAnsi="Arial" w:cs="Arial"/>
          <w:i/>
          <w:sz w:val="20"/>
          <w:szCs w:val="20"/>
        </w:rPr>
      </w:pPr>
    </w:p>
    <w:p w14:paraId="0F1162EE" w14:textId="77777777" w:rsidR="000E28BE" w:rsidRPr="00FC4AE5" w:rsidRDefault="000E28BE" w:rsidP="00034D8C">
      <w:pPr>
        <w:spacing w:after="60"/>
        <w:jc w:val="both"/>
        <w:rPr>
          <w:rFonts w:ascii="Arial" w:hAnsi="Arial" w:cs="Arial"/>
          <w:sz w:val="20"/>
          <w:szCs w:val="20"/>
        </w:rPr>
      </w:pPr>
    </w:p>
    <w:p w14:paraId="290CED99" w14:textId="77777777" w:rsidR="000E28BE" w:rsidRPr="00FC4AE5" w:rsidRDefault="000E28BE" w:rsidP="00563CFD">
      <w:pPr>
        <w:spacing w:after="60"/>
        <w:jc w:val="center"/>
        <w:rPr>
          <w:rFonts w:ascii="Arial" w:hAnsi="Arial" w:cs="Arial"/>
          <w:color w:val="000000"/>
          <w:sz w:val="20"/>
          <w:szCs w:val="20"/>
        </w:rPr>
      </w:pPr>
      <w:r>
        <w:rPr>
          <w:rFonts w:ascii="Arial" w:hAnsi="Arial" w:cs="Arial"/>
          <w:b/>
          <w:color w:val="000000"/>
          <w:sz w:val="20"/>
          <w:szCs w:val="20"/>
        </w:rPr>
        <w:t>Gromadzenie i przekazywanie danych w SL2014</w:t>
      </w:r>
    </w:p>
    <w:p w14:paraId="7003D5B4" w14:textId="77777777" w:rsidR="000E28BE" w:rsidRPr="00FC4AE5" w:rsidRDefault="000E28BE" w:rsidP="00626B2F">
      <w:pPr>
        <w:keepNext/>
        <w:spacing w:after="60"/>
        <w:jc w:val="center"/>
        <w:rPr>
          <w:rFonts w:ascii="Arial" w:hAnsi="Arial" w:cs="Arial"/>
          <w:color w:val="000000"/>
          <w:sz w:val="20"/>
          <w:szCs w:val="20"/>
        </w:rPr>
      </w:pPr>
      <w:r>
        <w:rPr>
          <w:rFonts w:ascii="Arial" w:hAnsi="Arial" w:cs="Arial"/>
          <w:color w:val="000000"/>
          <w:sz w:val="20"/>
          <w:szCs w:val="20"/>
        </w:rPr>
        <w:t>§ 16.</w:t>
      </w:r>
    </w:p>
    <w:p w14:paraId="5E2A5366" w14:textId="77777777" w:rsidR="000E28BE" w:rsidRPr="00FC4AE5" w:rsidRDefault="000E28BE" w:rsidP="00F46648">
      <w:pPr>
        <w:numPr>
          <w:ilvl w:val="1"/>
          <w:numId w:val="8"/>
        </w:numPr>
        <w:tabs>
          <w:tab w:val="clear" w:pos="928"/>
          <w:tab w:val="num" w:pos="284"/>
          <w:tab w:val="num" w:pos="360"/>
          <w:tab w:val="num" w:pos="502"/>
        </w:tabs>
        <w:spacing w:after="60"/>
        <w:ind w:left="284" w:hanging="284"/>
        <w:jc w:val="both"/>
        <w:rPr>
          <w:rFonts w:ascii="Arial" w:hAnsi="Arial" w:cs="Arial"/>
          <w:sz w:val="20"/>
          <w:szCs w:val="20"/>
        </w:rPr>
      </w:pPr>
      <w:r>
        <w:rPr>
          <w:rFonts w:ascii="Arial" w:hAnsi="Arial" w:cs="Arial"/>
          <w:sz w:val="20"/>
          <w:szCs w:val="20"/>
        </w:rPr>
        <w:t xml:space="preserve">Beneficjent zobowiązuje się do wykorzystywania </w:t>
      </w:r>
      <w:r>
        <w:rPr>
          <w:rFonts w:ascii="Arial" w:hAnsi="Arial" w:cs="Arial"/>
          <w:color w:val="000000"/>
          <w:sz w:val="20"/>
          <w:szCs w:val="20"/>
        </w:rPr>
        <w:t>SL2014</w:t>
      </w:r>
      <w:r>
        <w:rPr>
          <w:rFonts w:ascii="Arial" w:hAnsi="Arial" w:cs="Arial"/>
          <w:b/>
          <w:color w:val="000000"/>
          <w:sz w:val="20"/>
          <w:szCs w:val="20"/>
        </w:rPr>
        <w:t xml:space="preserve"> </w:t>
      </w:r>
      <w:r>
        <w:rPr>
          <w:rFonts w:ascii="Arial" w:hAnsi="Arial" w:cs="Arial"/>
          <w:sz w:val="20"/>
          <w:szCs w:val="20"/>
        </w:rPr>
        <w:t>w procesie rozliczania projektu oraz komunikowania się z Instytucją Pośredniczącą. Wykorzystanie SL2014 obejmuje co najmniej przesyłanie:</w:t>
      </w:r>
    </w:p>
    <w:p w14:paraId="18CE5762" w14:textId="77777777" w:rsidR="000E28BE" w:rsidRPr="00FC4AE5" w:rsidRDefault="000E28BE" w:rsidP="00F46648">
      <w:pPr>
        <w:numPr>
          <w:ilvl w:val="2"/>
          <w:numId w:val="8"/>
        </w:numPr>
        <w:tabs>
          <w:tab w:val="num" w:pos="502"/>
        </w:tabs>
        <w:spacing w:after="60"/>
        <w:rPr>
          <w:rFonts w:ascii="Arial" w:hAnsi="Arial" w:cs="Arial"/>
          <w:sz w:val="20"/>
          <w:szCs w:val="20"/>
        </w:rPr>
      </w:pPr>
      <w:r>
        <w:rPr>
          <w:rFonts w:ascii="Arial" w:hAnsi="Arial" w:cs="Arial"/>
          <w:sz w:val="20"/>
          <w:szCs w:val="20"/>
        </w:rPr>
        <w:t>wniosków o płatność (postęp finansowy i rzeczowy),</w:t>
      </w:r>
    </w:p>
    <w:p w14:paraId="3EFB1096" w14:textId="77777777" w:rsidR="000E28BE" w:rsidRPr="00FC4AE5" w:rsidRDefault="000E28BE" w:rsidP="00F46648">
      <w:pPr>
        <w:numPr>
          <w:ilvl w:val="2"/>
          <w:numId w:val="8"/>
        </w:numPr>
        <w:tabs>
          <w:tab w:val="num" w:pos="502"/>
        </w:tabs>
        <w:spacing w:after="60"/>
        <w:rPr>
          <w:rFonts w:ascii="Arial" w:hAnsi="Arial" w:cs="Arial"/>
          <w:sz w:val="20"/>
          <w:szCs w:val="20"/>
        </w:rPr>
      </w:pPr>
      <w:r>
        <w:rPr>
          <w:rFonts w:ascii="Arial" w:hAnsi="Arial" w:cs="Arial"/>
          <w:sz w:val="20"/>
          <w:szCs w:val="20"/>
        </w:rPr>
        <w:t>dokumentów potwierdzających kwalifikowalność wydatków ponoszonych w ramach projektu,</w:t>
      </w:r>
    </w:p>
    <w:p w14:paraId="40B816FF" w14:textId="77777777" w:rsidR="000E28BE" w:rsidRPr="00FC4AE5" w:rsidRDefault="000E28BE" w:rsidP="00F46648">
      <w:pPr>
        <w:numPr>
          <w:ilvl w:val="2"/>
          <w:numId w:val="8"/>
        </w:numPr>
        <w:tabs>
          <w:tab w:val="num" w:pos="502"/>
        </w:tabs>
        <w:spacing w:after="60"/>
        <w:rPr>
          <w:rFonts w:ascii="Arial" w:hAnsi="Arial" w:cs="Arial"/>
          <w:sz w:val="20"/>
          <w:szCs w:val="20"/>
        </w:rPr>
      </w:pPr>
      <w:r>
        <w:rPr>
          <w:rFonts w:ascii="Arial" w:hAnsi="Arial" w:cs="Arial"/>
          <w:sz w:val="20"/>
          <w:szCs w:val="20"/>
        </w:rPr>
        <w:t>danych uczestników projektu,</w:t>
      </w:r>
    </w:p>
    <w:p w14:paraId="7156F991" w14:textId="77777777" w:rsidR="000E28BE" w:rsidRPr="00FC4AE5" w:rsidRDefault="000E28BE" w:rsidP="00F46648">
      <w:pPr>
        <w:numPr>
          <w:ilvl w:val="2"/>
          <w:numId w:val="8"/>
        </w:numPr>
        <w:tabs>
          <w:tab w:val="num" w:pos="502"/>
        </w:tabs>
        <w:spacing w:after="60"/>
        <w:rPr>
          <w:rFonts w:ascii="Arial" w:hAnsi="Arial" w:cs="Arial"/>
          <w:sz w:val="20"/>
          <w:szCs w:val="20"/>
        </w:rPr>
      </w:pPr>
      <w:r>
        <w:rPr>
          <w:rFonts w:ascii="Arial" w:hAnsi="Arial" w:cs="Arial"/>
          <w:sz w:val="20"/>
          <w:szCs w:val="20"/>
        </w:rPr>
        <w:t>harmonogramu płatności,</w:t>
      </w:r>
    </w:p>
    <w:p w14:paraId="30B13413" w14:textId="33D1FFEC" w:rsidR="000E28BE" w:rsidRPr="00FC4AE5" w:rsidRDefault="000E28BE" w:rsidP="00F46648">
      <w:pPr>
        <w:numPr>
          <w:ilvl w:val="2"/>
          <w:numId w:val="8"/>
        </w:numPr>
        <w:tabs>
          <w:tab w:val="num" w:pos="502"/>
        </w:tabs>
        <w:spacing w:after="60"/>
        <w:rPr>
          <w:rFonts w:ascii="Arial" w:hAnsi="Arial" w:cs="Arial"/>
          <w:sz w:val="20"/>
          <w:szCs w:val="20"/>
        </w:rPr>
      </w:pPr>
      <w:r>
        <w:rPr>
          <w:rFonts w:ascii="Arial" w:hAnsi="Arial" w:cs="Arial"/>
          <w:sz w:val="20"/>
          <w:szCs w:val="20"/>
        </w:rPr>
        <w:t>informacji dot. udzielanych w projekcie zamówień ,</w:t>
      </w:r>
    </w:p>
    <w:p w14:paraId="1927953F" w14:textId="77777777" w:rsidR="000E28BE" w:rsidRPr="00FC4AE5" w:rsidRDefault="000E28BE" w:rsidP="00F46648">
      <w:pPr>
        <w:numPr>
          <w:ilvl w:val="2"/>
          <w:numId w:val="8"/>
        </w:numPr>
        <w:tabs>
          <w:tab w:val="num" w:pos="502"/>
        </w:tabs>
        <w:spacing w:after="60"/>
        <w:rPr>
          <w:rFonts w:ascii="Arial" w:hAnsi="Arial" w:cs="Arial"/>
          <w:sz w:val="20"/>
          <w:szCs w:val="20"/>
        </w:rPr>
      </w:pPr>
      <w:r>
        <w:rPr>
          <w:rFonts w:ascii="Arial" w:hAnsi="Arial" w:cs="Arial"/>
          <w:sz w:val="20"/>
          <w:szCs w:val="20"/>
        </w:rPr>
        <w:t xml:space="preserve">   danych dot. personelu projektu pod rygorem uznania związanych z tym wydatków za niekwalifikowalne,</w:t>
      </w:r>
    </w:p>
    <w:p w14:paraId="1E954B49" w14:textId="77777777" w:rsidR="000E28BE" w:rsidRPr="00FC4AE5" w:rsidRDefault="000E28BE" w:rsidP="00F46648">
      <w:pPr>
        <w:numPr>
          <w:ilvl w:val="2"/>
          <w:numId w:val="8"/>
        </w:numPr>
        <w:tabs>
          <w:tab w:val="num" w:pos="502"/>
        </w:tabs>
        <w:spacing w:after="60"/>
        <w:rPr>
          <w:rFonts w:ascii="Arial" w:hAnsi="Arial" w:cs="Arial"/>
          <w:sz w:val="20"/>
          <w:szCs w:val="20"/>
        </w:rPr>
      </w:pPr>
      <w:r>
        <w:rPr>
          <w:rFonts w:ascii="Arial" w:hAnsi="Arial" w:cs="Arial"/>
          <w:sz w:val="20"/>
          <w:szCs w:val="20"/>
        </w:rPr>
        <w:t>korespondencji oraz innych dokumentów związanych z realizacją projektu, w tym niezbędnych do przeprowadzenia kontroli projektu.</w:t>
      </w:r>
    </w:p>
    <w:p w14:paraId="6075E83D" w14:textId="77777777" w:rsidR="000E28BE" w:rsidRPr="00FC4AE5" w:rsidRDefault="000E28BE" w:rsidP="00F46648">
      <w:pPr>
        <w:tabs>
          <w:tab w:val="left" w:pos="357"/>
        </w:tabs>
        <w:spacing w:after="60"/>
        <w:ind w:left="360"/>
        <w:jc w:val="both"/>
        <w:rPr>
          <w:rFonts w:ascii="Arial" w:hAnsi="Arial" w:cs="Arial"/>
          <w:sz w:val="20"/>
          <w:szCs w:val="20"/>
        </w:rPr>
      </w:pPr>
      <w:r>
        <w:rPr>
          <w:rFonts w:ascii="Arial" w:hAnsi="Arial" w:cs="Arial"/>
          <w:sz w:val="20"/>
          <w:szCs w:val="20"/>
        </w:rPr>
        <w:t>przy czym Beneficjent zobowiązuje się do wprowadzania danych do SL2014 z należytą starannością i zgodnie z dokumentami źródłowymi oraz aktualnym Podręcznikiem Beneficjenta (Instrukcją użytkownika B) udostępnionym przez Instytucję Pośredniczącą.</w:t>
      </w:r>
    </w:p>
    <w:p w14:paraId="265B5942" w14:textId="77777777" w:rsidR="000E28BE" w:rsidRPr="00FC4AE5" w:rsidRDefault="000E28BE" w:rsidP="006152D3">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t xml:space="preserve">Beneficjent i Instytucja Pośrednicząca uznają za prawnie wiążące przyjęte w umowie rozwiązania stosowane w zakresie komunikacji i wymiany danych w </w:t>
      </w:r>
      <w:r>
        <w:rPr>
          <w:rFonts w:ascii="Arial" w:hAnsi="Arial" w:cs="Arial"/>
          <w:color w:val="000000"/>
          <w:sz w:val="20"/>
          <w:szCs w:val="20"/>
        </w:rPr>
        <w:t>SL2014</w:t>
      </w:r>
      <w:r>
        <w:rPr>
          <w:rFonts w:ascii="Arial" w:hAnsi="Arial" w:cs="Arial"/>
          <w:sz w:val="20"/>
          <w:szCs w:val="20"/>
        </w:rPr>
        <w:t>, bez możliwości kwestionowania skutków ich stosowania.</w:t>
      </w:r>
    </w:p>
    <w:p w14:paraId="197BFE70" w14:textId="77777777" w:rsidR="000E28BE" w:rsidRPr="00FC4AE5" w:rsidRDefault="000E28BE" w:rsidP="006152D3">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t>Beneficjent wyznacza osoby uprawnione do wykonywania w jego imieniu czynności związanych z realizacją projektu w SL2014 i zgłasza je Instytucji Pośredniczącej. Zgłoszenie ww. osób, zmiana ich uprawnień lub wycofanie dostępu jest dokonywane odpowiednio na podstawie Wniosku o nadanie/zmianę dostępu dla osoby uprawnionej w ramach SL2014 lub Wniosku o wycofanie dostępu dla osoby uprawnionej w ramach SL2014 określonych w Wytycznych w zakresie warunków gromadzenia i przekazywania danych i stanowiących załącznik nr 8 do umowy. Zmiana załącznika nie wymaga aneksu do umowy. Wszelkie działania w SL2014 osób uprawnionych są traktowane w sensie prawnym jako działanie Beneficjenta. Lista osób uprawnionych do reprezentowania Beneficjenta w zakresie obsługi SL2014 stanowi załącznik nr 9 do umowy. Aktualizacja przedmiotowej listy nie wymaga aneksu do umowy.</w:t>
      </w:r>
    </w:p>
    <w:p w14:paraId="44DCD0C6" w14:textId="77777777" w:rsidR="000E28BE" w:rsidRPr="00FC4AE5" w:rsidRDefault="000E28BE" w:rsidP="006152D3">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t xml:space="preserve">Beneficjent zapewnia, że osoby, o których mowa w ust. 3, wykorzystują profil zaufany </w:t>
      </w:r>
      <w:proofErr w:type="spellStart"/>
      <w:r>
        <w:rPr>
          <w:rFonts w:ascii="Arial" w:hAnsi="Arial" w:cs="Arial"/>
          <w:sz w:val="20"/>
          <w:szCs w:val="20"/>
        </w:rPr>
        <w:t>ePUAP</w:t>
      </w:r>
      <w:proofErr w:type="spellEnd"/>
      <w:r>
        <w:rPr>
          <w:rFonts w:ascii="Arial" w:hAnsi="Arial" w:cs="Arial"/>
          <w:sz w:val="20"/>
          <w:szCs w:val="20"/>
        </w:rPr>
        <w:t xml:space="preserve"> lub kwalifikowany podpis elektroniczny do uwierzytelniania czynności dokonywanych w ramach </w:t>
      </w:r>
      <w:r>
        <w:rPr>
          <w:rFonts w:ascii="Arial" w:hAnsi="Arial" w:cs="Arial"/>
          <w:color w:val="000000"/>
          <w:sz w:val="20"/>
          <w:szCs w:val="20"/>
        </w:rPr>
        <w:t>SL2014</w:t>
      </w:r>
      <w:r w:rsidRPr="00FC4AE5">
        <w:rPr>
          <w:rStyle w:val="Odwoanieprzypisudolnego"/>
          <w:rFonts w:ascii="Arial" w:hAnsi="Arial" w:cs="Arial"/>
          <w:color w:val="000000"/>
          <w:sz w:val="20"/>
          <w:szCs w:val="20"/>
        </w:rPr>
        <w:footnoteReference w:id="39"/>
      </w:r>
      <w:r w:rsidRPr="00FC4AE5">
        <w:rPr>
          <w:rFonts w:ascii="Arial" w:hAnsi="Arial" w:cs="Arial"/>
          <w:b/>
          <w:color w:val="000000"/>
          <w:sz w:val="20"/>
          <w:szCs w:val="20"/>
        </w:rPr>
        <w:t xml:space="preserve"> </w:t>
      </w:r>
      <w:r>
        <w:rPr>
          <w:rFonts w:ascii="Arial" w:hAnsi="Arial" w:cs="Arial"/>
          <w:sz w:val="20"/>
          <w:szCs w:val="20"/>
        </w:rPr>
        <w:t>.</w:t>
      </w:r>
    </w:p>
    <w:p w14:paraId="66421DB6" w14:textId="77777777" w:rsidR="000E28BE" w:rsidRPr="00FC4AE5" w:rsidRDefault="000E28BE" w:rsidP="006152D3">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t xml:space="preserve">W przypadku, gdy z powodów technicznych wykorzystanie profilu zaufanego </w:t>
      </w:r>
      <w:proofErr w:type="spellStart"/>
      <w:r>
        <w:rPr>
          <w:rFonts w:ascii="Arial" w:hAnsi="Arial" w:cs="Arial"/>
          <w:sz w:val="20"/>
          <w:szCs w:val="20"/>
        </w:rPr>
        <w:t>ePUAP</w:t>
      </w:r>
      <w:proofErr w:type="spellEnd"/>
      <w:r>
        <w:rPr>
          <w:rFonts w:ascii="Arial" w:hAnsi="Arial" w:cs="Arial"/>
          <w:sz w:val="20"/>
          <w:szCs w:val="20"/>
        </w:rPr>
        <w:t xml:space="preserve"> nie jest możliwe, o czym Instytucja Pośrednicząca informuje Beneficjenta na adres e-mail wskazany we wniosku o dofinansowanie, uwierzytelnianie następuje przy użyciu loginu i hasła wygenerowanego przez SL2014, gdzie jako login stosuje się PESEL użytkownika (lub adres email użytkownika</w:t>
      </w:r>
      <w:r w:rsidRPr="00FC4AE5">
        <w:rPr>
          <w:rStyle w:val="Odwoanieprzypisudolnego"/>
          <w:rFonts w:ascii="Arial" w:hAnsi="Arial" w:cs="Arial"/>
          <w:sz w:val="20"/>
          <w:szCs w:val="20"/>
        </w:rPr>
        <w:footnoteReference w:id="40"/>
      </w:r>
      <w:r w:rsidRPr="00FC4AE5">
        <w:rPr>
          <w:rFonts w:ascii="Arial" w:hAnsi="Arial" w:cs="Arial"/>
          <w:sz w:val="20"/>
          <w:szCs w:val="20"/>
        </w:rPr>
        <w:t>)</w:t>
      </w:r>
      <w:r>
        <w:rPr>
          <w:rFonts w:ascii="Arial" w:hAnsi="Arial" w:cs="Arial"/>
          <w:sz w:val="20"/>
          <w:szCs w:val="20"/>
        </w:rPr>
        <w:t>.</w:t>
      </w:r>
    </w:p>
    <w:p w14:paraId="117AAA88" w14:textId="77777777" w:rsidR="000E28BE" w:rsidRPr="00FC4AE5" w:rsidRDefault="000E28BE" w:rsidP="00740D8F">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lastRenderedPageBreak/>
        <w:t>Beneficjent zapewnia, że wszystkie osoby, o których mowa w ust. 3, przestrzegają zapisów Regulaminu bezpieczeństwa informacji przetwarzanych w aplikacji głównej centralnego systemu teleinformatycznego.</w:t>
      </w:r>
    </w:p>
    <w:p w14:paraId="29ECEDF6" w14:textId="77777777" w:rsidR="000E28BE" w:rsidRPr="00FC4AE5" w:rsidRDefault="000E28BE" w:rsidP="00740D8F">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t>Beneficjent zobowiązuje się do każdorazowego informowania Instytucji Pośredniczącej o nieautoryzowanym dostępie do danych Beneficjenta w SL2014.</w:t>
      </w:r>
    </w:p>
    <w:p w14:paraId="056C4477" w14:textId="77777777" w:rsidR="007648F7" w:rsidRPr="00FC44DD" w:rsidRDefault="007648F7" w:rsidP="007648F7">
      <w:pPr>
        <w:numPr>
          <w:ilvl w:val="1"/>
          <w:numId w:val="8"/>
        </w:numPr>
        <w:tabs>
          <w:tab w:val="clear" w:pos="928"/>
          <w:tab w:val="num" w:pos="426"/>
          <w:tab w:val="num" w:pos="567"/>
        </w:tabs>
        <w:spacing w:after="60" w:line="264" w:lineRule="auto"/>
        <w:ind w:left="426" w:hanging="426"/>
        <w:jc w:val="both"/>
        <w:rPr>
          <w:rFonts w:ascii="Arial" w:hAnsi="Arial" w:cs="Arial"/>
          <w:sz w:val="20"/>
          <w:szCs w:val="20"/>
        </w:rPr>
      </w:pPr>
      <w:r w:rsidRPr="00FC44DD">
        <w:rPr>
          <w:rFonts w:ascii="Arial" w:hAnsi="Arial" w:cs="Arial"/>
          <w:sz w:val="20"/>
          <w:szCs w:val="20"/>
        </w:rPr>
        <w:t xml:space="preserve">W przypadku stwierdzenia awarii SL2014 Beneficjent przesyła do Instytucji </w:t>
      </w:r>
      <w:r>
        <w:rPr>
          <w:rFonts w:ascii="Arial" w:hAnsi="Arial" w:cs="Arial"/>
          <w:sz w:val="20"/>
          <w:szCs w:val="20"/>
        </w:rPr>
        <w:t>Pośredniczącej</w:t>
      </w:r>
      <w:r w:rsidRPr="00FC44DD">
        <w:rPr>
          <w:rFonts w:ascii="Arial" w:hAnsi="Arial" w:cs="Arial"/>
          <w:sz w:val="20"/>
          <w:szCs w:val="20"/>
        </w:rPr>
        <w:t xml:space="preserve"> informację o zaistniałym problemie na adres e-mail: </w:t>
      </w:r>
      <w:hyperlink r:id="rId8" w:history="1">
        <w:r w:rsidRPr="00FC44DD">
          <w:rPr>
            <w:rStyle w:val="Hipercze"/>
            <w:rFonts w:ascii="Arial" w:hAnsi="Arial" w:cs="Arial"/>
            <w:sz w:val="20"/>
            <w:szCs w:val="20"/>
          </w:rPr>
          <w:t>amiz.rplu.efs@lubelskie.pl</w:t>
        </w:r>
      </w:hyperlink>
      <w:r w:rsidRPr="00FC44DD">
        <w:t>.</w:t>
      </w:r>
      <w:r w:rsidRPr="00FC44DD">
        <w:rPr>
          <w:rFonts w:ascii="Arial" w:hAnsi="Arial" w:cs="Arial"/>
          <w:sz w:val="20"/>
          <w:szCs w:val="20"/>
        </w:rPr>
        <w:t xml:space="preserve"> W przypadku potwierdzenia awarii SL2014 przez pracownika Instytucji </w:t>
      </w:r>
      <w:r>
        <w:rPr>
          <w:rFonts w:ascii="Arial" w:hAnsi="Arial" w:cs="Arial"/>
          <w:sz w:val="20"/>
          <w:szCs w:val="20"/>
        </w:rPr>
        <w:t>Pośredniczącej</w:t>
      </w:r>
      <w:r w:rsidRPr="00FC44DD">
        <w:rPr>
          <w:rFonts w:ascii="Arial" w:hAnsi="Arial" w:cs="Arial"/>
          <w:sz w:val="20"/>
          <w:szCs w:val="20"/>
        </w:rPr>
        <w:t xml:space="preserve"> proces rozliczania projektu oraz komunikowania się z Instytucją </w:t>
      </w:r>
      <w:r>
        <w:rPr>
          <w:rFonts w:ascii="Arial" w:hAnsi="Arial" w:cs="Arial"/>
          <w:sz w:val="20"/>
          <w:szCs w:val="20"/>
        </w:rPr>
        <w:t>Pośrednicząc</w:t>
      </w:r>
      <w:r w:rsidRPr="00FC44DD">
        <w:rPr>
          <w:rFonts w:ascii="Arial" w:hAnsi="Arial" w:cs="Arial"/>
          <w:sz w:val="20"/>
          <w:szCs w:val="20"/>
        </w:rPr>
        <w:t xml:space="preserve">ą odbywa się drogą pisemną. Wszelka korespondencja papierowa, aby została uznana za wiążącą, musi zostać podpisana przez osoby uprawnione do składania oświadczeń w imieniu Beneficjenta. </w:t>
      </w:r>
    </w:p>
    <w:p w14:paraId="04C384A6" w14:textId="36428694" w:rsidR="000E28BE" w:rsidRPr="00FC4AE5" w:rsidRDefault="007648F7" w:rsidP="00740D8F">
      <w:pPr>
        <w:numPr>
          <w:ilvl w:val="1"/>
          <w:numId w:val="8"/>
        </w:numPr>
        <w:tabs>
          <w:tab w:val="clear" w:pos="928"/>
          <w:tab w:val="num" w:pos="284"/>
          <w:tab w:val="num" w:pos="502"/>
        </w:tabs>
        <w:spacing w:after="60"/>
        <w:ind w:left="284" w:hanging="284"/>
        <w:jc w:val="both"/>
        <w:rPr>
          <w:rFonts w:ascii="Arial" w:hAnsi="Arial" w:cs="Arial"/>
          <w:sz w:val="20"/>
          <w:szCs w:val="20"/>
        </w:rPr>
      </w:pPr>
      <w:r w:rsidRPr="00FC44DD">
        <w:rPr>
          <w:rFonts w:ascii="Arial" w:hAnsi="Arial" w:cs="Arial"/>
          <w:sz w:val="20"/>
          <w:szCs w:val="20"/>
        </w:rPr>
        <w:t xml:space="preserve">O usunięciu awarii SL2014 Instytucja </w:t>
      </w:r>
      <w:r>
        <w:rPr>
          <w:rFonts w:ascii="Arial" w:hAnsi="Arial" w:cs="Arial"/>
          <w:sz w:val="20"/>
          <w:szCs w:val="20"/>
        </w:rPr>
        <w:t>Pośrednicząc</w:t>
      </w:r>
      <w:r w:rsidRPr="00FC44DD">
        <w:rPr>
          <w:rFonts w:ascii="Arial" w:hAnsi="Arial" w:cs="Arial"/>
          <w:sz w:val="20"/>
          <w:szCs w:val="20"/>
        </w:rPr>
        <w:t>a informuje Beneficjenta na adres e-mail wskazany we wniosku o dofinansowanie. Beneficjent zaś zobowiązuje się uzupełnić dane w SL2014 w zakresie dokumentów przekazanych drogą pisemną w terminie 5 dni roboczych od otrzymania tej informacji</w:t>
      </w:r>
      <w:r w:rsidR="000E28BE">
        <w:rPr>
          <w:rStyle w:val="Odwoanieprzypisudolnego"/>
          <w:rFonts w:ascii="Arial" w:hAnsi="Arial"/>
          <w:sz w:val="20"/>
          <w:szCs w:val="20"/>
        </w:rPr>
        <w:footnoteReference w:id="41"/>
      </w:r>
      <w:r w:rsidR="000E28BE">
        <w:rPr>
          <w:rFonts w:ascii="Arial" w:hAnsi="Arial" w:cs="Arial"/>
          <w:sz w:val="20"/>
          <w:szCs w:val="20"/>
        </w:rPr>
        <w:t>.</w:t>
      </w:r>
    </w:p>
    <w:p w14:paraId="5BC47C77" w14:textId="77777777" w:rsidR="000E28BE" w:rsidRPr="00FC4AE5" w:rsidRDefault="000E28BE" w:rsidP="00740D8F">
      <w:pPr>
        <w:numPr>
          <w:ilvl w:val="1"/>
          <w:numId w:val="8"/>
        </w:numPr>
        <w:tabs>
          <w:tab w:val="clear" w:pos="928"/>
          <w:tab w:val="num" w:pos="284"/>
          <w:tab w:val="num" w:pos="502"/>
        </w:tabs>
        <w:spacing w:after="60"/>
        <w:ind w:left="284" w:hanging="284"/>
        <w:jc w:val="both"/>
        <w:rPr>
          <w:rFonts w:ascii="Arial" w:hAnsi="Arial" w:cs="Arial"/>
          <w:sz w:val="20"/>
          <w:szCs w:val="20"/>
        </w:rPr>
      </w:pPr>
      <w:r w:rsidRPr="00015845">
        <w:rPr>
          <w:rFonts w:ascii="Arial" w:hAnsi="Arial" w:cs="Arial"/>
          <w:sz w:val="20"/>
          <w:szCs w:val="20"/>
        </w:rPr>
        <w:t xml:space="preserve"> Funkcjonowanie elektronicznego obiegu dokumentów w ramach SL2014 nie zdejmuje </w:t>
      </w:r>
      <w:r w:rsidRPr="00015845">
        <w:rPr>
          <w:rFonts w:ascii="Arial" w:hAnsi="Arial" w:cs="Arial"/>
          <w:sz w:val="20"/>
          <w:szCs w:val="20"/>
        </w:rPr>
        <w:br/>
        <w:t xml:space="preserve">z Beneficjenta obowiązku przechowywania oryginałów dokumentów i ich udostępniania podczas kontroli na miejscu. </w:t>
      </w:r>
    </w:p>
    <w:p w14:paraId="1BE7D45B" w14:textId="77777777" w:rsidR="000E28BE" w:rsidRPr="00FC4AE5" w:rsidRDefault="000E28BE">
      <w:pPr>
        <w:pStyle w:val="Akapitzlist"/>
        <w:numPr>
          <w:ilvl w:val="1"/>
          <w:numId w:val="8"/>
        </w:numPr>
        <w:tabs>
          <w:tab w:val="clear" w:pos="928"/>
          <w:tab w:val="num" w:pos="284"/>
        </w:tabs>
        <w:spacing w:after="60" w:line="264" w:lineRule="auto"/>
        <w:ind w:hanging="928"/>
        <w:jc w:val="both"/>
        <w:rPr>
          <w:rFonts w:ascii="Arial" w:hAnsi="Arial" w:cs="Arial"/>
          <w:sz w:val="20"/>
        </w:rPr>
      </w:pPr>
      <w:r w:rsidRPr="00015845">
        <w:rPr>
          <w:rFonts w:ascii="Arial" w:hAnsi="Arial" w:cs="Arial"/>
          <w:sz w:val="20"/>
        </w:rPr>
        <w:t>Nie mogą być przedmiotem komunikacji wyłącznie przy wykorzystaniu SL2014:</w:t>
      </w:r>
    </w:p>
    <w:p w14:paraId="27CA6999" w14:textId="77777777" w:rsidR="000E28BE" w:rsidRPr="0043513F" w:rsidRDefault="000E28BE" w:rsidP="00856A01">
      <w:pPr>
        <w:pStyle w:val="Akapitzlist"/>
        <w:numPr>
          <w:ilvl w:val="1"/>
          <w:numId w:val="61"/>
        </w:numPr>
        <w:spacing w:after="60" w:line="264" w:lineRule="auto"/>
        <w:ind w:left="993" w:hanging="426"/>
        <w:jc w:val="both"/>
        <w:rPr>
          <w:rFonts w:ascii="Arial" w:hAnsi="Arial" w:cs="Arial"/>
          <w:sz w:val="20"/>
        </w:rPr>
      </w:pPr>
      <w:r>
        <w:rPr>
          <w:rFonts w:ascii="Arial" w:hAnsi="Arial" w:cs="Arial"/>
          <w:sz w:val="20"/>
        </w:rPr>
        <w:t xml:space="preserve"> </w:t>
      </w:r>
      <w:r w:rsidRPr="0043513F">
        <w:rPr>
          <w:rFonts w:ascii="Arial" w:hAnsi="Arial" w:cs="Arial"/>
          <w:sz w:val="20"/>
        </w:rPr>
        <w:t>zmiany treści umowy,</w:t>
      </w:r>
    </w:p>
    <w:p w14:paraId="1B41D173" w14:textId="77777777" w:rsidR="000E28BE" w:rsidRPr="00FC4AE5" w:rsidRDefault="000E28BE" w:rsidP="00856A01">
      <w:pPr>
        <w:pStyle w:val="Akapitzlist"/>
        <w:numPr>
          <w:ilvl w:val="1"/>
          <w:numId w:val="61"/>
        </w:numPr>
        <w:spacing w:after="60" w:line="264" w:lineRule="auto"/>
        <w:ind w:left="993" w:hanging="426"/>
        <w:jc w:val="both"/>
        <w:rPr>
          <w:rFonts w:ascii="Arial" w:hAnsi="Arial" w:cs="Arial"/>
          <w:sz w:val="20"/>
        </w:rPr>
      </w:pPr>
      <w:r>
        <w:rPr>
          <w:rFonts w:ascii="Arial" w:hAnsi="Arial" w:cs="Arial"/>
          <w:sz w:val="20"/>
        </w:rPr>
        <w:t xml:space="preserve"> </w:t>
      </w:r>
      <w:r w:rsidRPr="00015845">
        <w:rPr>
          <w:rFonts w:ascii="Arial" w:hAnsi="Arial" w:cs="Arial"/>
          <w:sz w:val="20"/>
        </w:rPr>
        <w:t>czynności kontrolne przeprowadzane w ramach projektu,</w:t>
      </w:r>
    </w:p>
    <w:p w14:paraId="470CEB77" w14:textId="77777777" w:rsidR="000E28BE" w:rsidRPr="00FC4AE5" w:rsidRDefault="000E28BE" w:rsidP="00856A01">
      <w:pPr>
        <w:pStyle w:val="Akapitzlist"/>
        <w:numPr>
          <w:ilvl w:val="1"/>
          <w:numId w:val="61"/>
        </w:numPr>
        <w:spacing w:after="60" w:line="264" w:lineRule="auto"/>
        <w:ind w:left="993" w:hanging="426"/>
        <w:jc w:val="both"/>
        <w:rPr>
          <w:rFonts w:ascii="Arial" w:hAnsi="Arial" w:cs="Arial"/>
          <w:sz w:val="20"/>
        </w:rPr>
      </w:pPr>
      <w:r>
        <w:rPr>
          <w:rFonts w:ascii="Arial" w:hAnsi="Arial" w:cs="Arial"/>
          <w:sz w:val="20"/>
        </w:rPr>
        <w:t xml:space="preserve"> </w:t>
      </w:r>
      <w:r w:rsidRPr="00015845">
        <w:rPr>
          <w:rFonts w:ascii="Arial" w:hAnsi="Arial" w:cs="Arial"/>
          <w:sz w:val="20"/>
        </w:rPr>
        <w:t>dochodzenie zwrotu środków od Beneficjenta, o których mowa w § 12</w:t>
      </w:r>
      <w:r>
        <w:rPr>
          <w:rFonts w:ascii="Arial" w:hAnsi="Arial" w:cs="Arial"/>
          <w:sz w:val="20"/>
        </w:rPr>
        <w:t xml:space="preserve"> </w:t>
      </w:r>
      <w:r w:rsidRPr="00856A01">
        <w:rPr>
          <w:rFonts w:ascii="Arial" w:hAnsi="Arial" w:cs="Arial"/>
          <w:sz w:val="20"/>
        </w:rPr>
        <w:t>ust. 4-14</w:t>
      </w:r>
      <w:r w:rsidRPr="00015845">
        <w:rPr>
          <w:rFonts w:ascii="Arial" w:hAnsi="Arial" w:cs="Arial"/>
          <w:sz w:val="20"/>
        </w:rPr>
        <w:t xml:space="preserve"> umowy,</w:t>
      </w:r>
    </w:p>
    <w:p w14:paraId="55B20108" w14:textId="77777777" w:rsidR="000E28BE" w:rsidRPr="00FC4AE5" w:rsidRDefault="000E28BE" w:rsidP="00856A01">
      <w:pPr>
        <w:pStyle w:val="Akapitzlist"/>
        <w:numPr>
          <w:ilvl w:val="1"/>
          <w:numId w:val="61"/>
        </w:numPr>
        <w:spacing w:after="60" w:line="264" w:lineRule="auto"/>
        <w:ind w:left="993" w:hanging="426"/>
        <w:jc w:val="both"/>
        <w:rPr>
          <w:rFonts w:ascii="Arial" w:hAnsi="Arial" w:cs="Arial"/>
          <w:sz w:val="20"/>
        </w:rPr>
      </w:pPr>
      <w:r>
        <w:rPr>
          <w:rFonts w:ascii="Arial" w:hAnsi="Arial" w:cs="Arial"/>
          <w:sz w:val="20"/>
        </w:rPr>
        <w:t xml:space="preserve"> </w:t>
      </w:r>
      <w:r w:rsidRPr="00015845">
        <w:rPr>
          <w:rFonts w:ascii="Arial" w:hAnsi="Arial" w:cs="Arial"/>
          <w:sz w:val="20"/>
        </w:rPr>
        <w:t>inne czynności, dla których zastrzeżono w umowie formę pisemną.</w:t>
      </w:r>
    </w:p>
    <w:p w14:paraId="28DE70B7" w14:textId="77777777" w:rsidR="000E28BE" w:rsidRPr="00FC4AE5" w:rsidRDefault="000E28BE">
      <w:pPr>
        <w:tabs>
          <w:tab w:val="num" w:pos="502"/>
        </w:tabs>
        <w:spacing w:after="60"/>
        <w:jc w:val="both"/>
        <w:rPr>
          <w:rFonts w:ascii="Arial" w:hAnsi="Arial" w:cs="Arial"/>
          <w:sz w:val="20"/>
          <w:szCs w:val="20"/>
        </w:rPr>
      </w:pPr>
    </w:p>
    <w:p w14:paraId="7896EA07" w14:textId="77777777" w:rsidR="000E28BE" w:rsidRPr="00FC4AE5" w:rsidRDefault="000E28BE" w:rsidP="009E61A3">
      <w:pPr>
        <w:tabs>
          <w:tab w:val="num" w:pos="502"/>
        </w:tabs>
        <w:spacing w:after="60"/>
        <w:jc w:val="both"/>
        <w:rPr>
          <w:rFonts w:ascii="Arial" w:hAnsi="Arial" w:cs="Arial"/>
          <w:sz w:val="20"/>
          <w:szCs w:val="20"/>
        </w:rPr>
      </w:pPr>
    </w:p>
    <w:p w14:paraId="509D0EAB" w14:textId="77777777" w:rsidR="000E28BE" w:rsidRPr="00FC4AE5" w:rsidRDefault="000E28BE" w:rsidP="00563CFD">
      <w:pPr>
        <w:keepNext/>
        <w:spacing w:after="60"/>
        <w:jc w:val="center"/>
        <w:rPr>
          <w:rFonts w:ascii="Arial" w:hAnsi="Arial" w:cs="Arial"/>
          <w:b/>
          <w:sz w:val="20"/>
          <w:szCs w:val="20"/>
        </w:rPr>
      </w:pPr>
      <w:r w:rsidRPr="00015845">
        <w:rPr>
          <w:rFonts w:ascii="Arial" w:hAnsi="Arial" w:cs="Arial"/>
          <w:b/>
          <w:sz w:val="20"/>
          <w:szCs w:val="20"/>
        </w:rPr>
        <w:t>Monitoring</w:t>
      </w:r>
    </w:p>
    <w:p w14:paraId="3448A757" w14:textId="77777777" w:rsidR="000E28BE" w:rsidRPr="00FC4AE5" w:rsidRDefault="000E28BE" w:rsidP="00B572F1">
      <w:pPr>
        <w:keepNext/>
        <w:spacing w:after="60"/>
        <w:jc w:val="center"/>
        <w:rPr>
          <w:rFonts w:ascii="Arial" w:hAnsi="Arial" w:cs="Arial"/>
          <w:sz w:val="20"/>
          <w:szCs w:val="20"/>
        </w:rPr>
      </w:pPr>
      <w:r w:rsidRPr="00015845">
        <w:rPr>
          <w:rFonts w:ascii="Arial" w:hAnsi="Arial" w:cs="Arial"/>
          <w:sz w:val="20"/>
          <w:szCs w:val="20"/>
        </w:rPr>
        <w:t>§ 17.</w:t>
      </w:r>
    </w:p>
    <w:p w14:paraId="624879B0" w14:textId="77777777" w:rsidR="000E28BE" w:rsidRPr="00FC4AE5" w:rsidRDefault="000E28BE" w:rsidP="006152D3">
      <w:pPr>
        <w:pStyle w:val="Akapitzlist"/>
        <w:keepNext/>
        <w:numPr>
          <w:ilvl w:val="0"/>
          <w:numId w:val="24"/>
        </w:numPr>
        <w:spacing w:after="60"/>
        <w:jc w:val="both"/>
        <w:rPr>
          <w:rFonts w:ascii="Arial" w:hAnsi="Arial" w:cs="Arial"/>
          <w:sz w:val="20"/>
        </w:rPr>
      </w:pPr>
      <w:r w:rsidRPr="00015845">
        <w:rPr>
          <w:rFonts w:ascii="Arial" w:hAnsi="Arial" w:cs="Arial"/>
          <w:sz w:val="20"/>
        </w:rPr>
        <w:t>Beneficjent zobowiązuje się do:</w:t>
      </w:r>
    </w:p>
    <w:p w14:paraId="117140EA" w14:textId="77777777" w:rsidR="000E28BE" w:rsidRPr="00FC4AE5" w:rsidRDefault="000E28BE"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015845">
        <w:rPr>
          <w:rFonts w:ascii="Arial" w:hAnsi="Arial" w:cs="Arial"/>
          <w:sz w:val="20"/>
        </w:rPr>
        <w:t>niezwłocznego informowania Instytucji Pośredniczącej o problemach w realizacji projektu tj. zagrożeniach i nieprawidłowościach, w szczególności o zamiarze zaprzestania jego realizacji</w:t>
      </w:r>
      <w:r>
        <w:rPr>
          <w:rFonts w:ascii="Arial" w:hAnsi="Arial" w:cs="Arial"/>
          <w:sz w:val="20"/>
        </w:rPr>
        <w:t>,</w:t>
      </w:r>
    </w:p>
    <w:p w14:paraId="40D3FAAB" w14:textId="77777777" w:rsidR="000E28BE" w:rsidRPr="00FC4AE5" w:rsidRDefault="000E28BE"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015845">
        <w:rPr>
          <w:rFonts w:ascii="Arial" w:hAnsi="Arial" w:cs="Arial"/>
          <w:sz w:val="20"/>
        </w:rPr>
        <w:t>przekazania wraz z wnioskiem o płatność, informacji o wszystkich uczestnikach projektu, zgodnie z zakresem informacji określonym w załączniku nr 2 do umowy</w:t>
      </w:r>
      <w:r>
        <w:rPr>
          <w:rFonts w:ascii="Arial" w:hAnsi="Arial" w:cs="Arial"/>
          <w:sz w:val="20"/>
        </w:rPr>
        <w:t>,</w:t>
      </w:r>
    </w:p>
    <w:p w14:paraId="1F444BAA" w14:textId="77777777" w:rsidR="000E28BE" w:rsidRPr="00FC4AE5" w:rsidRDefault="000E28BE"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015845">
        <w:rPr>
          <w:rFonts w:ascii="Arial" w:hAnsi="Arial" w:cs="Arial"/>
          <w:sz w:val="20"/>
        </w:rPr>
        <w:t>pomiaru wartości wskaźników osiągniętych w wyniku realizacji projektu, zgodnie ze wskaźnikami monitoringowymi zamieszczonymi we wniosku o dofinansowanie</w:t>
      </w:r>
      <w:r>
        <w:rPr>
          <w:rFonts w:ascii="Arial" w:hAnsi="Arial" w:cs="Arial"/>
          <w:sz w:val="20"/>
        </w:rPr>
        <w:t>,</w:t>
      </w:r>
    </w:p>
    <w:p w14:paraId="1A176E8F" w14:textId="77777777" w:rsidR="000E28BE" w:rsidRPr="00FC4AE5" w:rsidRDefault="000E28BE"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015845">
        <w:rPr>
          <w:rFonts w:ascii="Arial" w:hAnsi="Arial" w:cs="Arial"/>
          <w:sz w:val="20"/>
        </w:rPr>
        <w:t xml:space="preserve">przedkładania na żądanie Instytucji Pośredniczącej informacji </w:t>
      </w:r>
      <w:r w:rsidRPr="00015845">
        <w:rPr>
          <w:rFonts w:ascii="Arial" w:hAnsi="Arial" w:cs="Arial"/>
          <w:sz w:val="20"/>
        </w:rPr>
        <w:br/>
        <w:t>o osiągniętych wskaźnikach w okresie trwałości projektu</w:t>
      </w:r>
      <w:r>
        <w:rPr>
          <w:rFonts w:ascii="Arial" w:hAnsi="Arial" w:cs="Arial"/>
          <w:sz w:val="20"/>
        </w:rPr>
        <w:t>,</w:t>
      </w:r>
    </w:p>
    <w:p w14:paraId="0FF92776" w14:textId="77777777" w:rsidR="000E28BE" w:rsidRPr="00FC4AE5" w:rsidRDefault="000E28BE" w:rsidP="001D0393">
      <w:pPr>
        <w:pStyle w:val="Akapitzlist"/>
        <w:numPr>
          <w:ilvl w:val="0"/>
          <w:numId w:val="30"/>
        </w:numPr>
        <w:tabs>
          <w:tab w:val="clear" w:pos="502"/>
          <w:tab w:val="num" w:pos="1134"/>
        </w:tabs>
        <w:ind w:left="1134" w:hanging="283"/>
        <w:jc w:val="both"/>
        <w:rPr>
          <w:rFonts w:ascii="Arial" w:hAnsi="Arial" w:cs="Arial"/>
          <w:sz w:val="20"/>
        </w:rPr>
      </w:pPr>
      <w:r w:rsidRPr="00015845">
        <w:rPr>
          <w:rFonts w:ascii="Arial" w:hAnsi="Arial" w:cs="Arial"/>
          <w:i/>
          <w:sz w:val="20"/>
        </w:rPr>
        <w:t xml:space="preserve">przedkładania informacji niezbędnych do weryfikacji kryterium efektywności </w:t>
      </w:r>
      <w:r>
        <w:rPr>
          <w:rFonts w:ascii="Arial" w:hAnsi="Arial" w:cs="Arial"/>
          <w:i/>
          <w:sz w:val="20"/>
        </w:rPr>
        <w:t>społecznej i efektywności zatrudnieniowej</w:t>
      </w:r>
      <w:r w:rsidRPr="00015845">
        <w:rPr>
          <w:rFonts w:ascii="Arial" w:hAnsi="Arial" w:cs="Arial"/>
          <w:i/>
          <w:sz w:val="20"/>
        </w:rPr>
        <w:t xml:space="preserve"> zgodnie z warunkami określonymi w Wytycznych w zakresie realizacji przedsięwzięć  z udziałem środków Europejskiego Funduszu Społecznego w obszarze rynku pracy na lata 2014-2020</w:t>
      </w:r>
      <w:r w:rsidRPr="00015845">
        <w:rPr>
          <w:rFonts w:ascii="Arial" w:hAnsi="Arial" w:cs="Arial"/>
          <w:sz w:val="20"/>
          <w:vertAlign w:val="superscript"/>
        </w:rPr>
        <w:footnoteReference w:id="42"/>
      </w:r>
      <w:r w:rsidRPr="00015845">
        <w:rPr>
          <w:rFonts w:ascii="Arial" w:hAnsi="Arial" w:cs="Arial"/>
          <w:sz w:val="20"/>
        </w:rPr>
        <w:t>.</w:t>
      </w:r>
    </w:p>
    <w:p w14:paraId="646BA698" w14:textId="77777777" w:rsidR="000E28BE" w:rsidRPr="00FC4AE5" w:rsidRDefault="000E28BE" w:rsidP="00C117EE">
      <w:pPr>
        <w:tabs>
          <w:tab w:val="left" w:pos="1134"/>
        </w:tabs>
        <w:spacing w:after="60"/>
        <w:jc w:val="both"/>
        <w:rPr>
          <w:rFonts w:ascii="Arial" w:hAnsi="Arial" w:cs="Arial"/>
          <w:sz w:val="20"/>
          <w:szCs w:val="20"/>
        </w:rPr>
      </w:pPr>
    </w:p>
    <w:p w14:paraId="10E2EF10" w14:textId="77777777" w:rsidR="000E28BE" w:rsidRPr="00FC4AE5" w:rsidRDefault="000E28BE" w:rsidP="006152D3">
      <w:pPr>
        <w:widowControl w:val="0"/>
        <w:numPr>
          <w:ilvl w:val="0"/>
          <w:numId w:val="24"/>
        </w:numPr>
        <w:jc w:val="both"/>
        <w:rPr>
          <w:rFonts w:ascii="Arial" w:hAnsi="Arial" w:cs="Arial"/>
          <w:sz w:val="20"/>
          <w:szCs w:val="20"/>
        </w:rPr>
      </w:pPr>
      <w:r w:rsidRPr="00015845">
        <w:rPr>
          <w:rFonts w:ascii="Arial" w:hAnsi="Arial" w:cs="Arial"/>
          <w:sz w:val="20"/>
          <w:szCs w:val="20"/>
        </w:rPr>
        <w:t>Beneficjent jest zobowiązany do wprowadzania do SL2014 - zgodnie z Podręcznikiem Beneficjenta (Instrukcją użytkownika B) wymaganych danych, zgodnych z prawdą, prawidłowo zaklasyfikowanych, aktualnych i kompletnych.</w:t>
      </w:r>
    </w:p>
    <w:p w14:paraId="6CF9E41E" w14:textId="77777777" w:rsidR="000E28BE" w:rsidRPr="00FC4AE5" w:rsidRDefault="000E28BE" w:rsidP="00792F2B">
      <w:pPr>
        <w:widowControl w:val="0"/>
        <w:numPr>
          <w:ilvl w:val="0"/>
          <w:numId w:val="24"/>
        </w:numPr>
        <w:jc w:val="both"/>
        <w:rPr>
          <w:rFonts w:ascii="Arial" w:hAnsi="Arial" w:cs="Arial"/>
          <w:sz w:val="20"/>
          <w:szCs w:val="20"/>
        </w:rPr>
      </w:pPr>
      <w:r w:rsidRPr="00015845">
        <w:rPr>
          <w:rFonts w:ascii="Arial" w:hAnsi="Arial" w:cs="Arial"/>
          <w:sz w:val="20"/>
          <w:szCs w:val="20"/>
        </w:rPr>
        <w:t>Obowiązek, o którym mowa w ust. 2, trwa podczas całego okresu kwalifikowalności wydatków, określonego w § 4 ust. 2</w:t>
      </w:r>
      <w:r w:rsidRPr="00015845">
        <w:rPr>
          <w:rFonts w:ascii="Arial" w:hAnsi="Arial" w:cs="Arial"/>
          <w:b/>
          <w:sz w:val="20"/>
          <w:szCs w:val="20"/>
        </w:rPr>
        <w:t xml:space="preserve"> </w:t>
      </w:r>
      <w:r w:rsidRPr="00015845">
        <w:rPr>
          <w:rFonts w:ascii="Arial" w:hAnsi="Arial" w:cs="Arial"/>
          <w:sz w:val="20"/>
          <w:szCs w:val="20"/>
        </w:rPr>
        <w:t>i obejmuje również bieżącą aktualizację wprowadzonych danych.</w:t>
      </w:r>
    </w:p>
    <w:p w14:paraId="49B152A7" w14:textId="77777777" w:rsidR="000E28BE" w:rsidRPr="00FC4AE5" w:rsidRDefault="000E28BE" w:rsidP="00CD6BF2">
      <w:pPr>
        <w:widowControl w:val="0"/>
        <w:ind w:left="502"/>
        <w:jc w:val="both"/>
        <w:rPr>
          <w:rFonts w:ascii="Arial" w:hAnsi="Arial" w:cs="Arial"/>
          <w:sz w:val="20"/>
          <w:szCs w:val="20"/>
        </w:rPr>
      </w:pPr>
    </w:p>
    <w:p w14:paraId="092B62D1" w14:textId="77777777" w:rsidR="000E28BE" w:rsidRDefault="000E28BE" w:rsidP="00A82715">
      <w:pPr>
        <w:spacing w:after="60"/>
        <w:rPr>
          <w:rFonts w:ascii="Arial" w:hAnsi="Arial" w:cs="Arial"/>
          <w:b/>
          <w:sz w:val="20"/>
          <w:szCs w:val="20"/>
        </w:rPr>
      </w:pPr>
    </w:p>
    <w:p w14:paraId="607AB3C8" w14:textId="77777777" w:rsidR="000E28BE" w:rsidRPr="00FC4AE5" w:rsidRDefault="000E28BE" w:rsidP="00FB0D94">
      <w:pPr>
        <w:spacing w:after="60"/>
        <w:jc w:val="center"/>
        <w:rPr>
          <w:rFonts w:ascii="Arial" w:hAnsi="Arial" w:cs="Arial"/>
          <w:b/>
          <w:sz w:val="20"/>
          <w:szCs w:val="20"/>
        </w:rPr>
      </w:pPr>
    </w:p>
    <w:p w14:paraId="5E4FE0E9" w14:textId="77777777" w:rsidR="000E28BE" w:rsidRPr="00FC4AE5" w:rsidRDefault="000E28BE" w:rsidP="00FB0D94">
      <w:pPr>
        <w:spacing w:after="60"/>
        <w:jc w:val="center"/>
        <w:rPr>
          <w:rFonts w:ascii="Arial" w:hAnsi="Arial" w:cs="Arial"/>
          <w:b/>
          <w:sz w:val="20"/>
          <w:szCs w:val="20"/>
        </w:rPr>
      </w:pPr>
      <w:r w:rsidRPr="00015845">
        <w:rPr>
          <w:rFonts w:ascii="Arial" w:hAnsi="Arial" w:cs="Arial"/>
          <w:b/>
          <w:sz w:val="20"/>
          <w:szCs w:val="20"/>
        </w:rPr>
        <w:t>Dokumentacja projektu</w:t>
      </w:r>
    </w:p>
    <w:p w14:paraId="39744202" w14:textId="77777777" w:rsidR="000E28BE" w:rsidRPr="00FC4AE5" w:rsidRDefault="000E28BE" w:rsidP="00FB0D94">
      <w:pPr>
        <w:spacing w:after="60"/>
        <w:jc w:val="center"/>
        <w:rPr>
          <w:rFonts w:ascii="Arial" w:hAnsi="Arial" w:cs="Arial"/>
          <w:sz w:val="20"/>
          <w:szCs w:val="20"/>
        </w:rPr>
      </w:pPr>
      <w:r w:rsidRPr="00015845">
        <w:rPr>
          <w:rFonts w:ascii="Arial" w:hAnsi="Arial" w:cs="Arial"/>
          <w:sz w:val="20"/>
          <w:szCs w:val="20"/>
        </w:rPr>
        <w:t>§ 18.</w:t>
      </w:r>
    </w:p>
    <w:p w14:paraId="3C1507C4" w14:textId="77777777" w:rsidR="000E28BE" w:rsidRPr="00FC4AE5" w:rsidRDefault="000E28BE" w:rsidP="00034D8C">
      <w:pPr>
        <w:spacing w:after="60"/>
        <w:jc w:val="both"/>
        <w:rPr>
          <w:rFonts w:ascii="Arial" w:hAnsi="Arial" w:cs="Arial"/>
          <w:sz w:val="20"/>
          <w:szCs w:val="20"/>
        </w:rPr>
      </w:pPr>
    </w:p>
    <w:p w14:paraId="0DD7B728" w14:textId="77777777" w:rsidR="000E28BE" w:rsidRPr="00FC4AE5" w:rsidRDefault="000E28BE" w:rsidP="00B56643">
      <w:pPr>
        <w:numPr>
          <w:ilvl w:val="0"/>
          <w:numId w:val="25"/>
        </w:numPr>
        <w:tabs>
          <w:tab w:val="clear" w:pos="360"/>
          <w:tab w:val="num" w:pos="240"/>
        </w:tabs>
        <w:spacing w:after="60"/>
        <w:ind w:left="284" w:hanging="284"/>
        <w:jc w:val="both"/>
        <w:rPr>
          <w:rFonts w:ascii="Arial" w:hAnsi="Arial" w:cs="Arial"/>
          <w:sz w:val="20"/>
          <w:szCs w:val="20"/>
        </w:rPr>
      </w:pPr>
      <w:r w:rsidRPr="00015845">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określonych w Wytycznych w zakresie monitorowania (tzw. wspólne wskaźniki rezultatu bezpośredniego).</w:t>
      </w:r>
    </w:p>
    <w:p w14:paraId="279A41EA" w14:textId="77777777" w:rsidR="000E28BE" w:rsidRPr="00FC4AE5" w:rsidRDefault="000E28BE" w:rsidP="00B56643">
      <w:pPr>
        <w:numPr>
          <w:ilvl w:val="0"/>
          <w:numId w:val="25"/>
        </w:numPr>
        <w:tabs>
          <w:tab w:val="clear" w:pos="360"/>
          <w:tab w:val="num" w:pos="240"/>
        </w:tabs>
        <w:spacing w:after="60"/>
        <w:ind w:left="284" w:hanging="284"/>
        <w:jc w:val="both"/>
        <w:rPr>
          <w:rFonts w:ascii="Arial" w:hAnsi="Arial" w:cs="Arial"/>
          <w:i/>
          <w:sz w:val="20"/>
          <w:szCs w:val="20"/>
        </w:rPr>
      </w:pPr>
      <w:r w:rsidRPr="00015845">
        <w:rPr>
          <w:rFonts w:ascii="Arial" w:hAnsi="Arial" w:cs="Arial"/>
          <w:sz w:val="20"/>
          <w:szCs w:val="20"/>
        </w:rPr>
        <w:t>Beneficjent zobowiąże uczestników projektu na etapie ich rekrutacji do projektu, do dostarczenia dokumentów potwierdzających osiągnięcie</w:t>
      </w:r>
      <w:r w:rsidRPr="00015845">
        <w:rPr>
          <w:rFonts w:ascii="Arial" w:hAnsi="Arial" w:cs="Arial"/>
          <w:i/>
          <w:sz w:val="20"/>
          <w:szCs w:val="20"/>
        </w:rPr>
        <w:t xml:space="preserve"> efektywności </w:t>
      </w:r>
      <w:r>
        <w:rPr>
          <w:rFonts w:ascii="Arial" w:hAnsi="Arial" w:cs="Arial"/>
          <w:i/>
          <w:sz w:val="20"/>
          <w:szCs w:val="20"/>
        </w:rPr>
        <w:t>społecznej i efektywności zatrudnieniowej</w:t>
      </w:r>
      <w:r w:rsidRPr="00015845">
        <w:rPr>
          <w:rFonts w:ascii="Arial" w:hAnsi="Arial" w:cs="Arial"/>
          <w:i/>
          <w:sz w:val="20"/>
          <w:szCs w:val="20"/>
        </w:rPr>
        <w:t xml:space="preserve"> </w:t>
      </w:r>
      <w:r w:rsidRPr="00015845">
        <w:rPr>
          <w:rFonts w:ascii="Arial" w:hAnsi="Arial" w:cs="Arial"/>
          <w:sz w:val="20"/>
          <w:szCs w:val="20"/>
        </w:rPr>
        <w:t>po zakończeniu udziału w projekcie (do 3 miesięcy od zakończenia udziału).</w:t>
      </w:r>
      <w:r w:rsidRPr="00FC4AE5">
        <w:rPr>
          <w:rFonts w:ascii="Arial" w:hAnsi="Arial" w:cs="Arial"/>
          <w:sz w:val="20"/>
          <w:szCs w:val="20"/>
          <w:vertAlign w:val="superscript"/>
        </w:rPr>
        <w:footnoteReference w:id="43"/>
      </w:r>
    </w:p>
    <w:p w14:paraId="63DF7351" w14:textId="77777777" w:rsidR="000E28BE" w:rsidRPr="00FC4AE5" w:rsidRDefault="000E28BE" w:rsidP="00B56643">
      <w:pPr>
        <w:numPr>
          <w:ilvl w:val="0"/>
          <w:numId w:val="25"/>
        </w:numPr>
        <w:tabs>
          <w:tab w:val="clear" w:pos="360"/>
          <w:tab w:val="num" w:pos="240"/>
        </w:tabs>
        <w:spacing w:after="60"/>
        <w:ind w:left="284" w:hanging="284"/>
        <w:jc w:val="both"/>
        <w:rPr>
          <w:rFonts w:ascii="Arial" w:hAnsi="Arial" w:cs="Arial"/>
          <w:sz w:val="20"/>
          <w:szCs w:val="20"/>
        </w:rPr>
      </w:pPr>
      <w:r w:rsidRPr="00015845">
        <w:rPr>
          <w:rFonts w:ascii="Arial" w:hAnsi="Arial" w:cs="Arial"/>
          <w:sz w:val="20"/>
          <w:szCs w:val="20"/>
        </w:rPr>
        <w:t xml:space="preserve">Beneficjent zobowiązuje się do przechowywania dokumentacji związanej z realizacją projektu, w szczególności dokumentów, o których mowa w § 6 ust. 5 przez okres dwóch lat od dnia 31 grudnia roku następującego po złożeniu do Komisji Europejskiej zestawienia wydatków, w którym ujęto ostateczne wydatki dotyczące zakończonego projektu.  </w:t>
      </w:r>
    </w:p>
    <w:p w14:paraId="0E57C4F1" w14:textId="77777777" w:rsidR="000E28BE" w:rsidRPr="00FC4AE5" w:rsidRDefault="000E28BE" w:rsidP="00B56643">
      <w:pPr>
        <w:numPr>
          <w:ilvl w:val="0"/>
          <w:numId w:val="25"/>
        </w:numPr>
        <w:tabs>
          <w:tab w:val="clear" w:pos="360"/>
          <w:tab w:val="num" w:pos="240"/>
        </w:tabs>
        <w:spacing w:after="60"/>
        <w:ind w:left="284" w:hanging="284"/>
        <w:jc w:val="both"/>
        <w:rPr>
          <w:rFonts w:ascii="Arial" w:hAnsi="Arial" w:cs="Arial"/>
          <w:sz w:val="20"/>
          <w:szCs w:val="20"/>
        </w:rPr>
      </w:pPr>
      <w:r w:rsidRPr="00015845">
        <w:rPr>
          <w:rFonts w:ascii="Arial" w:hAnsi="Arial" w:cs="Arial"/>
          <w:sz w:val="20"/>
          <w:szCs w:val="20"/>
        </w:rPr>
        <w:t>Instytucja Pośrednicząca informuje Beneficjenta o dacie rozpoczęcia okresu, o którym mowa w ust. 3. Okres ten zostaje przerwany w przypadku wszczęcia postępowania administracyjnego lub sądowego dotyczącego wydatków rozliczonych w projekcie albo na należycie uzasadniony wniosek Komisji Europejskiej, o czym Beneficjent jest informowany za pośrednictwem SL2014 lub pisemnie.</w:t>
      </w:r>
    </w:p>
    <w:p w14:paraId="582B1536" w14:textId="77777777" w:rsidR="000E28BE" w:rsidRPr="00FC4AE5" w:rsidRDefault="000E28BE" w:rsidP="00B56643">
      <w:pPr>
        <w:numPr>
          <w:ilvl w:val="0"/>
          <w:numId w:val="25"/>
        </w:numPr>
        <w:tabs>
          <w:tab w:val="clear" w:pos="360"/>
          <w:tab w:val="num" w:pos="240"/>
        </w:tabs>
        <w:spacing w:after="60"/>
        <w:ind w:left="284" w:hanging="284"/>
        <w:jc w:val="both"/>
        <w:rPr>
          <w:rFonts w:ascii="Arial" w:hAnsi="Arial" w:cs="Arial"/>
          <w:sz w:val="20"/>
          <w:szCs w:val="20"/>
        </w:rPr>
      </w:pPr>
      <w:r w:rsidRPr="00015845">
        <w:rPr>
          <w:rFonts w:ascii="Arial" w:hAnsi="Arial" w:cs="Arial"/>
          <w:sz w:val="20"/>
          <w:szCs w:val="20"/>
        </w:rPr>
        <w:t>Beneficjent przechowuje dokumentację związaną z realizacją projektu w sposób zapewniający dostępność, poufność i bezpieczeństwo, oraz jest zobowiązany do poinformowania Instytucji Pośredniczącej o miejscu jej archiwizacji najpóźniej w dniu podpisania umowy o dofinansowanie.</w:t>
      </w:r>
    </w:p>
    <w:p w14:paraId="07D99349" w14:textId="77777777" w:rsidR="000E28BE" w:rsidRPr="00FC4AE5" w:rsidRDefault="000E28BE" w:rsidP="00B56643">
      <w:pPr>
        <w:numPr>
          <w:ilvl w:val="0"/>
          <w:numId w:val="25"/>
        </w:numPr>
        <w:tabs>
          <w:tab w:val="clear" w:pos="360"/>
          <w:tab w:val="num" w:pos="240"/>
        </w:tabs>
        <w:spacing w:after="60"/>
        <w:ind w:left="284" w:hanging="284"/>
        <w:jc w:val="both"/>
        <w:rPr>
          <w:rFonts w:ascii="Arial" w:hAnsi="Arial" w:cs="Arial"/>
          <w:sz w:val="20"/>
          <w:szCs w:val="20"/>
        </w:rPr>
      </w:pPr>
      <w:r w:rsidRPr="00015845">
        <w:rPr>
          <w:rFonts w:ascii="Arial" w:hAnsi="Arial" w:cs="Arial"/>
          <w:sz w:val="20"/>
          <w:szCs w:val="20"/>
        </w:rPr>
        <w:t>W przypadku zmiany miejsca przechowywania dokumentów oraz w przypadku zawieszenia lub zaprzestania przez Beneficjenta działalności przed terminem, o którym mowa w ust.3, Beneficjent zobowiązuje się niezwłocznie, za pośrednictwem SL2014 lub pisemnie poinformować Instytucję Pośredniczącą o nowym miejscu przechowywania dokumentów związanych z realizowanym projektem, w terminie 10 dni roboczych od zaistnienia ww. zdarzenia.</w:t>
      </w:r>
    </w:p>
    <w:p w14:paraId="40F402C1" w14:textId="77777777" w:rsidR="000E28BE" w:rsidRPr="00FC4AE5" w:rsidRDefault="000E28BE" w:rsidP="00286350">
      <w:pPr>
        <w:widowControl w:val="0"/>
        <w:numPr>
          <w:ilvl w:val="0"/>
          <w:numId w:val="25"/>
        </w:numPr>
        <w:tabs>
          <w:tab w:val="clear" w:pos="360"/>
          <w:tab w:val="num" w:pos="284"/>
        </w:tabs>
        <w:autoSpaceDE w:val="0"/>
        <w:autoSpaceDN w:val="0"/>
        <w:adjustRightInd w:val="0"/>
        <w:ind w:left="284" w:hanging="284"/>
        <w:jc w:val="both"/>
        <w:rPr>
          <w:rFonts w:ascii="Arial" w:hAnsi="Arial" w:cs="Arial"/>
          <w:sz w:val="20"/>
          <w:szCs w:val="20"/>
        </w:rPr>
      </w:pPr>
      <w:r w:rsidRPr="00015845">
        <w:rPr>
          <w:rFonts w:ascii="Arial" w:hAnsi="Arial" w:cs="Arial"/>
          <w:sz w:val="20"/>
          <w:szCs w:val="20"/>
        </w:rPr>
        <w:t>Beneficjent przechowuje dokumenty albo w formie oryginałów, albo ich uwierzytelnionych odpisów lub na powszechnie uznanych nośnikach danych, w tym jako elektroniczne wersje dokumentów oryginalnych lub dokumenty istniejące wyłącznie w wersji elektronicznej.</w:t>
      </w:r>
    </w:p>
    <w:p w14:paraId="6C1A7888" w14:textId="77777777" w:rsidR="000E28BE" w:rsidRPr="00FC4AE5" w:rsidRDefault="000E28BE" w:rsidP="00B56643">
      <w:pPr>
        <w:numPr>
          <w:ilvl w:val="0"/>
          <w:numId w:val="25"/>
        </w:numPr>
        <w:spacing w:after="60"/>
        <w:ind w:left="284" w:hanging="284"/>
        <w:jc w:val="both"/>
        <w:rPr>
          <w:rFonts w:ascii="Arial" w:hAnsi="Arial" w:cs="Arial"/>
          <w:sz w:val="20"/>
          <w:szCs w:val="20"/>
        </w:rPr>
      </w:pPr>
      <w:r w:rsidRPr="00015845">
        <w:rPr>
          <w:rFonts w:ascii="Arial" w:hAnsi="Arial" w:cs="Arial"/>
          <w:sz w:val="20"/>
          <w:szCs w:val="20"/>
        </w:rPr>
        <w:t xml:space="preserve">Dokumenty dotyczące pomocy publicznej/ de </w:t>
      </w:r>
      <w:proofErr w:type="spellStart"/>
      <w:r w:rsidRPr="00015845">
        <w:rPr>
          <w:rFonts w:ascii="Arial" w:hAnsi="Arial" w:cs="Arial"/>
          <w:sz w:val="20"/>
          <w:szCs w:val="20"/>
        </w:rPr>
        <w:t>minimis</w:t>
      </w:r>
      <w:proofErr w:type="spellEnd"/>
      <w:r w:rsidRPr="00015845">
        <w:rPr>
          <w:rFonts w:ascii="Arial" w:hAnsi="Arial" w:cs="Arial"/>
          <w:sz w:val="20"/>
          <w:szCs w:val="20"/>
        </w:rPr>
        <w:t xml:space="preserve"> udzielanej przedsiębiorcom Beneficjent zobowiązuje się przechowywać przez 10 lat podatkowych, licząc od dnia jej przyznania, w sposób zapewniający poufność i bezpieczeństwo, o ile projekt dotyczy pomocy publicznej/</w:t>
      </w:r>
      <w:r w:rsidRPr="00015845">
        <w:rPr>
          <w:rFonts w:ascii="Arial" w:hAnsi="Arial" w:cs="Arial"/>
          <w:i/>
          <w:sz w:val="20"/>
          <w:szCs w:val="20"/>
        </w:rPr>
        <w:t xml:space="preserve">de </w:t>
      </w:r>
      <w:proofErr w:type="spellStart"/>
      <w:r w:rsidRPr="00015845">
        <w:rPr>
          <w:rFonts w:ascii="Arial" w:hAnsi="Arial" w:cs="Arial"/>
          <w:i/>
          <w:sz w:val="20"/>
          <w:szCs w:val="20"/>
        </w:rPr>
        <w:t>minimis</w:t>
      </w:r>
      <w:proofErr w:type="spellEnd"/>
      <w:r w:rsidRPr="00015845">
        <w:rPr>
          <w:rFonts w:ascii="Arial" w:hAnsi="Arial" w:cs="Arial"/>
          <w:sz w:val="20"/>
          <w:szCs w:val="20"/>
        </w:rPr>
        <w:t>.</w:t>
      </w:r>
    </w:p>
    <w:p w14:paraId="4E8EF21D" w14:textId="15A1E07D" w:rsidR="000E28BE" w:rsidRPr="00FC4AE5" w:rsidRDefault="000E28BE" w:rsidP="00B56643">
      <w:pPr>
        <w:numPr>
          <w:ilvl w:val="0"/>
          <w:numId w:val="25"/>
        </w:numPr>
        <w:tabs>
          <w:tab w:val="clear" w:pos="360"/>
          <w:tab w:val="num" w:pos="240"/>
        </w:tabs>
        <w:spacing w:after="60"/>
        <w:ind w:left="284" w:hanging="284"/>
        <w:jc w:val="both"/>
        <w:rPr>
          <w:rFonts w:ascii="Arial" w:hAnsi="Arial" w:cs="Arial"/>
          <w:b/>
          <w:sz w:val="20"/>
          <w:szCs w:val="20"/>
        </w:rPr>
      </w:pPr>
      <w:r w:rsidRPr="00015845">
        <w:rPr>
          <w:rFonts w:ascii="Arial" w:hAnsi="Arial" w:cs="Arial"/>
          <w:sz w:val="20"/>
          <w:szCs w:val="20"/>
        </w:rPr>
        <w:t xml:space="preserve">Instytucja Pośrednicząca ceduje na Beneficjenta obowiązki wynikające </w:t>
      </w:r>
      <w:r w:rsidRPr="00015845">
        <w:rPr>
          <w:rFonts w:ascii="Arial" w:hAnsi="Arial" w:cs="Arial"/>
          <w:sz w:val="20"/>
          <w:szCs w:val="20"/>
        </w:rPr>
        <w:br/>
        <w:t xml:space="preserve">z udzielania pomocy publicznej, w tym w szczególności obowiązek sporządzania i przedstawiania Prezesowi Urzędu Ochrony Konkurencji i Konsumentów sprawozdań o udzielonej pomocy publicznej, zgodnie z art. 32 ustawy z dnia 30 </w:t>
      </w:r>
      <w:r w:rsidR="00CE0EC8">
        <w:rPr>
          <w:rFonts w:ascii="Arial" w:hAnsi="Arial" w:cs="Arial"/>
          <w:sz w:val="20"/>
          <w:szCs w:val="20"/>
        </w:rPr>
        <w:t>kwietnia</w:t>
      </w:r>
      <w:r w:rsidR="00CE0EC8" w:rsidRPr="00015845">
        <w:rPr>
          <w:rFonts w:ascii="Arial" w:hAnsi="Arial" w:cs="Arial"/>
          <w:sz w:val="20"/>
          <w:szCs w:val="20"/>
        </w:rPr>
        <w:t xml:space="preserve"> </w:t>
      </w:r>
      <w:r w:rsidRPr="00015845">
        <w:rPr>
          <w:rFonts w:ascii="Arial" w:hAnsi="Arial" w:cs="Arial"/>
          <w:sz w:val="20"/>
          <w:szCs w:val="20"/>
        </w:rPr>
        <w:t xml:space="preserve">2004 r. o postępowaniu w sprawach dotyczących pomocy publicznej (Dz. U. z </w:t>
      </w:r>
      <w:r w:rsidR="00E52F61">
        <w:rPr>
          <w:rFonts w:ascii="Arial" w:hAnsi="Arial" w:cs="Arial"/>
          <w:sz w:val="20"/>
          <w:szCs w:val="20"/>
        </w:rPr>
        <w:t>2018</w:t>
      </w:r>
      <w:r>
        <w:rPr>
          <w:rFonts w:ascii="Arial" w:hAnsi="Arial" w:cs="Arial"/>
          <w:sz w:val="20"/>
          <w:szCs w:val="20"/>
        </w:rPr>
        <w:t xml:space="preserve"> </w:t>
      </w:r>
      <w:r w:rsidRPr="00015845">
        <w:rPr>
          <w:rFonts w:ascii="Arial" w:hAnsi="Arial" w:cs="Arial"/>
          <w:sz w:val="20"/>
          <w:szCs w:val="20"/>
        </w:rPr>
        <w:t xml:space="preserve">r. , poz. </w:t>
      </w:r>
      <w:r w:rsidR="00E52F61">
        <w:rPr>
          <w:rFonts w:ascii="Arial" w:hAnsi="Arial" w:cs="Arial"/>
          <w:sz w:val="20"/>
          <w:szCs w:val="20"/>
        </w:rPr>
        <w:t>362</w:t>
      </w:r>
      <w:r w:rsidRPr="00015845">
        <w:rPr>
          <w:rFonts w:ascii="Arial" w:hAnsi="Arial" w:cs="Arial"/>
          <w:sz w:val="20"/>
          <w:szCs w:val="20"/>
        </w:rPr>
        <w:t>).</w:t>
      </w:r>
      <w:r w:rsidRPr="00015845">
        <w:rPr>
          <w:rFonts w:ascii="Arial" w:hAnsi="Arial" w:cs="Arial"/>
          <w:b/>
          <w:sz w:val="20"/>
          <w:szCs w:val="20"/>
        </w:rPr>
        <w:t xml:space="preserve"> </w:t>
      </w:r>
    </w:p>
    <w:p w14:paraId="5CEB345A" w14:textId="41FBA2E2" w:rsidR="000E28BE" w:rsidRPr="00FC4AE5" w:rsidRDefault="000E28BE" w:rsidP="00034D8C">
      <w:pPr>
        <w:widowControl w:val="0"/>
        <w:numPr>
          <w:ilvl w:val="0"/>
          <w:numId w:val="25"/>
        </w:numPr>
        <w:tabs>
          <w:tab w:val="clear" w:pos="360"/>
          <w:tab w:val="num" w:pos="426"/>
        </w:tabs>
        <w:autoSpaceDE w:val="0"/>
        <w:autoSpaceDN w:val="0"/>
        <w:adjustRightInd w:val="0"/>
        <w:ind w:left="360" w:hanging="284"/>
        <w:jc w:val="both"/>
        <w:rPr>
          <w:rFonts w:ascii="Arial" w:hAnsi="Arial" w:cs="Arial"/>
          <w:sz w:val="20"/>
          <w:szCs w:val="20"/>
        </w:rPr>
      </w:pPr>
      <w:r w:rsidRPr="00015845">
        <w:rPr>
          <w:rFonts w:ascii="Arial" w:hAnsi="Arial" w:cs="Arial"/>
          <w:bCs/>
          <w:sz w:val="20"/>
          <w:szCs w:val="20"/>
        </w:rPr>
        <w:t xml:space="preserve">Postanowienie ust. 9 pozostaje bez uszczerbku dla zasad dotyczących trwałości projektu oraz pomocy publicznej, o której mowa w art. 107 ust. 1 Traktatu o funkcjonowaniu Unii Europejskiej, lub pomocy de </w:t>
      </w:r>
      <w:proofErr w:type="spellStart"/>
      <w:r w:rsidRPr="00015845">
        <w:rPr>
          <w:rFonts w:ascii="Arial" w:hAnsi="Arial" w:cs="Arial"/>
          <w:bCs/>
          <w:sz w:val="20"/>
          <w:szCs w:val="20"/>
        </w:rPr>
        <w:t>minimis</w:t>
      </w:r>
      <w:proofErr w:type="spellEnd"/>
      <w:r w:rsidRPr="00015845">
        <w:rPr>
          <w:rFonts w:ascii="Arial" w:hAnsi="Arial" w:cs="Arial"/>
          <w:bCs/>
          <w:sz w:val="20"/>
          <w:szCs w:val="20"/>
        </w:rPr>
        <w:t xml:space="preserve">, o której mowa w rozporządzeniu Komisji (UE) nr 1407/2013 z dnia 18 grudnia 2013 r. w sprawie stosowania art. 107 i 108 Traktatu o funkcjonowaniu Unii Europejskiej do pomocy de </w:t>
      </w:r>
      <w:proofErr w:type="spellStart"/>
      <w:r w:rsidRPr="00015845">
        <w:rPr>
          <w:rFonts w:ascii="Arial" w:hAnsi="Arial" w:cs="Arial"/>
          <w:bCs/>
          <w:sz w:val="20"/>
          <w:szCs w:val="20"/>
        </w:rPr>
        <w:t>minimis</w:t>
      </w:r>
      <w:proofErr w:type="spellEnd"/>
      <w:r w:rsidRPr="00015845">
        <w:rPr>
          <w:rFonts w:ascii="Arial" w:hAnsi="Arial" w:cs="Arial"/>
          <w:bCs/>
          <w:sz w:val="20"/>
          <w:szCs w:val="20"/>
        </w:rPr>
        <w:t xml:space="preserve"> (Dz. Urz. UE L 352 z 24.12.2013, str. 1) i w rozporządzeniu Komisji (UE) nr 360/2012 z dnia 25 kwietnia 2012 r. w sprawie stosowania art. 107 i 108 Traktatu o funkcjonowaniu Unii Europejskiej do pomocy de </w:t>
      </w:r>
      <w:proofErr w:type="spellStart"/>
      <w:r w:rsidRPr="00015845">
        <w:rPr>
          <w:rFonts w:ascii="Arial" w:hAnsi="Arial" w:cs="Arial"/>
          <w:bCs/>
          <w:sz w:val="20"/>
          <w:szCs w:val="20"/>
        </w:rPr>
        <w:t>minimis</w:t>
      </w:r>
      <w:proofErr w:type="spellEnd"/>
      <w:r w:rsidRPr="00015845">
        <w:rPr>
          <w:rFonts w:ascii="Arial" w:hAnsi="Arial" w:cs="Arial"/>
          <w:bCs/>
          <w:sz w:val="20"/>
          <w:szCs w:val="20"/>
        </w:rPr>
        <w:t xml:space="preserve"> przyznawanej przedsiębiorstwom wykonującym usługi świadczone w ogólnym interesie gospodarczym (Dz. Urz. UE L 114 z 26.04.2012, str. 8), oraz podatku od towarów i usług, </w:t>
      </w:r>
      <w:r w:rsidR="00E52F61">
        <w:rPr>
          <w:rFonts w:ascii="Arial" w:hAnsi="Arial" w:cs="Arial"/>
          <w:bCs/>
          <w:sz w:val="20"/>
          <w:szCs w:val="20"/>
        </w:rPr>
        <w:br/>
      </w:r>
      <w:r w:rsidRPr="00015845">
        <w:rPr>
          <w:rFonts w:ascii="Arial" w:hAnsi="Arial" w:cs="Arial"/>
          <w:bCs/>
          <w:sz w:val="20"/>
          <w:szCs w:val="20"/>
        </w:rPr>
        <w:t xml:space="preserve">o którym mowa w ustawie z dnia 11 marca 2004 r. o podatku od towarów i usług (Dz. U. z </w:t>
      </w:r>
      <w:r w:rsidR="00E52F61">
        <w:rPr>
          <w:rFonts w:ascii="Arial" w:hAnsi="Arial" w:cs="Arial"/>
          <w:bCs/>
          <w:sz w:val="20"/>
          <w:szCs w:val="20"/>
        </w:rPr>
        <w:lastRenderedPageBreak/>
        <w:t>2017</w:t>
      </w:r>
      <w:r w:rsidRPr="00015845">
        <w:rPr>
          <w:rFonts w:ascii="Arial" w:hAnsi="Arial" w:cs="Arial"/>
          <w:bCs/>
          <w:sz w:val="20"/>
          <w:szCs w:val="20"/>
        </w:rPr>
        <w:t xml:space="preserve"> r., poz. </w:t>
      </w:r>
      <w:r w:rsidR="00E52F61">
        <w:rPr>
          <w:rFonts w:ascii="Arial" w:hAnsi="Arial" w:cs="Arial"/>
          <w:bCs/>
          <w:sz w:val="20"/>
          <w:szCs w:val="20"/>
        </w:rPr>
        <w:t>1221</w:t>
      </w:r>
      <w:r>
        <w:rPr>
          <w:rFonts w:ascii="Arial" w:hAnsi="Arial" w:cs="Arial"/>
          <w:bCs/>
          <w:sz w:val="20"/>
          <w:szCs w:val="20"/>
        </w:rPr>
        <w:t xml:space="preserve"> z </w:t>
      </w:r>
      <w:proofErr w:type="spellStart"/>
      <w:r>
        <w:rPr>
          <w:rFonts w:ascii="Arial" w:hAnsi="Arial" w:cs="Arial"/>
          <w:bCs/>
          <w:sz w:val="20"/>
          <w:szCs w:val="20"/>
        </w:rPr>
        <w:t>późn</w:t>
      </w:r>
      <w:proofErr w:type="spellEnd"/>
      <w:r>
        <w:rPr>
          <w:rFonts w:ascii="Arial" w:hAnsi="Arial" w:cs="Arial"/>
          <w:bCs/>
          <w:sz w:val="20"/>
          <w:szCs w:val="20"/>
        </w:rPr>
        <w:t>. zm.</w:t>
      </w:r>
      <w:r w:rsidRPr="00015845">
        <w:rPr>
          <w:rFonts w:ascii="Arial" w:hAnsi="Arial" w:cs="Arial"/>
          <w:bCs/>
          <w:sz w:val="20"/>
          <w:szCs w:val="20"/>
        </w:rPr>
        <w:t>).</w:t>
      </w:r>
    </w:p>
    <w:p w14:paraId="4644372A" w14:textId="77777777" w:rsidR="000E28BE" w:rsidRPr="00FC4AE5" w:rsidRDefault="000E28BE" w:rsidP="00A22980">
      <w:pPr>
        <w:widowControl w:val="0"/>
        <w:autoSpaceDE w:val="0"/>
        <w:autoSpaceDN w:val="0"/>
        <w:adjustRightInd w:val="0"/>
        <w:ind w:left="360"/>
        <w:jc w:val="both"/>
        <w:rPr>
          <w:rFonts w:ascii="Arial" w:hAnsi="Arial" w:cs="Arial"/>
          <w:sz w:val="20"/>
          <w:szCs w:val="20"/>
        </w:rPr>
      </w:pPr>
    </w:p>
    <w:p w14:paraId="42051143" w14:textId="77777777" w:rsidR="000E28BE" w:rsidRPr="00FC4AE5" w:rsidRDefault="000E28BE" w:rsidP="006152D3">
      <w:pPr>
        <w:widowControl w:val="0"/>
        <w:numPr>
          <w:ilvl w:val="0"/>
          <w:numId w:val="25"/>
        </w:numPr>
        <w:tabs>
          <w:tab w:val="left" w:pos="426"/>
        </w:tabs>
        <w:autoSpaceDE w:val="0"/>
        <w:autoSpaceDN w:val="0"/>
        <w:adjustRightInd w:val="0"/>
        <w:ind w:left="360" w:hanging="360"/>
        <w:jc w:val="both"/>
        <w:rPr>
          <w:rFonts w:ascii="Arial" w:hAnsi="Arial" w:cs="Arial"/>
          <w:sz w:val="20"/>
          <w:szCs w:val="20"/>
        </w:rPr>
      </w:pPr>
      <w:r w:rsidRPr="00015845">
        <w:rPr>
          <w:rFonts w:ascii="Arial" w:hAnsi="Arial" w:cs="Arial"/>
          <w:sz w:val="20"/>
          <w:szCs w:val="20"/>
        </w:rPr>
        <w:t>Scedowanie na Beneficjenta obowiązków wynikających z udzielania pomocy publicznej dokonywane jest bez uszczerbku dla pełniącej przez Instytucję Pośredniczącą funkcji podmiotu udzielającego pomocy publicznej, zgodnie z art. 27 ust 2 i 3 ustawy wdrożeniowej.</w:t>
      </w:r>
    </w:p>
    <w:p w14:paraId="57740A5C" w14:textId="77777777" w:rsidR="000E28BE" w:rsidRPr="00FC4AE5" w:rsidRDefault="000E28BE" w:rsidP="00A22980">
      <w:pPr>
        <w:pStyle w:val="Akapitzlist"/>
        <w:rPr>
          <w:rFonts w:ascii="Arial" w:hAnsi="Arial" w:cs="Arial"/>
          <w:sz w:val="20"/>
        </w:rPr>
      </w:pPr>
    </w:p>
    <w:p w14:paraId="19BE4F27" w14:textId="77777777" w:rsidR="000E28BE" w:rsidRDefault="000E28BE" w:rsidP="008A7225">
      <w:pPr>
        <w:pStyle w:val="Akapitzlist"/>
        <w:numPr>
          <w:ilvl w:val="0"/>
          <w:numId w:val="56"/>
        </w:numPr>
        <w:tabs>
          <w:tab w:val="clear" w:pos="1080"/>
          <w:tab w:val="num" w:pos="426"/>
        </w:tabs>
        <w:spacing w:after="60" w:line="264" w:lineRule="auto"/>
        <w:ind w:left="426"/>
        <w:contextualSpacing w:val="0"/>
        <w:jc w:val="both"/>
        <w:rPr>
          <w:rFonts w:ascii="Arial" w:hAnsi="Arial" w:cs="Arial"/>
          <w:sz w:val="20"/>
        </w:rPr>
      </w:pPr>
      <w:r w:rsidRPr="00015845">
        <w:rPr>
          <w:rFonts w:ascii="Arial" w:hAnsi="Arial" w:cs="Arial"/>
          <w:sz w:val="20"/>
        </w:rPr>
        <w:t>W przypadku stwierdzenia na etapie weryfikacji wniosku o płatność lub kontroli projektu niedopełnienia przez podmiot udzielający pomocy obowiązków wynikających z udzielania pomocy publicznej, wydatki objęte pomocą uznaje się za niekwalifikowalne i konieczne jest dokonanie ich zwrotu wraz z odsetkami w wysokości określonej jak dla zaległości podatkowych liczonymi od dnia przekazania środków przez Instytucję Pośredniczącą na zasadach i w terminie określonym w § 12 ust. 6-10, 12-13.</w:t>
      </w:r>
    </w:p>
    <w:p w14:paraId="34EF5BF1" w14:textId="77777777" w:rsidR="000E28BE" w:rsidRDefault="000E28BE" w:rsidP="008A7225">
      <w:pPr>
        <w:pStyle w:val="Akapitzlist"/>
        <w:numPr>
          <w:ilvl w:val="0"/>
          <w:numId w:val="56"/>
        </w:numPr>
        <w:tabs>
          <w:tab w:val="clear" w:pos="1080"/>
          <w:tab w:val="num" w:pos="426"/>
        </w:tabs>
        <w:ind w:left="426" w:hanging="426"/>
        <w:rPr>
          <w:rFonts w:ascii="Arial" w:hAnsi="Arial" w:cs="Arial"/>
          <w:sz w:val="20"/>
        </w:rPr>
      </w:pPr>
      <w:r w:rsidRPr="00015845">
        <w:rPr>
          <w:rFonts w:ascii="Arial" w:hAnsi="Arial" w:cs="Arial"/>
          <w:sz w:val="20"/>
        </w:rPr>
        <w:t>W przypadku projektów partnerskich ust. 1, 2, 3, 5, 7 mają zastosowanie również do Partnerów.</w:t>
      </w:r>
    </w:p>
    <w:p w14:paraId="5DA6FF0C" w14:textId="77777777" w:rsidR="000E28BE" w:rsidRPr="00FC4AE5" w:rsidRDefault="000E28BE" w:rsidP="00034D8C">
      <w:pPr>
        <w:spacing w:after="60"/>
        <w:jc w:val="both"/>
        <w:rPr>
          <w:rFonts w:ascii="Arial" w:hAnsi="Arial" w:cs="Arial"/>
          <w:sz w:val="20"/>
          <w:szCs w:val="20"/>
        </w:rPr>
      </w:pPr>
    </w:p>
    <w:p w14:paraId="6A9348AC" w14:textId="77777777" w:rsidR="000E28BE" w:rsidRPr="00FC4AE5" w:rsidRDefault="000E28BE" w:rsidP="007E52DF">
      <w:pPr>
        <w:spacing w:after="60"/>
        <w:jc w:val="center"/>
        <w:rPr>
          <w:rFonts w:ascii="Arial" w:hAnsi="Arial" w:cs="Arial"/>
          <w:b/>
          <w:sz w:val="20"/>
          <w:szCs w:val="20"/>
        </w:rPr>
      </w:pPr>
      <w:r w:rsidRPr="00015845">
        <w:rPr>
          <w:rFonts w:ascii="Arial" w:hAnsi="Arial" w:cs="Arial"/>
          <w:b/>
          <w:sz w:val="20"/>
          <w:szCs w:val="20"/>
        </w:rPr>
        <w:t>Kontrola</w:t>
      </w:r>
    </w:p>
    <w:p w14:paraId="2F57DC1B" w14:textId="77777777" w:rsidR="000E28BE" w:rsidRPr="00FC4AE5" w:rsidRDefault="000E28BE" w:rsidP="007E52DF">
      <w:pPr>
        <w:spacing w:after="60"/>
        <w:jc w:val="center"/>
        <w:rPr>
          <w:rFonts w:ascii="Arial" w:hAnsi="Arial" w:cs="Arial"/>
          <w:sz w:val="20"/>
          <w:szCs w:val="20"/>
        </w:rPr>
      </w:pPr>
      <w:r w:rsidRPr="00015845">
        <w:rPr>
          <w:rFonts w:ascii="Arial" w:hAnsi="Arial" w:cs="Arial"/>
          <w:sz w:val="20"/>
          <w:szCs w:val="20"/>
        </w:rPr>
        <w:t>§ 19.</w:t>
      </w:r>
    </w:p>
    <w:p w14:paraId="58A3C7AE" w14:textId="77777777" w:rsidR="000E28BE" w:rsidRPr="00FC4AE5" w:rsidRDefault="000E28BE" w:rsidP="00034D8C">
      <w:pPr>
        <w:spacing w:after="60"/>
        <w:jc w:val="both"/>
        <w:rPr>
          <w:rFonts w:ascii="Arial" w:hAnsi="Arial" w:cs="Arial"/>
          <w:sz w:val="20"/>
          <w:szCs w:val="20"/>
        </w:rPr>
      </w:pPr>
    </w:p>
    <w:p w14:paraId="1E30502E"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Beneficjent zobowiązuje się poddać kontroli (oraz audytowi) dokonywanym przez Instytucję Pośredniczącą oraz inne uprawnione instytucje i podmioty w zakresie prawidłowości realizacji projektu. </w:t>
      </w:r>
    </w:p>
    <w:p w14:paraId="3E80B2C1"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Kontrole projektu przeprowadza się na podstawie pisemnego imiennego upoważnienia do przeprowadzenia kontroli. </w:t>
      </w:r>
    </w:p>
    <w:p w14:paraId="6A5658DF"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Zakres uprawnień kontrolujących oraz tryb prowadzenia kontroli został określony w ustawie wdrożeniowej, jak również w </w:t>
      </w:r>
      <w:r w:rsidRPr="00015845">
        <w:rPr>
          <w:rFonts w:ascii="Arial" w:hAnsi="Arial" w:cs="Arial"/>
          <w:bCs/>
          <w:i/>
          <w:color w:val="000000"/>
          <w:sz w:val="20"/>
          <w:szCs w:val="20"/>
          <w:lang w:eastAsia="en-US"/>
        </w:rPr>
        <w:t>Wytycznych w zakresie kontroli realizacji programów operacyjnych na lata 2014-2020</w:t>
      </w:r>
      <w:r w:rsidRPr="00015845">
        <w:rPr>
          <w:rFonts w:ascii="Arial" w:hAnsi="Arial" w:cs="Arial"/>
          <w:sz w:val="20"/>
          <w:szCs w:val="20"/>
        </w:rPr>
        <w:t>, zamieszczonych na stronie internetowej Instytucji Pośredniczącej.</w:t>
      </w:r>
    </w:p>
    <w:p w14:paraId="0D9C5D26"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Kontrola może zostać przeprowadzona zarówno w siedzibie Beneficjenta, </w:t>
      </w:r>
      <w:r w:rsidRPr="00015845">
        <w:rPr>
          <w:rFonts w:ascii="Arial" w:hAnsi="Arial" w:cs="Arial"/>
          <w:i/>
          <w:sz w:val="20"/>
          <w:szCs w:val="20"/>
        </w:rPr>
        <w:t>w siedzibie podmiotu, o którym mowa w § 4 ust. 6 umowy</w:t>
      </w:r>
      <w:r w:rsidRPr="00FC4AE5">
        <w:rPr>
          <w:rStyle w:val="Odwoanieprzypisudolnego"/>
          <w:rFonts w:ascii="Arial" w:hAnsi="Arial" w:cs="Arial"/>
          <w:sz w:val="20"/>
          <w:szCs w:val="20"/>
        </w:rPr>
        <w:footnoteReference w:id="44"/>
      </w:r>
      <w:r w:rsidRPr="00FC4AE5">
        <w:rPr>
          <w:rFonts w:ascii="Arial" w:hAnsi="Arial" w:cs="Arial"/>
          <w:sz w:val="20"/>
          <w:szCs w:val="20"/>
          <w:vertAlign w:val="superscript"/>
        </w:rPr>
        <w:t>)</w:t>
      </w:r>
      <w:r w:rsidRPr="00015845">
        <w:rPr>
          <w:rFonts w:ascii="Arial" w:hAnsi="Arial" w:cs="Arial"/>
          <w:sz w:val="20"/>
          <w:szCs w:val="20"/>
        </w:rPr>
        <w:t xml:space="preserve">, </w:t>
      </w:r>
      <w:r w:rsidRPr="00015845">
        <w:rPr>
          <w:rFonts w:ascii="Arial" w:hAnsi="Arial" w:cs="Arial"/>
          <w:i/>
          <w:sz w:val="20"/>
          <w:szCs w:val="20"/>
        </w:rPr>
        <w:t>w siedzibie Partnerów</w:t>
      </w:r>
      <w:r w:rsidRPr="00FC4AE5">
        <w:rPr>
          <w:rStyle w:val="Odwoanieprzypisudolnego"/>
          <w:rFonts w:ascii="Arial" w:hAnsi="Arial" w:cs="Arial"/>
          <w:sz w:val="20"/>
          <w:szCs w:val="20"/>
        </w:rPr>
        <w:footnoteReference w:id="45"/>
      </w:r>
      <w:r w:rsidRPr="00FC4AE5">
        <w:rPr>
          <w:rFonts w:ascii="Arial" w:hAnsi="Arial" w:cs="Arial"/>
          <w:sz w:val="20"/>
          <w:szCs w:val="20"/>
          <w:vertAlign w:val="superscript"/>
        </w:rPr>
        <w:t>)</w:t>
      </w:r>
      <w:r>
        <w:rPr>
          <w:rFonts w:ascii="Arial" w:hAnsi="Arial" w:cs="Arial"/>
          <w:sz w:val="20"/>
          <w:szCs w:val="20"/>
          <w:vertAlign w:val="superscript"/>
        </w:rPr>
        <w:t xml:space="preserve"> </w:t>
      </w:r>
      <w:r w:rsidRPr="00015845">
        <w:rPr>
          <w:rFonts w:ascii="Arial" w:hAnsi="Arial" w:cs="Arial"/>
          <w:sz w:val="20"/>
          <w:szCs w:val="20"/>
        </w:rPr>
        <w:t>, jak i w miejscu realizacji projektu, także w każdym miejscu bezpośrednio związanym z realizacją projektu, jak i w siedzibie Instytucji Pośredniczącej.</w:t>
      </w:r>
    </w:p>
    <w:p w14:paraId="42AE3121"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Kontrole mogą być przeprowadzone w siedzibie kontrolującego na podstawie danych i dokumentów zamieszczonych w LSI2014EFS i SL2014 i innych dokumentów przekazywanych przez Beneficjenta, w okresie, o którym mowa w ust. 8, celem weryfikacji stopnia wykonania działań oraz osiągnięcia wskaźników realizacji celów szczegółowych RPO WL, zgodnie z warunkami i na podstawie dokumentów określonych w umowie </w:t>
      </w:r>
      <w:r w:rsidRPr="00015845">
        <w:rPr>
          <w:rFonts w:ascii="Arial" w:hAnsi="Arial" w:cs="Arial"/>
          <w:i/>
          <w:sz w:val="20"/>
          <w:szCs w:val="20"/>
        </w:rPr>
        <w:t xml:space="preserve">w § 6 ust. 5 </w:t>
      </w:r>
      <w:r w:rsidRPr="00015845">
        <w:rPr>
          <w:rFonts w:ascii="Arial" w:hAnsi="Arial" w:cs="Arial"/>
          <w:sz w:val="20"/>
          <w:szCs w:val="20"/>
        </w:rPr>
        <w:t>oraz we wniosku o dofinansowanie projektu.</w:t>
      </w:r>
    </w:p>
    <w:p w14:paraId="2F9F8CEA"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W przypadku weryfikacji wniosków Beneficjenta o płatność kontrola przeprowadzona jest na podstawie elektronicznych wersji wszystkich dokumentów, o których mowa </w:t>
      </w:r>
      <w:r w:rsidRPr="00015845">
        <w:rPr>
          <w:rFonts w:ascii="Arial" w:hAnsi="Arial" w:cs="Arial"/>
          <w:i/>
          <w:sz w:val="20"/>
          <w:szCs w:val="20"/>
        </w:rPr>
        <w:t xml:space="preserve">w § 6 ust. 5 </w:t>
      </w:r>
      <w:r w:rsidRPr="00015845">
        <w:rPr>
          <w:rFonts w:ascii="Arial" w:hAnsi="Arial" w:cs="Arial"/>
          <w:sz w:val="20"/>
          <w:szCs w:val="20"/>
        </w:rPr>
        <w:t>przekazanych wraz z wnioskiem o płatność za pomocą SL2014</w:t>
      </w:r>
      <w:r w:rsidRPr="00FC4AE5">
        <w:rPr>
          <w:rStyle w:val="Odwoanieprzypisudolnego"/>
          <w:rFonts w:ascii="Arial" w:hAnsi="Arial" w:cs="Arial"/>
          <w:sz w:val="20"/>
          <w:szCs w:val="20"/>
        </w:rPr>
        <w:footnoteReference w:id="46"/>
      </w:r>
      <w:r w:rsidRPr="00FC4AE5">
        <w:rPr>
          <w:rFonts w:ascii="Arial" w:hAnsi="Arial" w:cs="Arial"/>
          <w:sz w:val="20"/>
          <w:szCs w:val="20"/>
        </w:rPr>
        <w:t>. Kontrola w siedzibie</w:t>
      </w:r>
      <w:r w:rsidRPr="00015845">
        <w:rPr>
          <w:rFonts w:ascii="Arial" w:hAnsi="Arial" w:cs="Arial"/>
          <w:sz w:val="20"/>
          <w:szCs w:val="20"/>
        </w:rPr>
        <w:t xml:space="preserve"> Beneficjenta polega na sprawdzeniu posiadania przez Beneficjenta oryginałów dokumentów, o których mowa </w:t>
      </w:r>
      <w:r w:rsidRPr="00015845">
        <w:rPr>
          <w:rFonts w:ascii="Arial" w:hAnsi="Arial" w:cs="Arial"/>
          <w:i/>
          <w:sz w:val="20"/>
          <w:szCs w:val="20"/>
        </w:rPr>
        <w:t xml:space="preserve">w § 6 ust. 5, </w:t>
      </w:r>
      <w:r w:rsidRPr="00015845">
        <w:rPr>
          <w:rFonts w:ascii="Arial" w:hAnsi="Arial" w:cs="Arial"/>
          <w:sz w:val="20"/>
          <w:szCs w:val="20"/>
        </w:rPr>
        <w:t>w tym dokumentów przekazywanych wraz z wnioskiem o płatność.</w:t>
      </w:r>
    </w:p>
    <w:p w14:paraId="16EDC341"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Beneficjent zobowiązuje się udostępnić podmiotom, o których mowa w ust. 1, wszystkie dokumenty związane, jak i niezwiązane z realizacją projektu, o ile jest to konieczne </w:t>
      </w:r>
      <w:r w:rsidRPr="00015845">
        <w:rPr>
          <w:rFonts w:ascii="Arial" w:hAnsi="Arial" w:cs="Arial"/>
          <w:sz w:val="20"/>
          <w:szCs w:val="20"/>
        </w:rPr>
        <w:br/>
        <w:t xml:space="preserve">do stwierdzenia osiągnięcia wskaźników przypisanych do poszczególnych kwot ryczałtowych celem uznania zadań za wykonane, a tym samym ich kosztów za kwalifikowalne, </w:t>
      </w:r>
      <w:r w:rsidRPr="00015845">
        <w:rPr>
          <w:rFonts w:ascii="Arial" w:hAnsi="Arial" w:cs="Arial"/>
          <w:i/>
          <w:sz w:val="20"/>
          <w:szCs w:val="20"/>
        </w:rPr>
        <w:t>dokumenty związane z częściami projektu realizowanymi bezpośrednio przez Partnerów</w:t>
      </w:r>
      <w:r w:rsidRPr="00FC4AE5">
        <w:rPr>
          <w:rStyle w:val="Odwoanieprzypisudolnego"/>
          <w:rFonts w:ascii="Arial" w:hAnsi="Arial" w:cs="Arial"/>
          <w:sz w:val="20"/>
          <w:szCs w:val="20"/>
        </w:rPr>
        <w:footnoteReference w:id="47"/>
      </w:r>
      <w:r w:rsidRPr="00FC4AE5">
        <w:rPr>
          <w:rFonts w:ascii="Arial" w:hAnsi="Arial" w:cs="Arial"/>
          <w:sz w:val="20"/>
          <w:szCs w:val="20"/>
          <w:vertAlign w:val="superscript"/>
        </w:rPr>
        <w:t>)</w:t>
      </w:r>
      <w:r>
        <w:rPr>
          <w:rFonts w:ascii="Arial" w:hAnsi="Arial" w:cs="Arial"/>
          <w:sz w:val="20"/>
          <w:szCs w:val="20"/>
        </w:rPr>
        <w:t xml:space="preserve">  oraz</w:t>
      </w:r>
      <w:r w:rsidRPr="00015845">
        <w:rPr>
          <w:rFonts w:ascii="Arial" w:hAnsi="Arial" w:cs="Arial"/>
          <w:sz w:val="20"/>
          <w:szCs w:val="20"/>
          <w:vertAlign w:val="superscript"/>
        </w:rPr>
        <w:t xml:space="preserve"> </w:t>
      </w:r>
      <w:r w:rsidRPr="00015845">
        <w:rPr>
          <w:rFonts w:ascii="Arial" w:hAnsi="Arial" w:cs="Arial"/>
          <w:sz w:val="20"/>
          <w:szCs w:val="20"/>
        </w:rPr>
        <w:t xml:space="preserve"> zapewnić dostęp do pomieszczeń i terenu realizacji projektu, dostęp do związanych z projektem systemów informatycznych przez cały okres ich przechowywania określony w § 18 ust. 3 i 8 oraz udzielić wszelkich wyjaśnień dotyczących realizacji projektu.</w:t>
      </w:r>
    </w:p>
    <w:p w14:paraId="3A684AB6" w14:textId="77777777" w:rsidR="000E28BE" w:rsidRPr="00FC4AE5" w:rsidRDefault="000E28BE" w:rsidP="008B7CBD">
      <w:pPr>
        <w:pStyle w:val="Akapitzlist"/>
        <w:numPr>
          <w:ilvl w:val="0"/>
          <w:numId w:val="3"/>
        </w:numPr>
        <w:tabs>
          <w:tab w:val="clear" w:pos="360"/>
          <w:tab w:val="num" w:pos="284"/>
        </w:tabs>
        <w:autoSpaceDE w:val="0"/>
        <w:autoSpaceDN w:val="0"/>
        <w:adjustRightInd w:val="0"/>
        <w:ind w:left="284" w:hanging="284"/>
        <w:jc w:val="both"/>
        <w:rPr>
          <w:rFonts w:ascii="Arial" w:hAnsi="Arial" w:cs="Arial"/>
          <w:sz w:val="20"/>
        </w:rPr>
      </w:pPr>
      <w:r w:rsidRPr="00015845">
        <w:rPr>
          <w:rFonts w:ascii="Arial" w:hAnsi="Arial" w:cs="Arial"/>
          <w:iCs/>
          <w:sz w:val="20"/>
        </w:rPr>
        <w:lastRenderedPageBreak/>
        <w:t xml:space="preserve">Kontrole mogą zostać przeprowadzone </w:t>
      </w:r>
      <w:r w:rsidRPr="00015845">
        <w:rPr>
          <w:rFonts w:ascii="Arial" w:hAnsi="Arial" w:cs="Arial"/>
          <w:sz w:val="20"/>
        </w:rPr>
        <w:t xml:space="preserve">w okresie realizacji projektu określonym we wniosku </w:t>
      </w:r>
      <w:r w:rsidRPr="00015845">
        <w:rPr>
          <w:rFonts w:ascii="Arial" w:hAnsi="Arial" w:cs="Arial"/>
          <w:sz w:val="20"/>
        </w:rPr>
        <w:br/>
        <w:t xml:space="preserve">o dofinansowanie oraz w okresie wskazanym w art. 23 ust. 3 ustawy wdrożeniowej. </w:t>
      </w:r>
    </w:p>
    <w:p w14:paraId="4E070780" w14:textId="77777777" w:rsidR="000E28BE" w:rsidRPr="00FC4AE5" w:rsidRDefault="000E28BE" w:rsidP="00A22980">
      <w:pPr>
        <w:pStyle w:val="Akapitzlist"/>
        <w:autoSpaceDE w:val="0"/>
        <w:autoSpaceDN w:val="0"/>
        <w:adjustRightInd w:val="0"/>
        <w:ind w:left="284"/>
        <w:jc w:val="both"/>
        <w:rPr>
          <w:rFonts w:ascii="Arial" w:hAnsi="Arial" w:cs="Arial"/>
          <w:sz w:val="20"/>
        </w:rPr>
      </w:pPr>
    </w:p>
    <w:p w14:paraId="7EB79C1A" w14:textId="77777777" w:rsidR="000E28BE" w:rsidRPr="00FC4AE5" w:rsidRDefault="000E28BE" w:rsidP="004C53AB">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Ustalenia podmiotów, o których mowa w ust. 1, mogą prowadzić do podjęcia odpowiednich działań określonych w art. 24 ustawy wdrożeniowej. </w:t>
      </w:r>
    </w:p>
    <w:p w14:paraId="64EC9325" w14:textId="77777777" w:rsidR="000E28BE" w:rsidRPr="00FC4AE5" w:rsidRDefault="000E28BE" w:rsidP="004C53AB">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Beneficjent ma obowiązek zastosowania się do zaleceń pokontrolnych lub rekomendacji ujętych w informacji pokontrolnej oraz poinformować instytucję kontrolującą w wyznaczonym terminie o sposobie ich wykonania.</w:t>
      </w:r>
    </w:p>
    <w:p w14:paraId="62D5DC77" w14:textId="77777777" w:rsidR="000E28BE" w:rsidRPr="00FC4AE5" w:rsidRDefault="000E28BE" w:rsidP="004C53AB">
      <w:pPr>
        <w:numPr>
          <w:ilvl w:val="0"/>
          <w:numId w:val="3"/>
        </w:numPr>
        <w:tabs>
          <w:tab w:val="clear" w:pos="360"/>
          <w:tab w:val="num" w:pos="0"/>
        </w:tabs>
        <w:spacing w:after="60"/>
        <w:ind w:left="284" w:hanging="284"/>
        <w:jc w:val="both"/>
        <w:rPr>
          <w:rFonts w:ascii="Arial" w:hAnsi="Arial" w:cs="Arial"/>
          <w:sz w:val="20"/>
          <w:szCs w:val="20"/>
        </w:rPr>
      </w:pPr>
      <w:r w:rsidRPr="00015845">
        <w:rPr>
          <w:rFonts w:ascii="Arial" w:hAnsi="Arial" w:cs="Arial"/>
          <w:sz w:val="20"/>
          <w:szCs w:val="20"/>
        </w:rPr>
        <w:t>Instytucja Pośrednicząca ma prawo przeprowadzenia kontroli w trybie doraźnym w odniesieniu do wszystkich rodzajów kontroli bez konieczności zawiadomienia o tym fakcie podmiotu kontrolowanego.</w:t>
      </w:r>
    </w:p>
    <w:p w14:paraId="41779BE5"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Beneficjent jest zobowiązany do przekazywania Instytucji Pośredniczącej informacji i wyników o kontrolach i audytach przeprowadzonych w ramach realizacji projektu przez uprawnione instytucje o których mowa w ust. 1 , w terminie 14 dni kalendarzowych od dnia otrzymania dokumentu stwierdzającego ustalenia kontroli.</w:t>
      </w:r>
    </w:p>
    <w:p w14:paraId="24A471CA" w14:textId="77777777" w:rsidR="000E28BE" w:rsidRPr="00FC4AE5" w:rsidRDefault="000E28BE" w:rsidP="00034D8C">
      <w:pPr>
        <w:numPr>
          <w:ilvl w:val="0"/>
          <w:numId w:val="3"/>
        </w:numPr>
        <w:tabs>
          <w:tab w:val="clear" w:pos="360"/>
          <w:tab w:val="num" w:pos="284"/>
        </w:tabs>
        <w:spacing w:after="60"/>
        <w:ind w:left="284" w:hanging="284"/>
        <w:jc w:val="both"/>
        <w:rPr>
          <w:rFonts w:ascii="Arial" w:hAnsi="Arial" w:cs="Arial"/>
          <w:sz w:val="20"/>
          <w:szCs w:val="20"/>
        </w:rPr>
      </w:pPr>
      <w:r w:rsidRPr="00015845">
        <w:rPr>
          <w:rFonts w:ascii="Arial" w:hAnsi="Arial" w:cs="Arial"/>
          <w:sz w:val="20"/>
          <w:szCs w:val="20"/>
        </w:rPr>
        <w:t xml:space="preserve"> Beneficjent jest zobowiązany do przekazywania do Instytucji Pośredniczącej powziętych przez siebie informacji o postępowaniach prowadzonych przez organy ścigania oraz Urząd Ochrony Konkurencji i Konsumenta.</w:t>
      </w:r>
    </w:p>
    <w:p w14:paraId="53AE24CE" w14:textId="77777777" w:rsidR="000E28BE" w:rsidRPr="00FC4AE5" w:rsidRDefault="000E28BE" w:rsidP="00D158FA">
      <w:pPr>
        <w:spacing w:after="60"/>
        <w:rPr>
          <w:rFonts w:ascii="Arial" w:hAnsi="Arial" w:cs="Arial"/>
          <w:sz w:val="20"/>
          <w:szCs w:val="20"/>
        </w:rPr>
      </w:pPr>
    </w:p>
    <w:p w14:paraId="5AC6C52E" w14:textId="77777777" w:rsidR="000E28BE" w:rsidRPr="00FC4AE5" w:rsidRDefault="000E28BE" w:rsidP="003526FC">
      <w:pPr>
        <w:spacing w:after="60"/>
        <w:jc w:val="center"/>
        <w:rPr>
          <w:rFonts w:ascii="Arial" w:hAnsi="Arial" w:cs="Arial"/>
          <w:sz w:val="20"/>
          <w:szCs w:val="20"/>
        </w:rPr>
      </w:pPr>
    </w:p>
    <w:p w14:paraId="16876774" w14:textId="77777777" w:rsidR="000E28BE" w:rsidRPr="00FC4AE5" w:rsidRDefault="000E28BE" w:rsidP="003526FC">
      <w:pPr>
        <w:spacing w:after="60"/>
        <w:jc w:val="center"/>
        <w:rPr>
          <w:rFonts w:ascii="Arial" w:hAnsi="Arial" w:cs="Arial"/>
          <w:sz w:val="20"/>
          <w:szCs w:val="20"/>
        </w:rPr>
      </w:pPr>
      <w:r w:rsidRPr="00015845">
        <w:rPr>
          <w:rFonts w:ascii="Arial" w:hAnsi="Arial" w:cs="Arial"/>
          <w:sz w:val="20"/>
          <w:szCs w:val="20"/>
        </w:rPr>
        <w:t>§ 20.</w:t>
      </w:r>
    </w:p>
    <w:p w14:paraId="63989CA3" w14:textId="77777777" w:rsidR="000E28BE" w:rsidRPr="00FC4AE5" w:rsidRDefault="000E28BE" w:rsidP="001D0393">
      <w:pPr>
        <w:numPr>
          <w:ilvl w:val="0"/>
          <w:numId w:val="36"/>
        </w:numPr>
        <w:spacing w:after="60"/>
        <w:jc w:val="both"/>
        <w:rPr>
          <w:rFonts w:ascii="Arial" w:hAnsi="Arial" w:cs="Arial"/>
          <w:sz w:val="20"/>
          <w:szCs w:val="20"/>
        </w:rPr>
      </w:pPr>
      <w:r w:rsidRPr="00015845">
        <w:rPr>
          <w:rFonts w:ascii="Arial" w:hAnsi="Arial" w:cs="Arial"/>
          <w:sz w:val="20"/>
          <w:szCs w:val="20"/>
        </w:rPr>
        <w:t>Beneficjent zobowiązuje się do przedstawiania na wezwanie Instytucji Pośredniczącej  wszelkich informacji i wyjaśnień związanych z realizacją projektu, w terminie określonym w wezwaniu.</w:t>
      </w:r>
    </w:p>
    <w:p w14:paraId="70BE0EB3" w14:textId="77777777" w:rsidR="000E28BE" w:rsidRPr="00FC4AE5" w:rsidRDefault="000E28BE" w:rsidP="001D0393">
      <w:pPr>
        <w:numPr>
          <w:ilvl w:val="0"/>
          <w:numId w:val="36"/>
        </w:numPr>
        <w:spacing w:after="60"/>
        <w:jc w:val="both"/>
        <w:rPr>
          <w:rFonts w:ascii="Arial" w:hAnsi="Arial" w:cs="Arial"/>
          <w:sz w:val="20"/>
          <w:szCs w:val="20"/>
        </w:rPr>
      </w:pPr>
      <w:r w:rsidRPr="00015845">
        <w:rPr>
          <w:rFonts w:ascii="Arial" w:hAnsi="Arial" w:cs="Arial"/>
          <w:sz w:val="20"/>
          <w:szCs w:val="20"/>
        </w:rPr>
        <w:t>Przepisy ust. 1 stosuje się w okresie realizacji projektu, o którym mowa w § 4 ust. 1 oraz w okresie wskazanym w § 18 ust. 3 i 8 oraz w okresie wskazanym w art. 23 ust. 3 ustawy wdrożeniowej.</w:t>
      </w:r>
    </w:p>
    <w:p w14:paraId="4646E209" w14:textId="77777777" w:rsidR="000E28BE" w:rsidRPr="00287AA4" w:rsidRDefault="000E28BE" w:rsidP="00287AA4">
      <w:pPr>
        <w:spacing w:after="60"/>
        <w:ind w:left="360"/>
        <w:jc w:val="both"/>
        <w:rPr>
          <w:rFonts w:ascii="Arial" w:hAnsi="Arial" w:cs="Arial"/>
          <w:b/>
          <w:sz w:val="20"/>
          <w:szCs w:val="20"/>
        </w:rPr>
      </w:pPr>
      <w:r w:rsidRPr="00015845">
        <w:rPr>
          <w:rFonts w:ascii="Arial" w:hAnsi="Arial" w:cs="Arial"/>
          <w:color w:val="000000"/>
          <w:sz w:val="20"/>
          <w:szCs w:val="20"/>
        </w:rPr>
        <w:t xml:space="preserve">Beneficjent jest zobowiązany do współpracy z podmiotami zewnętrznymi, realizującymi badanie ewaluacyjne na zlecenie Instytucji </w:t>
      </w:r>
      <w:r w:rsidRPr="00015845">
        <w:rPr>
          <w:rFonts w:ascii="Arial" w:hAnsi="Arial" w:cs="Arial"/>
          <w:sz w:val="20"/>
          <w:szCs w:val="20"/>
        </w:rPr>
        <w:t>Pośredniczącej</w:t>
      </w:r>
      <w:r w:rsidRPr="00015845">
        <w:rPr>
          <w:rFonts w:ascii="Arial" w:hAnsi="Arial" w:cs="Arial"/>
          <w:color w:val="000000"/>
          <w:sz w:val="20"/>
          <w:szCs w:val="20"/>
        </w:rPr>
        <w:t xml:space="preserve"> lub innego podmiotu, który zawarł umowę lub porozumienie z Instytucją na realizację ewaluacji. Beneficjent jest zobowiązany każdorazowo na wniosek tych podmiotów do udostępniania dokumentów i udzielania informacji na temat realizacji projektu, niezbędnych do przeprowadzenia badania ewaluacyjnego.</w:t>
      </w:r>
    </w:p>
    <w:p w14:paraId="285A5A99" w14:textId="77777777" w:rsidR="000E28BE" w:rsidRDefault="000E28BE" w:rsidP="00976A30">
      <w:pPr>
        <w:spacing w:after="60"/>
        <w:jc w:val="center"/>
        <w:rPr>
          <w:rFonts w:ascii="Arial" w:hAnsi="Arial" w:cs="Arial"/>
          <w:sz w:val="20"/>
          <w:szCs w:val="20"/>
        </w:rPr>
      </w:pPr>
    </w:p>
    <w:p w14:paraId="2D526591" w14:textId="77777777" w:rsidR="000E28BE" w:rsidRDefault="000E28BE" w:rsidP="00976A30">
      <w:pPr>
        <w:spacing w:after="60"/>
        <w:jc w:val="center"/>
        <w:rPr>
          <w:rFonts w:ascii="Arial" w:hAnsi="Arial" w:cs="Arial"/>
          <w:sz w:val="20"/>
          <w:szCs w:val="20"/>
        </w:rPr>
      </w:pPr>
    </w:p>
    <w:p w14:paraId="4D0F382D" w14:textId="77777777" w:rsidR="000E28BE" w:rsidRDefault="000E28BE" w:rsidP="00976A30">
      <w:pPr>
        <w:spacing w:after="60"/>
        <w:jc w:val="center"/>
        <w:rPr>
          <w:rFonts w:ascii="Arial" w:hAnsi="Arial" w:cs="Arial"/>
          <w:sz w:val="20"/>
          <w:szCs w:val="20"/>
        </w:rPr>
      </w:pPr>
    </w:p>
    <w:p w14:paraId="5BEB01A5" w14:textId="77777777" w:rsidR="000E28BE" w:rsidRDefault="000E28BE" w:rsidP="00976A30">
      <w:pPr>
        <w:spacing w:after="60"/>
        <w:jc w:val="center"/>
        <w:rPr>
          <w:rFonts w:ascii="Arial" w:hAnsi="Arial" w:cs="Arial"/>
          <w:sz w:val="20"/>
          <w:szCs w:val="20"/>
        </w:rPr>
      </w:pPr>
    </w:p>
    <w:p w14:paraId="61AAF4FA" w14:textId="77777777" w:rsidR="000E28BE" w:rsidRPr="00FC4AE5" w:rsidRDefault="000E28BE" w:rsidP="00976A30">
      <w:pPr>
        <w:spacing w:after="60"/>
        <w:jc w:val="center"/>
        <w:rPr>
          <w:rFonts w:ascii="Arial" w:hAnsi="Arial" w:cs="Arial"/>
          <w:sz w:val="20"/>
          <w:szCs w:val="20"/>
        </w:rPr>
      </w:pPr>
    </w:p>
    <w:p w14:paraId="7684F315" w14:textId="77777777" w:rsidR="000E28BE" w:rsidRPr="00FC4AE5" w:rsidRDefault="000E28BE" w:rsidP="00FA7A82">
      <w:pPr>
        <w:spacing w:after="60"/>
        <w:jc w:val="center"/>
        <w:rPr>
          <w:rFonts w:ascii="Arial" w:hAnsi="Arial" w:cs="Arial"/>
          <w:b/>
          <w:sz w:val="20"/>
          <w:szCs w:val="20"/>
        </w:rPr>
      </w:pPr>
      <w:r w:rsidRPr="00015845">
        <w:rPr>
          <w:rFonts w:ascii="Arial" w:hAnsi="Arial" w:cs="Arial"/>
          <w:b/>
          <w:sz w:val="20"/>
          <w:szCs w:val="20"/>
        </w:rPr>
        <w:t>Ochrona danych osobowych</w:t>
      </w:r>
    </w:p>
    <w:p w14:paraId="656E6BC8" w14:textId="77777777" w:rsidR="000E28BE" w:rsidRPr="00FC4AE5" w:rsidRDefault="000E28BE" w:rsidP="00FA7A82">
      <w:pPr>
        <w:spacing w:after="60"/>
        <w:jc w:val="center"/>
        <w:rPr>
          <w:rFonts w:ascii="Arial" w:hAnsi="Arial" w:cs="Arial"/>
          <w:sz w:val="20"/>
          <w:szCs w:val="20"/>
        </w:rPr>
      </w:pPr>
      <w:r w:rsidRPr="00015845">
        <w:rPr>
          <w:rFonts w:ascii="Arial" w:hAnsi="Arial" w:cs="Arial"/>
          <w:sz w:val="20"/>
          <w:szCs w:val="20"/>
        </w:rPr>
        <w:t>§ 21.</w:t>
      </w:r>
    </w:p>
    <w:p w14:paraId="5829BAEF" w14:textId="77777777" w:rsidR="000E28BE" w:rsidRPr="00FC4AE5" w:rsidRDefault="000E28BE" w:rsidP="00034D8C">
      <w:pPr>
        <w:pStyle w:val="Akapitzlist"/>
        <w:jc w:val="both"/>
        <w:rPr>
          <w:rFonts w:ascii="Arial" w:hAnsi="Arial" w:cs="Arial"/>
          <w:sz w:val="20"/>
        </w:rPr>
      </w:pPr>
    </w:p>
    <w:p w14:paraId="1CE55C5C" w14:textId="77777777" w:rsidR="007648F7" w:rsidRPr="007D21DF" w:rsidRDefault="007648F7" w:rsidP="007648F7">
      <w:pPr>
        <w:pStyle w:val="Akapitzlist"/>
        <w:numPr>
          <w:ilvl w:val="0"/>
          <w:numId w:val="87"/>
        </w:numPr>
        <w:spacing w:after="60" w:line="264" w:lineRule="auto"/>
        <w:jc w:val="both"/>
        <w:rPr>
          <w:rFonts w:ascii="Arial" w:hAnsi="Arial" w:cs="Arial"/>
          <w:sz w:val="20"/>
        </w:rPr>
      </w:pPr>
      <w:r w:rsidRPr="007D21DF">
        <w:rPr>
          <w:rFonts w:ascii="Arial" w:hAnsi="Arial" w:cs="Arial"/>
          <w:sz w:val="20"/>
        </w:rPr>
        <w:t>Na podstawie</w:t>
      </w:r>
      <w:r w:rsidRPr="007D21DF">
        <w:rPr>
          <w:rFonts w:ascii="Arial" w:hAnsi="Arial"/>
          <w:sz w:val="20"/>
        </w:rPr>
        <w:t xml:space="preserve"> Porozumienia w sprawie praw i obowiązków Instytucji Pośredniczącej w zakresie przetwarzania danych osobowych w związku z realizacją Regionalnego Programu Operacyjnego Województwa Lubelskiego na lata 2014 – 2020</w:t>
      </w:r>
      <w:r w:rsidRPr="007D21DF">
        <w:rPr>
          <w:rFonts w:ascii="Arial" w:hAnsi="Arial" w:cs="Arial"/>
          <w:sz w:val="20"/>
        </w:rPr>
        <w:t xml:space="preserve"> zawartego w dniu 11 sierpnia 2015 r. pomiędzy Instytucją Zarządzającą a Instytucją Pośredniczącą oraz w związku z art. 28 RODO, Instytucja Pośredniczącą powierza Beneficjentowi przetwarzanie danych osobowych w zbiorach pn.:</w:t>
      </w:r>
    </w:p>
    <w:p w14:paraId="2614EE12" w14:textId="77777777" w:rsidR="007648F7" w:rsidRPr="007D21DF" w:rsidRDefault="007648F7" w:rsidP="007648F7">
      <w:pPr>
        <w:numPr>
          <w:ilvl w:val="1"/>
          <w:numId w:val="87"/>
        </w:numPr>
        <w:spacing w:after="60" w:line="264" w:lineRule="auto"/>
        <w:contextualSpacing/>
        <w:jc w:val="both"/>
        <w:rPr>
          <w:rFonts w:ascii="Arial" w:eastAsia="Calibri" w:hAnsi="Arial" w:cs="Arial"/>
          <w:sz w:val="20"/>
          <w:szCs w:val="20"/>
        </w:rPr>
      </w:pPr>
      <w:r w:rsidRPr="007D21DF">
        <w:rPr>
          <w:rFonts w:ascii="Arial" w:eastAsia="Calibri" w:hAnsi="Arial" w:cs="Arial"/>
          <w:sz w:val="20"/>
          <w:szCs w:val="20"/>
        </w:rPr>
        <w:t xml:space="preserve">Uczestnicy projektów dofinansowanych z Europejskiego Funduszu Społecznego w ramach Regionalnego Programu Operacyjnego Województwa Lubelskiego 2014-2020; </w:t>
      </w:r>
    </w:p>
    <w:p w14:paraId="0BFDE84E" w14:textId="77777777" w:rsidR="007648F7" w:rsidRPr="007D21DF" w:rsidRDefault="007648F7" w:rsidP="007648F7">
      <w:pPr>
        <w:numPr>
          <w:ilvl w:val="1"/>
          <w:numId w:val="87"/>
        </w:numPr>
        <w:contextualSpacing/>
        <w:rPr>
          <w:rFonts w:ascii="Arial" w:eastAsia="Calibri" w:hAnsi="Arial" w:cs="Arial"/>
          <w:sz w:val="20"/>
          <w:szCs w:val="20"/>
        </w:rPr>
      </w:pPr>
      <w:r w:rsidRPr="007D21DF">
        <w:rPr>
          <w:rFonts w:ascii="Arial" w:eastAsia="Calibri" w:hAnsi="Arial" w:cs="Arial"/>
          <w:sz w:val="20"/>
          <w:szCs w:val="20"/>
        </w:rPr>
        <w:t xml:space="preserve">Personel projektów współfinansowanych w ramach RPO WL na lata 2014 – 2020; </w:t>
      </w:r>
    </w:p>
    <w:p w14:paraId="26C5C1EB" w14:textId="77777777" w:rsidR="007648F7" w:rsidRPr="007D21DF" w:rsidRDefault="007648F7" w:rsidP="007648F7">
      <w:pPr>
        <w:numPr>
          <w:ilvl w:val="1"/>
          <w:numId w:val="87"/>
        </w:numPr>
        <w:spacing w:after="60" w:line="264" w:lineRule="auto"/>
        <w:contextualSpacing/>
        <w:rPr>
          <w:rFonts w:ascii="Arial" w:eastAsia="Calibri" w:hAnsi="Arial" w:cs="Arial"/>
          <w:sz w:val="20"/>
          <w:szCs w:val="20"/>
        </w:rPr>
      </w:pPr>
      <w:r w:rsidRPr="007D21DF">
        <w:rPr>
          <w:rFonts w:ascii="Arial" w:eastAsia="Calibri" w:hAnsi="Arial" w:cs="Arial"/>
          <w:sz w:val="20"/>
          <w:szCs w:val="20"/>
        </w:rPr>
        <w:t xml:space="preserve">Kontrahenci beneficjentów projektów realizowanych w ramach RPO WL na lata </w:t>
      </w:r>
      <w:r w:rsidRPr="007D21DF">
        <w:rPr>
          <w:rFonts w:ascii="Arial" w:eastAsia="Calibri" w:hAnsi="Arial" w:cs="Arial"/>
          <w:sz w:val="20"/>
          <w:szCs w:val="20"/>
        </w:rPr>
        <w:br/>
        <w:t xml:space="preserve">2014 – 2020; </w:t>
      </w:r>
      <w:r w:rsidRPr="007D21DF">
        <w:rPr>
          <w:rFonts w:ascii="Arial" w:eastAsia="Calibri" w:hAnsi="Arial" w:cs="Arial"/>
          <w:sz w:val="20"/>
          <w:szCs w:val="20"/>
        </w:rPr>
        <w:br/>
        <w:t xml:space="preserve">w imieniu i na rzecz Administratora - Województwa Lubelskiego z siedzibą przy ul. </w:t>
      </w:r>
      <w:r w:rsidRPr="007D21DF">
        <w:rPr>
          <w:rFonts w:ascii="Arial" w:eastAsia="Calibri" w:hAnsi="Arial" w:cs="Arial"/>
          <w:sz w:val="20"/>
          <w:szCs w:val="20"/>
        </w:rPr>
        <w:lastRenderedPageBreak/>
        <w:t>Artura Grottgera 4, 20-029 Lublin, na zasadach i w celu opisanym w niniejszym paragrafie.</w:t>
      </w:r>
    </w:p>
    <w:p w14:paraId="0BAD1616" w14:textId="77777777" w:rsidR="007648F7" w:rsidRPr="008478C0" w:rsidRDefault="007648F7" w:rsidP="007648F7">
      <w:pPr>
        <w:pStyle w:val="Akapitzlist"/>
        <w:numPr>
          <w:ilvl w:val="0"/>
          <w:numId w:val="87"/>
        </w:numPr>
        <w:jc w:val="both"/>
        <w:rPr>
          <w:rFonts w:ascii="Arial" w:hAnsi="Arial" w:cs="Arial"/>
          <w:sz w:val="20"/>
        </w:rPr>
      </w:pPr>
      <w:r w:rsidRPr="008478C0">
        <w:rPr>
          <w:rFonts w:ascii="Arial" w:hAnsi="Arial" w:cs="Arial"/>
          <w:sz w:val="20"/>
        </w:rPr>
        <w:t xml:space="preserve">Na podstawie Porozumienia w sprawie powierzenia Instytucji Pośredniczącej przetwarzania danych osobowych w zbiorze „Centralny system teleinformatyczny wspierający realizację programów operacyjnych” zawartego w dniu 2 listopada 2015 r. pomiędzy Instytucją Zarządzającą a Instytucją  Pośredniczącą oraz w związku z art. 28 RODO, Instytucja Pośrednicząca powierza Beneficjentowi przetwarzanie danych osobowych, w imieniu i na rzecz ministra właściwego do spraw rozwoju regionalnego w zbiorze pod nazwą „Centralny System Teleinformatyczny wspierający realizację programów operacyjnych” na zasadach i w celu opisanym w niniejszym paragrafie. </w:t>
      </w:r>
    </w:p>
    <w:p w14:paraId="0A3508F0" w14:textId="77777777" w:rsidR="007648F7" w:rsidRPr="00BE363E" w:rsidRDefault="007648F7" w:rsidP="007648F7">
      <w:pPr>
        <w:pStyle w:val="Akapitzlist"/>
        <w:ind w:left="360"/>
        <w:jc w:val="both"/>
        <w:rPr>
          <w:rFonts w:ascii="Arial" w:hAnsi="Arial" w:cs="Arial"/>
          <w:sz w:val="20"/>
        </w:rPr>
      </w:pPr>
    </w:p>
    <w:p w14:paraId="2FA4827B" w14:textId="77777777" w:rsidR="007648F7" w:rsidRPr="00235299" w:rsidRDefault="007648F7" w:rsidP="007648F7">
      <w:pPr>
        <w:pStyle w:val="Akapitzlist"/>
        <w:numPr>
          <w:ilvl w:val="0"/>
          <w:numId w:val="87"/>
        </w:numPr>
        <w:spacing w:after="60" w:line="264" w:lineRule="auto"/>
        <w:jc w:val="both"/>
        <w:rPr>
          <w:rFonts w:ascii="Arial" w:hAnsi="Arial" w:cs="Arial"/>
          <w:sz w:val="20"/>
        </w:rPr>
      </w:pPr>
      <w:r w:rsidRPr="00235299">
        <w:rPr>
          <w:rFonts w:ascii="Arial" w:hAnsi="Arial" w:cs="Arial"/>
          <w:sz w:val="20"/>
        </w:rPr>
        <w:t>Przetwarzanie danych osobowych jest dopuszczalne na podstawie:</w:t>
      </w:r>
    </w:p>
    <w:p w14:paraId="552E715D" w14:textId="77777777" w:rsidR="007648F7" w:rsidRDefault="007648F7" w:rsidP="007648F7">
      <w:pPr>
        <w:pStyle w:val="Style14"/>
        <w:widowControl/>
        <w:numPr>
          <w:ilvl w:val="2"/>
          <w:numId w:val="87"/>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1303/2013;</w:t>
      </w:r>
    </w:p>
    <w:p w14:paraId="71BFDDF7" w14:textId="77777777" w:rsidR="007648F7" w:rsidRDefault="007648F7" w:rsidP="007648F7">
      <w:pPr>
        <w:pStyle w:val="Style14"/>
        <w:widowControl/>
        <w:numPr>
          <w:ilvl w:val="2"/>
          <w:numId w:val="87"/>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1304/2013;</w:t>
      </w:r>
    </w:p>
    <w:p w14:paraId="68B33D1F" w14:textId="77777777" w:rsidR="007648F7" w:rsidRDefault="007648F7" w:rsidP="007648F7">
      <w:pPr>
        <w:pStyle w:val="Style14"/>
        <w:widowControl/>
        <w:numPr>
          <w:ilvl w:val="2"/>
          <w:numId w:val="87"/>
        </w:numPr>
        <w:spacing w:line="240" w:lineRule="auto"/>
        <w:ind w:left="851" w:hanging="284"/>
        <w:rPr>
          <w:rFonts w:ascii="Arial" w:hAnsi="Arial" w:cs="Arial"/>
          <w:sz w:val="20"/>
          <w:szCs w:val="20"/>
          <w:lang w:eastAsia="en-US"/>
        </w:rPr>
      </w:pPr>
      <w:r>
        <w:rPr>
          <w:rFonts w:ascii="Arial" w:hAnsi="Arial" w:cs="Arial"/>
          <w:sz w:val="20"/>
          <w:szCs w:val="20"/>
        </w:rPr>
        <w:t>ustawy wdrożeniowej;</w:t>
      </w:r>
    </w:p>
    <w:p w14:paraId="3F3CB9C9" w14:textId="77777777" w:rsidR="007648F7" w:rsidRDefault="007648F7" w:rsidP="007648F7">
      <w:pPr>
        <w:pStyle w:val="Style14"/>
        <w:widowControl/>
        <w:numPr>
          <w:ilvl w:val="2"/>
          <w:numId w:val="87"/>
        </w:numPr>
        <w:spacing w:line="240" w:lineRule="auto"/>
        <w:ind w:left="851" w:hanging="284"/>
        <w:rPr>
          <w:rFonts w:ascii="Arial" w:hAnsi="Arial" w:cs="Arial"/>
          <w:sz w:val="20"/>
          <w:szCs w:val="20"/>
          <w:lang w:eastAsia="en-US"/>
        </w:rPr>
      </w:pPr>
      <w:r>
        <w:rPr>
          <w:rFonts w:ascii="Arial" w:hAnsi="Arial"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17B02099" w14:textId="77777777" w:rsidR="007648F7" w:rsidRDefault="007648F7" w:rsidP="007648F7">
      <w:pPr>
        <w:pStyle w:val="Akapitzlist"/>
        <w:spacing w:after="60" w:line="264" w:lineRule="auto"/>
        <w:ind w:left="284"/>
        <w:jc w:val="both"/>
        <w:rPr>
          <w:rFonts w:ascii="Arial" w:hAnsi="Arial" w:cs="Arial"/>
          <w:sz w:val="20"/>
        </w:rPr>
      </w:pPr>
    </w:p>
    <w:p w14:paraId="5ADF597C" w14:textId="77777777" w:rsidR="007648F7" w:rsidRDefault="007648F7" w:rsidP="007648F7">
      <w:pPr>
        <w:pStyle w:val="Akapitzlist"/>
        <w:numPr>
          <w:ilvl w:val="0"/>
          <w:numId w:val="87"/>
        </w:numPr>
        <w:spacing w:after="60" w:line="264" w:lineRule="auto"/>
        <w:ind w:left="426" w:hanging="426"/>
        <w:jc w:val="both"/>
        <w:rPr>
          <w:rFonts w:ascii="Arial" w:hAnsi="Arial" w:cs="Arial"/>
          <w:sz w:val="20"/>
        </w:rPr>
      </w:pPr>
      <w:r>
        <w:rPr>
          <w:rFonts w:ascii="Arial" w:hAnsi="Arial" w:cs="Arial"/>
          <w:sz w:val="20"/>
        </w:rPr>
        <w:t>Przetwarzanie danych osobowych w zbiorach, o których mowa w ust. 1-2 jest zgodne z prawem i spełnia warunki, o których mowa art. 6 ust. 1 lit. c RODO oraz art. 9 ust. 2 lit. g RODO.</w:t>
      </w:r>
    </w:p>
    <w:p w14:paraId="4578C3F6" w14:textId="77777777" w:rsidR="007648F7" w:rsidRDefault="007648F7" w:rsidP="007648F7">
      <w:pPr>
        <w:pStyle w:val="Akapitzlist"/>
        <w:numPr>
          <w:ilvl w:val="0"/>
          <w:numId w:val="87"/>
        </w:numPr>
        <w:spacing w:after="60" w:line="264" w:lineRule="auto"/>
        <w:ind w:left="426" w:hanging="426"/>
        <w:jc w:val="both"/>
        <w:rPr>
          <w:rFonts w:ascii="Arial" w:hAnsi="Arial" w:cs="Arial"/>
          <w:sz w:val="20"/>
        </w:rPr>
      </w:pPr>
      <w:r>
        <w:rPr>
          <w:rFonts w:ascii="Arial" w:hAnsi="Arial" w:cs="Arial"/>
          <w:sz w:val="20"/>
        </w:rPr>
        <w:t>Beneficjent zobowiązuje się, przy przetwarzaniu powierzonych danych osobowych, do ich zabezpieczenia poprzez stosowanie środków technicznych i organizacyjnych, o których mowa w art. 32 RODO, zapewniających adekwatny stopień bezpieczeństwa odpowiadający ryzykom związanym z przetwarzaniem danych osobowych.</w:t>
      </w:r>
    </w:p>
    <w:p w14:paraId="45028D02" w14:textId="77777777" w:rsidR="007648F7" w:rsidRDefault="007648F7" w:rsidP="007648F7">
      <w:pPr>
        <w:pStyle w:val="Akapitzlist"/>
        <w:numPr>
          <w:ilvl w:val="0"/>
          <w:numId w:val="87"/>
        </w:numPr>
        <w:spacing w:after="60" w:line="264" w:lineRule="auto"/>
        <w:ind w:left="426" w:hanging="426"/>
        <w:jc w:val="both"/>
        <w:rPr>
          <w:rFonts w:ascii="Arial" w:hAnsi="Arial" w:cs="Arial"/>
          <w:sz w:val="20"/>
        </w:rPr>
      </w:pPr>
      <w:r>
        <w:rPr>
          <w:rFonts w:ascii="Arial" w:hAnsi="Arial" w:cs="Arial"/>
          <w:sz w:val="20"/>
        </w:rPr>
        <w:t>Beneficjent zapewnia gwarancję wdrożenia odpowiednich środków technicznych i organizacyjnych, by przetwarzanie spełniało wymogi RODO i chroniło prawa osób, których dane dotyczą.</w:t>
      </w:r>
    </w:p>
    <w:p w14:paraId="0DE85B00" w14:textId="77777777" w:rsidR="007648F7" w:rsidRDefault="007648F7" w:rsidP="007648F7">
      <w:pPr>
        <w:pStyle w:val="Akapitzlist"/>
        <w:numPr>
          <w:ilvl w:val="0"/>
          <w:numId w:val="87"/>
        </w:numPr>
        <w:spacing w:after="60" w:line="264" w:lineRule="auto"/>
        <w:ind w:left="426" w:hanging="426"/>
        <w:jc w:val="both"/>
        <w:rPr>
          <w:rFonts w:ascii="Arial" w:hAnsi="Arial" w:cs="Arial"/>
          <w:sz w:val="20"/>
        </w:rPr>
      </w:pPr>
      <w:r>
        <w:rPr>
          <w:rFonts w:ascii="Arial" w:hAnsi="Arial" w:cs="Arial"/>
          <w:sz w:val="20"/>
        </w:rPr>
        <w:t>Beneficjent ponosi odpowiedzialność, tak wobec osób trzecich, jak i wobec Administratora, za szkody powstałe w związku z nieprzestrzeganiem RODO, ustawy o ochronie danych osobowych oraz innych przepisów prawa powszechnie obowiązującego dotyczących ochrony danych osobowych, a także za przetwarzanie powierzonych do przetwarzania danych osobowych niezgodnie z umową.</w:t>
      </w:r>
    </w:p>
    <w:p w14:paraId="25F7B73D" w14:textId="77777777" w:rsidR="007648F7" w:rsidRPr="005D084F" w:rsidRDefault="007648F7" w:rsidP="007648F7">
      <w:pPr>
        <w:pStyle w:val="Akapitzlist"/>
        <w:numPr>
          <w:ilvl w:val="0"/>
          <w:numId w:val="87"/>
        </w:numPr>
        <w:jc w:val="both"/>
        <w:rPr>
          <w:rFonts w:ascii="Arial" w:eastAsia="Times New Roman" w:hAnsi="Arial" w:cs="Arial"/>
          <w:sz w:val="20"/>
          <w:lang w:val="x-none"/>
        </w:rPr>
      </w:pPr>
      <w:r w:rsidRPr="005D084F">
        <w:rPr>
          <w:rFonts w:ascii="Arial" w:eastAsia="Times New Roman" w:hAnsi="Arial" w:cs="Arial"/>
          <w:sz w:val="20"/>
          <w:lang w:val="x-none"/>
        </w:rPr>
        <w:t>W przypadku naruszenia przez Beneficjenta przepisów prawa powszechnie obowiązującego lub niniejszej umowy, w następstwie czego Administrator zostanie zobowiązany do wypłaty odszkodowania lub zostanie ukarany grzywną, albo jakąkolwiek inną karą, Beneficjent zobowiązuje się pokryć Administratorowi poniesioną z tego tytułu szkodę.</w:t>
      </w:r>
    </w:p>
    <w:p w14:paraId="2B3D6765" w14:textId="77777777" w:rsidR="007648F7" w:rsidRPr="00235299" w:rsidRDefault="007648F7" w:rsidP="007648F7">
      <w:pPr>
        <w:keepNext/>
        <w:spacing w:after="60" w:line="264" w:lineRule="auto"/>
        <w:jc w:val="both"/>
        <w:rPr>
          <w:rFonts w:ascii="Arial" w:hAnsi="Arial" w:cs="Arial"/>
          <w:sz w:val="20"/>
          <w:szCs w:val="20"/>
        </w:rPr>
      </w:pPr>
    </w:p>
    <w:p w14:paraId="6DB44510" w14:textId="77777777" w:rsidR="007648F7" w:rsidRDefault="007648F7" w:rsidP="007648F7">
      <w:pPr>
        <w:keepNext/>
        <w:numPr>
          <w:ilvl w:val="0"/>
          <w:numId w:val="87"/>
        </w:numPr>
        <w:spacing w:after="60" w:line="264" w:lineRule="auto"/>
        <w:ind w:left="426" w:hanging="426"/>
        <w:jc w:val="both"/>
        <w:rPr>
          <w:rFonts w:ascii="Arial" w:hAnsi="Arial" w:cs="Arial"/>
          <w:sz w:val="20"/>
          <w:szCs w:val="20"/>
        </w:rPr>
      </w:pPr>
      <w:r>
        <w:rPr>
          <w:rFonts w:ascii="Arial" w:hAnsi="Arial"/>
          <w:sz w:val="20"/>
          <w:lang w:val="x-none"/>
        </w:rPr>
        <w:t>Zakres danych osobowych powierzonych</w:t>
      </w:r>
      <w:r>
        <w:rPr>
          <w:rFonts w:ascii="Arial" w:hAnsi="Arial" w:cs="Arial"/>
          <w:sz w:val="20"/>
          <w:szCs w:val="20"/>
        </w:rPr>
        <w:t xml:space="preserve"> Beneficjentowi do przetwarzania określony został w załączniku nr 2 do umowy.</w:t>
      </w:r>
    </w:p>
    <w:p w14:paraId="37CA5992" w14:textId="77777777" w:rsidR="007648F7" w:rsidRDefault="007648F7" w:rsidP="007648F7">
      <w:pPr>
        <w:keepNext/>
        <w:numPr>
          <w:ilvl w:val="0"/>
          <w:numId w:val="87"/>
        </w:numPr>
        <w:spacing w:after="60" w:line="264" w:lineRule="auto"/>
        <w:ind w:left="426" w:hanging="426"/>
        <w:jc w:val="both"/>
        <w:rPr>
          <w:rFonts w:ascii="Arial" w:hAnsi="Arial" w:cs="Arial"/>
          <w:sz w:val="20"/>
          <w:szCs w:val="20"/>
        </w:rPr>
      </w:pPr>
      <w:r>
        <w:rPr>
          <w:rFonts w:ascii="Arial" w:hAnsi="Arial" w:cs="Arial"/>
          <w:sz w:val="20"/>
          <w:szCs w:val="20"/>
        </w:rPr>
        <w:t>Powierzone dane osobowe mogą być przetwarzane przez Beneficjenta wyłącznie w celu:</w:t>
      </w:r>
    </w:p>
    <w:p w14:paraId="68DAF919" w14:textId="77777777" w:rsidR="007648F7" w:rsidRDefault="007648F7" w:rsidP="007648F7">
      <w:pPr>
        <w:numPr>
          <w:ilvl w:val="1"/>
          <w:numId w:val="88"/>
        </w:numPr>
        <w:tabs>
          <w:tab w:val="clear" w:pos="680"/>
          <w:tab w:val="num" w:pos="851"/>
        </w:tabs>
        <w:spacing w:after="60" w:line="264" w:lineRule="auto"/>
        <w:ind w:left="851"/>
        <w:jc w:val="both"/>
        <w:rPr>
          <w:rFonts w:ascii="Arial" w:hAnsi="Arial" w:cs="Arial"/>
          <w:sz w:val="20"/>
          <w:szCs w:val="20"/>
        </w:rPr>
      </w:pPr>
      <w:r>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określonego w ust. 1 pkt. 1,</w:t>
      </w:r>
    </w:p>
    <w:p w14:paraId="339323BA" w14:textId="77777777" w:rsidR="007648F7" w:rsidRDefault="007648F7" w:rsidP="007648F7">
      <w:pPr>
        <w:numPr>
          <w:ilvl w:val="1"/>
          <w:numId w:val="88"/>
        </w:numPr>
        <w:tabs>
          <w:tab w:val="clear" w:pos="680"/>
          <w:tab w:val="num" w:pos="851"/>
        </w:tabs>
        <w:spacing w:after="60" w:line="264" w:lineRule="auto"/>
        <w:ind w:left="851"/>
        <w:jc w:val="both"/>
        <w:rPr>
          <w:rFonts w:ascii="Arial" w:hAnsi="Arial" w:cs="Arial"/>
          <w:sz w:val="20"/>
          <w:szCs w:val="20"/>
        </w:rPr>
      </w:pPr>
      <w:r>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2ECE62C6" w14:textId="77777777" w:rsidR="007648F7" w:rsidRDefault="007648F7" w:rsidP="007648F7">
      <w:pPr>
        <w:numPr>
          <w:ilvl w:val="1"/>
          <w:numId w:val="88"/>
        </w:numPr>
        <w:tabs>
          <w:tab w:val="clear" w:pos="680"/>
          <w:tab w:val="num" w:pos="851"/>
        </w:tabs>
        <w:spacing w:after="60" w:line="264" w:lineRule="auto"/>
        <w:ind w:left="851"/>
        <w:jc w:val="both"/>
        <w:rPr>
          <w:rFonts w:ascii="Arial" w:hAnsi="Arial" w:cs="Arial"/>
          <w:sz w:val="20"/>
          <w:szCs w:val="20"/>
        </w:rPr>
      </w:pPr>
      <w:r>
        <w:rPr>
          <w:rFonts w:ascii="Arial" w:hAnsi="Arial" w:cs="Arial"/>
          <w:sz w:val="20"/>
          <w:szCs w:val="20"/>
        </w:rPr>
        <w:t xml:space="preserve">realizacji Projektu, w szczególności potwierdzania kwalifikowalności wydatków, udzielania wsparcia uczestnikom Projektu, ewaluacji, monitoringu, kontroli, audytu, </w:t>
      </w:r>
      <w:r>
        <w:rPr>
          <w:rFonts w:ascii="Arial" w:hAnsi="Arial" w:cs="Arial"/>
          <w:sz w:val="20"/>
          <w:szCs w:val="20"/>
        </w:rPr>
        <w:lastRenderedPageBreak/>
        <w:t>sprawozdawczości oraz działań informacyjno-promocyjnych, w ramach Programu – dotyczy zbioru określonego w ust. 2.</w:t>
      </w:r>
    </w:p>
    <w:p w14:paraId="3EB0155B"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nie decyduje o celach i środkach przetwarzania powierzonych danych osobowych.</w:t>
      </w:r>
    </w:p>
    <w:p w14:paraId="04300C38"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425170BF"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Przy przetwarzaniu danych osobowych Beneficjent zobowiązuje się do przestrzegania zasad wskazanych w niniejszym paragrafie, RODO, ustawie o ochronie danych osobowych oraz innych przepisach prawa powszechnie obowiązującego dotyczącego ochrony danych osobowych.</w:t>
      </w:r>
    </w:p>
    <w:p w14:paraId="495F3643" w14:textId="77777777" w:rsidR="007648F7" w:rsidRDefault="007648F7" w:rsidP="007648F7">
      <w:pPr>
        <w:pStyle w:val="Akapitzlist"/>
        <w:numPr>
          <w:ilvl w:val="0"/>
          <w:numId w:val="89"/>
        </w:numPr>
        <w:rPr>
          <w:rFonts w:ascii="Arial" w:hAnsi="Arial" w:cs="Arial"/>
          <w:sz w:val="20"/>
        </w:rPr>
      </w:pPr>
      <w:r w:rsidRPr="00B51FDE">
        <w:rPr>
          <w:rFonts w:ascii="Arial" w:eastAsia="Times New Roman" w:hAnsi="Arial" w:cs="Arial"/>
          <w:sz w:val="20"/>
        </w:rPr>
        <w:t>Beneficjent zobowiązuje się do przetwarzania powierzonych danych osobowych w SL2014 rejestrując dane zgodnie z aktualnym Podręcznikiem Beneficjenta (Instrukcją użytkownika B) oraz Wytycznymi w zakresie warunków gromadzenia i przekazywania danych.</w:t>
      </w:r>
    </w:p>
    <w:p w14:paraId="64B1913D" w14:textId="77777777" w:rsidR="007648F7" w:rsidRPr="00235299" w:rsidRDefault="007648F7" w:rsidP="007648F7">
      <w:pPr>
        <w:pStyle w:val="Akapitzlist"/>
        <w:ind w:left="360"/>
        <w:rPr>
          <w:rFonts w:ascii="Arial" w:hAnsi="Arial" w:cs="Arial"/>
          <w:sz w:val="20"/>
        </w:rPr>
      </w:pPr>
    </w:p>
    <w:p w14:paraId="0B1DB664"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prowadzi rejestr wszystkich kategorii czynności przetwarzania, o którym mowa w art. 30 ust. 2 RODO.</w:t>
      </w:r>
    </w:p>
    <w:p w14:paraId="0DEADD05" w14:textId="77777777" w:rsidR="007648F7" w:rsidRDefault="007648F7" w:rsidP="007648F7">
      <w:pPr>
        <w:numPr>
          <w:ilvl w:val="0"/>
          <w:numId w:val="89"/>
        </w:numPr>
        <w:tabs>
          <w:tab w:val="left" w:pos="426"/>
        </w:tabs>
        <w:spacing w:after="60" w:line="264" w:lineRule="auto"/>
        <w:jc w:val="both"/>
        <w:rPr>
          <w:rFonts w:ascii="Arial" w:hAnsi="Arial" w:cs="Arial"/>
          <w:sz w:val="20"/>
          <w:szCs w:val="20"/>
        </w:rPr>
      </w:pPr>
      <w:r>
        <w:rPr>
          <w:rFonts w:ascii="Arial" w:hAnsi="Arial" w:cs="Arial"/>
          <w:sz w:val="20"/>
          <w:szCs w:val="20"/>
        </w:rPr>
        <w:t>Instytucja Pośrednicząca umocowuje Beneficjenta do powierzania przetwarzania danych osobowych podwykonawcom, czyli podmiotom wykonującym zadania określone w ust. 10, pod warunkiem niewyrażenia sprzeciwu przez Instytucję Pośredniczącą w terminie 11 dni kalendarzowych od dnia wpłynięcia informacji o zamiarze powierzania przetwarzania danych osobowych do Instytucji Pośredniczącej oraz pod warunkiem, że Beneficjent zawrze z każdym podwykonawcą, któremu powierza przetwarzanie danych osobowych umowę powierzenia przetwarzania danych osobowych w kształcie zasadniczo zgodnym z postanowieniami niniejszego paragrafu odwzorowującą</w:t>
      </w:r>
      <w:r>
        <w:rPr>
          <w:rFonts w:ascii="Arial" w:hAnsi="Arial"/>
          <w:sz w:val="20"/>
        </w:rPr>
        <w:t xml:space="preserve"> </w:t>
      </w:r>
      <w:r>
        <w:rPr>
          <w:rFonts w:ascii="Arial" w:hAnsi="Arial" w:cs="Arial"/>
          <w:sz w:val="20"/>
          <w:szCs w:val="20"/>
        </w:rPr>
        <w:t xml:space="preserve">prawa i obowiązki, jakie Instytucja Pośrednicząca nakłada na Beneficjenta oprócz możliwości dalszego powierzania danych osobowych </w:t>
      </w:r>
      <w:r w:rsidRPr="000408B2">
        <w:rPr>
          <w:rFonts w:ascii="Arial" w:hAnsi="Arial" w:cs="Arial"/>
          <w:sz w:val="20"/>
          <w:szCs w:val="20"/>
        </w:rPr>
        <w:t>oraz zobowiązania do korzystania z SL2014</w:t>
      </w:r>
      <w:r>
        <w:rPr>
          <w:rFonts w:ascii="Arial" w:hAnsi="Arial" w:cs="Arial"/>
          <w:sz w:val="20"/>
          <w:szCs w:val="20"/>
        </w:rPr>
        <w:t>. Beneficjent ponosi pełną odpowiedzialność wobec Administratora za niewywiązanie się ze spoczywających na podwykonawcy obowiązkach ochrony danych osobowych.</w:t>
      </w:r>
    </w:p>
    <w:p w14:paraId="062DAF42"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Zakres danych osobowych powierzanych przez Beneficjenta podmiotom, o których mowa w ust. 16, powinien być adekwatny do celu powierzenia, każdorazowo indywidualnie dostosowany przez Beneficjenta i nie szerszy niż zakres określony w załączniku nr 2 do niniejszej umowy.</w:t>
      </w:r>
    </w:p>
    <w:p w14:paraId="21A9316C" w14:textId="77777777" w:rsidR="007648F7" w:rsidRDefault="007648F7" w:rsidP="007648F7">
      <w:pPr>
        <w:numPr>
          <w:ilvl w:val="0"/>
          <w:numId w:val="89"/>
        </w:numPr>
        <w:tabs>
          <w:tab w:val="clear" w:pos="360"/>
          <w:tab w:val="left" w:pos="426"/>
          <w:tab w:val="num" w:pos="1080"/>
        </w:tabs>
        <w:spacing w:after="60" w:line="264" w:lineRule="auto"/>
        <w:ind w:left="426" w:hanging="426"/>
        <w:jc w:val="both"/>
        <w:rPr>
          <w:rFonts w:ascii="Arial" w:hAnsi="Arial" w:cs="Arial"/>
          <w:sz w:val="20"/>
          <w:szCs w:val="20"/>
        </w:rPr>
      </w:pPr>
      <w:r>
        <w:rPr>
          <w:rFonts w:ascii="Arial" w:hAnsi="Arial" w:cs="Arial"/>
          <w:sz w:val="20"/>
          <w:szCs w:val="20"/>
        </w:rPr>
        <w:t>Beneficjent przekaże Instytucji Pośredniczącej wykaz podmiotów, o których mowa w ust. 16, za każdym razem, gdy takie powierzenie przetwarzania danych osobowych nastąpi, a także na każde jej żądanie.</w:t>
      </w:r>
    </w:p>
    <w:p w14:paraId="72D9C9C8"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Do przetwarzania danych osobowych mogą być dopuszczone jedynie osoby upoważnione przez Beneficjenta oraz przez podmioty, o których mowa w ust. 16, posiadające imienne upoważnienie do przetwarzania danych osobowych.</w:t>
      </w:r>
    </w:p>
    <w:p w14:paraId="281EFDC9"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zobowiąże upoważnione osoby do zachowania w tajemnicy danych osobowych oraz informacji o stosowanych sposobach ich zabezpieczenia, także po ustaniu stosunku prawnego łączącego osobę upoważnioną do przetwarzania danych osobowych z Beneficjentem. Beneficjent zobowiązany jest do nadzorowania swoich pracowników, w zakresie zabezpieczenia przetwarzanych danych osobowych.</w:t>
      </w:r>
    </w:p>
    <w:p w14:paraId="47FAD2DF"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umocowuje Beneficjenta do wydawania i odwoływania osobom, </w:t>
      </w:r>
      <w:r>
        <w:rPr>
          <w:rFonts w:ascii="Arial" w:hAnsi="Arial" w:cs="Arial"/>
          <w:sz w:val="20"/>
          <w:szCs w:val="20"/>
        </w:rPr>
        <w:br/>
        <w:t xml:space="preserve">o których mowa w ust. 19, imiennych upoważnień do przetwarzania danych osobowych </w:t>
      </w:r>
      <w:r>
        <w:rPr>
          <w:rFonts w:ascii="Arial" w:hAnsi="Arial" w:cs="Arial"/>
          <w:sz w:val="20"/>
          <w:szCs w:val="20"/>
        </w:rPr>
        <w:br/>
        <w:t xml:space="preserve">w zbiorach, o których mowa w ust. 1 oraz do dalszego umocowania podmiotów, o których mowa w ust. 16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16 innych wzorów o ile zawierają one wszystkie elementy wskazane we wzorach określonych odpowiednio w </w:t>
      </w:r>
      <w:r>
        <w:rPr>
          <w:rFonts w:ascii="Arial" w:hAnsi="Arial" w:cs="Arial"/>
          <w:sz w:val="20"/>
          <w:szCs w:val="20"/>
        </w:rPr>
        <w:lastRenderedPageBreak/>
        <w:t>załącznikach nr 5 i 6. Upoważnienia do przetwarzania danych osobowych w zbiorze, o którym mowa w ust. 2 nadawane są wraz z dostępem do SL2014. Beneficjent prowadzi ewidencję osób upoważnionych do przetwarzania danych osobowych w związku z realizacją projektu.</w:t>
      </w:r>
    </w:p>
    <w:p w14:paraId="7C78A075"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Imienne upoważnienia, o których mowa w ust. 21 są ważne do dnia odwołania, nie dłużej jednak niż do dnia, o którym mowa w § 18 ust. 3 i ust. 8. Upoważnienie wygasa z chwilą ustania stosunku prawnego łączącego Beneficjenta z osobą wskazaną w ust. 19. Upoważnienia do zbioru określonego w ust. 2 wygasają z chwilą wycofania dostępu do SL2014. Beneficjent</w:t>
      </w:r>
      <w:r>
        <w:rPr>
          <w:rFonts w:ascii="Arial" w:hAnsi="Arial" w:cs="Arial"/>
          <w:iCs/>
          <w:sz w:val="20"/>
          <w:szCs w:val="20"/>
        </w:rPr>
        <w:t xml:space="preserve"> powinien posiadać przynajmniej jedną osobę legitymującą się imiennym upoważnieniem do przetwarzania danych osobowych odpowiedzialną za nadzór nad zarchiwizowaną dokumentacją d</w:t>
      </w:r>
      <w:r>
        <w:rPr>
          <w:rFonts w:ascii="Arial" w:hAnsi="Arial" w:cs="Arial"/>
          <w:sz w:val="20"/>
          <w:szCs w:val="20"/>
        </w:rPr>
        <w:t xml:space="preserve">o </w:t>
      </w:r>
      <w:r>
        <w:rPr>
          <w:rFonts w:ascii="Arial" w:hAnsi="Arial" w:cs="Arial"/>
          <w:iCs/>
          <w:sz w:val="20"/>
          <w:szCs w:val="20"/>
        </w:rPr>
        <w:t xml:space="preserve">dnia </w:t>
      </w:r>
      <w:r>
        <w:rPr>
          <w:rFonts w:ascii="Arial" w:hAnsi="Arial" w:cs="Arial"/>
          <w:iCs/>
          <w:color w:val="000000"/>
          <w:sz w:val="20"/>
          <w:szCs w:val="20"/>
        </w:rPr>
        <w:t>zakończenia jej archiwizowania</w:t>
      </w:r>
      <w:r>
        <w:rPr>
          <w:rFonts w:ascii="Arial" w:hAnsi="Arial" w:cs="Arial"/>
          <w:iCs/>
          <w:sz w:val="20"/>
          <w:szCs w:val="20"/>
        </w:rPr>
        <w:t>.</w:t>
      </w:r>
    </w:p>
    <w:p w14:paraId="3AB0947A"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zobowiązuje Beneficjenta do wykonywania wobec osób, których dane dotyczą, obowiązków informacyjnych wynikających z art. 13 i art. 14 RODO. </w:t>
      </w:r>
    </w:p>
    <w:p w14:paraId="233CDC6C"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W celu zrealizowania obowiązku informacyjnego, o którym mowa w art. 13 i art. 14 RODO, Beneficjent jest zobowiązany odebrać od osoby, której dane są przetwarzane w projekcie, oświadczenie, którego wzór określony został w załączniku nr 4 do umowy. Oświadczenia przechowuje Beneficjent w swojej siedzibie lub w innym miejscu, w którym są zlokalizowane dokumenty związane z Projektem. Zmiana wzorów oświadczeń określonych w załączniku nr 4 nie wymaga aneksowania umowy.</w:t>
      </w:r>
    </w:p>
    <w:p w14:paraId="70E0D560" w14:textId="77777777" w:rsidR="007648F7" w:rsidRDefault="007648F7" w:rsidP="007648F7">
      <w:pPr>
        <w:numPr>
          <w:ilvl w:val="0"/>
          <w:numId w:val="89"/>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jest zobowiązany do podjęcia wszelkich kroków służących zachowaniu w tajemnicy danych osobowych przetwarzanych przez mające do nich dostęp osoby upoważnione do przetwarzania danych osobowych.</w:t>
      </w:r>
    </w:p>
    <w:p w14:paraId="7C66C247" w14:textId="77777777" w:rsidR="007648F7" w:rsidRDefault="007648F7" w:rsidP="007648F7">
      <w:pPr>
        <w:numPr>
          <w:ilvl w:val="0"/>
          <w:numId w:val="89"/>
        </w:numPr>
        <w:tabs>
          <w:tab w:val="left" w:pos="426"/>
        </w:tabs>
        <w:spacing w:after="60" w:line="264" w:lineRule="auto"/>
        <w:jc w:val="both"/>
        <w:rPr>
          <w:rFonts w:ascii="Arial" w:hAnsi="Arial" w:cs="Arial"/>
          <w:sz w:val="20"/>
          <w:szCs w:val="20"/>
        </w:rPr>
      </w:pPr>
      <w:r>
        <w:rPr>
          <w:rFonts w:ascii="Arial" w:hAnsi="Arial" w:cs="Arial"/>
          <w:sz w:val="20"/>
          <w:szCs w:val="20"/>
        </w:rPr>
        <w:t xml:space="preserve">Beneficjent niezwłocznie informuje </w:t>
      </w:r>
      <w:r w:rsidRPr="00047D57">
        <w:rPr>
          <w:rFonts w:ascii="Arial" w:hAnsi="Arial" w:cs="Arial"/>
          <w:sz w:val="20"/>
          <w:szCs w:val="20"/>
        </w:rPr>
        <w:t xml:space="preserve">Administratora oraz </w:t>
      </w:r>
      <w:r>
        <w:rPr>
          <w:rFonts w:ascii="Arial" w:hAnsi="Arial" w:cs="Arial"/>
          <w:sz w:val="20"/>
          <w:szCs w:val="20"/>
        </w:rPr>
        <w:t>Instytucję Pośredniczącą o:</w:t>
      </w:r>
    </w:p>
    <w:p w14:paraId="0D38081F" w14:textId="77777777" w:rsidR="007648F7" w:rsidRDefault="007648F7" w:rsidP="007648F7">
      <w:pPr>
        <w:numPr>
          <w:ilvl w:val="1"/>
          <w:numId w:val="89"/>
        </w:numPr>
        <w:tabs>
          <w:tab w:val="left" w:pos="357"/>
        </w:tabs>
        <w:spacing w:after="60" w:line="264" w:lineRule="auto"/>
        <w:jc w:val="both"/>
        <w:rPr>
          <w:rFonts w:ascii="Arial" w:hAnsi="Arial" w:cs="Arial"/>
          <w:sz w:val="20"/>
          <w:szCs w:val="20"/>
        </w:rPr>
      </w:pPr>
      <w:r>
        <w:rPr>
          <w:rFonts w:ascii="Arial" w:hAnsi="Arial" w:cs="Arial"/>
          <w:sz w:val="20"/>
          <w:szCs w:val="20"/>
        </w:rPr>
        <w:t xml:space="preserve">wszelkich przypadkach naruszenia tajemnicy danych osobowych lub o ich niewłaściwym użyciu oraz naruszeniu obowiązków dotyczących ochrony powierzonych do przetwarzania danych osobowych </w:t>
      </w:r>
    </w:p>
    <w:p w14:paraId="399C3726" w14:textId="77777777" w:rsidR="007648F7" w:rsidRDefault="007648F7" w:rsidP="007648F7">
      <w:pPr>
        <w:numPr>
          <w:ilvl w:val="1"/>
          <w:numId w:val="89"/>
        </w:numPr>
        <w:tabs>
          <w:tab w:val="left" w:pos="357"/>
        </w:tabs>
        <w:spacing w:after="60" w:line="264" w:lineRule="auto"/>
        <w:jc w:val="both"/>
        <w:rPr>
          <w:rFonts w:ascii="Arial" w:hAnsi="Arial" w:cs="Arial"/>
          <w:sz w:val="20"/>
          <w:szCs w:val="20"/>
        </w:rPr>
      </w:pPr>
      <w:r>
        <w:rPr>
          <w:rFonts w:ascii="Arial" w:hAnsi="Arial" w:cs="Arial"/>
          <w:sz w:val="20"/>
          <w:szCs w:val="20"/>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38FC74E3" w14:textId="77777777" w:rsidR="007648F7" w:rsidRDefault="007648F7" w:rsidP="007648F7">
      <w:pPr>
        <w:numPr>
          <w:ilvl w:val="1"/>
          <w:numId w:val="89"/>
        </w:numPr>
        <w:tabs>
          <w:tab w:val="left" w:pos="357"/>
        </w:tabs>
        <w:spacing w:after="60" w:line="264" w:lineRule="auto"/>
        <w:jc w:val="both"/>
        <w:rPr>
          <w:rFonts w:ascii="Arial" w:hAnsi="Arial" w:cs="Arial"/>
          <w:sz w:val="20"/>
          <w:szCs w:val="20"/>
        </w:rPr>
      </w:pPr>
      <w:r>
        <w:rPr>
          <w:rFonts w:ascii="Arial" w:hAnsi="Arial" w:cs="Arial"/>
          <w:sz w:val="20"/>
          <w:szCs w:val="20"/>
        </w:rPr>
        <w:t xml:space="preserve">wynikach kontroli prowadzonych przez podmioty uprawnione w zakresie przetwarzania danych osobowych wraz z informacją na temat zastosowania się do wydanych zaleceń, </w:t>
      </w:r>
      <w:r>
        <w:rPr>
          <w:rFonts w:ascii="Arial" w:hAnsi="Arial" w:cs="Arial"/>
          <w:sz w:val="20"/>
          <w:szCs w:val="20"/>
        </w:rPr>
        <w:br/>
        <w:t>o których mowa w ust. 37.</w:t>
      </w:r>
    </w:p>
    <w:p w14:paraId="481CF843"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zobowiązuje się do udzielenia Instytucji Pośredniczącej/Administratorowi,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1A6D0D57"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wystąpienia naruszenia ochrony danych osobowych, mogącego powodować wysokie ryzyko naruszenia praw lub wolności osób fizycznych, Beneficjent na wniosek Instytucji Pośredniczącej/Administratora bez zbędnej zwłoki zawiadomi osoby, których naruszenie ochrony danych osobowych dotyczy.</w:t>
      </w:r>
    </w:p>
    <w:p w14:paraId="64A584C4"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bez zbędnej zwłoki, nie później jednak niż w ciągu 24 godzin po stwierdzeniu naruszenia, zgłosi Instytucji Pośredniczącej oraz Administratorowi każde naruszenie ochrony danych osobowych. Zgłoszenie powinno oprócz elementów określonych w art. 33 ust. 3 RODO zawierać informacje umożliwiające Instytucji Pośredniczącej/Administratorowi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3CE33BF4"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służy wszelką niezbędna pomocą Administratorowi w celu wywiązania się z obowiązków określonych w art. 32 - 36 RODO.</w:t>
      </w:r>
    </w:p>
    <w:p w14:paraId="747FD6EE"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lastRenderedPageBreak/>
        <w:t>Beneficjent pomaga Administratorowi wywiązać się z obowiązku odpowiadania na żądania osoby, której dane dotyczą, w zakresie wykonywania jej praw określonych w rozdziale III RODO.</w:t>
      </w:r>
    </w:p>
    <w:p w14:paraId="676559C0"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umożliwi Instytucji Pośredniczącej/Administratorowi lub podmiotom przez nich upoważnionym, w miejscach, w których są przetwarzane powierzone dane osobowe, dokonanie kontroli lub audytu zgodności przetwarzania powierzonych danych osobowych z RODO, ustawą o ochronie danych osobowych, innymi przepisami prawa powszechnie obowiązującego dotyczącymi ochrony danych osobowych oraz umową.</w:t>
      </w:r>
      <w:r>
        <w:rPr>
          <w:rFonts w:ascii="Arial" w:hAnsi="Arial" w:cs="Arial"/>
          <w:bCs/>
          <w:sz w:val="20"/>
          <w:szCs w:val="20"/>
        </w:rPr>
        <w:t xml:space="preserve"> Zawiadomienie o zamiarze przeprowadzenia kontroli lub audytu powinno być przekazane podmiotowi kontrolowanemu co najmniej 5 dni roboczych przed rozpoczęciem kontroli</w:t>
      </w:r>
      <w:r>
        <w:rPr>
          <w:rFonts w:ascii="Arial" w:hAnsi="Arial" w:cs="Arial"/>
          <w:sz w:val="20"/>
          <w:szCs w:val="20"/>
        </w:rPr>
        <w:t>.</w:t>
      </w:r>
    </w:p>
    <w:p w14:paraId="36310D2B"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powzięcia przez Instytucję Pośredniczącą/Administratora wiadomości o rażącym naruszeniu przez Beneficjenta obowiązków wynikających z RODO, ustawy o ochronie danych osobowych, innych przepisów prawa powszechnie obowiązującego dotyczącego ochrony danych osobowych lub umowy, Beneficjent umożliwi Instytucji Pośredniczącej/Administratorowi lub podmiotom przez nich upoważnionym dokonanie niezapowiedzianej kontroli, w celu określonym w ust.32.</w:t>
      </w:r>
    </w:p>
    <w:p w14:paraId="12D2EC1D" w14:textId="77777777" w:rsidR="007648F7" w:rsidRDefault="007648F7" w:rsidP="007648F7">
      <w:pPr>
        <w:numPr>
          <w:ilvl w:val="0"/>
          <w:numId w:val="89"/>
        </w:numPr>
        <w:tabs>
          <w:tab w:val="clear" w:pos="360"/>
          <w:tab w:val="num" w:pos="426"/>
        </w:tabs>
        <w:suppressAutoHyphens/>
        <w:spacing w:after="120"/>
        <w:ind w:left="426" w:hanging="426"/>
        <w:jc w:val="both"/>
        <w:rPr>
          <w:rFonts w:ascii="Arial" w:hAnsi="Arial" w:cs="Arial"/>
          <w:sz w:val="20"/>
          <w:szCs w:val="20"/>
        </w:rPr>
      </w:pPr>
      <w:r>
        <w:rPr>
          <w:rFonts w:ascii="Arial" w:hAnsi="Arial" w:cs="Arial"/>
          <w:iCs/>
          <w:sz w:val="20"/>
          <w:szCs w:val="20"/>
        </w:rPr>
        <w:t xml:space="preserve">Kontrolerzy </w:t>
      </w:r>
      <w:r>
        <w:rPr>
          <w:rFonts w:ascii="Arial" w:hAnsi="Arial" w:cs="Arial"/>
          <w:sz w:val="20"/>
          <w:szCs w:val="20"/>
        </w:rPr>
        <w:t>Instytucji Pośredniczącej/</w:t>
      </w:r>
      <w:r>
        <w:rPr>
          <w:rFonts w:ascii="Arial" w:hAnsi="Arial" w:cs="Arial"/>
          <w:iCs/>
          <w:sz w:val="20"/>
          <w:szCs w:val="20"/>
        </w:rPr>
        <w:t>Administratora lub podmiotów przez nich upoważnionych, mają w szczególności prawo:</w:t>
      </w:r>
    </w:p>
    <w:p w14:paraId="40B8BE92" w14:textId="77777777" w:rsidR="007648F7" w:rsidRDefault="007648F7" w:rsidP="007648F7">
      <w:pPr>
        <w:numPr>
          <w:ilvl w:val="0"/>
          <w:numId w:val="90"/>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wstępu, w godzinach pracy Beneficjenta,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0A73BD0F" w14:textId="77777777" w:rsidR="007648F7" w:rsidRDefault="007648F7" w:rsidP="007648F7">
      <w:pPr>
        <w:numPr>
          <w:ilvl w:val="0"/>
          <w:numId w:val="90"/>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żądać złożenia pisemnych lub ustnych wyjaśnień przez osoby upoważnione do przetwarzania danych osobowych, przedstawiciela Beneficjenta oraz pracowników w zakresie niezbędnym do ustalenia stanu faktycznego,</w:t>
      </w:r>
    </w:p>
    <w:p w14:paraId="1528B002" w14:textId="77777777" w:rsidR="007648F7" w:rsidRDefault="007648F7" w:rsidP="007648F7">
      <w:pPr>
        <w:numPr>
          <w:ilvl w:val="0"/>
          <w:numId w:val="90"/>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wglądu do wszelkich dokumentów i wszelkich danych mających bezpośredni związek z przedmiotem kontroli lub audytu oraz sporządzania ich kopii,</w:t>
      </w:r>
    </w:p>
    <w:p w14:paraId="54F5021C" w14:textId="77777777" w:rsidR="007648F7" w:rsidRDefault="007648F7" w:rsidP="007648F7">
      <w:pPr>
        <w:numPr>
          <w:ilvl w:val="0"/>
          <w:numId w:val="90"/>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przeprowadzania oględzin urządzeń, nośników oraz systemu informatycznego służącego do przetwarzania danych osobowych.</w:t>
      </w:r>
    </w:p>
    <w:p w14:paraId="565ECDA7" w14:textId="77777777" w:rsidR="007648F7" w:rsidRDefault="007648F7" w:rsidP="007648F7">
      <w:pPr>
        <w:pStyle w:val="Akapitzlist"/>
        <w:numPr>
          <w:ilvl w:val="0"/>
          <w:numId w:val="91"/>
        </w:numPr>
        <w:spacing w:after="60" w:line="264" w:lineRule="auto"/>
        <w:ind w:left="426" w:hanging="426"/>
        <w:jc w:val="both"/>
        <w:rPr>
          <w:rFonts w:ascii="Arial" w:hAnsi="Arial" w:cs="Arial"/>
          <w:sz w:val="20"/>
        </w:rPr>
      </w:pPr>
      <w:r>
        <w:rPr>
          <w:rFonts w:ascii="Arial" w:hAnsi="Arial" w:cs="Arial"/>
          <w:sz w:val="20"/>
        </w:rPr>
        <w:t>Uprawnienia kontrolerów Instytucji Pośredniczącej</w:t>
      </w:r>
      <w:r>
        <w:rPr>
          <w:rFonts w:ascii="Arial" w:hAnsi="Arial" w:cs="Arial"/>
          <w:iCs/>
          <w:sz w:val="20"/>
        </w:rPr>
        <w:t xml:space="preserve">/Administratora </w:t>
      </w:r>
      <w:r>
        <w:rPr>
          <w:rFonts w:ascii="Arial" w:hAnsi="Arial" w:cs="Arial"/>
          <w:sz w:val="20"/>
        </w:rPr>
        <w:t>lub podmiotu przez nich upoważnionego, o których mowa w ust. 34, nie wyłączają uprawnień wynikających z wytycznych w zakresie kontroli wydanych na podstawie art. 5 ust. 1 ustawy wdrożeniowej.</w:t>
      </w:r>
    </w:p>
    <w:p w14:paraId="0E046593" w14:textId="77777777" w:rsidR="007648F7" w:rsidRDefault="007648F7" w:rsidP="007648F7">
      <w:pPr>
        <w:pStyle w:val="Akapitzlist"/>
        <w:numPr>
          <w:ilvl w:val="0"/>
          <w:numId w:val="91"/>
        </w:numPr>
        <w:spacing w:after="60" w:line="264" w:lineRule="auto"/>
        <w:ind w:left="426" w:hanging="426"/>
        <w:jc w:val="both"/>
        <w:rPr>
          <w:rFonts w:ascii="Arial" w:hAnsi="Arial" w:cs="Arial"/>
          <w:sz w:val="20"/>
        </w:rPr>
      </w:pPr>
      <w:r>
        <w:rPr>
          <w:rFonts w:ascii="Arial" w:hAnsi="Arial" w:cs="Arial"/>
          <w:sz w:val="20"/>
        </w:rPr>
        <w:t>Beneficjent może zostać poddany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14:paraId="59B96D13" w14:textId="77777777" w:rsidR="007648F7" w:rsidRDefault="007648F7" w:rsidP="007648F7">
      <w:pPr>
        <w:pStyle w:val="Akapitzlist"/>
        <w:numPr>
          <w:ilvl w:val="0"/>
          <w:numId w:val="91"/>
        </w:numPr>
        <w:spacing w:after="60" w:line="264" w:lineRule="auto"/>
        <w:ind w:left="426" w:hanging="426"/>
        <w:jc w:val="both"/>
        <w:rPr>
          <w:rFonts w:ascii="Arial" w:hAnsi="Arial" w:cs="Arial"/>
          <w:sz w:val="20"/>
        </w:rPr>
      </w:pPr>
      <w:r>
        <w:rPr>
          <w:rFonts w:ascii="Arial" w:hAnsi="Arial" w:cs="Arial"/>
          <w:sz w:val="20"/>
        </w:rPr>
        <w:t>Beneficjent zobowiązuje się zastosować zalecenia dotyczące poprawy jakości zabezpieczenia danych osobowych oraz sposobu ich przetwarzania sporządzone w wyniku kontroli lub audytu przeprowadzonych przez Instytucję Pośredniczącą/Administratora lub podmioty przez nich upoważnione albo przez inne instytucje upoważnione do kontroli na podstawie odrębnych przepisów.</w:t>
      </w:r>
    </w:p>
    <w:p w14:paraId="399A6657" w14:textId="77777777" w:rsidR="007648F7" w:rsidRDefault="007648F7" w:rsidP="007648F7">
      <w:pPr>
        <w:pStyle w:val="Akapitzlist"/>
        <w:numPr>
          <w:ilvl w:val="0"/>
          <w:numId w:val="91"/>
        </w:numPr>
        <w:spacing w:after="60" w:line="264" w:lineRule="auto"/>
        <w:ind w:left="426" w:hanging="426"/>
        <w:jc w:val="both"/>
        <w:rPr>
          <w:rFonts w:ascii="Arial" w:hAnsi="Arial" w:cs="Arial"/>
          <w:sz w:val="20"/>
        </w:rPr>
      </w:pPr>
      <w:r>
        <w:rPr>
          <w:rFonts w:ascii="Arial" w:hAnsi="Arial" w:cs="Arial"/>
          <w:sz w:val="20"/>
        </w:rPr>
        <w:t>Beneficjent zobowiązuje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7354FBC8" w14:textId="77777777" w:rsidR="007648F7" w:rsidRDefault="007648F7" w:rsidP="007648F7">
      <w:pPr>
        <w:pStyle w:val="Akapitzlist"/>
        <w:numPr>
          <w:ilvl w:val="0"/>
          <w:numId w:val="91"/>
        </w:numPr>
        <w:spacing w:after="60" w:line="264" w:lineRule="auto"/>
        <w:ind w:left="426" w:hanging="426"/>
        <w:jc w:val="both"/>
        <w:rPr>
          <w:rFonts w:ascii="Arial" w:hAnsi="Arial" w:cs="Arial"/>
          <w:sz w:val="20"/>
        </w:rPr>
      </w:pPr>
      <w:r>
        <w:rPr>
          <w:rFonts w:ascii="Arial" w:hAnsi="Arial" w:cs="Arial"/>
          <w:sz w:val="20"/>
        </w:rPr>
        <w:t xml:space="preserve">Przekazanie powierzonych danych do państwa trzeciego może nastąpić jedynie na pisemne polecenie Administratora, chyba że obowiązek taki nakłada na Podmiot przetwarzający prawo Unii Europejskiej lub prawo państwa członkowskiego, któremu podlega Beneficjent. W takim przypadku przed rozpoczęciem przetwarzania Beneficjent informuje Administratora </w:t>
      </w:r>
      <w:r>
        <w:rPr>
          <w:rFonts w:ascii="Arial" w:hAnsi="Arial" w:cs="Arial"/>
          <w:sz w:val="20"/>
        </w:rPr>
        <w:lastRenderedPageBreak/>
        <w:t>o tym obowiązku prawnym, o ile prawo to nie zabrania udzielania takiej informacji z uwagi na ważny interes publiczny.</w:t>
      </w:r>
    </w:p>
    <w:p w14:paraId="1E4C223E" w14:textId="77777777" w:rsidR="007648F7" w:rsidRDefault="007648F7" w:rsidP="007648F7">
      <w:pPr>
        <w:pStyle w:val="Akapitzlist"/>
        <w:numPr>
          <w:ilvl w:val="0"/>
          <w:numId w:val="91"/>
        </w:numPr>
        <w:spacing w:after="60" w:line="264" w:lineRule="auto"/>
        <w:ind w:left="426" w:hanging="426"/>
        <w:jc w:val="both"/>
        <w:rPr>
          <w:rFonts w:ascii="Arial" w:hAnsi="Arial" w:cs="Arial"/>
          <w:sz w:val="20"/>
        </w:rPr>
      </w:pPr>
      <w:r>
        <w:rPr>
          <w:rFonts w:ascii="Arial" w:hAnsi="Arial" w:cs="Arial"/>
          <w:sz w:val="20"/>
        </w:rPr>
        <w:t>Beneficjent nie ma zgody Administratora na przekazanie danych do państwa nienależącego do Europejskiego Obszaru Gospodarczego lub organizacji międzynarodowej w rozumieniu aktualnych przepisów o ochronie danych osobowych.</w:t>
      </w:r>
    </w:p>
    <w:p w14:paraId="69CA5E4A" w14:textId="77777777" w:rsidR="007648F7" w:rsidRPr="007E1F55" w:rsidRDefault="007648F7" w:rsidP="007648F7">
      <w:pPr>
        <w:pStyle w:val="Akapitzlist"/>
        <w:numPr>
          <w:ilvl w:val="0"/>
          <w:numId w:val="91"/>
        </w:numPr>
        <w:spacing w:after="60" w:line="264" w:lineRule="auto"/>
        <w:ind w:left="426" w:hanging="426"/>
        <w:jc w:val="both"/>
        <w:rPr>
          <w:rFonts w:ascii="Arial" w:hAnsi="Arial" w:cs="Arial"/>
          <w:sz w:val="20"/>
        </w:rPr>
      </w:pPr>
      <w:r w:rsidRPr="007E1F55">
        <w:rPr>
          <w:rFonts w:ascii="Arial" w:hAnsi="Arial" w:cs="Arial"/>
          <w:sz w:val="20"/>
        </w:rPr>
        <w:t>Przepisy ust. 1-40 stosuje się odpowiednio do przetwarzania danych osobowych przez Partnerów projektu, pod warunkiem zawarcia umowy powierzenia przetwarzania danych osobowych, w kształcie zasadniczo zgodnym z postanowieniami niniejszego paragrafu</w:t>
      </w:r>
      <w:r w:rsidRPr="007E1F55">
        <w:rPr>
          <w:rFonts w:ascii="Arial" w:hAnsi="Arial" w:cs="Arial"/>
        </w:rPr>
        <w:t>.</w:t>
      </w:r>
      <w:r w:rsidRPr="007E1F55">
        <w:rPr>
          <w:rStyle w:val="Znakiprzypiswdolnych"/>
          <w:rFonts w:ascii="Arial" w:hAnsi="Arial" w:cs="Arial"/>
        </w:rPr>
        <w:footnoteReference w:id="48"/>
      </w:r>
    </w:p>
    <w:p w14:paraId="43A63922" w14:textId="77777777" w:rsidR="000E28BE" w:rsidRPr="00FC4AE5" w:rsidRDefault="000E28BE" w:rsidP="00034D8C">
      <w:pPr>
        <w:spacing w:after="60"/>
        <w:jc w:val="both"/>
        <w:rPr>
          <w:rFonts w:ascii="Arial" w:hAnsi="Arial" w:cs="Arial"/>
          <w:sz w:val="20"/>
          <w:szCs w:val="20"/>
        </w:rPr>
      </w:pPr>
    </w:p>
    <w:p w14:paraId="5AEAB919" w14:textId="77777777" w:rsidR="000E28BE" w:rsidRPr="00FC4AE5" w:rsidRDefault="000E28BE" w:rsidP="00034D8C">
      <w:pPr>
        <w:spacing w:after="60"/>
        <w:jc w:val="both"/>
        <w:rPr>
          <w:rFonts w:ascii="Arial" w:hAnsi="Arial" w:cs="Arial"/>
          <w:sz w:val="20"/>
          <w:szCs w:val="20"/>
        </w:rPr>
      </w:pPr>
    </w:p>
    <w:p w14:paraId="79CBD58F" w14:textId="77777777" w:rsidR="000E28BE" w:rsidRPr="00FC4AE5" w:rsidRDefault="000E28BE" w:rsidP="004D485C">
      <w:pPr>
        <w:keepNext/>
        <w:spacing w:after="60"/>
        <w:jc w:val="center"/>
        <w:rPr>
          <w:rFonts w:ascii="Arial" w:hAnsi="Arial" w:cs="Arial"/>
          <w:b/>
          <w:sz w:val="20"/>
          <w:szCs w:val="20"/>
        </w:rPr>
      </w:pPr>
      <w:r>
        <w:rPr>
          <w:rFonts w:ascii="Arial" w:hAnsi="Arial" w:cs="Arial"/>
          <w:b/>
          <w:sz w:val="20"/>
          <w:szCs w:val="20"/>
        </w:rPr>
        <w:t>Obowiązki informacyjne</w:t>
      </w:r>
    </w:p>
    <w:p w14:paraId="1BCCDB38" w14:textId="77777777" w:rsidR="000E28BE" w:rsidRPr="00FC4AE5" w:rsidRDefault="000E28BE" w:rsidP="004D485C">
      <w:pPr>
        <w:keepNext/>
        <w:spacing w:after="60"/>
        <w:jc w:val="center"/>
        <w:rPr>
          <w:rFonts w:ascii="Arial" w:hAnsi="Arial" w:cs="Arial"/>
          <w:sz w:val="20"/>
          <w:szCs w:val="20"/>
        </w:rPr>
      </w:pPr>
      <w:r>
        <w:rPr>
          <w:rFonts w:ascii="Arial" w:hAnsi="Arial" w:cs="Arial"/>
          <w:sz w:val="20"/>
          <w:szCs w:val="20"/>
        </w:rPr>
        <w:t>§ 22.</w:t>
      </w:r>
    </w:p>
    <w:p w14:paraId="1D02A805" w14:textId="77777777" w:rsidR="000E28BE" w:rsidRPr="00FC4AE5" w:rsidRDefault="000E28BE" w:rsidP="00034D8C">
      <w:pPr>
        <w:keepNext/>
        <w:spacing w:after="60"/>
        <w:jc w:val="both"/>
        <w:rPr>
          <w:rFonts w:ascii="Arial" w:hAnsi="Arial" w:cs="Arial"/>
          <w:sz w:val="20"/>
          <w:szCs w:val="20"/>
        </w:rPr>
      </w:pPr>
    </w:p>
    <w:p w14:paraId="09F495E5" w14:textId="1CA7D65F" w:rsidR="000E28BE" w:rsidRPr="00FC4AE5" w:rsidRDefault="000E28BE" w:rsidP="0043513F">
      <w:pPr>
        <w:pStyle w:val="Akapitzlist"/>
        <w:numPr>
          <w:ilvl w:val="0"/>
          <w:numId w:val="54"/>
        </w:numPr>
        <w:jc w:val="both"/>
        <w:rPr>
          <w:rFonts w:ascii="Arial" w:hAnsi="Arial" w:cs="Arial"/>
          <w:sz w:val="20"/>
        </w:rPr>
      </w:pPr>
      <w:r w:rsidRPr="00015845">
        <w:rPr>
          <w:rFonts w:ascii="Arial" w:hAnsi="Arial" w:cs="Arial"/>
          <w:sz w:val="20"/>
        </w:rPr>
        <w:t xml:space="preserve">Beneficjent jest zobowiązany do wypełniania obowiązków informacyjnych i promocyjnych zgodnie z zapisami </w:t>
      </w:r>
      <w:r w:rsidRPr="00015845">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i Rady (UE) nr 1304/2013 </w:t>
      </w:r>
      <w:r w:rsidRPr="00015845">
        <w:rPr>
          <w:rFonts w:ascii="Arial" w:hAnsi="Arial" w:cs="Arial"/>
          <w:sz w:val="20"/>
        </w:rPr>
        <w:t xml:space="preserve">oraz zgodnie z instrukcjami i wskazówkami zawartymi w </w:t>
      </w:r>
      <w:r w:rsidR="001A20B9">
        <w:rPr>
          <w:rFonts w:ascii="Arial" w:hAnsi="Arial" w:cs="Arial"/>
          <w:sz w:val="20"/>
        </w:rPr>
        <w:t xml:space="preserve"> Załączniku nr 10 do niniejszej umowy</w:t>
      </w:r>
      <w:r w:rsidRPr="00015845">
        <w:rPr>
          <w:rFonts w:ascii="Arial" w:hAnsi="Arial" w:cs="Arial"/>
          <w:sz w:val="20"/>
        </w:rPr>
        <w:t xml:space="preserve">. </w:t>
      </w:r>
    </w:p>
    <w:p w14:paraId="07273003" w14:textId="77777777" w:rsidR="000E28BE" w:rsidRDefault="000E28BE" w:rsidP="008A7225">
      <w:pPr>
        <w:pStyle w:val="Akapitzlist"/>
        <w:numPr>
          <w:ilvl w:val="0"/>
          <w:numId w:val="54"/>
        </w:numPr>
        <w:ind w:left="284" w:hanging="284"/>
        <w:jc w:val="both"/>
        <w:rPr>
          <w:rFonts w:ascii="Arial" w:hAnsi="Arial" w:cs="Arial"/>
          <w:sz w:val="20"/>
        </w:rPr>
      </w:pPr>
      <w:r w:rsidRPr="00015845">
        <w:rPr>
          <w:rFonts w:ascii="Arial" w:hAnsi="Arial" w:cs="Arial"/>
          <w:i/>
          <w:iCs/>
          <w:sz w:val="20"/>
        </w:rPr>
        <w:t xml:space="preserve">Beneficjent </w:t>
      </w:r>
      <w:r w:rsidRPr="00015845">
        <w:rPr>
          <w:rFonts w:ascii="Arial" w:hAnsi="Arial" w:cs="Arial"/>
          <w:sz w:val="20"/>
        </w:rPr>
        <w:t>zobowiązuje się podczas realizacji projektu, w szczególności do:</w:t>
      </w:r>
    </w:p>
    <w:p w14:paraId="056990F3" w14:textId="6DD7B421" w:rsidR="000E28BE" w:rsidRPr="00FC4AE5" w:rsidRDefault="000E28BE" w:rsidP="00DF5FCA">
      <w:pPr>
        <w:pStyle w:val="Akapitzlist"/>
        <w:numPr>
          <w:ilvl w:val="0"/>
          <w:numId w:val="27"/>
        </w:numPr>
        <w:jc w:val="both"/>
        <w:rPr>
          <w:rFonts w:ascii="Arial" w:hAnsi="Arial" w:cs="Arial"/>
          <w:sz w:val="20"/>
        </w:rPr>
      </w:pPr>
      <w:r w:rsidRPr="00015845">
        <w:rPr>
          <w:rFonts w:ascii="Arial" w:hAnsi="Arial" w:cs="Arial"/>
          <w:sz w:val="20"/>
        </w:rPr>
        <w:t xml:space="preserve">oznaczania znakiem Unii Europejskiej, znakiem Funduszy Europejskich </w:t>
      </w:r>
      <w:r w:rsidR="001A20B9">
        <w:rPr>
          <w:rFonts w:ascii="Arial" w:hAnsi="Arial" w:cs="Arial"/>
          <w:sz w:val="20"/>
        </w:rPr>
        <w:t xml:space="preserve">barwami </w:t>
      </w:r>
      <w:r w:rsidR="00DF5FCA" w:rsidRPr="00DF5FCA">
        <w:rPr>
          <w:rFonts w:ascii="Arial" w:hAnsi="Arial" w:cs="Arial"/>
          <w:sz w:val="20"/>
        </w:rPr>
        <w:t>Rzeczpospolitej</w:t>
      </w:r>
      <w:r w:rsidR="001A20B9">
        <w:rPr>
          <w:rFonts w:ascii="Arial" w:hAnsi="Arial" w:cs="Arial"/>
          <w:sz w:val="20"/>
        </w:rPr>
        <w:t xml:space="preserve"> Polskiej tylko w wersji </w:t>
      </w:r>
      <w:proofErr w:type="spellStart"/>
      <w:r w:rsidR="001A20B9">
        <w:rPr>
          <w:rFonts w:ascii="Arial" w:hAnsi="Arial" w:cs="Arial"/>
          <w:sz w:val="20"/>
        </w:rPr>
        <w:t>pełnokolorowej</w:t>
      </w:r>
      <w:proofErr w:type="spellEnd"/>
      <w:r w:rsidR="001A20B9">
        <w:rPr>
          <w:rFonts w:ascii="Arial" w:hAnsi="Arial" w:cs="Arial"/>
          <w:sz w:val="20"/>
        </w:rPr>
        <w:t xml:space="preserve"> </w:t>
      </w:r>
      <w:r w:rsidRPr="00015845">
        <w:rPr>
          <w:rFonts w:ascii="Arial" w:hAnsi="Arial" w:cs="Arial"/>
          <w:sz w:val="20"/>
        </w:rPr>
        <w:t>oraz oficjalnym logo promocyjnym województwa lubelskiego:</w:t>
      </w:r>
    </w:p>
    <w:p w14:paraId="3DEA740C" w14:textId="77777777" w:rsidR="000E28BE" w:rsidRPr="00FC4AE5" w:rsidRDefault="000E28BE" w:rsidP="001D0393">
      <w:pPr>
        <w:pStyle w:val="Akapitzlist"/>
        <w:numPr>
          <w:ilvl w:val="0"/>
          <w:numId w:val="37"/>
        </w:numPr>
        <w:tabs>
          <w:tab w:val="left" w:pos="1134"/>
        </w:tabs>
        <w:ind w:left="567" w:firstLine="284"/>
        <w:jc w:val="both"/>
        <w:rPr>
          <w:rFonts w:ascii="Arial" w:hAnsi="Arial" w:cs="Arial"/>
          <w:sz w:val="20"/>
        </w:rPr>
      </w:pPr>
      <w:r w:rsidRPr="00015845">
        <w:rPr>
          <w:rFonts w:ascii="Arial" w:hAnsi="Arial" w:cs="Arial"/>
          <w:sz w:val="20"/>
        </w:rPr>
        <w:t>wszystkich prowadzonych działań informacyjnych i promocyjnych dotyczących projektu,</w:t>
      </w:r>
    </w:p>
    <w:p w14:paraId="6672CBEB" w14:textId="77777777" w:rsidR="000E28BE" w:rsidRPr="00FC4AE5" w:rsidRDefault="000E28BE" w:rsidP="001D0393">
      <w:pPr>
        <w:pStyle w:val="Akapitzlist"/>
        <w:numPr>
          <w:ilvl w:val="0"/>
          <w:numId w:val="37"/>
        </w:numPr>
        <w:tabs>
          <w:tab w:val="left" w:pos="1134"/>
        </w:tabs>
        <w:ind w:left="567" w:firstLine="284"/>
        <w:jc w:val="both"/>
        <w:rPr>
          <w:rFonts w:ascii="Arial" w:hAnsi="Arial" w:cs="Arial"/>
          <w:sz w:val="20"/>
        </w:rPr>
      </w:pPr>
      <w:r w:rsidRPr="00015845">
        <w:rPr>
          <w:rFonts w:ascii="Arial" w:hAnsi="Arial" w:cs="Arial"/>
          <w:sz w:val="20"/>
        </w:rPr>
        <w:t xml:space="preserve">wszystkich dokumentów związanych z realizacją projektu, które będą podawane do </w:t>
      </w:r>
      <w:r w:rsidRPr="00015845">
        <w:rPr>
          <w:rFonts w:ascii="Arial" w:hAnsi="Arial" w:cs="Arial"/>
          <w:sz w:val="20"/>
        </w:rPr>
        <w:tab/>
        <w:t>wiadomości publicznej,</w:t>
      </w:r>
    </w:p>
    <w:p w14:paraId="5D05F539" w14:textId="77777777" w:rsidR="000E28BE" w:rsidRPr="00FC4AE5" w:rsidRDefault="000E28BE" w:rsidP="001D0393">
      <w:pPr>
        <w:pStyle w:val="Akapitzlist"/>
        <w:numPr>
          <w:ilvl w:val="0"/>
          <w:numId w:val="37"/>
        </w:numPr>
        <w:tabs>
          <w:tab w:val="left" w:pos="1134"/>
        </w:tabs>
        <w:ind w:left="567" w:firstLine="284"/>
        <w:jc w:val="both"/>
        <w:rPr>
          <w:rFonts w:ascii="Arial" w:hAnsi="Arial" w:cs="Arial"/>
          <w:sz w:val="20"/>
        </w:rPr>
      </w:pPr>
      <w:r w:rsidRPr="00015845">
        <w:rPr>
          <w:rFonts w:ascii="Arial" w:hAnsi="Arial" w:cs="Arial"/>
          <w:sz w:val="20"/>
        </w:rPr>
        <w:t>wszystkich dokumentów i materiałów dla osób i podmiotów uczestniczących w projekcie.</w:t>
      </w:r>
    </w:p>
    <w:p w14:paraId="489D7967" w14:textId="77777777" w:rsidR="000E28BE" w:rsidRPr="00FC4AE5" w:rsidRDefault="000E28BE" w:rsidP="001D0393">
      <w:pPr>
        <w:pStyle w:val="Akapitzlist"/>
        <w:numPr>
          <w:ilvl w:val="0"/>
          <w:numId w:val="27"/>
        </w:numPr>
        <w:tabs>
          <w:tab w:val="left" w:pos="851"/>
        </w:tabs>
        <w:ind w:left="426" w:firstLine="141"/>
        <w:jc w:val="both"/>
        <w:rPr>
          <w:rFonts w:ascii="Arial" w:hAnsi="Arial" w:cs="Arial"/>
          <w:sz w:val="20"/>
        </w:rPr>
      </w:pPr>
      <w:r w:rsidRPr="00015845">
        <w:rPr>
          <w:rFonts w:ascii="Arial" w:hAnsi="Arial" w:cs="Arial"/>
          <w:sz w:val="20"/>
        </w:rPr>
        <w:t>przekazywania osobom i podmiotom uczestniczącym w projekcie oraz odbiorcom rezultatów informację, że projekt uzyskał dofinansowanie, przynajmniej w formie odpowiedniego oznakowania;</w:t>
      </w:r>
    </w:p>
    <w:p w14:paraId="5C473B42" w14:textId="77777777" w:rsidR="000E28BE" w:rsidRPr="00FC4AE5" w:rsidRDefault="000E28BE" w:rsidP="001D0393">
      <w:pPr>
        <w:pStyle w:val="Akapitzlist"/>
        <w:numPr>
          <w:ilvl w:val="0"/>
          <w:numId w:val="27"/>
        </w:numPr>
        <w:ind w:left="851" w:hanging="284"/>
        <w:jc w:val="both"/>
        <w:rPr>
          <w:rFonts w:ascii="Arial" w:hAnsi="Arial" w:cs="Arial"/>
          <w:sz w:val="20"/>
        </w:rPr>
      </w:pPr>
      <w:r w:rsidRPr="00015845">
        <w:rPr>
          <w:rFonts w:ascii="Arial" w:hAnsi="Arial" w:cs="Arial"/>
          <w:sz w:val="20"/>
        </w:rPr>
        <w:t>umieszczenia przynajmniej jednego plakatu o minimalnym formacie A3 lub odpowiednio tablicy (informacyjnej i/lub promocyjnej) w miejscu realizacji projektu;</w:t>
      </w:r>
    </w:p>
    <w:p w14:paraId="33B940D3" w14:textId="77777777" w:rsidR="000E28BE" w:rsidRPr="00FC4AE5" w:rsidRDefault="000E28BE" w:rsidP="001D0393">
      <w:pPr>
        <w:pStyle w:val="Akapitzlist"/>
        <w:numPr>
          <w:ilvl w:val="0"/>
          <w:numId w:val="27"/>
        </w:numPr>
        <w:ind w:left="851" w:hanging="284"/>
        <w:jc w:val="both"/>
        <w:rPr>
          <w:rFonts w:ascii="Arial" w:hAnsi="Arial" w:cs="Arial"/>
          <w:sz w:val="20"/>
        </w:rPr>
      </w:pPr>
      <w:r w:rsidRPr="00015845">
        <w:rPr>
          <w:rFonts w:ascii="Arial" w:hAnsi="Arial" w:cs="Arial"/>
          <w:sz w:val="20"/>
        </w:rPr>
        <w:t>umieszczenia opisu projektu na stronie internetowej, w przypadku posiadania strony internetowej;</w:t>
      </w:r>
    </w:p>
    <w:p w14:paraId="64F89D11" w14:textId="77777777" w:rsidR="000E28BE" w:rsidRPr="00FC4AE5" w:rsidRDefault="000E28BE" w:rsidP="001D0393">
      <w:pPr>
        <w:pStyle w:val="Akapitzlist"/>
        <w:numPr>
          <w:ilvl w:val="0"/>
          <w:numId w:val="27"/>
        </w:numPr>
        <w:ind w:left="851" w:hanging="284"/>
        <w:jc w:val="both"/>
        <w:rPr>
          <w:rFonts w:ascii="Arial" w:hAnsi="Arial" w:cs="Arial"/>
          <w:sz w:val="20"/>
        </w:rPr>
      </w:pPr>
      <w:r w:rsidRPr="00015845">
        <w:rPr>
          <w:rFonts w:ascii="Arial" w:hAnsi="Arial" w:cs="Arial"/>
          <w:sz w:val="20"/>
        </w:rPr>
        <w:t>dokumentowania działań informacyjnych i promocyjnych prowadzonych w ramach projektu.</w:t>
      </w:r>
    </w:p>
    <w:p w14:paraId="30AE7AC8" w14:textId="77777777" w:rsidR="000E28BE" w:rsidRPr="00FC4AE5" w:rsidRDefault="000E28BE" w:rsidP="00A22980">
      <w:pPr>
        <w:pStyle w:val="Akapitzlist"/>
        <w:ind w:left="851"/>
        <w:jc w:val="both"/>
        <w:rPr>
          <w:rFonts w:ascii="Arial" w:hAnsi="Arial" w:cs="Arial"/>
          <w:sz w:val="20"/>
        </w:rPr>
      </w:pPr>
    </w:p>
    <w:p w14:paraId="30A909D2" w14:textId="77777777" w:rsidR="000E28BE" w:rsidRPr="0043513F" w:rsidRDefault="000E28BE" w:rsidP="0043513F">
      <w:pPr>
        <w:tabs>
          <w:tab w:val="left" w:pos="284"/>
        </w:tabs>
        <w:ind w:left="284" w:hanging="284"/>
        <w:jc w:val="both"/>
        <w:rPr>
          <w:rFonts w:ascii="Arial" w:hAnsi="Arial" w:cs="Arial"/>
          <w:sz w:val="20"/>
        </w:rPr>
      </w:pPr>
      <w:r>
        <w:rPr>
          <w:rFonts w:ascii="Arial" w:hAnsi="Arial" w:cs="Arial"/>
          <w:sz w:val="20"/>
        </w:rPr>
        <w:t>3.</w:t>
      </w:r>
      <w:r>
        <w:rPr>
          <w:rFonts w:ascii="Arial" w:hAnsi="Arial" w:cs="Arial"/>
          <w:sz w:val="20"/>
        </w:rPr>
        <w:tab/>
      </w:r>
      <w:r w:rsidRPr="0043513F">
        <w:rPr>
          <w:rFonts w:ascii="Arial" w:hAnsi="Arial" w:cs="Arial"/>
          <w:sz w:val="20"/>
        </w:rPr>
        <w:t xml:space="preserve">Beneficjent udostępnia Instytucji Pośredniczącej 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5FEA9BD9" w14:textId="77777777" w:rsidR="000E28BE" w:rsidRDefault="000E28BE" w:rsidP="008A7225">
      <w:pPr>
        <w:pStyle w:val="Akapitzlist"/>
        <w:numPr>
          <w:ilvl w:val="4"/>
          <w:numId w:val="58"/>
        </w:numPr>
        <w:spacing w:after="200" w:line="276" w:lineRule="auto"/>
        <w:ind w:left="298"/>
        <w:jc w:val="both"/>
        <w:rPr>
          <w:rFonts w:ascii="Arial" w:hAnsi="Arial" w:cs="Arial"/>
          <w:sz w:val="20"/>
        </w:rPr>
      </w:pPr>
      <w:r w:rsidRPr="00B423BB">
        <w:rPr>
          <w:rFonts w:ascii="Arial" w:hAnsi="Arial" w:cs="Arial"/>
          <w:sz w:val="20"/>
        </w:rPr>
        <w:t>w zakresie utrwalania i zwielokrotniania utworu – wytwarzanie określoną techniką egzemplarzy utworu, w tym techniką drukarską, reprograficzną, zapisu magnetycznego oraz techniką cyfrową;</w:t>
      </w:r>
    </w:p>
    <w:p w14:paraId="4669B683" w14:textId="77777777" w:rsidR="000E28BE" w:rsidRDefault="000E28BE" w:rsidP="008A7225">
      <w:pPr>
        <w:pStyle w:val="Akapitzlist"/>
        <w:numPr>
          <w:ilvl w:val="4"/>
          <w:numId w:val="58"/>
        </w:numPr>
        <w:spacing w:after="200" w:line="276" w:lineRule="auto"/>
        <w:ind w:left="298"/>
        <w:jc w:val="both"/>
        <w:rPr>
          <w:rFonts w:ascii="Arial" w:hAnsi="Arial" w:cs="Arial"/>
          <w:sz w:val="20"/>
        </w:rPr>
      </w:pPr>
      <w:r w:rsidRPr="00B423BB">
        <w:rPr>
          <w:rFonts w:ascii="Arial" w:hAnsi="Arial" w:cs="Arial"/>
          <w:sz w:val="20"/>
        </w:rPr>
        <w:t xml:space="preserve">w zakresie obrotu oryginałem albo egzemplarzami, na których utwór utrwalono – wprowadzanie do obrotu, użyczenie lub najem oryginału albo egzemplarzy; </w:t>
      </w:r>
    </w:p>
    <w:p w14:paraId="608BA1E5" w14:textId="7B724233" w:rsidR="000E28BE" w:rsidRDefault="000E28BE" w:rsidP="008A7225">
      <w:pPr>
        <w:pStyle w:val="Akapitzlist"/>
        <w:numPr>
          <w:ilvl w:val="4"/>
          <w:numId w:val="58"/>
        </w:numPr>
        <w:spacing w:after="200" w:line="276" w:lineRule="auto"/>
        <w:ind w:left="298"/>
        <w:jc w:val="both"/>
        <w:rPr>
          <w:rFonts w:ascii="Arial" w:hAnsi="Arial" w:cs="Arial"/>
          <w:sz w:val="20"/>
        </w:rPr>
      </w:pPr>
      <w:r w:rsidRPr="008A7225">
        <w:rPr>
          <w:rFonts w:ascii="Arial" w:hAnsi="Arial" w:cs="Arial"/>
          <w:sz w:val="20"/>
        </w:rPr>
        <w:t xml:space="preserve">w zakresie rozpowszechniania utworu w sposób inny niż określony w pkt 2 </w:t>
      </w:r>
      <w:r>
        <w:rPr>
          <w:rFonts w:ascii="Arial" w:hAnsi="Arial" w:cs="Arial"/>
          <w:sz w:val="20"/>
        </w:rPr>
        <w:t>–</w:t>
      </w:r>
      <w:r w:rsidRPr="008A7225">
        <w:rPr>
          <w:rFonts w:ascii="Arial" w:hAnsi="Arial" w:cs="Arial"/>
          <w:sz w:val="20"/>
        </w:rPr>
        <w:t xml:space="preserve"> publiczne wykonanie, wystawienie, wyświetlenie, odtworzenie oraz nadawanie i reemitowanie, a także publiczne udostępnianie utworu w taki sposób, aby każdy mógł mieć do niego dostęp w miejscu i w czasie przez siebie wybranym.</w:t>
      </w:r>
    </w:p>
    <w:p w14:paraId="4E18B837" w14:textId="2A0F2182" w:rsidR="00005C64" w:rsidRPr="001B074A" w:rsidRDefault="00005C64" w:rsidP="001B074A">
      <w:pPr>
        <w:pStyle w:val="Akapitzlist"/>
        <w:numPr>
          <w:ilvl w:val="4"/>
          <w:numId w:val="58"/>
        </w:numPr>
        <w:spacing w:after="200" w:line="276" w:lineRule="auto"/>
        <w:ind w:left="298"/>
        <w:jc w:val="both"/>
        <w:rPr>
          <w:rFonts w:ascii="Arial" w:hAnsi="Arial" w:cs="Arial"/>
          <w:sz w:val="20"/>
        </w:rPr>
      </w:pPr>
      <w:r w:rsidRPr="001B074A">
        <w:rPr>
          <w:rFonts w:ascii="Arial" w:hAnsi="Arial" w:cs="Arial"/>
          <w:sz w:val="20"/>
        </w:rPr>
        <w:lastRenderedPageBreak/>
        <w:t>Zmiana załącznika nr 10 do umowy nie wymaga zawarcia aneksu do niniejszej umowy i odbywać się będzie poprzez wystosowanie do Beneficjenta przez I</w:t>
      </w:r>
      <w:r w:rsidR="00FB75E7" w:rsidRPr="001B074A">
        <w:rPr>
          <w:rFonts w:ascii="Arial" w:hAnsi="Arial" w:cs="Arial"/>
          <w:sz w:val="20"/>
        </w:rPr>
        <w:t>P</w:t>
      </w:r>
      <w:r w:rsidRPr="001B074A">
        <w:rPr>
          <w:rFonts w:ascii="Arial" w:hAnsi="Arial" w:cs="Arial"/>
          <w:sz w:val="20"/>
        </w:rPr>
        <w:t xml:space="preserve"> RPO informacji o zmianie załącznika nr 10, ze wskazaniem miejsca opublikowania zmienionego załącznika nr 10 oraz daty, od której będzie stosowany zmieniony załącznik nr 10. Beneficjent ma obowiązek stosować zmieniony załącznik nr 10 od daty wskazanej w informacji, o której mowa w zdaniu poprzedzającym.</w:t>
      </w:r>
      <w:r w:rsidRPr="001B074A">
        <w:rPr>
          <w:rFonts w:ascii="Arial" w:hAnsi="Arial" w:cs="Arial"/>
          <w:sz w:val="20"/>
        </w:rPr>
        <w:br/>
      </w:r>
    </w:p>
    <w:p w14:paraId="7FDCF7E2" w14:textId="6711510F" w:rsidR="000E28BE" w:rsidRPr="001B074A" w:rsidRDefault="00005C64" w:rsidP="001B074A">
      <w:pPr>
        <w:jc w:val="both"/>
        <w:rPr>
          <w:rFonts w:ascii="Arial" w:hAnsi="Arial" w:cs="Arial"/>
          <w:sz w:val="20"/>
        </w:rPr>
      </w:pPr>
      <w:r>
        <w:rPr>
          <w:rFonts w:ascii="Arial" w:hAnsi="Arial" w:cs="Arial"/>
          <w:i/>
          <w:sz w:val="20"/>
        </w:rPr>
        <w:t>5)</w:t>
      </w:r>
      <w:r w:rsidRPr="001B074A">
        <w:rPr>
          <w:rFonts w:ascii="Arial" w:hAnsi="Arial" w:cs="Arial"/>
          <w:i/>
          <w:sz w:val="20"/>
        </w:rPr>
        <w:t>Postanowienia ust. 1-4 stosuje się także do Partnerów</w:t>
      </w:r>
      <w:r>
        <w:rPr>
          <w:rFonts w:ascii="Arial" w:hAnsi="Arial" w:cs="Arial"/>
          <w:i/>
          <w:sz w:val="20"/>
        </w:rPr>
        <w:t>.</w:t>
      </w:r>
      <w:r>
        <w:rPr>
          <w:rStyle w:val="Odwoanieprzypisudolnego"/>
          <w:rFonts w:ascii="Arial" w:hAnsi="Arial"/>
          <w:i/>
          <w:sz w:val="20"/>
        </w:rPr>
        <w:footnoteReference w:id="49"/>
      </w:r>
    </w:p>
    <w:p w14:paraId="5B1E91A9" w14:textId="77777777" w:rsidR="000E28BE" w:rsidRPr="00FC4AE5" w:rsidRDefault="000E28BE" w:rsidP="009C23C5">
      <w:pPr>
        <w:tabs>
          <w:tab w:val="left" w:pos="357"/>
        </w:tabs>
        <w:spacing w:after="60"/>
        <w:ind w:left="426" w:hanging="426"/>
        <w:jc w:val="both"/>
        <w:rPr>
          <w:rFonts w:ascii="Arial" w:hAnsi="Arial" w:cs="Arial"/>
          <w:sz w:val="20"/>
          <w:szCs w:val="20"/>
        </w:rPr>
      </w:pPr>
    </w:p>
    <w:p w14:paraId="3EC6E446" w14:textId="77777777" w:rsidR="000E28BE" w:rsidRPr="00FC4AE5" w:rsidRDefault="000E28BE" w:rsidP="004D485C">
      <w:pPr>
        <w:tabs>
          <w:tab w:val="left" w:pos="357"/>
        </w:tabs>
        <w:spacing w:after="60"/>
        <w:jc w:val="center"/>
        <w:rPr>
          <w:rFonts w:ascii="Arial" w:hAnsi="Arial" w:cs="Arial"/>
          <w:b/>
          <w:sz w:val="20"/>
          <w:szCs w:val="20"/>
        </w:rPr>
      </w:pPr>
    </w:p>
    <w:p w14:paraId="6F303023" w14:textId="77777777" w:rsidR="000E28BE" w:rsidRPr="00FC4AE5" w:rsidRDefault="000E28BE" w:rsidP="004D485C">
      <w:pPr>
        <w:tabs>
          <w:tab w:val="left" w:pos="357"/>
        </w:tabs>
        <w:spacing w:after="60"/>
        <w:jc w:val="center"/>
        <w:rPr>
          <w:rFonts w:ascii="Arial" w:hAnsi="Arial" w:cs="Arial"/>
          <w:b/>
          <w:sz w:val="20"/>
          <w:szCs w:val="20"/>
          <w:vertAlign w:val="superscript"/>
        </w:rPr>
      </w:pPr>
      <w:r>
        <w:rPr>
          <w:rFonts w:ascii="Arial" w:hAnsi="Arial" w:cs="Arial"/>
          <w:b/>
          <w:sz w:val="20"/>
          <w:szCs w:val="20"/>
        </w:rPr>
        <w:t>Prawa autorskie</w:t>
      </w:r>
    </w:p>
    <w:p w14:paraId="26B39F55" w14:textId="77777777" w:rsidR="000E28BE" w:rsidRPr="00FC4AE5" w:rsidRDefault="000E28BE" w:rsidP="004D485C">
      <w:pPr>
        <w:tabs>
          <w:tab w:val="left" w:pos="357"/>
        </w:tabs>
        <w:spacing w:after="60"/>
        <w:jc w:val="center"/>
        <w:rPr>
          <w:rFonts w:ascii="Arial" w:hAnsi="Arial" w:cs="Arial"/>
          <w:sz w:val="20"/>
          <w:szCs w:val="20"/>
        </w:rPr>
      </w:pPr>
      <w:r>
        <w:rPr>
          <w:rFonts w:ascii="Arial" w:hAnsi="Arial" w:cs="Arial"/>
          <w:sz w:val="20"/>
          <w:szCs w:val="20"/>
        </w:rPr>
        <w:t>§ 23.</w:t>
      </w:r>
    </w:p>
    <w:p w14:paraId="53F45A04" w14:textId="77777777" w:rsidR="000E28BE" w:rsidRPr="00FC4AE5" w:rsidRDefault="000E28BE" w:rsidP="006152D3">
      <w:pPr>
        <w:pStyle w:val="Lista2"/>
        <w:numPr>
          <w:ilvl w:val="0"/>
          <w:numId w:val="14"/>
        </w:numPr>
        <w:spacing w:after="120"/>
        <w:jc w:val="both"/>
        <w:rPr>
          <w:rFonts w:ascii="Arial" w:hAnsi="Arial" w:cs="Arial"/>
          <w:sz w:val="20"/>
          <w:szCs w:val="20"/>
        </w:rPr>
      </w:pPr>
      <w:r>
        <w:rPr>
          <w:rFonts w:ascii="Arial" w:hAnsi="Arial" w:cs="Arial"/>
          <w:sz w:val="20"/>
          <w:szCs w:val="20"/>
        </w:rPr>
        <w:t>Beneficjent zobowiązuje się do zawarcia z Instytucją Pośredniczącą odrębnej umowy przeniesienia autorskich praw majątkowych łącznie z wyłącznym prawem do udzielania zezwoleń na wykonywanie zależnego prawa autorskiego do wszystkich utworów wytworzonych w ramach projektu, z jednoczesnym udzieleniem licencji na rzecz Beneficjenta na korzystanie z ww. utworów. Umowa, o której mowa w zdaniu pierwszym zawierana jest na wniosek Instytucji Pośredniczącej w ramach kwoty, o której mowa w § 2 ust. 1.</w:t>
      </w:r>
    </w:p>
    <w:p w14:paraId="684D7DE7" w14:textId="2185428F" w:rsidR="000E28BE" w:rsidRPr="001571CE" w:rsidRDefault="000E28BE" w:rsidP="001B074A">
      <w:pPr>
        <w:pStyle w:val="Lista2"/>
        <w:numPr>
          <w:ilvl w:val="0"/>
          <w:numId w:val="14"/>
        </w:numPr>
        <w:spacing w:after="120"/>
        <w:jc w:val="both"/>
        <w:rPr>
          <w:rFonts w:ascii="Arial" w:hAnsi="Arial" w:cs="Arial"/>
          <w:sz w:val="20"/>
          <w:szCs w:val="20"/>
        </w:rPr>
      </w:pPr>
      <w:r>
        <w:rPr>
          <w:rFonts w:ascii="Arial" w:hAnsi="Arial" w:cs="Arial"/>
          <w:sz w:val="20"/>
          <w:szCs w:val="20"/>
        </w:rPr>
        <w:t xml:space="preserve">W przypadku zlecania części zadań w ramach projektu wykonawcy obejmujących m.in. opracowanie utworu Beneficjent zobowiązuje się do uwzględnienia w umowie 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14:paraId="7FE3FD00" w14:textId="6DDA1089" w:rsidR="000E28BE" w:rsidRPr="00FC4AE5" w:rsidRDefault="000E28BE" w:rsidP="006C5231">
      <w:pPr>
        <w:pStyle w:val="Lista2"/>
        <w:numPr>
          <w:ilvl w:val="0"/>
          <w:numId w:val="14"/>
        </w:numPr>
        <w:spacing w:after="120" w:line="276" w:lineRule="auto"/>
        <w:jc w:val="both"/>
        <w:rPr>
          <w:rFonts w:ascii="Arial" w:hAnsi="Arial" w:cs="Arial"/>
          <w:sz w:val="20"/>
          <w:szCs w:val="20"/>
        </w:rPr>
      </w:pPr>
      <w:r>
        <w:rPr>
          <w:rFonts w:ascii="Arial" w:hAnsi="Arial" w:cs="Arial"/>
          <w:sz w:val="20"/>
          <w:szCs w:val="20"/>
        </w:rPr>
        <w:t>Umowy, o których mowa w ust. 1 i 2, są sporządzane z poszanowaniem powszechnie obowiązujących przepisów prawa, w tym w szczególności ustawy z dnia 4 lutego 1994 r. o prawie autorskim i prawach pokrewnych (Dz. U. z</w:t>
      </w:r>
      <w:r w:rsidR="006C5231">
        <w:rPr>
          <w:rFonts w:ascii="Arial" w:hAnsi="Arial" w:cs="Arial"/>
          <w:sz w:val="20"/>
          <w:szCs w:val="20"/>
        </w:rPr>
        <w:t xml:space="preserve"> </w:t>
      </w:r>
      <w:r w:rsidR="006C5231" w:rsidRPr="006C5231">
        <w:rPr>
          <w:rFonts w:ascii="Arial" w:hAnsi="Arial" w:cs="Arial"/>
          <w:sz w:val="20"/>
          <w:szCs w:val="20"/>
        </w:rPr>
        <w:t xml:space="preserve"> 2017 r., poz. 880 z </w:t>
      </w:r>
      <w:proofErr w:type="spellStart"/>
      <w:r w:rsidR="006C5231" w:rsidRPr="006C5231">
        <w:rPr>
          <w:rFonts w:ascii="Arial" w:hAnsi="Arial" w:cs="Arial"/>
          <w:sz w:val="20"/>
          <w:szCs w:val="20"/>
        </w:rPr>
        <w:t>późn</w:t>
      </w:r>
      <w:proofErr w:type="spellEnd"/>
      <w:r w:rsidR="006C5231" w:rsidRPr="006C5231">
        <w:rPr>
          <w:rFonts w:ascii="Arial" w:hAnsi="Arial" w:cs="Arial"/>
          <w:sz w:val="20"/>
          <w:szCs w:val="20"/>
        </w:rPr>
        <w:t>. zm.). Beneficjent deklaruje, jakie wolne licencje będą zastosowane oraz, że odpowiednie oznaczenia znajdą się na portalach internetowych (własnych i/lub należących do podmiotów trzecich), za pośrednictwem których</w:t>
      </w:r>
      <w:r w:rsidR="006C5231">
        <w:rPr>
          <w:rFonts w:ascii="Arial" w:hAnsi="Arial" w:cs="Arial"/>
          <w:sz w:val="20"/>
          <w:szCs w:val="20"/>
        </w:rPr>
        <w:t xml:space="preserve"> zasoby te będą udostępniane.)</w:t>
      </w:r>
      <w:r>
        <w:rPr>
          <w:rFonts w:ascii="Arial" w:hAnsi="Arial" w:cs="Arial"/>
          <w:sz w:val="20"/>
          <w:szCs w:val="20"/>
        </w:rPr>
        <w:t xml:space="preserve">. </w:t>
      </w:r>
    </w:p>
    <w:p w14:paraId="686DF364" w14:textId="77777777" w:rsidR="000E28BE" w:rsidRDefault="000E28BE" w:rsidP="001C661E">
      <w:pPr>
        <w:pStyle w:val="Akapitzlist"/>
        <w:numPr>
          <w:ilvl w:val="0"/>
          <w:numId w:val="14"/>
        </w:numPr>
        <w:tabs>
          <w:tab w:val="clear" w:pos="360"/>
          <w:tab w:val="left" w:pos="357"/>
        </w:tabs>
        <w:spacing w:after="60"/>
        <w:jc w:val="both"/>
        <w:rPr>
          <w:rFonts w:ascii="Arial" w:hAnsi="Arial" w:cs="Arial"/>
          <w:sz w:val="20"/>
        </w:rPr>
      </w:pPr>
      <w:r w:rsidRPr="00015845">
        <w:rPr>
          <w:rFonts w:ascii="Arial" w:hAnsi="Arial" w:cs="Arial"/>
          <w:sz w:val="20"/>
        </w:rPr>
        <w:t>Postanowienia ust. 1-3 stosuje się także do Partnerów.</w:t>
      </w:r>
      <w:r w:rsidRPr="00015845">
        <w:rPr>
          <w:rFonts w:ascii="Arial" w:hAnsi="Arial" w:cs="Arial"/>
          <w:sz w:val="20"/>
          <w:vertAlign w:val="superscript"/>
        </w:rPr>
        <w:footnoteReference w:id="50"/>
      </w:r>
    </w:p>
    <w:p w14:paraId="5D1F300C" w14:textId="77777777" w:rsidR="000E28BE" w:rsidRPr="0043513F" w:rsidRDefault="000E28BE" w:rsidP="0043513F">
      <w:pPr>
        <w:spacing w:after="60"/>
        <w:jc w:val="both"/>
        <w:rPr>
          <w:rFonts w:ascii="Arial" w:hAnsi="Arial" w:cs="Arial"/>
          <w:sz w:val="20"/>
        </w:rPr>
      </w:pPr>
    </w:p>
    <w:p w14:paraId="10832BB5" w14:textId="77777777" w:rsidR="000E28BE" w:rsidRPr="00FC4AE5" w:rsidRDefault="000E28BE">
      <w:pPr>
        <w:pStyle w:val="Lista2"/>
        <w:spacing w:after="120"/>
        <w:ind w:left="360" w:firstLine="0"/>
        <w:jc w:val="both"/>
        <w:rPr>
          <w:rFonts w:ascii="Arial" w:hAnsi="Arial" w:cs="Arial"/>
          <w:sz w:val="20"/>
          <w:szCs w:val="20"/>
        </w:rPr>
      </w:pPr>
    </w:p>
    <w:p w14:paraId="13306F16" w14:textId="77777777" w:rsidR="000E28BE" w:rsidRPr="00FC4AE5" w:rsidRDefault="000E28BE" w:rsidP="00034D8C">
      <w:pPr>
        <w:pStyle w:val="xl33"/>
        <w:spacing w:before="0" w:after="60"/>
        <w:jc w:val="both"/>
        <w:rPr>
          <w:rFonts w:ascii="Arial" w:hAnsi="Arial" w:cs="Arial"/>
          <w:b/>
          <w:szCs w:val="20"/>
        </w:rPr>
      </w:pPr>
    </w:p>
    <w:p w14:paraId="4422588A" w14:textId="77777777" w:rsidR="000E28BE" w:rsidRPr="00FC4AE5" w:rsidRDefault="000E28BE" w:rsidP="004D485C">
      <w:pPr>
        <w:pStyle w:val="xl33"/>
        <w:spacing w:before="0" w:after="60"/>
        <w:rPr>
          <w:rFonts w:ascii="Arial" w:hAnsi="Arial" w:cs="Arial"/>
          <w:b/>
          <w:szCs w:val="20"/>
        </w:rPr>
      </w:pPr>
      <w:r w:rsidRPr="00015845">
        <w:rPr>
          <w:rFonts w:ascii="Arial" w:hAnsi="Arial" w:cs="Arial"/>
          <w:b/>
          <w:szCs w:val="20"/>
        </w:rPr>
        <w:t>Zmiany w projekcie</w:t>
      </w:r>
    </w:p>
    <w:p w14:paraId="74AB6CCA" w14:textId="77777777" w:rsidR="000E28BE" w:rsidRPr="00FC4AE5" w:rsidRDefault="000E28BE" w:rsidP="004D485C">
      <w:pPr>
        <w:pStyle w:val="xl33"/>
        <w:spacing w:before="0" w:after="60"/>
        <w:rPr>
          <w:rFonts w:ascii="Arial" w:hAnsi="Arial" w:cs="Arial"/>
          <w:szCs w:val="20"/>
        </w:rPr>
      </w:pPr>
      <w:r w:rsidRPr="00015845">
        <w:rPr>
          <w:rFonts w:ascii="Arial" w:hAnsi="Arial" w:cs="Arial"/>
          <w:szCs w:val="20"/>
        </w:rPr>
        <w:t>§ 24.</w:t>
      </w:r>
    </w:p>
    <w:p w14:paraId="6F79663C" w14:textId="77777777" w:rsidR="000E28BE" w:rsidRPr="00FC4AE5" w:rsidRDefault="000E28BE" w:rsidP="006152D3">
      <w:pPr>
        <w:numPr>
          <w:ilvl w:val="6"/>
          <w:numId w:val="9"/>
        </w:numPr>
        <w:tabs>
          <w:tab w:val="clear" w:pos="4680"/>
          <w:tab w:val="num" w:pos="284"/>
        </w:tabs>
        <w:spacing w:after="60" w:line="264" w:lineRule="auto"/>
        <w:ind w:left="284" w:hanging="284"/>
        <w:jc w:val="both"/>
        <w:rPr>
          <w:rFonts w:ascii="Arial" w:hAnsi="Arial" w:cs="Arial"/>
          <w:sz w:val="20"/>
          <w:szCs w:val="20"/>
        </w:rPr>
      </w:pPr>
      <w:r>
        <w:rPr>
          <w:rFonts w:ascii="Arial" w:hAnsi="Arial" w:cs="Arial"/>
          <w:sz w:val="20"/>
          <w:szCs w:val="20"/>
        </w:rPr>
        <w:t xml:space="preserve">Beneficjent może dokonywać zmian w projekcie pod warunkiem ich zgłoszenia Instytucji Pośredniczącej nie później niż na 1 miesiąc przed planowanym zakończeniem realizacji projektu oraz przekazania aktualnego wniosku o dofinansowanie i uzyskania akceptacji Instytucji Pośredniczącej w terminie 15 dni roboczych, z zastrzeżeniem ust. 2. Akceptacja, o której mowa w zdaniu pierwszym nie wymaga formy aneksu do niniejszej umowy, o ile zmiany nie wpływają na kwotę dofinansowania, o której mowa w § 2 ust. 1. </w:t>
      </w:r>
    </w:p>
    <w:p w14:paraId="1F53F885" w14:textId="77777777" w:rsidR="000E28BE" w:rsidRPr="00FC4AE5" w:rsidRDefault="000E28BE" w:rsidP="006152D3">
      <w:pPr>
        <w:numPr>
          <w:ilvl w:val="6"/>
          <w:numId w:val="9"/>
        </w:numPr>
        <w:tabs>
          <w:tab w:val="clear" w:pos="4680"/>
          <w:tab w:val="num" w:pos="284"/>
        </w:tabs>
        <w:spacing w:after="60"/>
        <w:ind w:left="284" w:hanging="284"/>
        <w:jc w:val="both"/>
        <w:rPr>
          <w:rFonts w:ascii="Arial" w:hAnsi="Arial" w:cs="Arial"/>
          <w:sz w:val="20"/>
          <w:szCs w:val="20"/>
        </w:rPr>
      </w:pPr>
      <w:r>
        <w:rPr>
          <w:rFonts w:ascii="Arial" w:hAnsi="Arial" w:cs="Arial"/>
          <w:sz w:val="20"/>
          <w:szCs w:val="20"/>
        </w:rPr>
        <w:t>Zmiany w projekcie nie mogą dotyczyć zwiększenia kwot, o których mowa w § 6 ust. 1, 2, 3.</w:t>
      </w:r>
    </w:p>
    <w:p w14:paraId="7371CF5E" w14:textId="77777777" w:rsidR="000E28BE" w:rsidRPr="00FC4AE5" w:rsidRDefault="000E28BE" w:rsidP="00B423BB">
      <w:pPr>
        <w:numPr>
          <w:ilvl w:val="0"/>
          <w:numId w:val="52"/>
        </w:numPr>
        <w:tabs>
          <w:tab w:val="clear" w:pos="360"/>
          <w:tab w:val="num" w:pos="240"/>
        </w:tabs>
        <w:spacing w:after="60"/>
        <w:ind w:left="284" w:hanging="284"/>
        <w:jc w:val="both"/>
        <w:rPr>
          <w:rFonts w:ascii="Arial" w:hAnsi="Arial" w:cs="Arial"/>
          <w:sz w:val="20"/>
          <w:szCs w:val="20"/>
        </w:rPr>
      </w:pPr>
      <w:r>
        <w:rPr>
          <w:rFonts w:ascii="Arial" w:hAnsi="Arial" w:cs="Arial"/>
          <w:sz w:val="20"/>
          <w:szCs w:val="20"/>
        </w:rPr>
        <w:t>W razie zmian w prawie krajowym lub unijnym wpływających na wysokość wydatków kwalifikowalnych w projekcie, Instytucja Pośrednicząca ma prawo renegocjować umowę z Beneficjentem, o ile w wyniku analizy wniosków o płatność i przeprowadzonych kontroli zachodzi podejrzenie nieosiągnięcia założonych we wniosku o dofinansowanie wskaźników projektu.</w:t>
      </w:r>
    </w:p>
    <w:p w14:paraId="702D4D2B" w14:textId="77777777" w:rsidR="000E28BE" w:rsidRPr="00FC4AE5" w:rsidRDefault="000E28BE" w:rsidP="005D3CE0">
      <w:pPr>
        <w:numPr>
          <w:ilvl w:val="0"/>
          <w:numId w:val="52"/>
        </w:numPr>
        <w:spacing w:after="60"/>
        <w:jc w:val="both"/>
        <w:rPr>
          <w:rFonts w:ascii="Arial" w:hAnsi="Arial" w:cs="Arial"/>
          <w:sz w:val="20"/>
          <w:szCs w:val="20"/>
        </w:rPr>
      </w:pPr>
      <w:r>
        <w:rPr>
          <w:rFonts w:ascii="Arial" w:hAnsi="Arial" w:cs="Arial"/>
          <w:sz w:val="20"/>
          <w:szCs w:val="20"/>
        </w:rPr>
        <w:lastRenderedPageBreak/>
        <w:t>W sytuacji, gdy umowa zabezpieczenia projektu określa, że warunkiem ważności zabezpieczenia jest wyrażenie zgody podmiotu udzielającego zabezpieczenie na dokonanie zmian w projekcie, Beneficjent zgłaszając zmianę do Instytucji Pośredniczącej zobowiązany jest złożyć oświadczenie tego podmiotu, w którym wyraża zgodę na zaproponowane zmiany.</w:t>
      </w:r>
    </w:p>
    <w:p w14:paraId="14F66CED" w14:textId="77777777" w:rsidR="000E28BE" w:rsidRPr="00FC4AE5" w:rsidRDefault="000E28BE" w:rsidP="00034D8C">
      <w:pPr>
        <w:spacing w:after="60"/>
        <w:jc w:val="both"/>
        <w:rPr>
          <w:rFonts w:ascii="Arial" w:hAnsi="Arial" w:cs="Arial"/>
          <w:sz w:val="20"/>
          <w:szCs w:val="20"/>
        </w:rPr>
      </w:pPr>
    </w:p>
    <w:p w14:paraId="4CBD6EC7" w14:textId="77777777" w:rsidR="000E28BE" w:rsidRPr="00FC4AE5" w:rsidRDefault="000E28BE" w:rsidP="00034D8C">
      <w:pPr>
        <w:spacing w:after="60"/>
        <w:jc w:val="both"/>
        <w:rPr>
          <w:rFonts w:ascii="Arial" w:hAnsi="Arial" w:cs="Arial"/>
          <w:sz w:val="20"/>
          <w:szCs w:val="20"/>
        </w:rPr>
      </w:pPr>
    </w:p>
    <w:p w14:paraId="1A4FA85B" w14:textId="77777777" w:rsidR="000E28BE" w:rsidRPr="00FC4AE5" w:rsidRDefault="000E28BE" w:rsidP="004D485C">
      <w:pPr>
        <w:spacing w:after="60"/>
        <w:jc w:val="center"/>
        <w:rPr>
          <w:rFonts w:ascii="Arial" w:hAnsi="Arial" w:cs="Arial"/>
          <w:b/>
          <w:sz w:val="20"/>
          <w:szCs w:val="20"/>
        </w:rPr>
      </w:pPr>
      <w:r>
        <w:rPr>
          <w:rFonts w:ascii="Arial" w:hAnsi="Arial" w:cs="Arial"/>
          <w:b/>
          <w:sz w:val="20"/>
          <w:szCs w:val="20"/>
        </w:rPr>
        <w:t>Rozwiązanie umowy</w:t>
      </w:r>
    </w:p>
    <w:p w14:paraId="7CFA5949"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 25.</w:t>
      </w:r>
    </w:p>
    <w:p w14:paraId="2B40487F" w14:textId="77777777" w:rsidR="000E28BE" w:rsidRPr="00FC4AE5" w:rsidRDefault="000E28BE" w:rsidP="006152D3">
      <w:pPr>
        <w:numPr>
          <w:ilvl w:val="0"/>
          <w:numId w:val="4"/>
        </w:numPr>
        <w:tabs>
          <w:tab w:val="clear" w:pos="360"/>
          <w:tab w:val="num" w:pos="284"/>
        </w:tabs>
        <w:spacing w:after="120"/>
        <w:ind w:left="284" w:hanging="284"/>
        <w:jc w:val="both"/>
        <w:rPr>
          <w:rFonts w:ascii="Arial" w:hAnsi="Arial" w:cs="Arial"/>
          <w:sz w:val="20"/>
          <w:szCs w:val="20"/>
        </w:rPr>
      </w:pPr>
      <w:r>
        <w:rPr>
          <w:rFonts w:ascii="Arial" w:hAnsi="Arial" w:cs="Arial"/>
          <w:sz w:val="20"/>
          <w:szCs w:val="20"/>
        </w:rPr>
        <w:t>Instytucja Pośrednicząca może rozwiązać niniejszą umowę w trybie natychmiastowym, w przypadku gdy:</w:t>
      </w:r>
    </w:p>
    <w:p w14:paraId="5C29F718" w14:textId="77777777" w:rsidR="000E28BE" w:rsidRPr="00FC4AE5" w:rsidRDefault="000E28BE" w:rsidP="006152D3">
      <w:pPr>
        <w:numPr>
          <w:ilvl w:val="0"/>
          <w:numId w:val="18"/>
        </w:numPr>
        <w:spacing w:after="120"/>
        <w:jc w:val="both"/>
        <w:rPr>
          <w:rFonts w:ascii="Arial" w:hAnsi="Arial" w:cs="Arial"/>
          <w:sz w:val="20"/>
          <w:szCs w:val="20"/>
        </w:rPr>
      </w:pPr>
      <w:r>
        <w:rPr>
          <w:rFonts w:ascii="Arial" w:hAnsi="Arial" w:cs="Arial"/>
          <w:sz w:val="20"/>
          <w:szCs w:val="20"/>
        </w:rPr>
        <w:t xml:space="preserve">Beneficjent dopuścił się poważnych nieprawidłowości, w szczególności wykorzysta w całości bądź w części przekazane środki na cel inny niż określony </w:t>
      </w:r>
      <w:r>
        <w:rPr>
          <w:rFonts w:ascii="Arial" w:hAnsi="Arial" w:cs="Arial"/>
          <w:sz w:val="20"/>
          <w:szCs w:val="20"/>
        </w:rPr>
        <w:br/>
        <w:t>w projekcie lub niezgodnie z umową,</w:t>
      </w:r>
    </w:p>
    <w:p w14:paraId="50F92E15" w14:textId="77777777" w:rsidR="000E28BE" w:rsidRPr="00FC4AE5" w:rsidRDefault="000E28BE" w:rsidP="006152D3">
      <w:pPr>
        <w:numPr>
          <w:ilvl w:val="0"/>
          <w:numId w:val="18"/>
        </w:numPr>
        <w:spacing w:after="120"/>
        <w:jc w:val="both"/>
        <w:rPr>
          <w:rFonts w:ascii="Arial" w:hAnsi="Arial" w:cs="Arial"/>
          <w:sz w:val="20"/>
          <w:szCs w:val="20"/>
        </w:rPr>
      </w:pPr>
      <w:r>
        <w:rPr>
          <w:rFonts w:ascii="Arial" w:hAnsi="Arial" w:cs="Arial"/>
          <w:sz w:val="20"/>
          <w:szCs w:val="20"/>
        </w:rPr>
        <w:t>Beneficjent złożył lub posłużył się fałszywymi oświadczeniami lub podrobionymi, przerobionymi lub stwierdzającymi nieprawdę dokumentami w celu uzyskania dofinansowania w ramach niniejszej umowy, w tym uznania za kwalifikowalne wydatków ponoszonych w ramach projektu,</w:t>
      </w:r>
    </w:p>
    <w:p w14:paraId="0269B7B8" w14:textId="77777777" w:rsidR="000E28BE" w:rsidRPr="00FC4AE5" w:rsidRDefault="000E28BE" w:rsidP="006152D3">
      <w:pPr>
        <w:numPr>
          <w:ilvl w:val="0"/>
          <w:numId w:val="18"/>
        </w:numPr>
        <w:spacing w:after="120"/>
        <w:jc w:val="both"/>
        <w:rPr>
          <w:rFonts w:ascii="Arial" w:hAnsi="Arial" w:cs="Arial"/>
          <w:sz w:val="20"/>
          <w:szCs w:val="20"/>
        </w:rPr>
      </w:pPr>
      <w:r>
        <w:rPr>
          <w:rFonts w:ascii="Arial" w:hAnsi="Arial" w:cs="Arial"/>
          <w:sz w:val="20"/>
          <w:szCs w:val="20"/>
        </w:rPr>
        <w:t>Beneficjent ze swojej winy nie rozpoczął realizacji projektu w ciągu 3 miesięcy od ustalonej we wniosku o dofinansowanie początkowej daty okresu realizacji projektu, zaprzestał realizacji projektu lub realizuje go w sposób niezgodny z niniejszą umową,</w:t>
      </w:r>
    </w:p>
    <w:p w14:paraId="2CB9CA63" w14:textId="77777777" w:rsidR="000E28BE" w:rsidRPr="00FC4AE5" w:rsidRDefault="000E28BE" w:rsidP="006152D3">
      <w:pPr>
        <w:numPr>
          <w:ilvl w:val="0"/>
          <w:numId w:val="18"/>
        </w:numPr>
        <w:spacing w:after="120"/>
        <w:jc w:val="both"/>
        <w:rPr>
          <w:rFonts w:ascii="Arial" w:hAnsi="Arial" w:cs="Arial"/>
          <w:sz w:val="20"/>
          <w:szCs w:val="20"/>
        </w:rPr>
      </w:pPr>
      <w:r>
        <w:rPr>
          <w:rFonts w:ascii="Arial" w:hAnsi="Arial" w:cs="Arial"/>
          <w:sz w:val="20"/>
          <w:szCs w:val="20"/>
        </w:rPr>
        <w:t>Beneficjent nie przedłoży zabezpieczenia prawidłowej realizacji umowy zgodnie z §15.</w:t>
      </w:r>
    </w:p>
    <w:p w14:paraId="6E9608D0" w14:textId="77777777" w:rsidR="000E28BE" w:rsidRPr="00FC4AE5" w:rsidRDefault="000E28BE" w:rsidP="006152D3">
      <w:pPr>
        <w:numPr>
          <w:ilvl w:val="0"/>
          <w:numId w:val="4"/>
        </w:numPr>
        <w:spacing w:after="120"/>
        <w:jc w:val="both"/>
        <w:rPr>
          <w:rFonts w:ascii="Arial" w:hAnsi="Arial" w:cs="Arial"/>
          <w:sz w:val="20"/>
          <w:szCs w:val="20"/>
        </w:rPr>
      </w:pPr>
      <w:r>
        <w:rPr>
          <w:rFonts w:ascii="Arial" w:hAnsi="Arial" w:cs="Arial"/>
          <w:sz w:val="20"/>
          <w:szCs w:val="20"/>
        </w:rPr>
        <w:t>Instytucja Pośrednicząca może rozwiązać niniejszą umowę z zachowaniem jednomiesięcznego okresu wypowiedzenia, w przypadku gdy:</w:t>
      </w:r>
    </w:p>
    <w:p w14:paraId="0CDD0409" w14:textId="77777777" w:rsidR="000E28BE" w:rsidRPr="00FC4AE5" w:rsidRDefault="000E28BE" w:rsidP="006152D3">
      <w:pPr>
        <w:numPr>
          <w:ilvl w:val="0"/>
          <w:numId w:val="12"/>
        </w:numPr>
        <w:spacing w:after="120"/>
        <w:jc w:val="both"/>
        <w:rPr>
          <w:rFonts w:ascii="Arial" w:hAnsi="Arial" w:cs="Arial"/>
          <w:sz w:val="20"/>
          <w:szCs w:val="20"/>
        </w:rPr>
      </w:pPr>
      <w:r>
        <w:rPr>
          <w:rFonts w:ascii="Arial" w:hAnsi="Arial" w:cs="Arial"/>
          <w:sz w:val="20"/>
          <w:szCs w:val="20"/>
        </w:rPr>
        <w:t>Beneficjent nie realizuje projektu zgodnie z harmonogramem załączonym do wniosku o dofinansowanie;</w:t>
      </w:r>
    </w:p>
    <w:p w14:paraId="15F0731C" w14:textId="77777777" w:rsidR="000E28BE" w:rsidRPr="00FC4AE5" w:rsidRDefault="000E28BE" w:rsidP="006152D3">
      <w:pPr>
        <w:numPr>
          <w:ilvl w:val="0"/>
          <w:numId w:val="12"/>
        </w:numPr>
        <w:spacing w:after="120"/>
        <w:jc w:val="both"/>
        <w:rPr>
          <w:rFonts w:ascii="Arial" w:hAnsi="Arial" w:cs="Arial"/>
          <w:sz w:val="20"/>
          <w:szCs w:val="20"/>
        </w:rPr>
      </w:pPr>
      <w:r>
        <w:rPr>
          <w:rFonts w:ascii="Arial" w:hAnsi="Arial" w:cs="Arial"/>
          <w:sz w:val="20"/>
          <w:szCs w:val="20"/>
        </w:rPr>
        <w:t>Beneficjent nie osiągnie założonych w ramach projektu wskaźników z przyczyn przez siebie zawinionych;</w:t>
      </w:r>
    </w:p>
    <w:p w14:paraId="447CC899" w14:textId="77777777" w:rsidR="000E28BE" w:rsidRPr="00FC4AE5" w:rsidRDefault="000E28BE" w:rsidP="006152D3">
      <w:pPr>
        <w:numPr>
          <w:ilvl w:val="0"/>
          <w:numId w:val="12"/>
        </w:numPr>
        <w:spacing w:after="120"/>
        <w:jc w:val="both"/>
        <w:rPr>
          <w:rFonts w:ascii="Arial" w:hAnsi="Arial" w:cs="Arial"/>
          <w:sz w:val="20"/>
          <w:szCs w:val="20"/>
        </w:rPr>
      </w:pPr>
      <w:r>
        <w:rPr>
          <w:rFonts w:ascii="Arial" w:hAnsi="Arial" w:cs="Arial"/>
          <w:sz w:val="20"/>
          <w:szCs w:val="20"/>
        </w:rPr>
        <w:t>Beneficjent odmówi poddania się kontroli, o której mowa w § 19;</w:t>
      </w:r>
    </w:p>
    <w:p w14:paraId="02285DBE" w14:textId="77777777" w:rsidR="000E28BE" w:rsidRPr="00FC4AE5" w:rsidRDefault="000E28BE" w:rsidP="006152D3">
      <w:pPr>
        <w:numPr>
          <w:ilvl w:val="0"/>
          <w:numId w:val="12"/>
        </w:numPr>
        <w:spacing w:after="120"/>
        <w:jc w:val="both"/>
        <w:rPr>
          <w:rFonts w:ascii="Arial" w:hAnsi="Arial" w:cs="Arial"/>
          <w:sz w:val="20"/>
          <w:szCs w:val="20"/>
        </w:rPr>
      </w:pPr>
      <w:r>
        <w:rPr>
          <w:rFonts w:ascii="Arial" w:hAnsi="Arial" w:cs="Arial"/>
          <w:sz w:val="20"/>
          <w:szCs w:val="20"/>
        </w:rPr>
        <w:t>Beneficjent w ustalonym przez Instytucję Pośredniczącą terminie nie doprowadzi do usunięcia stwierdzonych nieprawidłowości;</w:t>
      </w:r>
    </w:p>
    <w:p w14:paraId="61A0F26D" w14:textId="77777777" w:rsidR="000E28BE" w:rsidRPr="00FC4AE5" w:rsidRDefault="000E28BE" w:rsidP="006152D3">
      <w:pPr>
        <w:numPr>
          <w:ilvl w:val="0"/>
          <w:numId w:val="12"/>
        </w:numPr>
        <w:spacing w:after="120"/>
        <w:jc w:val="both"/>
        <w:rPr>
          <w:rFonts w:ascii="Arial" w:hAnsi="Arial" w:cs="Arial"/>
          <w:sz w:val="20"/>
          <w:szCs w:val="20"/>
        </w:rPr>
      </w:pPr>
      <w:r>
        <w:rPr>
          <w:rFonts w:ascii="Arial" w:hAnsi="Arial" w:cs="Arial"/>
          <w:sz w:val="20"/>
          <w:szCs w:val="20"/>
        </w:rPr>
        <w:t>Beneficjent nie przedkłada zgodnie z umową wniosków o płatność, z zastrzeżeniem § 7 ust. 3;</w:t>
      </w:r>
    </w:p>
    <w:p w14:paraId="76812679" w14:textId="77777777" w:rsidR="000E28BE" w:rsidRPr="00FC4AE5" w:rsidRDefault="000E28BE" w:rsidP="006152D3">
      <w:pPr>
        <w:numPr>
          <w:ilvl w:val="0"/>
          <w:numId w:val="12"/>
        </w:numPr>
        <w:spacing w:after="120"/>
        <w:jc w:val="both"/>
        <w:rPr>
          <w:rFonts w:ascii="Arial" w:hAnsi="Arial" w:cs="Arial"/>
          <w:sz w:val="20"/>
          <w:szCs w:val="20"/>
        </w:rPr>
      </w:pPr>
      <w:r>
        <w:rPr>
          <w:rFonts w:ascii="Arial" w:hAnsi="Arial" w:cs="Arial"/>
          <w:sz w:val="20"/>
          <w:szCs w:val="20"/>
        </w:rPr>
        <w:t>Beneficjent w sposób uporczywy uchyla się od wykonywania obowiązków, o których mowa w § 20 ust. 1.</w:t>
      </w:r>
    </w:p>
    <w:p w14:paraId="53ADEFDC" w14:textId="77777777" w:rsidR="000E28BE" w:rsidRPr="00FC4AE5" w:rsidRDefault="000E28BE" w:rsidP="004D485C">
      <w:pPr>
        <w:spacing w:after="60"/>
        <w:jc w:val="center"/>
        <w:rPr>
          <w:rFonts w:ascii="Arial" w:hAnsi="Arial" w:cs="Arial"/>
          <w:sz w:val="20"/>
          <w:szCs w:val="20"/>
        </w:rPr>
      </w:pPr>
    </w:p>
    <w:p w14:paraId="52D7A728" w14:textId="77777777" w:rsidR="000E28BE" w:rsidRPr="00FC4AE5" w:rsidRDefault="000E28BE" w:rsidP="004D485C">
      <w:pPr>
        <w:spacing w:after="60"/>
        <w:jc w:val="center"/>
        <w:rPr>
          <w:rFonts w:ascii="Arial" w:hAnsi="Arial" w:cs="Arial"/>
          <w:sz w:val="20"/>
          <w:szCs w:val="20"/>
        </w:rPr>
      </w:pPr>
    </w:p>
    <w:p w14:paraId="36349A60"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 26.</w:t>
      </w:r>
    </w:p>
    <w:p w14:paraId="1B131D7C" w14:textId="77777777" w:rsidR="000E28BE" w:rsidRPr="00FC4AE5" w:rsidRDefault="000E28BE" w:rsidP="00034D8C">
      <w:pPr>
        <w:spacing w:after="60"/>
        <w:jc w:val="both"/>
        <w:rPr>
          <w:rFonts w:ascii="Arial" w:hAnsi="Arial" w:cs="Arial"/>
          <w:sz w:val="20"/>
          <w:szCs w:val="20"/>
        </w:rPr>
      </w:pPr>
      <w:r>
        <w:rPr>
          <w:rFonts w:ascii="Arial" w:hAnsi="Arial" w:cs="Arial"/>
          <w:sz w:val="20"/>
          <w:szCs w:val="20"/>
        </w:rPr>
        <w:t xml:space="preserve">Umowa może zostać rozwiązana na wniosek każdej ze stron w przypadku wystąpienia okoliczności, które uniemożliwiają dalsze wykonywanie postanowień zawartych w umowie. </w:t>
      </w:r>
      <w:r>
        <w:rPr>
          <w:rFonts w:ascii="Arial" w:hAnsi="Arial" w:cs="Arial"/>
          <w:sz w:val="20"/>
          <w:szCs w:val="20"/>
        </w:rPr>
        <w:br/>
        <w:t>W takim przypadku przepisy § 27 ust. 2-5 i § 28 stosuje się odpowiednio.</w:t>
      </w:r>
    </w:p>
    <w:p w14:paraId="475ED1E6" w14:textId="77777777" w:rsidR="000E28BE" w:rsidRPr="00FC4AE5" w:rsidRDefault="000E28BE" w:rsidP="00034D8C">
      <w:pPr>
        <w:spacing w:after="60"/>
        <w:jc w:val="both"/>
        <w:rPr>
          <w:rFonts w:ascii="Arial" w:hAnsi="Arial" w:cs="Arial"/>
          <w:sz w:val="20"/>
          <w:szCs w:val="20"/>
        </w:rPr>
      </w:pPr>
    </w:p>
    <w:p w14:paraId="1BA732B5" w14:textId="77777777" w:rsidR="000E28BE" w:rsidRPr="00FC4AE5" w:rsidRDefault="000E28BE" w:rsidP="004D485C">
      <w:pPr>
        <w:spacing w:after="60"/>
        <w:jc w:val="center"/>
        <w:rPr>
          <w:rFonts w:ascii="Arial" w:hAnsi="Arial" w:cs="Arial"/>
          <w:sz w:val="20"/>
          <w:szCs w:val="20"/>
        </w:rPr>
      </w:pPr>
    </w:p>
    <w:p w14:paraId="78510E89"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 27.</w:t>
      </w:r>
    </w:p>
    <w:p w14:paraId="58A7943B" w14:textId="77777777" w:rsidR="000E28BE" w:rsidRPr="00FC4AE5" w:rsidRDefault="000E28BE" w:rsidP="006152D3">
      <w:pPr>
        <w:numPr>
          <w:ilvl w:val="0"/>
          <w:numId w:val="5"/>
        </w:numPr>
        <w:tabs>
          <w:tab w:val="clear" w:pos="720"/>
          <w:tab w:val="num" w:pos="284"/>
        </w:tabs>
        <w:spacing w:after="60"/>
        <w:ind w:left="284" w:hanging="284"/>
        <w:jc w:val="both"/>
        <w:rPr>
          <w:rFonts w:ascii="Arial" w:hAnsi="Arial" w:cs="Arial"/>
          <w:sz w:val="20"/>
          <w:szCs w:val="20"/>
        </w:rPr>
      </w:pPr>
      <w:r>
        <w:rPr>
          <w:rFonts w:ascii="Arial" w:hAnsi="Arial" w:cs="Arial"/>
          <w:sz w:val="20"/>
          <w:szCs w:val="20"/>
        </w:rPr>
        <w:t xml:space="preserve">W przypadku rozwiązania umowy na podstawie § 25 ust.1 Beneficjent zobowiązany jest do zwrotu całości otrzymanych transz dofinansowania wraz z odsetkami w wysokości określonej jak dla zaległości podatkowych liczonymi od dnia przekazania środków dofinansowania.  </w:t>
      </w:r>
    </w:p>
    <w:p w14:paraId="2FEE7C04" w14:textId="77777777" w:rsidR="000E28BE" w:rsidRPr="00FC4AE5" w:rsidRDefault="000E28BE" w:rsidP="006152D3">
      <w:pPr>
        <w:numPr>
          <w:ilvl w:val="0"/>
          <w:numId w:val="5"/>
        </w:numPr>
        <w:tabs>
          <w:tab w:val="clear" w:pos="720"/>
          <w:tab w:val="num" w:pos="284"/>
        </w:tabs>
        <w:spacing w:after="60"/>
        <w:ind w:left="284" w:hanging="284"/>
        <w:jc w:val="both"/>
        <w:rPr>
          <w:rFonts w:ascii="Arial" w:hAnsi="Arial" w:cs="Arial"/>
          <w:sz w:val="20"/>
          <w:szCs w:val="20"/>
        </w:rPr>
      </w:pPr>
      <w:r>
        <w:rPr>
          <w:rFonts w:ascii="Arial" w:hAnsi="Arial" w:cs="Arial"/>
          <w:sz w:val="20"/>
          <w:szCs w:val="20"/>
        </w:rPr>
        <w:t>W przypadku rozwiązania umowy w trybie § 25 ust. 2, Beneficjent zobowiązany jest do zwrotu otrzymanych transz dofinansowania odpowiadającego nierozliczonym kwotom ryczałtowym wraz z odsetkami w wysokości określonej jak dla zaległości podatkowych liczonymi od dnia przekazania środków dofinansowania, z zastrzeżeniem § 2 ust. 8 oraz § 6 ust. 7.</w:t>
      </w:r>
    </w:p>
    <w:p w14:paraId="6B188476" w14:textId="77777777" w:rsidR="000E28BE" w:rsidRPr="00FC4AE5" w:rsidRDefault="000E28BE" w:rsidP="006152D3">
      <w:pPr>
        <w:numPr>
          <w:ilvl w:val="0"/>
          <w:numId w:val="5"/>
        </w:numPr>
        <w:tabs>
          <w:tab w:val="clear" w:pos="720"/>
          <w:tab w:val="num" w:pos="284"/>
        </w:tabs>
        <w:spacing w:after="60"/>
        <w:ind w:left="284" w:hanging="284"/>
        <w:jc w:val="both"/>
        <w:rPr>
          <w:rFonts w:ascii="Arial" w:hAnsi="Arial" w:cs="Arial"/>
          <w:sz w:val="20"/>
          <w:szCs w:val="20"/>
        </w:rPr>
      </w:pPr>
      <w:r>
        <w:rPr>
          <w:rFonts w:ascii="Arial" w:hAnsi="Arial" w:cs="Arial"/>
          <w:sz w:val="20"/>
          <w:szCs w:val="20"/>
        </w:rPr>
        <w:lastRenderedPageBreak/>
        <w:t xml:space="preserve">Beneficjent zobowiązuje się przedstawić rozliczenie otrzymanych transz dofinansowania, </w:t>
      </w:r>
      <w:r>
        <w:rPr>
          <w:rFonts w:ascii="Arial" w:hAnsi="Arial" w:cs="Arial"/>
          <w:sz w:val="20"/>
          <w:szCs w:val="20"/>
        </w:rPr>
        <w:br/>
        <w:t>w formie wniosku o płatność, w terminie 30 dni kalendarzowych od dnia rozwiązania umowy.</w:t>
      </w:r>
    </w:p>
    <w:p w14:paraId="269E88FF" w14:textId="6FB34E3A" w:rsidR="000E28BE" w:rsidRPr="00FC4AE5" w:rsidRDefault="000E28BE" w:rsidP="006152D3">
      <w:pPr>
        <w:numPr>
          <w:ilvl w:val="0"/>
          <w:numId w:val="5"/>
        </w:numPr>
        <w:tabs>
          <w:tab w:val="clear" w:pos="720"/>
          <w:tab w:val="num" w:pos="284"/>
        </w:tabs>
        <w:spacing w:after="60"/>
        <w:ind w:left="284" w:hanging="284"/>
        <w:jc w:val="both"/>
        <w:rPr>
          <w:rFonts w:ascii="Arial" w:hAnsi="Arial" w:cs="Arial"/>
          <w:sz w:val="20"/>
          <w:szCs w:val="20"/>
        </w:rPr>
      </w:pPr>
      <w:r>
        <w:rPr>
          <w:rFonts w:ascii="Arial" w:hAnsi="Arial" w:cs="Arial"/>
          <w:sz w:val="20"/>
          <w:szCs w:val="20"/>
        </w:rPr>
        <w:t xml:space="preserve">Niewykorzystana część otrzymanych transz dofinansowania podlega zwrotowi na rachunek bankowy wskazany przez Instytucję Pośredniczącą w terminie </w:t>
      </w:r>
      <w:r w:rsidR="00005C64">
        <w:rPr>
          <w:rFonts w:ascii="Arial" w:hAnsi="Arial" w:cs="Arial"/>
          <w:sz w:val="20"/>
          <w:szCs w:val="20"/>
        </w:rPr>
        <w:t xml:space="preserve">do </w:t>
      </w:r>
      <w:r>
        <w:rPr>
          <w:rFonts w:ascii="Arial" w:hAnsi="Arial" w:cs="Arial"/>
          <w:sz w:val="20"/>
          <w:szCs w:val="20"/>
        </w:rPr>
        <w:t xml:space="preserve">30 dni kalendarzowych od </w:t>
      </w:r>
      <w:r w:rsidR="00005C64">
        <w:rPr>
          <w:rFonts w:ascii="Arial" w:hAnsi="Arial" w:cs="Arial"/>
          <w:sz w:val="20"/>
          <w:szCs w:val="20"/>
        </w:rPr>
        <w:t xml:space="preserve">dnia </w:t>
      </w:r>
      <w:r>
        <w:rPr>
          <w:rFonts w:ascii="Arial" w:hAnsi="Arial" w:cs="Arial"/>
          <w:sz w:val="20"/>
          <w:szCs w:val="20"/>
        </w:rPr>
        <w:t>zakończenia realizacji projektu</w:t>
      </w:r>
      <w:r w:rsidR="00005C64">
        <w:rPr>
          <w:rFonts w:ascii="Arial" w:hAnsi="Arial" w:cs="Arial"/>
          <w:sz w:val="20"/>
          <w:szCs w:val="20"/>
        </w:rPr>
        <w:t xml:space="preserve"> oraz nie później niż do dnia złożenia końcowego wniosku o płatność</w:t>
      </w:r>
      <w:r>
        <w:rPr>
          <w:rFonts w:ascii="Arial" w:hAnsi="Arial" w:cs="Arial"/>
          <w:sz w:val="20"/>
          <w:szCs w:val="20"/>
        </w:rPr>
        <w:t>. W przypadku niedokonania zwrotu w ww. terminie, stosuje się przepisy § 12 umowy.</w:t>
      </w:r>
    </w:p>
    <w:p w14:paraId="2AFA684B" w14:textId="61B942D7" w:rsidR="000E28BE" w:rsidRPr="00FC4AE5" w:rsidRDefault="000E28BE" w:rsidP="007C6E83">
      <w:pPr>
        <w:numPr>
          <w:ilvl w:val="0"/>
          <w:numId w:val="5"/>
        </w:numPr>
        <w:tabs>
          <w:tab w:val="clear" w:pos="720"/>
          <w:tab w:val="num" w:pos="284"/>
        </w:tabs>
        <w:spacing w:after="60"/>
        <w:ind w:left="284" w:hanging="284"/>
        <w:jc w:val="both"/>
        <w:rPr>
          <w:rFonts w:ascii="Arial" w:hAnsi="Arial" w:cs="Arial"/>
          <w:sz w:val="20"/>
          <w:szCs w:val="20"/>
        </w:rPr>
      </w:pPr>
      <w:r>
        <w:rPr>
          <w:rFonts w:ascii="Arial" w:hAnsi="Arial" w:cs="Arial"/>
          <w:sz w:val="20"/>
          <w:szCs w:val="20"/>
        </w:rPr>
        <w:t>Na etapie weryfikacji końcowego wniosku o płatność Instytucja Pośrednicząca stosuje przepisy § 10 ust. 1</w:t>
      </w:r>
      <w:r w:rsidR="001C6633">
        <w:rPr>
          <w:rFonts w:ascii="Arial" w:hAnsi="Arial" w:cs="Arial"/>
          <w:sz w:val="20"/>
          <w:szCs w:val="20"/>
        </w:rPr>
        <w:t>6</w:t>
      </w:r>
      <w:r>
        <w:rPr>
          <w:rFonts w:ascii="Arial" w:hAnsi="Arial" w:cs="Arial"/>
          <w:sz w:val="20"/>
          <w:szCs w:val="20"/>
        </w:rPr>
        <w:t>.</w:t>
      </w:r>
    </w:p>
    <w:p w14:paraId="637FCDED" w14:textId="77777777" w:rsidR="000E28BE" w:rsidRPr="00FC4AE5" w:rsidRDefault="000E28BE" w:rsidP="00034D8C">
      <w:pPr>
        <w:spacing w:after="60"/>
        <w:jc w:val="both"/>
        <w:rPr>
          <w:rFonts w:ascii="Arial" w:hAnsi="Arial" w:cs="Arial"/>
          <w:sz w:val="20"/>
          <w:szCs w:val="20"/>
        </w:rPr>
      </w:pPr>
    </w:p>
    <w:p w14:paraId="390BDE48" w14:textId="77777777" w:rsidR="000E28BE" w:rsidRPr="00FC4AE5" w:rsidRDefault="000E28BE" w:rsidP="004D485C">
      <w:pPr>
        <w:spacing w:after="60"/>
        <w:jc w:val="center"/>
        <w:rPr>
          <w:rFonts w:ascii="Arial" w:hAnsi="Arial" w:cs="Arial"/>
          <w:sz w:val="20"/>
          <w:szCs w:val="20"/>
        </w:rPr>
      </w:pPr>
    </w:p>
    <w:p w14:paraId="175B3A30"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 28.</w:t>
      </w:r>
    </w:p>
    <w:p w14:paraId="21D40899" w14:textId="77777777" w:rsidR="000E28BE" w:rsidRPr="00FC4AE5" w:rsidRDefault="000E28BE" w:rsidP="00034D8C">
      <w:pPr>
        <w:numPr>
          <w:ilvl w:val="1"/>
          <w:numId w:val="5"/>
        </w:numPr>
        <w:tabs>
          <w:tab w:val="clear" w:pos="1440"/>
          <w:tab w:val="num" w:pos="360"/>
        </w:tabs>
        <w:spacing w:after="60"/>
        <w:ind w:left="360"/>
        <w:jc w:val="both"/>
        <w:rPr>
          <w:rFonts w:ascii="Arial" w:hAnsi="Arial" w:cs="Arial"/>
          <w:sz w:val="20"/>
          <w:szCs w:val="20"/>
        </w:rPr>
      </w:pPr>
      <w:r>
        <w:rPr>
          <w:rFonts w:ascii="Arial" w:hAnsi="Arial" w:cs="Arial"/>
          <w:sz w:val="20"/>
          <w:szCs w:val="20"/>
        </w:rPr>
        <w:t xml:space="preserve">Rozwiązanie umowy nie zwalnia Beneficjenta z obowiązków wynikających z § 11, §14, §15, §18, §19, §21, § 22 i § 23 które jest on zobowiązany wykonywać w dalszym ciągu. </w:t>
      </w:r>
    </w:p>
    <w:p w14:paraId="5E5AA228" w14:textId="77777777" w:rsidR="000E28BE" w:rsidRPr="00FC4AE5" w:rsidRDefault="000E28BE" w:rsidP="0011645A">
      <w:pPr>
        <w:numPr>
          <w:ilvl w:val="1"/>
          <w:numId w:val="5"/>
        </w:numPr>
        <w:tabs>
          <w:tab w:val="clear" w:pos="1440"/>
          <w:tab w:val="num" w:pos="360"/>
        </w:tabs>
        <w:spacing w:after="60"/>
        <w:ind w:left="360"/>
        <w:jc w:val="both"/>
        <w:rPr>
          <w:rFonts w:ascii="Arial" w:hAnsi="Arial" w:cs="Arial"/>
          <w:sz w:val="20"/>
          <w:szCs w:val="20"/>
        </w:rPr>
      </w:pPr>
      <w:r>
        <w:rPr>
          <w:rFonts w:ascii="Arial" w:hAnsi="Arial" w:cs="Arial"/>
          <w:sz w:val="20"/>
          <w:szCs w:val="20"/>
        </w:rPr>
        <w:t>Przepis ust. 1 nie obejmuje sytuacji, gdy w związku z rozwiązaniem umowy Beneficjent zobowiązany jest do zwrotu całości otrzymanego dofinansowania.</w:t>
      </w:r>
    </w:p>
    <w:p w14:paraId="560BCACC" w14:textId="77777777" w:rsidR="000E28BE" w:rsidRPr="00FC4AE5" w:rsidRDefault="000E28BE" w:rsidP="0011645A">
      <w:pPr>
        <w:numPr>
          <w:ilvl w:val="1"/>
          <w:numId w:val="5"/>
        </w:numPr>
        <w:tabs>
          <w:tab w:val="clear" w:pos="1440"/>
          <w:tab w:val="num" w:pos="360"/>
        </w:tabs>
        <w:spacing w:after="60"/>
        <w:ind w:left="360"/>
        <w:jc w:val="both"/>
        <w:rPr>
          <w:rFonts w:ascii="Arial" w:hAnsi="Arial" w:cs="Arial"/>
          <w:sz w:val="20"/>
          <w:szCs w:val="20"/>
        </w:rPr>
      </w:pPr>
      <w:r>
        <w:rPr>
          <w:rFonts w:ascii="Arial" w:hAnsi="Arial" w:cs="Arial"/>
          <w:sz w:val="20"/>
          <w:szCs w:val="20"/>
        </w:rPr>
        <w:t>W razie ustania niniejszej umowy, bez względu na przyczynę (w szczególności jej rozwiązania w przypadkach, o których mowa w § 25 - § 27) Beneficjentowi nie przysługują w stosunku do Instytucji Pośredniczącej jakiekolwiek roszczenia o zapłatę, w tym roszczenia odszkodowawcze.</w:t>
      </w:r>
    </w:p>
    <w:p w14:paraId="1D6FCE07" w14:textId="77777777" w:rsidR="000E28BE" w:rsidRPr="00FC4AE5" w:rsidRDefault="000E28BE" w:rsidP="0011645A">
      <w:pPr>
        <w:spacing w:after="60"/>
        <w:jc w:val="both"/>
        <w:rPr>
          <w:rFonts w:ascii="Arial" w:hAnsi="Arial" w:cs="Arial"/>
          <w:sz w:val="20"/>
          <w:szCs w:val="20"/>
        </w:rPr>
      </w:pPr>
    </w:p>
    <w:p w14:paraId="653F94D1" w14:textId="77777777" w:rsidR="000E28BE" w:rsidRPr="00FC4AE5" w:rsidRDefault="000E28BE" w:rsidP="004D485C">
      <w:pPr>
        <w:keepNext/>
        <w:spacing w:after="60"/>
        <w:jc w:val="center"/>
        <w:rPr>
          <w:rFonts w:ascii="Arial" w:hAnsi="Arial" w:cs="Arial"/>
          <w:b/>
          <w:sz w:val="20"/>
          <w:szCs w:val="20"/>
        </w:rPr>
      </w:pPr>
    </w:p>
    <w:p w14:paraId="533D118E" w14:textId="77777777" w:rsidR="000E28BE" w:rsidRPr="00FC4AE5" w:rsidRDefault="000E28BE" w:rsidP="004D485C">
      <w:pPr>
        <w:keepNext/>
        <w:spacing w:after="60"/>
        <w:jc w:val="center"/>
        <w:rPr>
          <w:rFonts w:ascii="Arial" w:hAnsi="Arial" w:cs="Arial"/>
          <w:b/>
          <w:sz w:val="20"/>
          <w:szCs w:val="20"/>
        </w:rPr>
      </w:pPr>
      <w:r>
        <w:rPr>
          <w:rFonts w:ascii="Arial" w:hAnsi="Arial" w:cs="Arial"/>
          <w:b/>
          <w:sz w:val="20"/>
          <w:szCs w:val="20"/>
        </w:rPr>
        <w:t>Postanowienia końcowe</w:t>
      </w:r>
    </w:p>
    <w:p w14:paraId="68D7698C" w14:textId="77777777" w:rsidR="000E28BE" w:rsidRPr="00FC4AE5" w:rsidRDefault="000E28BE" w:rsidP="004D485C">
      <w:pPr>
        <w:keepNext/>
        <w:spacing w:after="60"/>
        <w:jc w:val="center"/>
        <w:rPr>
          <w:rFonts w:ascii="Arial" w:hAnsi="Arial" w:cs="Arial"/>
          <w:sz w:val="20"/>
          <w:szCs w:val="20"/>
        </w:rPr>
      </w:pPr>
      <w:r>
        <w:rPr>
          <w:rFonts w:ascii="Arial" w:hAnsi="Arial" w:cs="Arial"/>
          <w:sz w:val="20"/>
          <w:szCs w:val="20"/>
        </w:rPr>
        <w:t>§ 29.</w:t>
      </w:r>
    </w:p>
    <w:p w14:paraId="2AF90E75" w14:textId="77777777" w:rsidR="000E28BE" w:rsidRPr="00FC4AE5" w:rsidRDefault="000E28BE" w:rsidP="006152D3">
      <w:pPr>
        <w:numPr>
          <w:ilvl w:val="0"/>
          <w:numId w:val="13"/>
        </w:numPr>
        <w:spacing w:after="60"/>
        <w:jc w:val="both"/>
        <w:rPr>
          <w:rFonts w:ascii="Arial" w:hAnsi="Arial" w:cs="Arial"/>
          <w:sz w:val="20"/>
          <w:szCs w:val="20"/>
        </w:rPr>
      </w:pPr>
      <w:r>
        <w:rPr>
          <w:rFonts w:ascii="Arial" w:hAnsi="Arial" w:cs="Arial"/>
          <w:sz w:val="20"/>
          <w:szCs w:val="20"/>
        </w:rPr>
        <w:t xml:space="preserve">Prawa i obowiązki Beneficjenta wynikające z umowy nie mogą być przenoszone na osoby trzecie, bez zgody Instytucji Pośredniczącej. </w:t>
      </w:r>
    </w:p>
    <w:p w14:paraId="2FAC55E1" w14:textId="77777777" w:rsidR="000E28BE" w:rsidRPr="00FC4AE5" w:rsidRDefault="000E28BE" w:rsidP="006152D3">
      <w:pPr>
        <w:numPr>
          <w:ilvl w:val="0"/>
          <w:numId w:val="13"/>
        </w:numPr>
        <w:spacing w:after="60"/>
        <w:jc w:val="both"/>
        <w:rPr>
          <w:rFonts w:ascii="Arial" w:hAnsi="Arial" w:cs="Arial"/>
          <w:sz w:val="20"/>
          <w:szCs w:val="20"/>
        </w:rPr>
      </w:pPr>
      <w:r>
        <w:rPr>
          <w:rFonts w:ascii="Arial" w:hAnsi="Arial" w:cs="Arial"/>
          <w:i/>
          <w:sz w:val="20"/>
          <w:szCs w:val="20"/>
        </w:rPr>
        <w:t>Beneficjent zobowiązuje się wprowadzić prawa i obowiązki Partnerów wynikające z niniejszej umowy w zawartej z nimi umowie o partnerstwie</w:t>
      </w:r>
      <w:r>
        <w:rPr>
          <w:rFonts w:ascii="Arial" w:hAnsi="Arial" w:cs="Arial"/>
          <w:sz w:val="20"/>
          <w:szCs w:val="20"/>
        </w:rPr>
        <w:t>.</w:t>
      </w:r>
      <w:r w:rsidRPr="00FC4AE5">
        <w:rPr>
          <w:rStyle w:val="Odwoanieprzypisudolnego"/>
          <w:rFonts w:ascii="Arial" w:hAnsi="Arial" w:cs="Arial"/>
          <w:sz w:val="20"/>
          <w:szCs w:val="20"/>
        </w:rPr>
        <w:footnoteReference w:id="51"/>
      </w:r>
      <w:r w:rsidRPr="00FC4AE5">
        <w:rPr>
          <w:rFonts w:ascii="Arial" w:hAnsi="Arial" w:cs="Arial"/>
          <w:sz w:val="20"/>
          <w:szCs w:val="20"/>
          <w:vertAlign w:val="superscript"/>
        </w:rPr>
        <w:t>)</w:t>
      </w:r>
    </w:p>
    <w:p w14:paraId="01675522" w14:textId="77777777" w:rsidR="000E28BE" w:rsidRPr="00FC4AE5" w:rsidRDefault="000E28BE" w:rsidP="00034D8C">
      <w:pPr>
        <w:spacing w:after="60"/>
        <w:jc w:val="both"/>
        <w:rPr>
          <w:rFonts w:ascii="Arial" w:hAnsi="Arial" w:cs="Arial"/>
          <w:sz w:val="20"/>
          <w:szCs w:val="20"/>
        </w:rPr>
      </w:pPr>
    </w:p>
    <w:p w14:paraId="7439BC42" w14:textId="77777777" w:rsidR="000E28BE" w:rsidRPr="00FC4AE5" w:rsidRDefault="000E28BE" w:rsidP="004D485C">
      <w:pPr>
        <w:spacing w:after="60"/>
        <w:jc w:val="center"/>
        <w:rPr>
          <w:rFonts w:ascii="Arial" w:hAnsi="Arial" w:cs="Arial"/>
          <w:sz w:val="20"/>
          <w:szCs w:val="20"/>
        </w:rPr>
      </w:pPr>
    </w:p>
    <w:p w14:paraId="65F8380C"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 xml:space="preserve">§ 30. </w:t>
      </w:r>
    </w:p>
    <w:p w14:paraId="7E8B0457" w14:textId="77777777" w:rsidR="000E28BE" w:rsidRPr="00FC4AE5" w:rsidRDefault="000E28BE" w:rsidP="006152D3">
      <w:pPr>
        <w:pStyle w:val="Tekstpodstawowy"/>
        <w:keepNext/>
        <w:numPr>
          <w:ilvl w:val="0"/>
          <w:numId w:val="23"/>
        </w:numPr>
        <w:tabs>
          <w:tab w:val="clear" w:pos="900"/>
        </w:tabs>
        <w:autoSpaceDE w:val="0"/>
        <w:autoSpaceDN w:val="0"/>
        <w:spacing w:after="60"/>
        <w:rPr>
          <w:rFonts w:ascii="Arial" w:hAnsi="Arial" w:cs="Arial"/>
          <w:sz w:val="20"/>
          <w:szCs w:val="20"/>
        </w:rPr>
      </w:pPr>
      <w:r>
        <w:rPr>
          <w:rFonts w:ascii="Arial" w:hAnsi="Arial" w:cs="Arial"/>
          <w:sz w:val="20"/>
          <w:szCs w:val="20"/>
        </w:rPr>
        <w:t>Beneficjent oświadcza, że nie podlega wykluczeniu na podstawie przepisów powszechnie obowiązujących z ubiegania się o środki przeznaczone na realizację projektu, w tym wykluczeniu na podstawie art. 207 ust. 4 ustawy o finansach publicznych.</w:t>
      </w:r>
    </w:p>
    <w:p w14:paraId="36327198" w14:textId="77777777" w:rsidR="000E28BE" w:rsidRPr="00FC4AE5" w:rsidRDefault="000E28BE" w:rsidP="006152D3">
      <w:pPr>
        <w:pStyle w:val="Tekstpodstawowy"/>
        <w:numPr>
          <w:ilvl w:val="0"/>
          <w:numId w:val="23"/>
        </w:numPr>
        <w:tabs>
          <w:tab w:val="clear" w:pos="900"/>
        </w:tabs>
        <w:autoSpaceDE w:val="0"/>
        <w:autoSpaceDN w:val="0"/>
        <w:spacing w:after="60"/>
        <w:rPr>
          <w:rFonts w:ascii="Arial" w:hAnsi="Arial" w:cs="Arial"/>
          <w:sz w:val="20"/>
          <w:szCs w:val="20"/>
        </w:rPr>
      </w:pPr>
      <w:r>
        <w:rPr>
          <w:rFonts w:ascii="Arial" w:hAnsi="Arial" w:cs="Arial"/>
          <w:sz w:val="20"/>
          <w:szCs w:val="20"/>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83CB4F3" w14:textId="77777777" w:rsidR="000E28BE" w:rsidRPr="00FC4AE5" w:rsidRDefault="000E28BE" w:rsidP="00034D8C">
      <w:pPr>
        <w:spacing w:after="60"/>
        <w:jc w:val="both"/>
        <w:rPr>
          <w:rFonts w:ascii="Arial" w:hAnsi="Arial" w:cs="Arial"/>
          <w:b/>
          <w:sz w:val="20"/>
          <w:szCs w:val="20"/>
        </w:rPr>
      </w:pPr>
    </w:p>
    <w:p w14:paraId="5BF6BB39" w14:textId="77777777" w:rsidR="000E28BE" w:rsidRPr="00FC4AE5" w:rsidRDefault="000E28BE" w:rsidP="004D485C">
      <w:pPr>
        <w:spacing w:after="60"/>
        <w:jc w:val="center"/>
        <w:rPr>
          <w:rFonts w:ascii="Arial" w:hAnsi="Arial" w:cs="Arial"/>
          <w:sz w:val="20"/>
          <w:szCs w:val="20"/>
        </w:rPr>
      </w:pPr>
    </w:p>
    <w:p w14:paraId="23795798"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 31.</w:t>
      </w:r>
    </w:p>
    <w:p w14:paraId="38B21A3C" w14:textId="77777777" w:rsidR="007648F7" w:rsidRPr="00C31FAC" w:rsidRDefault="007648F7" w:rsidP="007648F7">
      <w:pPr>
        <w:widowControl w:val="0"/>
        <w:spacing w:after="60"/>
        <w:jc w:val="both"/>
        <w:rPr>
          <w:rFonts w:ascii="Arial" w:hAnsi="Arial" w:cs="Arial"/>
          <w:sz w:val="20"/>
          <w:szCs w:val="20"/>
        </w:rPr>
      </w:pPr>
      <w:r w:rsidRPr="00C31FAC">
        <w:rPr>
          <w:rFonts w:ascii="Arial" w:hAnsi="Arial" w:cs="Arial"/>
          <w:sz w:val="20"/>
          <w:szCs w:val="20"/>
        </w:rPr>
        <w:t>W sprawach nieuregulowanych niniejszą umową zastosowanie mają odpowiednie reguły i zasady wynikające z Programu, a także odpowiednie przepisy prawa Unii Europejskiej, w szczególności:</w:t>
      </w:r>
    </w:p>
    <w:p w14:paraId="23A5388E" w14:textId="77777777" w:rsidR="007648F7" w:rsidRPr="00C31FAC" w:rsidRDefault="007648F7" w:rsidP="007648F7">
      <w:pPr>
        <w:widowControl w:val="0"/>
        <w:spacing w:after="60"/>
        <w:jc w:val="both"/>
        <w:rPr>
          <w:rFonts w:ascii="Arial" w:hAnsi="Arial" w:cs="Arial"/>
          <w:sz w:val="20"/>
          <w:szCs w:val="20"/>
        </w:rPr>
      </w:pPr>
    </w:p>
    <w:p w14:paraId="14776160" w14:textId="77777777" w:rsidR="007648F7" w:rsidRPr="00C31FAC" w:rsidRDefault="007648F7" w:rsidP="007648F7">
      <w:pPr>
        <w:pStyle w:val="Default"/>
        <w:widowControl w:val="0"/>
        <w:numPr>
          <w:ilvl w:val="0"/>
          <w:numId w:val="19"/>
        </w:numPr>
        <w:spacing w:after="60"/>
        <w:jc w:val="both"/>
        <w:rPr>
          <w:rFonts w:ascii="Arial" w:hAnsi="Arial" w:cs="Arial"/>
          <w:bCs/>
          <w:i/>
          <w:sz w:val="20"/>
          <w:szCs w:val="20"/>
        </w:rPr>
      </w:pPr>
      <w:r w:rsidRPr="00C31FAC">
        <w:rPr>
          <w:rFonts w:ascii="Arial" w:hAnsi="Arial" w:cs="Arial"/>
          <w:bCs/>
          <w:i/>
          <w:sz w:val="20"/>
          <w:szCs w:val="20"/>
        </w:rPr>
        <w:t xml:space="preserve">Rozporządzenia Parlamentu Europejskiego i Rady (UE) nr 1303/2013;  </w:t>
      </w:r>
    </w:p>
    <w:p w14:paraId="42DF65C9" w14:textId="77777777" w:rsidR="007648F7" w:rsidRPr="00C31FAC" w:rsidRDefault="007648F7" w:rsidP="007648F7">
      <w:pPr>
        <w:widowControl w:val="0"/>
        <w:numPr>
          <w:ilvl w:val="0"/>
          <w:numId w:val="19"/>
        </w:numPr>
        <w:spacing w:after="60"/>
        <w:jc w:val="both"/>
        <w:rPr>
          <w:rFonts w:ascii="Arial" w:hAnsi="Arial" w:cs="Arial"/>
          <w:i/>
          <w:sz w:val="20"/>
          <w:szCs w:val="20"/>
        </w:rPr>
      </w:pPr>
      <w:r w:rsidRPr="00C31FAC">
        <w:rPr>
          <w:rFonts w:ascii="Arial" w:hAnsi="Arial" w:cs="Arial"/>
          <w:i/>
          <w:sz w:val="20"/>
          <w:szCs w:val="20"/>
        </w:rPr>
        <w:t>Rozporządzenia (WE) nr 1304/2013 Parlamentu Europejskiego i Rady,</w:t>
      </w:r>
    </w:p>
    <w:p w14:paraId="0F50958E" w14:textId="77777777" w:rsidR="007648F7" w:rsidRDefault="007648F7" w:rsidP="007648F7">
      <w:pPr>
        <w:widowControl w:val="0"/>
        <w:numPr>
          <w:ilvl w:val="0"/>
          <w:numId w:val="19"/>
        </w:numPr>
        <w:spacing w:after="60" w:line="276" w:lineRule="auto"/>
        <w:jc w:val="both"/>
        <w:rPr>
          <w:rFonts w:ascii="Arial" w:hAnsi="Arial" w:cs="Arial"/>
          <w:i/>
          <w:sz w:val="20"/>
          <w:szCs w:val="20"/>
        </w:rPr>
      </w:pPr>
      <w:r w:rsidRPr="00C31FAC">
        <w:rPr>
          <w:rFonts w:ascii="Arial" w:hAnsi="Arial" w:cs="Arial"/>
          <w:i/>
          <w:sz w:val="20"/>
          <w:szCs w:val="20"/>
        </w:rPr>
        <w:t>Rozporządzenia delegowanego Komisji (UE) 480/2014,</w:t>
      </w:r>
    </w:p>
    <w:p w14:paraId="218631A5" w14:textId="77777777" w:rsidR="007648F7" w:rsidRPr="005920A3" w:rsidRDefault="007648F7" w:rsidP="007648F7">
      <w:pPr>
        <w:widowControl w:val="0"/>
        <w:numPr>
          <w:ilvl w:val="0"/>
          <w:numId w:val="19"/>
        </w:numPr>
        <w:spacing w:after="60" w:line="276" w:lineRule="auto"/>
        <w:jc w:val="both"/>
        <w:rPr>
          <w:rFonts w:ascii="Arial" w:hAnsi="Arial" w:cs="Arial"/>
          <w:i/>
          <w:sz w:val="20"/>
          <w:szCs w:val="20"/>
        </w:rPr>
      </w:pPr>
      <w:r w:rsidRPr="005920A3">
        <w:rPr>
          <w:rFonts w:ascii="Arial" w:hAnsi="Arial" w:cs="Arial"/>
          <w:i/>
          <w:sz w:val="20"/>
          <w:szCs w:val="20"/>
        </w:rPr>
        <w:t>Rozporządzenia Parlamentu Europejskiego i Rady (UE) 2016/679 (RODO)</w:t>
      </w:r>
      <w:r>
        <w:rPr>
          <w:rFonts w:ascii="Arial" w:hAnsi="Arial" w:cs="Arial"/>
          <w:i/>
          <w:sz w:val="20"/>
          <w:szCs w:val="20"/>
        </w:rPr>
        <w:t>.</w:t>
      </w:r>
    </w:p>
    <w:p w14:paraId="342B3E3D" w14:textId="77777777" w:rsidR="007648F7" w:rsidRPr="00C31FAC" w:rsidRDefault="007648F7" w:rsidP="007648F7">
      <w:pPr>
        <w:widowControl w:val="0"/>
        <w:spacing w:after="60" w:line="276" w:lineRule="auto"/>
        <w:ind w:left="720"/>
        <w:jc w:val="both"/>
        <w:rPr>
          <w:rFonts w:ascii="Arial" w:hAnsi="Arial" w:cs="Arial"/>
          <w:sz w:val="20"/>
          <w:szCs w:val="20"/>
        </w:rPr>
      </w:pPr>
    </w:p>
    <w:p w14:paraId="79FF85F2" w14:textId="77777777" w:rsidR="007648F7" w:rsidRPr="00C31FAC" w:rsidRDefault="007648F7" w:rsidP="007648F7">
      <w:pPr>
        <w:widowControl w:val="0"/>
        <w:spacing w:after="60" w:line="276" w:lineRule="auto"/>
        <w:ind w:left="720" w:hanging="720"/>
        <w:jc w:val="both"/>
        <w:rPr>
          <w:rFonts w:ascii="Arial" w:hAnsi="Arial" w:cs="Arial"/>
          <w:sz w:val="20"/>
          <w:szCs w:val="20"/>
        </w:rPr>
      </w:pPr>
      <w:r w:rsidRPr="00C31FAC">
        <w:rPr>
          <w:rFonts w:ascii="Arial" w:hAnsi="Arial" w:cs="Arial"/>
          <w:sz w:val="20"/>
          <w:szCs w:val="20"/>
        </w:rPr>
        <w:lastRenderedPageBreak/>
        <w:t>oraz właściwych aktów prawa krajowego, w szczególności:</w:t>
      </w:r>
    </w:p>
    <w:p w14:paraId="5AC2824F" w14:textId="77777777" w:rsidR="007648F7" w:rsidRPr="00C31FAC" w:rsidRDefault="007648F7" w:rsidP="007648F7">
      <w:pPr>
        <w:widowControl w:val="0"/>
        <w:spacing w:after="60" w:line="276" w:lineRule="auto"/>
        <w:ind w:left="720"/>
        <w:jc w:val="both"/>
        <w:rPr>
          <w:rFonts w:ascii="Arial" w:hAnsi="Arial" w:cs="Arial"/>
          <w:sz w:val="20"/>
          <w:szCs w:val="20"/>
        </w:rPr>
      </w:pPr>
    </w:p>
    <w:p w14:paraId="730DF207" w14:textId="77777777" w:rsidR="007648F7" w:rsidRPr="00C31FAC" w:rsidRDefault="007648F7" w:rsidP="007648F7">
      <w:pPr>
        <w:widowControl w:val="0"/>
        <w:numPr>
          <w:ilvl w:val="0"/>
          <w:numId w:val="40"/>
        </w:numPr>
        <w:spacing w:after="60" w:line="276" w:lineRule="auto"/>
        <w:jc w:val="both"/>
        <w:rPr>
          <w:rFonts w:ascii="Arial" w:hAnsi="Arial" w:cs="Arial"/>
          <w:i/>
          <w:sz w:val="20"/>
          <w:szCs w:val="20"/>
        </w:rPr>
      </w:pPr>
      <w:r w:rsidRPr="00C31FAC">
        <w:rPr>
          <w:rFonts w:ascii="Arial" w:hAnsi="Arial" w:cs="Arial"/>
          <w:i/>
          <w:sz w:val="20"/>
          <w:szCs w:val="20"/>
        </w:rPr>
        <w:t>ustawy z dnia 23 kwietnia 1964 r. - Kodeks cywilny (</w:t>
      </w:r>
      <w:r w:rsidRPr="00C31FAC">
        <w:rPr>
          <w:rFonts w:ascii="Arial" w:hAnsi="Arial" w:cs="Arial"/>
          <w:bCs/>
          <w:i/>
          <w:color w:val="000000"/>
          <w:sz w:val="20"/>
          <w:szCs w:val="20"/>
        </w:rPr>
        <w:t>Dz. U. z 201</w:t>
      </w:r>
      <w:r>
        <w:rPr>
          <w:rFonts w:ascii="Arial" w:hAnsi="Arial" w:cs="Arial"/>
          <w:bCs/>
          <w:i/>
          <w:color w:val="000000"/>
          <w:sz w:val="20"/>
          <w:szCs w:val="20"/>
        </w:rPr>
        <w:t>8</w:t>
      </w:r>
      <w:r w:rsidRPr="00C31FAC">
        <w:rPr>
          <w:rFonts w:ascii="Arial" w:hAnsi="Arial" w:cs="Arial"/>
          <w:bCs/>
          <w:i/>
          <w:color w:val="000000"/>
          <w:sz w:val="20"/>
          <w:szCs w:val="20"/>
        </w:rPr>
        <w:t xml:space="preserve">  poz. </w:t>
      </w:r>
      <w:r>
        <w:rPr>
          <w:rFonts w:ascii="Arial" w:hAnsi="Arial" w:cs="Arial"/>
          <w:bCs/>
          <w:i/>
          <w:color w:val="000000"/>
          <w:sz w:val="20"/>
          <w:szCs w:val="20"/>
        </w:rPr>
        <w:t>1025</w:t>
      </w:r>
      <w:r w:rsidRPr="00C31FAC">
        <w:rPr>
          <w:rFonts w:ascii="Arial" w:hAnsi="Arial" w:cs="Arial"/>
          <w:bCs/>
          <w:i/>
          <w:color w:val="000000"/>
          <w:sz w:val="20"/>
          <w:szCs w:val="20"/>
        </w:rPr>
        <w:t>),</w:t>
      </w:r>
    </w:p>
    <w:p w14:paraId="790AF4DE" w14:textId="77777777" w:rsidR="007648F7" w:rsidRPr="00C31FAC" w:rsidRDefault="007648F7" w:rsidP="007648F7">
      <w:pPr>
        <w:widowControl w:val="0"/>
        <w:numPr>
          <w:ilvl w:val="0"/>
          <w:numId w:val="40"/>
        </w:numPr>
        <w:spacing w:after="60"/>
        <w:jc w:val="both"/>
        <w:rPr>
          <w:rFonts w:ascii="Arial" w:hAnsi="Arial" w:cs="Arial"/>
          <w:i/>
          <w:sz w:val="20"/>
          <w:szCs w:val="20"/>
        </w:rPr>
      </w:pPr>
      <w:r w:rsidRPr="00C31FAC">
        <w:rPr>
          <w:rFonts w:ascii="Arial" w:hAnsi="Arial" w:cs="Arial"/>
          <w:i/>
          <w:sz w:val="20"/>
          <w:szCs w:val="20"/>
        </w:rPr>
        <w:t>ustawy z dnia 27 sierpnia 2009 r. o finansach publicznych,</w:t>
      </w:r>
    </w:p>
    <w:p w14:paraId="3460F271" w14:textId="77777777" w:rsidR="007648F7" w:rsidRPr="00C31FAC" w:rsidRDefault="007648F7" w:rsidP="007648F7">
      <w:pPr>
        <w:widowControl w:val="0"/>
        <w:numPr>
          <w:ilvl w:val="0"/>
          <w:numId w:val="40"/>
        </w:numPr>
        <w:spacing w:after="60"/>
        <w:jc w:val="both"/>
        <w:rPr>
          <w:rFonts w:ascii="Arial" w:hAnsi="Arial" w:cs="Arial"/>
          <w:i/>
          <w:sz w:val="20"/>
          <w:szCs w:val="20"/>
        </w:rPr>
      </w:pPr>
      <w:r w:rsidRPr="00C31FAC">
        <w:rPr>
          <w:rFonts w:ascii="Arial" w:hAnsi="Arial" w:cs="Arial"/>
          <w:i/>
          <w:sz w:val="20"/>
          <w:szCs w:val="20"/>
        </w:rPr>
        <w:t>ustawy z dnia 11 lipca 2014 r. o zasadach realizacji programów w zakresie polityki spójności finansowych w perspektywie finansowej 2014-2020,</w:t>
      </w:r>
    </w:p>
    <w:p w14:paraId="0641B464" w14:textId="77777777" w:rsidR="007648F7" w:rsidRPr="00C31FAC" w:rsidRDefault="007648F7" w:rsidP="007648F7">
      <w:pPr>
        <w:widowControl w:val="0"/>
        <w:numPr>
          <w:ilvl w:val="0"/>
          <w:numId w:val="40"/>
        </w:numPr>
        <w:spacing w:after="60"/>
        <w:jc w:val="both"/>
        <w:rPr>
          <w:rFonts w:ascii="Arial" w:hAnsi="Arial" w:cs="Arial"/>
          <w:i/>
          <w:sz w:val="20"/>
          <w:szCs w:val="20"/>
        </w:rPr>
      </w:pPr>
      <w:r w:rsidRPr="00C31FAC">
        <w:rPr>
          <w:rFonts w:ascii="Arial" w:hAnsi="Arial" w:cs="Arial"/>
          <w:i/>
          <w:sz w:val="20"/>
          <w:szCs w:val="20"/>
        </w:rPr>
        <w:t>ustawy z dnia 29 stycznia 2004 r. - Prawo zamówień publicznych,</w:t>
      </w:r>
      <w:r w:rsidRPr="00C31FAC">
        <w:rPr>
          <w:rFonts w:ascii="Arial" w:hAnsi="Arial" w:cs="Arial"/>
          <w:bCs/>
          <w:i/>
          <w:color w:val="000000"/>
          <w:sz w:val="20"/>
          <w:szCs w:val="20"/>
        </w:rPr>
        <w:t xml:space="preserve"> </w:t>
      </w:r>
    </w:p>
    <w:p w14:paraId="21B223EA" w14:textId="77777777" w:rsidR="007648F7" w:rsidRPr="00C31FAC" w:rsidRDefault="007648F7" w:rsidP="007648F7">
      <w:pPr>
        <w:widowControl w:val="0"/>
        <w:numPr>
          <w:ilvl w:val="0"/>
          <w:numId w:val="40"/>
        </w:numPr>
        <w:spacing w:after="60"/>
        <w:jc w:val="both"/>
        <w:rPr>
          <w:rFonts w:ascii="Arial" w:hAnsi="Arial" w:cs="Arial"/>
          <w:i/>
          <w:sz w:val="20"/>
          <w:szCs w:val="20"/>
        </w:rPr>
      </w:pPr>
      <w:r w:rsidRPr="00C31FAC">
        <w:rPr>
          <w:rFonts w:ascii="Arial" w:hAnsi="Arial" w:cs="Arial"/>
          <w:i/>
          <w:sz w:val="20"/>
          <w:szCs w:val="20"/>
        </w:rPr>
        <w:t xml:space="preserve">rozporządzenia Ministra Infrastruktury i Rozwoju z dnia z dnia 2 lipca 2015 r. w sprawie udzielania pomocy de </w:t>
      </w:r>
      <w:proofErr w:type="spellStart"/>
      <w:r w:rsidRPr="00C31FAC">
        <w:rPr>
          <w:rFonts w:ascii="Arial" w:hAnsi="Arial" w:cs="Arial"/>
          <w:i/>
          <w:sz w:val="20"/>
          <w:szCs w:val="20"/>
        </w:rPr>
        <w:t>minimis</w:t>
      </w:r>
      <w:proofErr w:type="spellEnd"/>
      <w:r w:rsidRPr="00C31FAC">
        <w:rPr>
          <w:rFonts w:ascii="Arial" w:hAnsi="Arial" w:cs="Arial"/>
          <w:i/>
          <w:sz w:val="20"/>
          <w:szCs w:val="20"/>
        </w:rPr>
        <w:t xml:space="preserve"> oraz pomocy publicznej w ramach regionalnych programów operacyjnych finansowanych z Europejskiego Funduszu Społecznego na lata 2014-2020 (Dz. U. poz. 1073.),</w:t>
      </w:r>
    </w:p>
    <w:p w14:paraId="4A189BB4" w14:textId="77777777" w:rsidR="007648F7" w:rsidRPr="00C31FAC" w:rsidRDefault="007648F7" w:rsidP="007648F7">
      <w:pPr>
        <w:widowControl w:val="0"/>
        <w:numPr>
          <w:ilvl w:val="0"/>
          <w:numId w:val="40"/>
        </w:numPr>
        <w:spacing w:after="60"/>
        <w:jc w:val="both"/>
        <w:rPr>
          <w:rFonts w:ascii="Arial" w:hAnsi="Arial" w:cs="Arial"/>
          <w:i/>
          <w:sz w:val="20"/>
          <w:szCs w:val="20"/>
        </w:rPr>
      </w:pPr>
      <w:r w:rsidRPr="00C31FAC">
        <w:rPr>
          <w:rFonts w:ascii="Arial" w:hAnsi="Arial" w:cs="Arial"/>
          <w:i/>
          <w:sz w:val="20"/>
          <w:szCs w:val="20"/>
        </w:rPr>
        <w:t xml:space="preserve">ustawy z dnia 20 kwietnia 2004 r. o promocji zatrudnienia i instytucjach rynku pracy (Dz. U. z 2017 r., poz. 1065, z </w:t>
      </w:r>
      <w:proofErr w:type="spellStart"/>
      <w:r w:rsidRPr="00C31FAC">
        <w:rPr>
          <w:rFonts w:ascii="Arial" w:hAnsi="Arial" w:cs="Arial"/>
          <w:i/>
          <w:sz w:val="20"/>
          <w:szCs w:val="20"/>
        </w:rPr>
        <w:t>późn</w:t>
      </w:r>
      <w:proofErr w:type="spellEnd"/>
      <w:r w:rsidRPr="00C31FAC">
        <w:rPr>
          <w:rFonts w:ascii="Arial" w:hAnsi="Arial" w:cs="Arial"/>
          <w:i/>
          <w:sz w:val="20"/>
          <w:szCs w:val="20"/>
        </w:rPr>
        <w:t>. zm.),</w:t>
      </w:r>
    </w:p>
    <w:p w14:paraId="2D1A1E1C" w14:textId="77777777" w:rsidR="007648F7" w:rsidRPr="00C31FAC" w:rsidRDefault="007648F7" w:rsidP="007648F7">
      <w:pPr>
        <w:widowControl w:val="0"/>
        <w:numPr>
          <w:ilvl w:val="0"/>
          <w:numId w:val="40"/>
        </w:numPr>
        <w:spacing w:after="60"/>
        <w:jc w:val="both"/>
        <w:rPr>
          <w:rFonts w:ascii="Arial" w:hAnsi="Arial" w:cs="Arial"/>
          <w:i/>
          <w:sz w:val="20"/>
          <w:szCs w:val="20"/>
        </w:rPr>
      </w:pPr>
      <w:r w:rsidRPr="00C31FAC">
        <w:rPr>
          <w:rFonts w:ascii="Arial" w:hAnsi="Arial" w:cs="Arial"/>
          <w:i/>
          <w:sz w:val="20"/>
          <w:szCs w:val="20"/>
        </w:rPr>
        <w:t>rozporządzenia Ministra Rozwoju i Finansów z dnia 7 grudnia 2017 r. w sprawie zaliczek w ramach programów finansowanych z udziałem środków europejskich (Dz. U. poz. 2367),</w:t>
      </w:r>
    </w:p>
    <w:p w14:paraId="5E01EA38" w14:textId="77777777" w:rsidR="007648F7" w:rsidRPr="00C31FAC" w:rsidRDefault="007648F7" w:rsidP="007648F7">
      <w:pPr>
        <w:widowControl w:val="0"/>
        <w:numPr>
          <w:ilvl w:val="0"/>
          <w:numId w:val="40"/>
        </w:numPr>
        <w:spacing w:after="60"/>
        <w:jc w:val="both"/>
        <w:rPr>
          <w:rFonts w:ascii="Arial" w:hAnsi="Arial" w:cs="Arial"/>
          <w:i/>
          <w:sz w:val="20"/>
          <w:szCs w:val="20"/>
        </w:rPr>
      </w:pPr>
      <w:r w:rsidRPr="00C31FAC">
        <w:rPr>
          <w:rFonts w:ascii="Arial" w:hAnsi="Arial" w:cs="Arial"/>
          <w:i/>
          <w:sz w:val="20"/>
          <w:szCs w:val="20"/>
        </w:rPr>
        <w:t xml:space="preserve">ustawy z dnia </w:t>
      </w:r>
      <w:r>
        <w:rPr>
          <w:rFonts w:ascii="Arial" w:hAnsi="Arial" w:cs="Arial"/>
          <w:i/>
          <w:sz w:val="20"/>
          <w:szCs w:val="20"/>
        </w:rPr>
        <w:t>10 maja 2018</w:t>
      </w:r>
      <w:r w:rsidRPr="00C31FAC">
        <w:rPr>
          <w:rFonts w:ascii="Arial" w:hAnsi="Arial" w:cs="Arial"/>
          <w:i/>
          <w:sz w:val="20"/>
          <w:szCs w:val="20"/>
        </w:rPr>
        <w:t xml:space="preserve"> r. o ochronie danych osobowych, </w:t>
      </w:r>
    </w:p>
    <w:p w14:paraId="081C4B57" w14:textId="77777777" w:rsidR="000E28BE" w:rsidRPr="00FC4AE5" w:rsidRDefault="000E28BE" w:rsidP="00034D8C">
      <w:pPr>
        <w:spacing w:after="60"/>
        <w:jc w:val="both"/>
        <w:rPr>
          <w:rFonts w:ascii="Arial" w:hAnsi="Arial" w:cs="Arial"/>
          <w:sz w:val="20"/>
          <w:szCs w:val="20"/>
        </w:rPr>
      </w:pPr>
    </w:p>
    <w:p w14:paraId="4082FF4E" w14:textId="77777777" w:rsidR="000E28BE" w:rsidRPr="00FC4AE5" w:rsidRDefault="000E28BE" w:rsidP="00034D8C">
      <w:pPr>
        <w:spacing w:after="60"/>
        <w:jc w:val="both"/>
        <w:rPr>
          <w:rFonts w:ascii="Arial" w:hAnsi="Arial" w:cs="Arial"/>
          <w:sz w:val="20"/>
          <w:szCs w:val="20"/>
        </w:rPr>
      </w:pPr>
    </w:p>
    <w:p w14:paraId="7C8934BB" w14:textId="77777777" w:rsidR="000E28BE" w:rsidRPr="00FC4AE5" w:rsidRDefault="000E28BE" w:rsidP="004D485C">
      <w:pPr>
        <w:spacing w:after="60"/>
        <w:jc w:val="center"/>
        <w:rPr>
          <w:rFonts w:ascii="Arial" w:hAnsi="Arial" w:cs="Arial"/>
          <w:sz w:val="20"/>
          <w:szCs w:val="20"/>
          <w:vertAlign w:val="superscript"/>
        </w:rPr>
      </w:pPr>
      <w:r>
        <w:rPr>
          <w:rFonts w:ascii="Arial" w:hAnsi="Arial" w:cs="Arial"/>
          <w:sz w:val="20"/>
          <w:szCs w:val="20"/>
        </w:rPr>
        <w:t>§ 32.</w:t>
      </w:r>
    </w:p>
    <w:p w14:paraId="36B8DFF2" w14:textId="77777777" w:rsidR="000E28BE" w:rsidRPr="00FC4AE5" w:rsidRDefault="000E28BE" w:rsidP="00034D8C">
      <w:pPr>
        <w:tabs>
          <w:tab w:val="left" w:pos="284"/>
        </w:tabs>
        <w:spacing w:after="60"/>
        <w:jc w:val="both"/>
        <w:rPr>
          <w:rFonts w:ascii="Arial" w:hAnsi="Arial" w:cs="Arial"/>
          <w:sz w:val="20"/>
          <w:szCs w:val="20"/>
        </w:rPr>
      </w:pPr>
      <w:r>
        <w:rPr>
          <w:rFonts w:ascii="Arial" w:hAnsi="Arial" w:cs="Arial"/>
          <w:sz w:val="20"/>
          <w:szCs w:val="20"/>
        </w:rPr>
        <w:t>1.  Spory związane z realizacją niniejszej umowy strony będą starały się rozwiązać polubownie.</w:t>
      </w:r>
    </w:p>
    <w:p w14:paraId="6D74240C" w14:textId="77777777" w:rsidR="000E28BE" w:rsidRPr="00FC4AE5" w:rsidRDefault="000E28BE" w:rsidP="00034D8C">
      <w:pPr>
        <w:tabs>
          <w:tab w:val="left" w:pos="284"/>
        </w:tabs>
        <w:spacing w:after="60"/>
        <w:ind w:left="284" w:hanging="284"/>
        <w:jc w:val="both"/>
        <w:rPr>
          <w:rFonts w:ascii="Arial" w:hAnsi="Arial" w:cs="Arial"/>
          <w:sz w:val="20"/>
          <w:szCs w:val="20"/>
        </w:rPr>
      </w:pPr>
      <w:r>
        <w:rPr>
          <w:rFonts w:ascii="Arial" w:hAnsi="Arial" w:cs="Arial"/>
          <w:sz w:val="20"/>
          <w:szCs w:val="20"/>
        </w:rPr>
        <w:t>2. W przypadku braku porozumienia spór będzie podlegał rozstrzygnięciu przez sąd powszechny właściwy dla siedziby Instytucji Pośredniczącej za wyjątkiem sporów związanych ze zwrotem środków na podstawie przepisów o finansach publicznych.</w:t>
      </w:r>
    </w:p>
    <w:p w14:paraId="1B97D819" w14:textId="77777777" w:rsidR="000E28BE" w:rsidRPr="00FC4AE5" w:rsidRDefault="000E28BE" w:rsidP="00034D8C">
      <w:pPr>
        <w:spacing w:after="60"/>
        <w:jc w:val="both"/>
        <w:rPr>
          <w:rFonts w:ascii="Arial" w:hAnsi="Arial" w:cs="Arial"/>
          <w:sz w:val="20"/>
          <w:szCs w:val="20"/>
        </w:rPr>
      </w:pPr>
    </w:p>
    <w:p w14:paraId="2B49F4C0" w14:textId="77777777" w:rsidR="000E28BE" w:rsidRPr="00FC4AE5" w:rsidRDefault="000E28BE" w:rsidP="004D485C">
      <w:pPr>
        <w:spacing w:after="60"/>
        <w:jc w:val="center"/>
        <w:rPr>
          <w:rFonts w:ascii="Arial" w:hAnsi="Arial" w:cs="Arial"/>
          <w:sz w:val="20"/>
          <w:szCs w:val="20"/>
        </w:rPr>
      </w:pPr>
    </w:p>
    <w:p w14:paraId="4F3F3008"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 33.</w:t>
      </w:r>
    </w:p>
    <w:p w14:paraId="46228B48" w14:textId="77777777" w:rsidR="000E28BE" w:rsidRPr="00FC4AE5" w:rsidRDefault="000E28BE" w:rsidP="006152D3">
      <w:pPr>
        <w:numPr>
          <w:ilvl w:val="3"/>
          <w:numId w:val="4"/>
        </w:numPr>
        <w:tabs>
          <w:tab w:val="clear" w:pos="2880"/>
          <w:tab w:val="num" w:pos="284"/>
        </w:tabs>
        <w:spacing w:after="60"/>
        <w:ind w:left="284" w:hanging="284"/>
        <w:jc w:val="both"/>
        <w:rPr>
          <w:rFonts w:ascii="Arial" w:hAnsi="Arial" w:cs="Arial"/>
          <w:sz w:val="20"/>
          <w:szCs w:val="20"/>
        </w:rPr>
      </w:pPr>
      <w:r>
        <w:rPr>
          <w:rFonts w:ascii="Arial" w:hAnsi="Arial" w:cs="Arial"/>
          <w:sz w:val="20"/>
          <w:szCs w:val="20"/>
        </w:rPr>
        <w:t>Wszelkie wątpliwości związane z realizacją niniejszej umowy wyjaśniane będą elektronicznie za pośrednictwem SL2014 .</w:t>
      </w:r>
    </w:p>
    <w:p w14:paraId="364623F8" w14:textId="49143DD4" w:rsidR="000E28BE" w:rsidRPr="00FC4AE5" w:rsidRDefault="000E28BE" w:rsidP="00034D8C">
      <w:pPr>
        <w:numPr>
          <w:ilvl w:val="3"/>
          <w:numId w:val="4"/>
        </w:numPr>
        <w:tabs>
          <w:tab w:val="clear" w:pos="2880"/>
          <w:tab w:val="num" w:pos="284"/>
        </w:tabs>
        <w:spacing w:after="60"/>
        <w:ind w:left="284" w:hanging="284"/>
        <w:jc w:val="both"/>
        <w:rPr>
          <w:rFonts w:ascii="Arial" w:hAnsi="Arial" w:cs="Arial"/>
          <w:sz w:val="20"/>
          <w:szCs w:val="20"/>
        </w:rPr>
      </w:pPr>
      <w:r>
        <w:rPr>
          <w:rFonts w:ascii="Arial" w:hAnsi="Arial" w:cs="Arial"/>
          <w:sz w:val="20"/>
          <w:szCs w:val="20"/>
        </w:rPr>
        <w:t xml:space="preserve">Zmiany w treści umowy wymagają formy aneksu do umowy, z zastrzeżeniem § 7 ust. 3, § 13 ust. 1, § 16 ust. 3, § 21 ust. </w:t>
      </w:r>
      <w:ins w:id="2" w:author="Agnieszka Chróscik" w:date="2018-07-26T11:07:00Z">
        <w:r w:rsidR="00060F27">
          <w:rPr>
            <w:rFonts w:ascii="Arial" w:hAnsi="Arial" w:cs="Arial"/>
            <w:sz w:val="20"/>
            <w:szCs w:val="20"/>
          </w:rPr>
          <w:t>2</w:t>
        </w:r>
      </w:ins>
      <w:bookmarkStart w:id="3" w:name="_GoBack"/>
      <w:bookmarkEnd w:id="3"/>
      <w:r w:rsidR="00E74CDC">
        <w:rPr>
          <w:rFonts w:ascii="Arial" w:hAnsi="Arial" w:cs="Arial"/>
          <w:sz w:val="20"/>
          <w:szCs w:val="20"/>
        </w:rPr>
        <w:t>4</w:t>
      </w:r>
      <w:r w:rsidR="00867704">
        <w:rPr>
          <w:rFonts w:ascii="Arial" w:hAnsi="Arial" w:cs="Arial"/>
          <w:sz w:val="20"/>
          <w:szCs w:val="20"/>
        </w:rPr>
        <w:t>,</w:t>
      </w:r>
      <w:r w:rsidR="00867704" w:rsidRPr="00867704">
        <w:rPr>
          <w:rFonts w:ascii="Arial" w:hAnsi="Arial" w:cs="Arial"/>
          <w:sz w:val="20"/>
          <w:szCs w:val="20"/>
        </w:rPr>
        <w:t xml:space="preserve"> </w:t>
      </w:r>
      <w:r w:rsidR="00867704">
        <w:rPr>
          <w:rFonts w:ascii="Arial" w:hAnsi="Arial" w:cs="Arial"/>
          <w:sz w:val="20"/>
          <w:szCs w:val="20"/>
        </w:rPr>
        <w:t xml:space="preserve">§ 22 ust.4 </w:t>
      </w:r>
      <w:r>
        <w:rPr>
          <w:rFonts w:ascii="Arial" w:hAnsi="Arial" w:cs="Arial"/>
          <w:sz w:val="20"/>
          <w:szCs w:val="20"/>
        </w:rPr>
        <w:t xml:space="preserve"> oraz § 24 ust.1.</w:t>
      </w:r>
    </w:p>
    <w:p w14:paraId="3BDEC0A1" w14:textId="77777777" w:rsidR="000E28BE" w:rsidRPr="00FC4AE5" w:rsidRDefault="000E28BE" w:rsidP="00034D8C">
      <w:pPr>
        <w:spacing w:after="60"/>
        <w:ind w:left="284"/>
        <w:jc w:val="both"/>
        <w:rPr>
          <w:rFonts w:ascii="Arial" w:hAnsi="Arial" w:cs="Arial"/>
          <w:sz w:val="20"/>
          <w:szCs w:val="20"/>
          <w:highlight w:val="yellow"/>
        </w:rPr>
      </w:pPr>
    </w:p>
    <w:p w14:paraId="6B90AAAA" w14:textId="77777777" w:rsidR="000E28BE" w:rsidRPr="00FC4AE5" w:rsidRDefault="000E28BE" w:rsidP="004D485C">
      <w:pPr>
        <w:spacing w:after="60"/>
        <w:jc w:val="center"/>
        <w:rPr>
          <w:rFonts w:ascii="Arial" w:hAnsi="Arial" w:cs="Arial"/>
          <w:sz w:val="20"/>
          <w:szCs w:val="20"/>
        </w:rPr>
      </w:pPr>
    </w:p>
    <w:p w14:paraId="27F03538" w14:textId="77777777" w:rsidR="000E28BE" w:rsidRPr="00FC4AE5" w:rsidRDefault="000E28BE" w:rsidP="004D485C">
      <w:pPr>
        <w:spacing w:after="60"/>
        <w:jc w:val="center"/>
        <w:rPr>
          <w:rFonts w:ascii="Arial" w:hAnsi="Arial" w:cs="Arial"/>
          <w:sz w:val="20"/>
          <w:szCs w:val="20"/>
        </w:rPr>
      </w:pPr>
      <w:r>
        <w:rPr>
          <w:rFonts w:ascii="Arial" w:hAnsi="Arial" w:cs="Arial"/>
          <w:sz w:val="20"/>
          <w:szCs w:val="20"/>
        </w:rPr>
        <w:t>§34.</w:t>
      </w:r>
    </w:p>
    <w:p w14:paraId="453669C1" w14:textId="77777777" w:rsidR="000E28BE" w:rsidRPr="00FC4AE5" w:rsidRDefault="000E28BE" w:rsidP="004D485C">
      <w:pPr>
        <w:spacing w:after="60"/>
        <w:jc w:val="center"/>
        <w:rPr>
          <w:rFonts w:ascii="Arial" w:hAnsi="Arial" w:cs="Arial"/>
          <w:sz w:val="20"/>
          <w:szCs w:val="20"/>
        </w:rPr>
      </w:pPr>
    </w:p>
    <w:p w14:paraId="2EC809A1" w14:textId="77777777" w:rsidR="007648F7" w:rsidRPr="00C31FAC" w:rsidRDefault="007648F7" w:rsidP="007648F7">
      <w:pPr>
        <w:numPr>
          <w:ilvl w:val="0"/>
          <w:numId w:val="11"/>
        </w:numPr>
        <w:tabs>
          <w:tab w:val="clear" w:pos="720"/>
        </w:tabs>
        <w:spacing w:after="60"/>
        <w:jc w:val="both"/>
        <w:rPr>
          <w:rFonts w:ascii="Arial" w:hAnsi="Arial" w:cs="Arial"/>
          <w:sz w:val="20"/>
          <w:szCs w:val="20"/>
        </w:rPr>
      </w:pPr>
      <w:r w:rsidRPr="00C31FAC">
        <w:rPr>
          <w:rFonts w:ascii="Arial" w:hAnsi="Arial" w:cs="Arial"/>
          <w:sz w:val="20"/>
          <w:szCs w:val="20"/>
        </w:rPr>
        <w:t>Umowa została sporządzona w dwóch jednobrzmiących egzemplarzach, po jednym dla każdej ze stron.</w:t>
      </w:r>
    </w:p>
    <w:p w14:paraId="4B2640AD" w14:textId="77777777" w:rsidR="007648F7" w:rsidRPr="00C31FAC" w:rsidRDefault="007648F7" w:rsidP="007648F7">
      <w:pPr>
        <w:numPr>
          <w:ilvl w:val="0"/>
          <w:numId w:val="11"/>
        </w:numPr>
        <w:tabs>
          <w:tab w:val="clear" w:pos="720"/>
        </w:tabs>
        <w:spacing w:after="60" w:line="276" w:lineRule="auto"/>
        <w:jc w:val="both"/>
        <w:rPr>
          <w:rFonts w:ascii="Arial" w:hAnsi="Arial" w:cs="Arial"/>
          <w:sz w:val="20"/>
          <w:szCs w:val="20"/>
        </w:rPr>
      </w:pPr>
      <w:r w:rsidRPr="00C31FAC">
        <w:rPr>
          <w:rFonts w:ascii="Arial" w:hAnsi="Arial" w:cs="Arial"/>
          <w:sz w:val="20"/>
          <w:szCs w:val="20"/>
        </w:rPr>
        <w:t>Integralną część niniejszej umowy stanowią następujące załączniki:</w:t>
      </w:r>
    </w:p>
    <w:p w14:paraId="158C08DD"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 xml:space="preserve">załącznik nr 1: Wniosek o dofinansowanie projektu, </w:t>
      </w:r>
    </w:p>
    <w:p w14:paraId="383CBBDC"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 xml:space="preserve"> załącznik nr 2: Zakres danych osobowych powierzonych Beneficjentowi do przetwarzania,</w:t>
      </w:r>
    </w:p>
    <w:p w14:paraId="0CFFBBE5"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załącznik nr 3:  Wzór harmonogramu płatności w ramach projektu współfinansowanego ze środków EFS,</w:t>
      </w:r>
    </w:p>
    <w:p w14:paraId="49D7F2EB"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 xml:space="preserve">załącznik nr 4: </w:t>
      </w:r>
      <w:r w:rsidRPr="00742A2F">
        <w:rPr>
          <w:rFonts w:ascii="Arial" w:hAnsi="Arial" w:cs="Arial"/>
          <w:sz w:val="20"/>
          <w:szCs w:val="20"/>
        </w:rPr>
        <w:t>Wzory dot. obowiązku informacyjnego w zakresie przetwarzania danych osobowych</w:t>
      </w:r>
      <w:r w:rsidRPr="00C31FAC">
        <w:rPr>
          <w:rFonts w:ascii="Arial" w:hAnsi="Arial" w:cs="Arial"/>
          <w:sz w:val="20"/>
          <w:szCs w:val="20"/>
        </w:rPr>
        <w:t>,</w:t>
      </w:r>
    </w:p>
    <w:p w14:paraId="7C8EFA15"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załącznik nr 5: Wzór upoważnienia do przetwarzania danych osobowych,</w:t>
      </w:r>
    </w:p>
    <w:p w14:paraId="141CFA3B"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załącznik nr 6: Wzór odwołania upoważnienia do przetwarzania danych osobowych,</w:t>
      </w:r>
    </w:p>
    <w:p w14:paraId="36B873FD"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załącznik nr 7: Pełnomocnictwo do reprezentowania Wnioskodawcy (o ile dotyczy).</w:t>
      </w:r>
    </w:p>
    <w:p w14:paraId="5D46807C" w14:textId="77777777" w:rsidR="007648F7" w:rsidRPr="00C31FAC" w:rsidRDefault="007648F7" w:rsidP="007648F7">
      <w:pPr>
        <w:numPr>
          <w:ilvl w:val="1"/>
          <w:numId w:val="11"/>
        </w:numPr>
        <w:tabs>
          <w:tab w:val="clear" w:pos="720"/>
          <w:tab w:val="left" w:pos="709"/>
        </w:tabs>
        <w:spacing w:after="60"/>
        <w:jc w:val="both"/>
        <w:rPr>
          <w:rFonts w:ascii="Arial" w:hAnsi="Arial" w:cs="Arial"/>
          <w:sz w:val="20"/>
          <w:szCs w:val="20"/>
        </w:rPr>
      </w:pPr>
      <w:r w:rsidRPr="00C31FAC">
        <w:rPr>
          <w:rFonts w:ascii="Arial" w:hAnsi="Arial" w:cs="Arial"/>
          <w:sz w:val="20"/>
          <w:szCs w:val="20"/>
        </w:rPr>
        <w:t xml:space="preserve">załącznik nr 8: Wnioski o nadanie/zmianę/wycofanie dostępu dla osoby uprawnionej w ramach SL2014. </w:t>
      </w:r>
    </w:p>
    <w:p w14:paraId="74BBEB23" w14:textId="77777777" w:rsidR="007648F7" w:rsidRPr="00C31FAC" w:rsidRDefault="007648F7" w:rsidP="007648F7">
      <w:pPr>
        <w:pStyle w:val="Akapitzlist"/>
        <w:numPr>
          <w:ilvl w:val="1"/>
          <w:numId w:val="11"/>
        </w:numPr>
        <w:rPr>
          <w:rFonts w:ascii="Arial" w:hAnsi="Arial" w:cs="Arial"/>
          <w:sz w:val="20"/>
        </w:rPr>
      </w:pPr>
      <w:r w:rsidRPr="00C31FAC">
        <w:rPr>
          <w:rFonts w:ascii="Arial" w:hAnsi="Arial" w:cs="Arial"/>
          <w:sz w:val="20"/>
        </w:rPr>
        <w:t>załącznik nr 9:</w:t>
      </w:r>
      <w:r w:rsidRPr="00C31FAC">
        <w:t xml:space="preserve"> </w:t>
      </w:r>
      <w:r w:rsidRPr="00C31FAC">
        <w:rPr>
          <w:rFonts w:ascii="Arial" w:hAnsi="Arial" w:cs="Arial"/>
          <w:sz w:val="20"/>
        </w:rPr>
        <w:t>Lista osób uprawnionych do reprezentowania Beneficjenta w zakresie obsługi SL2014.</w:t>
      </w:r>
    </w:p>
    <w:p w14:paraId="6838929A" w14:textId="77777777" w:rsidR="007648F7" w:rsidRDefault="007648F7" w:rsidP="007648F7">
      <w:pPr>
        <w:pStyle w:val="Akapitzlist"/>
        <w:numPr>
          <w:ilvl w:val="1"/>
          <w:numId w:val="11"/>
        </w:numPr>
        <w:rPr>
          <w:rFonts w:ascii="Arial" w:hAnsi="Arial" w:cs="Arial"/>
          <w:sz w:val="20"/>
        </w:rPr>
      </w:pPr>
      <w:r w:rsidRPr="00C31FAC">
        <w:rPr>
          <w:rFonts w:ascii="Arial" w:hAnsi="Arial" w:cs="Arial"/>
          <w:sz w:val="20"/>
        </w:rPr>
        <w:lastRenderedPageBreak/>
        <w:t>załącznik nr 10: Obowiązki informacyjne Beneficjenta.</w:t>
      </w:r>
    </w:p>
    <w:p w14:paraId="5D5D0592" w14:textId="77777777" w:rsidR="007648F7" w:rsidRPr="00C31FAC" w:rsidRDefault="007648F7" w:rsidP="007648F7">
      <w:pPr>
        <w:pStyle w:val="Akapitzlist"/>
        <w:numPr>
          <w:ilvl w:val="1"/>
          <w:numId w:val="11"/>
        </w:numPr>
        <w:rPr>
          <w:rFonts w:ascii="Arial" w:hAnsi="Arial" w:cs="Arial"/>
          <w:sz w:val="20"/>
        </w:rPr>
      </w:pPr>
      <w:r>
        <w:rPr>
          <w:rFonts w:ascii="Arial" w:hAnsi="Arial" w:cs="Arial"/>
          <w:sz w:val="20"/>
        </w:rPr>
        <w:t>Załącznik nr 11</w:t>
      </w:r>
      <w:r w:rsidRPr="00C716AA">
        <w:rPr>
          <w:rFonts w:ascii="Arial" w:hAnsi="Arial" w:cs="Arial"/>
          <w:sz w:val="20"/>
        </w:rPr>
        <w:t>: Wzór oświadczenia o kwalifikowalności VAT.</w:t>
      </w:r>
    </w:p>
    <w:p w14:paraId="5F84CA30" w14:textId="77777777" w:rsidR="000E28BE" w:rsidRPr="00FC4AE5" w:rsidRDefault="000E28BE">
      <w:pPr>
        <w:spacing w:after="60"/>
        <w:jc w:val="both"/>
        <w:rPr>
          <w:rFonts w:ascii="Arial" w:hAnsi="Arial" w:cs="Arial"/>
          <w:sz w:val="20"/>
          <w:szCs w:val="20"/>
        </w:rPr>
      </w:pPr>
    </w:p>
    <w:p w14:paraId="044D809D" w14:textId="77777777" w:rsidR="000E28BE" w:rsidRPr="00FC4AE5" w:rsidRDefault="000E28BE" w:rsidP="0057058C">
      <w:pPr>
        <w:spacing w:after="60"/>
        <w:ind w:left="360"/>
        <w:jc w:val="both"/>
        <w:rPr>
          <w:rFonts w:ascii="Arial" w:hAnsi="Arial" w:cs="Arial"/>
          <w:sz w:val="20"/>
          <w:szCs w:val="20"/>
        </w:rPr>
      </w:pPr>
    </w:p>
    <w:p w14:paraId="2C4BAD1A" w14:textId="77777777" w:rsidR="000E28BE" w:rsidRPr="00FC4AE5" w:rsidRDefault="000E28BE" w:rsidP="009349A9">
      <w:pPr>
        <w:keepNext/>
        <w:spacing w:after="60"/>
        <w:jc w:val="both"/>
        <w:rPr>
          <w:rFonts w:ascii="Arial" w:hAnsi="Arial" w:cs="Arial"/>
          <w:sz w:val="20"/>
          <w:szCs w:val="20"/>
        </w:rPr>
      </w:pPr>
    </w:p>
    <w:p w14:paraId="6E3C7C69" w14:textId="77777777" w:rsidR="000E28BE" w:rsidRPr="00FC4AE5" w:rsidRDefault="000E28BE" w:rsidP="009349A9">
      <w:pPr>
        <w:keepNext/>
        <w:spacing w:after="60"/>
        <w:jc w:val="both"/>
        <w:rPr>
          <w:rFonts w:ascii="Arial" w:hAnsi="Arial" w:cs="Arial"/>
          <w:sz w:val="20"/>
          <w:szCs w:val="20"/>
        </w:rPr>
      </w:pPr>
    </w:p>
    <w:p w14:paraId="217DAA4E" w14:textId="77777777" w:rsidR="000E28BE" w:rsidRPr="00FC4AE5" w:rsidRDefault="000E28BE" w:rsidP="009349A9">
      <w:pPr>
        <w:keepNext/>
        <w:spacing w:after="60"/>
        <w:jc w:val="both"/>
        <w:rPr>
          <w:rFonts w:ascii="Arial" w:hAnsi="Arial" w:cs="Arial"/>
          <w:sz w:val="20"/>
          <w:szCs w:val="20"/>
        </w:rPr>
      </w:pPr>
      <w:r>
        <w:rPr>
          <w:rFonts w:ascii="Arial" w:hAnsi="Arial" w:cs="Arial"/>
          <w:sz w:val="20"/>
          <w:szCs w:val="20"/>
        </w:rPr>
        <w:t xml:space="preserve">Podpisy:           </w:t>
      </w:r>
    </w:p>
    <w:p w14:paraId="6CFB2403" w14:textId="77777777" w:rsidR="000E28BE" w:rsidRPr="00FC4AE5" w:rsidRDefault="000E28BE" w:rsidP="009349A9">
      <w:pPr>
        <w:keepNext/>
        <w:spacing w:after="60"/>
        <w:jc w:val="both"/>
        <w:rPr>
          <w:rFonts w:ascii="Arial" w:hAnsi="Arial" w:cs="Arial"/>
          <w:sz w:val="20"/>
          <w:szCs w:val="20"/>
        </w:rPr>
      </w:pPr>
    </w:p>
    <w:p w14:paraId="79A17156" w14:textId="77777777" w:rsidR="000E28BE" w:rsidRPr="00FC4AE5" w:rsidRDefault="000E28BE" w:rsidP="009349A9">
      <w:pPr>
        <w:keepNext/>
        <w:spacing w:after="60"/>
        <w:jc w:val="both"/>
        <w:rPr>
          <w:rFonts w:ascii="Arial" w:hAnsi="Arial" w:cs="Arial"/>
          <w:sz w:val="20"/>
          <w:szCs w:val="20"/>
        </w:rPr>
      </w:pPr>
    </w:p>
    <w:p w14:paraId="4185DFF6" w14:textId="77777777" w:rsidR="000E28BE" w:rsidRPr="00FC4AE5" w:rsidRDefault="000E28BE" w:rsidP="009349A9">
      <w:pPr>
        <w:keepNext/>
        <w:tabs>
          <w:tab w:val="center" w:pos="1440"/>
          <w:tab w:val="center" w:pos="7200"/>
        </w:tabs>
        <w:spacing w:after="60"/>
        <w:jc w:val="both"/>
        <w:rPr>
          <w:rFonts w:ascii="Arial" w:hAnsi="Arial" w:cs="Arial"/>
          <w:sz w:val="20"/>
          <w:szCs w:val="20"/>
        </w:rPr>
      </w:pPr>
      <w:r>
        <w:rPr>
          <w:rFonts w:ascii="Arial" w:hAnsi="Arial" w:cs="Arial"/>
          <w:sz w:val="20"/>
          <w:szCs w:val="20"/>
        </w:rPr>
        <w:tab/>
        <w:t xml:space="preserve">................................................                                           </w:t>
      </w:r>
      <w:r>
        <w:rPr>
          <w:rFonts w:ascii="Arial" w:hAnsi="Arial" w:cs="Arial"/>
          <w:sz w:val="20"/>
          <w:szCs w:val="20"/>
        </w:rPr>
        <w:tab/>
        <w:t>................................................</w:t>
      </w:r>
    </w:p>
    <w:p w14:paraId="47EDB39D" w14:textId="3DC52607" w:rsidR="000E28BE" w:rsidRPr="00FC4AE5" w:rsidRDefault="000E28BE" w:rsidP="009349A9">
      <w:pPr>
        <w:keepNext/>
        <w:tabs>
          <w:tab w:val="center" w:pos="1440"/>
          <w:tab w:val="center" w:pos="7200"/>
        </w:tabs>
        <w:spacing w:after="60"/>
        <w:jc w:val="both"/>
        <w:rPr>
          <w:rFonts w:ascii="Arial" w:hAnsi="Arial" w:cs="Arial"/>
          <w:b/>
          <w:sz w:val="20"/>
          <w:szCs w:val="20"/>
        </w:rPr>
      </w:pPr>
      <w:r>
        <w:rPr>
          <w:rFonts w:ascii="Arial" w:hAnsi="Arial" w:cs="Arial"/>
          <w:sz w:val="20"/>
          <w:szCs w:val="20"/>
        </w:rPr>
        <w:t xml:space="preserve">          </w:t>
      </w:r>
      <w:r>
        <w:rPr>
          <w:rFonts w:ascii="Arial" w:hAnsi="Arial" w:cs="Arial"/>
          <w:b/>
          <w:sz w:val="20"/>
          <w:szCs w:val="20"/>
        </w:rPr>
        <w:t xml:space="preserve">Beneficjent </w:t>
      </w:r>
      <w:r w:rsidR="00FC4B24">
        <w:rPr>
          <w:rFonts w:ascii="Arial" w:hAnsi="Arial" w:cs="Arial"/>
          <w:b/>
          <w:sz w:val="20"/>
          <w:szCs w:val="20"/>
        </w:rPr>
        <w:t xml:space="preserve">                                                                                 </w:t>
      </w:r>
      <w:r w:rsidR="00FC4B24" w:rsidRPr="00FC4B24">
        <w:rPr>
          <w:rFonts w:ascii="Arial" w:hAnsi="Arial" w:cs="Arial"/>
          <w:b/>
          <w:sz w:val="20"/>
          <w:szCs w:val="20"/>
        </w:rPr>
        <w:t>Instytucja Pośrednicząca</w:t>
      </w:r>
    </w:p>
    <w:p w14:paraId="0510604F" w14:textId="77777777" w:rsidR="000E28BE" w:rsidRPr="00FC4AE5" w:rsidRDefault="000E28BE" w:rsidP="009349A9">
      <w:pPr>
        <w:pStyle w:val="Tekstpodstawowy"/>
        <w:rPr>
          <w:rFonts w:ascii="Arial" w:hAnsi="Arial" w:cs="Arial"/>
          <w:spacing w:val="4"/>
          <w:sz w:val="20"/>
          <w:szCs w:val="20"/>
        </w:rPr>
      </w:pPr>
    </w:p>
    <w:p w14:paraId="604B7B1B" w14:textId="77777777" w:rsidR="000E28BE" w:rsidRPr="00FC4AE5" w:rsidRDefault="000E28BE" w:rsidP="009349A9">
      <w:pPr>
        <w:jc w:val="both"/>
        <w:rPr>
          <w:rFonts w:ascii="Arial" w:hAnsi="Arial" w:cs="Arial"/>
          <w:b/>
          <w:sz w:val="20"/>
          <w:szCs w:val="20"/>
        </w:rPr>
      </w:pPr>
    </w:p>
    <w:p w14:paraId="4ABEB4CB" w14:textId="77777777" w:rsidR="000E28BE" w:rsidRPr="00FC4AE5" w:rsidRDefault="000E28BE" w:rsidP="009349A9">
      <w:pPr>
        <w:jc w:val="both"/>
        <w:rPr>
          <w:rFonts w:ascii="Arial" w:hAnsi="Arial" w:cs="Arial"/>
          <w:b/>
          <w:sz w:val="20"/>
          <w:szCs w:val="20"/>
        </w:rPr>
      </w:pPr>
    </w:p>
    <w:p w14:paraId="112A9E80" w14:textId="77777777" w:rsidR="000E28BE" w:rsidRPr="00FC4AE5" w:rsidRDefault="000E28BE" w:rsidP="009349A9">
      <w:pPr>
        <w:jc w:val="both"/>
        <w:rPr>
          <w:rFonts w:ascii="Arial" w:hAnsi="Arial" w:cs="Arial"/>
          <w:b/>
          <w:sz w:val="20"/>
          <w:szCs w:val="20"/>
        </w:rPr>
        <w:sectPr w:rsidR="000E28BE" w:rsidRPr="00FC4AE5" w:rsidSect="004D7D8A">
          <w:footerReference w:type="default" r:id="rId9"/>
          <w:headerReference w:type="first" r:id="rId10"/>
          <w:pgSz w:w="11906" w:h="16838"/>
          <w:pgMar w:top="1418" w:right="1274" w:bottom="1418" w:left="2127" w:header="709" w:footer="709" w:gutter="0"/>
          <w:cols w:space="708"/>
          <w:titlePg/>
          <w:docGrid w:linePitch="326"/>
        </w:sectPr>
      </w:pPr>
    </w:p>
    <w:p w14:paraId="2B0F444E" w14:textId="77777777" w:rsidR="000E28BE" w:rsidRPr="00FC4AE5" w:rsidRDefault="000E28BE" w:rsidP="00F44E97">
      <w:pPr>
        <w:tabs>
          <w:tab w:val="left" w:pos="709"/>
        </w:tabs>
        <w:spacing w:after="60"/>
        <w:jc w:val="both"/>
        <w:rPr>
          <w:rFonts w:ascii="Arial" w:hAnsi="Arial" w:cs="Arial"/>
          <w:b/>
          <w:sz w:val="20"/>
          <w:szCs w:val="20"/>
        </w:rPr>
      </w:pPr>
    </w:p>
    <w:p w14:paraId="4B89C5FC" w14:textId="77777777" w:rsidR="000A0A46" w:rsidRPr="00C31FAC" w:rsidRDefault="000A0A46" w:rsidP="000A0A46">
      <w:pPr>
        <w:jc w:val="both"/>
        <w:rPr>
          <w:rFonts w:ascii="Arial" w:eastAsia="Calibri" w:hAnsi="Arial" w:cs="Arial"/>
          <w:b/>
          <w:sz w:val="20"/>
          <w:szCs w:val="20"/>
        </w:rPr>
      </w:pPr>
      <w:r w:rsidRPr="00C31FAC">
        <w:rPr>
          <w:rFonts w:ascii="Arial" w:eastAsia="Calibri" w:hAnsi="Arial" w:cs="Arial"/>
          <w:b/>
          <w:sz w:val="20"/>
          <w:szCs w:val="20"/>
        </w:rPr>
        <w:t xml:space="preserve">Załącznik nr 2 do umowy: </w:t>
      </w:r>
    </w:p>
    <w:p w14:paraId="7F7D3CB2" w14:textId="77777777" w:rsidR="000A0A46" w:rsidRPr="006F60F0" w:rsidRDefault="000A0A46" w:rsidP="000A0A46">
      <w:pPr>
        <w:spacing w:after="60" w:line="264" w:lineRule="auto"/>
        <w:jc w:val="both"/>
        <w:rPr>
          <w:rFonts w:ascii="Arial" w:hAnsi="Arial" w:cs="Arial"/>
          <w:b/>
          <w:i/>
          <w:sz w:val="20"/>
          <w:szCs w:val="20"/>
        </w:rPr>
      </w:pPr>
      <w:r w:rsidRPr="006F60F0">
        <w:rPr>
          <w:rFonts w:ascii="Arial" w:hAnsi="Arial" w:cs="Arial"/>
          <w:b/>
          <w:sz w:val="20"/>
          <w:szCs w:val="20"/>
        </w:rPr>
        <w:t>Zakres danych osobowych powierzonych Beneficjentowi do przetwarzania</w:t>
      </w:r>
      <w:r w:rsidRPr="006F60F0">
        <w:rPr>
          <w:rFonts w:ascii="Arial" w:hAnsi="Arial" w:cs="Arial"/>
          <w:b/>
          <w:szCs w:val="20"/>
          <w:vertAlign w:val="superscript"/>
        </w:rPr>
        <w:footnoteReference w:id="52"/>
      </w:r>
      <w:r w:rsidRPr="006F60F0">
        <w:rPr>
          <w:rFonts w:ascii="Arial" w:hAnsi="Arial" w:cs="Arial"/>
          <w:b/>
          <w:sz w:val="20"/>
          <w:szCs w:val="20"/>
        </w:rPr>
        <w:t>.</w:t>
      </w:r>
    </w:p>
    <w:p w14:paraId="028E7294" w14:textId="77777777" w:rsidR="000A0A46" w:rsidRPr="006F60F0" w:rsidRDefault="000A0A46" w:rsidP="000A0A46">
      <w:pPr>
        <w:spacing w:after="200" w:line="276" w:lineRule="auto"/>
        <w:rPr>
          <w:rFonts w:ascii="Arial" w:hAnsi="Arial" w:cs="Arial"/>
          <w:bCs/>
          <w:sz w:val="20"/>
          <w:szCs w:val="20"/>
        </w:rPr>
      </w:pPr>
    </w:p>
    <w:p w14:paraId="2DCE3943" w14:textId="77777777" w:rsidR="000A0A46" w:rsidRPr="006F60F0" w:rsidRDefault="000A0A46" w:rsidP="000A0A46">
      <w:pPr>
        <w:spacing w:after="60" w:line="264" w:lineRule="auto"/>
        <w:jc w:val="both"/>
        <w:rPr>
          <w:rFonts w:ascii="Arial" w:hAnsi="Arial" w:cs="Arial"/>
          <w:b/>
          <w:bCs/>
          <w:sz w:val="20"/>
          <w:szCs w:val="20"/>
        </w:rPr>
      </w:pPr>
      <w:bookmarkStart w:id="4" w:name="_Hlk515338955"/>
      <w:r w:rsidRPr="006F60F0">
        <w:rPr>
          <w:rFonts w:ascii="Arial" w:hAnsi="Arial" w:cs="Arial"/>
          <w:b/>
          <w:sz w:val="20"/>
          <w:szCs w:val="20"/>
        </w:rPr>
        <w:t xml:space="preserve">1. Zakres danych osobowych powierzonych Beneficjentowi do przetwarzania w zbiorze pn. </w:t>
      </w:r>
      <w:r w:rsidRPr="006F60F0">
        <w:rPr>
          <w:rFonts w:ascii="Arial" w:hAnsi="Arial" w:cs="Arial"/>
          <w:b/>
          <w:bCs/>
          <w:sz w:val="20"/>
          <w:szCs w:val="20"/>
        </w:rPr>
        <w:t>Uczestnicy projektów dofinansowanych z Europejskiego Funduszu Społecznego w ramach Regionalnego Programu Operacyjnego Województwa Lubelskiego 2014-2020.</w:t>
      </w:r>
    </w:p>
    <w:p w14:paraId="5B777A3C" w14:textId="77777777" w:rsidR="000A0A46" w:rsidRPr="006F60F0" w:rsidRDefault="000A0A46" w:rsidP="000A0A46">
      <w:pPr>
        <w:spacing w:after="60" w:line="264" w:lineRule="auto"/>
        <w:jc w:val="both"/>
        <w:rPr>
          <w:rFonts w:ascii="Arial" w:hAnsi="Arial" w:cs="Arial"/>
          <w:sz w:val="20"/>
          <w:szCs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tblGrid>
      <w:tr w:rsidR="000A0A46" w:rsidRPr="006F60F0" w14:paraId="646CC230" w14:textId="77777777" w:rsidTr="00406F81">
        <w:tc>
          <w:tcPr>
            <w:tcW w:w="817" w:type="dxa"/>
            <w:tcBorders>
              <w:top w:val="single" w:sz="4" w:space="0" w:color="auto"/>
              <w:left w:val="single" w:sz="4" w:space="0" w:color="auto"/>
              <w:bottom w:val="single" w:sz="4" w:space="0" w:color="auto"/>
              <w:right w:val="single" w:sz="4" w:space="0" w:color="auto"/>
            </w:tcBorders>
          </w:tcPr>
          <w:p w14:paraId="119937CD"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DFE6B72"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Nazwiska i imiona</w:t>
            </w:r>
          </w:p>
        </w:tc>
      </w:tr>
      <w:tr w:rsidR="000A0A46" w:rsidRPr="006F60F0" w14:paraId="46049A39" w14:textId="77777777" w:rsidTr="00406F81">
        <w:tc>
          <w:tcPr>
            <w:tcW w:w="817" w:type="dxa"/>
            <w:tcBorders>
              <w:top w:val="single" w:sz="4" w:space="0" w:color="auto"/>
              <w:left w:val="single" w:sz="4" w:space="0" w:color="auto"/>
              <w:bottom w:val="single" w:sz="4" w:space="0" w:color="auto"/>
              <w:right w:val="single" w:sz="4" w:space="0" w:color="auto"/>
            </w:tcBorders>
          </w:tcPr>
          <w:p w14:paraId="3B629A1B"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0BEE283"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Data urodzenia</w:t>
            </w:r>
          </w:p>
        </w:tc>
      </w:tr>
      <w:tr w:rsidR="000A0A46" w:rsidRPr="006F60F0" w14:paraId="6DC023B9" w14:textId="77777777" w:rsidTr="00406F81">
        <w:tc>
          <w:tcPr>
            <w:tcW w:w="817" w:type="dxa"/>
            <w:tcBorders>
              <w:top w:val="single" w:sz="4" w:space="0" w:color="auto"/>
              <w:left w:val="single" w:sz="4" w:space="0" w:color="auto"/>
              <w:bottom w:val="single" w:sz="4" w:space="0" w:color="auto"/>
              <w:right w:val="single" w:sz="4" w:space="0" w:color="auto"/>
            </w:tcBorders>
          </w:tcPr>
          <w:p w14:paraId="399D665B"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66C8F3E"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Adres zamieszkania lub pobytu</w:t>
            </w:r>
          </w:p>
        </w:tc>
      </w:tr>
      <w:tr w:rsidR="000A0A46" w:rsidRPr="006F60F0" w14:paraId="4B07E9D1" w14:textId="77777777" w:rsidTr="00406F81">
        <w:tc>
          <w:tcPr>
            <w:tcW w:w="817" w:type="dxa"/>
            <w:tcBorders>
              <w:top w:val="single" w:sz="4" w:space="0" w:color="auto"/>
              <w:left w:val="single" w:sz="4" w:space="0" w:color="auto"/>
              <w:bottom w:val="single" w:sz="4" w:space="0" w:color="auto"/>
              <w:right w:val="single" w:sz="4" w:space="0" w:color="auto"/>
            </w:tcBorders>
          </w:tcPr>
          <w:p w14:paraId="7F27671D"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5ABCDEE"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Nr ewidencyjny PESEL</w:t>
            </w:r>
          </w:p>
        </w:tc>
      </w:tr>
      <w:tr w:rsidR="000A0A46" w:rsidRPr="006F60F0" w14:paraId="142EE163" w14:textId="77777777" w:rsidTr="00406F81">
        <w:tc>
          <w:tcPr>
            <w:tcW w:w="817" w:type="dxa"/>
            <w:tcBorders>
              <w:top w:val="single" w:sz="4" w:space="0" w:color="auto"/>
              <w:left w:val="single" w:sz="4" w:space="0" w:color="auto"/>
              <w:bottom w:val="single" w:sz="4" w:space="0" w:color="auto"/>
              <w:right w:val="single" w:sz="4" w:space="0" w:color="auto"/>
            </w:tcBorders>
          </w:tcPr>
          <w:p w14:paraId="09A1E646"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30BBBC3"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Numer Identyfikacji Podatkowej</w:t>
            </w:r>
          </w:p>
        </w:tc>
      </w:tr>
      <w:tr w:rsidR="000A0A46" w:rsidRPr="006F60F0" w14:paraId="71572C9B" w14:textId="77777777" w:rsidTr="00406F81">
        <w:tc>
          <w:tcPr>
            <w:tcW w:w="817" w:type="dxa"/>
            <w:tcBorders>
              <w:top w:val="single" w:sz="4" w:space="0" w:color="auto"/>
              <w:left w:val="single" w:sz="4" w:space="0" w:color="auto"/>
              <w:bottom w:val="single" w:sz="4" w:space="0" w:color="auto"/>
              <w:right w:val="single" w:sz="4" w:space="0" w:color="auto"/>
            </w:tcBorders>
          </w:tcPr>
          <w:p w14:paraId="6589599F"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1400D9D"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Miejsce pracy</w:t>
            </w:r>
          </w:p>
        </w:tc>
      </w:tr>
      <w:tr w:rsidR="000A0A46" w:rsidRPr="006F60F0" w14:paraId="253E0FAB" w14:textId="77777777" w:rsidTr="00406F81">
        <w:tc>
          <w:tcPr>
            <w:tcW w:w="817" w:type="dxa"/>
            <w:tcBorders>
              <w:top w:val="single" w:sz="4" w:space="0" w:color="auto"/>
              <w:left w:val="single" w:sz="4" w:space="0" w:color="auto"/>
              <w:bottom w:val="single" w:sz="4" w:space="0" w:color="auto"/>
              <w:right w:val="single" w:sz="4" w:space="0" w:color="auto"/>
            </w:tcBorders>
          </w:tcPr>
          <w:p w14:paraId="385717B7"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035A66B"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Zawód</w:t>
            </w:r>
          </w:p>
        </w:tc>
      </w:tr>
      <w:tr w:rsidR="000A0A46" w:rsidRPr="006F60F0" w14:paraId="28261CE8" w14:textId="77777777" w:rsidTr="00406F81">
        <w:tc>
          <w:tcPr>
            <w:tcW w:w="817" w:type="dxa"/>
            <w:tcBorders>
              <w:top w:val="single" w:sz="4" w:space="0" w:color="auto"/>
              <w:left w:val="single" w:sz="4" w:space="0" w:color="auto"/>
              <w:bottom w:val="single" w:sz="4" w:space="0" w:color="auto"/>
              <w:right w:val="single" w:sz="4" w:space="0" w:color="auto"/>
            </w:tcBorders>
          </w:tcPr>
          <w:p w14:paraId="58EBE0D2"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C1CCE60"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Wykształcenie</w:t>
            </w:r>
          </w:p>
        </w:tc>
      </w:tr>
      <w:tr w:rsidR="000A0A46" w:rsidRPr="006F60F0" w14:paraId="0D3096A5" w14:textId="77777777" w:rsidTr="00406F81">
        <w:tc>
          <w:tcPr>
            <w:tcW w:w="817" w:type="dxa"/>
            <w:tcBorders>
              <w:top w:val="single" w:sz="4" w:space="0" w:color="auto"/>
              <w:left w:val="single" w:sz="4" w:space="0" w:color="auto"/>
              <w:bottom w:val="single" w:sz="4" w:space="0" w:color="auto"/>
              <w:right w:val="single" w:sz="4" w:space="0" w:color="auto"/>
            </w:tcBorders>
          </w:tcPr>
          <w:p w14:paraId="592FB6A3"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67E7A90"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Numer telefonu</w:t>
            </w:r>
          </w:p>
        </w:tc>
      </w:tr>
      <w:tr w:rsidR="000A0A46" w:rsidRPr="006F60F0" w14:paraId="3F3EE408" w14:textId="77777777" w:rsidTr="00406F81">
        <w:tc>
          <w:tcPr>
            <w:tcW w:w="817" w:type="dxa"/>
            <w:tcBorders>
              <w:top w:val="single" w:sz="4" w:space="0" w:color="auto"/>
              <w:left w:val="single" w:sz="4" w:space="0" w:color="auto"/>
              <w:bottom w:val="single" w:sz="4" w:space="0" w:color="auto"/>
              <w:right w:val="single" w:sz="4" w:space="0" w:color="auto"/>
            </w:tcBorders>
          </w:tcPr>
          <w:p w14:paraId="1C0FF17D"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AB00F12"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Płeć</w:t>
            </w:r>
          </w:p>
        </w:tc>
      </w:tr>
      <w:tr w:rsidR="000A0A46" w:rsidRPr="006F60F0" w14:paraId="1F10A67D" w14:textId="77777777" w:rsidTr="00406F81">
        <w:tc>
          <w:tcPr>
            <w:tcW w:w="817" w:type="dxa"/>
            <w:tcBorders>
              <w:top w:val="single" w:sz="4" w:space="0" w:color="auto"/>
              <w:left w:val="single" w:sz="4" w:space="0" w:color="auto"/>
              <w:bottom w:val="single" w:sz="4" w:space="0" w:color="auto"/>
              <w:right w:val="single" w:sz="4" w:space="0" w:color="auto"/>
            </w:tcBorders>
          </w:tcPr>
          <w:p w14:paraId="6ABECD1D"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4CFB2F1"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Wiek w chwili przystąpienia do projektu</w:t>
            </w:r>
          </w:p>
        </w:tc>
      </w:tr>
      <w:tr w:rsidR="000A0A46" w:rsidRPr="006F60F0" w14:paraId="0547D058" w14:textId="77777777" w:rsidTr="00406F81">
        <w:tc>
          <w:tcPr>
            <w:tcW w:w="817" w:type="dxa"/>
            <w:tcBorders>
              <w:top w:val="single" w:sz="4" w:space="0" w:color="auto"/>
              <w:left w:val="single" w:sz="4" w:space="0" w:color="auto"/>
              <w:bottom w:val="single" w:sz="4" w:space="0" w:color="auto"/>
              <w:right w:val="single" w:sz="4" w:space="0" w:color="auto"/>
            </w:tcBorders>
          </w:tcPr>
          <w:p w14:paraId="5CCFC234"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95A38F5"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Adres do kontaktu</w:t>
            </w:r>
          </w:p>
        </w:tc>
      </w:tr>
      <w:tr w:rsidR="000A0A46" w:rsidRPr="006F60F0" w14:paraId="720B1583" w14:textId="77777777" w:rsidTr="00406F81">
        <w:tc>
          <w:tcPr>
            <w:tcW w:w="817" w:type="dxa"/>
            <w:tcBorders>
              <w:top w:val="single" w:sz="4" w:space="0" w:color="auto"/>
              <w:left w:val="single" w:sz="4" w:space="0" w:color="auto"/>
              <w:bottom w:val="single" w:sz="4" w:space="0" w:color="auto"/>
              <w:right w:val="single" w:sz="4" w:space="0" w:color="auto"/>
            </w:tcBorders>
          </w:tcPr>
          <w:p w14:paraId="2F10826E"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7689439"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Adres email</w:t>
            </w:r>
          </w:p>
        </w:tc>
      </w:tr>
      <w:tr w:rsidR="000A0A46" w:rsidRPr="006F60F0" w14:paraId="7DBED2D4" w14:textId="77777777" w:rsidTr="00406F81">
        <w:tc>
          <w:tcPr>
            <w:tcW w:w="817" w:type="dxa"/>
            <w:tcBorders>
              <w:top w:val="single" w:sz="4" w:space="0" w:color="auto"/>
              <w:left w:val="single" w:sz="4" w:space="0" w:color="auto"/>
              <w:bottom w:val="single" w:sz="4" w:space="0" w:color="auto"/>
              <w:right w:val="single" w:sz="4" w:space="0" w:color="auto"/>
            </w:tcBorders>
          </w:tcPr>
          <w:p w14:paraId="2E453562"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01DAE92"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Obszar wg stopnia urbanizacji (DEGURBA)</w:t>
            </w:r>
          </w:p>
        </w:tc>
      </w:tr>
      <w:tr w:rsidR="000A0A46" w:rsidRPr="006F60F0" w14:paraId="6203F68E" w14:textId="77777777" w:rsidTr="00406F81">
        <w:tc>
          <w:tcPr>
            <w:tcW w:w="817" w:type="dxa"/>
            <w:tcBorders>
              <w:top w:val="single" w:sz="4" w:space="0" w:color="auto"/>
              <w:left w:val="single" w:sz="4" w:space="0" w:color="auto"/>
              <w:bottom w:val="single" w:sz="4" w:space="0" w:color="auto"/>
              <w:right w:val="single" w:sz="4" w:space="0" w:color="auto"/>
            </w:tcBorders>
          </w:tcPr>
          <w:p w14:paraId="1CAB0D46"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928EC73"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Nr telefonu do kontaktu</w:t>
            </w:r>
          </w:p>
        </w:tc>
      </w:tr>
      <w:tr w:rsidR="000A0A46" w:rsidRPr="006F60F0" w14:paraId="433437A6" w14:textId="77777777" w:rsidTr="00406F81">
        <w:tc>
          <w:tcPr>
            <w:tcW w:w="817" w:type="dxa"/>
            <w:tcBorders>
              <w:top w:val="single" w:sz="4" w:space="0" w:color="auto"/>
              <w:left w:val="single" w:sz="4" w:space="0" w:color="auto"/>
              <w:bottom w:val="single" w:sz="4" w:space="0" w:color="auto"/>
              <w:right w:val="single" w:sz="4" w:space="0" w:color="auto"/>
            </w:tcBorders>
          </w:tcPr>
          <w:p w14:paraId="4D168C50"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7511B406"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Status osoby na rynku pracy w chwili przystąpienia do projektu</w:t>
            </w:r>
          </w:p>
        </w:tc>
      </w:tr>
      <w:tr w:rsidR="000A0A46" w:rsidRPr="006F60F0" w14:paraId="1CD556B7" w14:textId="77777777" w:rsidTr="00406F81">
        <w:tc>
          <w:tcPr>
            <w:tcW w:w="817" w:type="dxa"/>
            <w:tcBorders>
              <w:top w:val="single" w:sz="4" w:space="0" w:color="auto"/>
              <w:left w:val="single" w:sz="4" w:space="0" w:color="auto"/>
              <w:bottom w:val="single" w:sz="4" w:space="0" w:color="auto"/>
              <w:right w:val="single" w:sz="4" w:space="0" w:color="auto"/>
            </w:tcBorders>
          </w:tcPr>
          <w:p w14:paraId="4547C3AE"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D2AC506"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Miejsce zatrudnienia</w:t>
            </w:r>
          </w:p>
        </w:tc>
      </w:tr>
      <w:tr w:rsidR="000A0A46" w:rsidRPr="006F60F0" w14:paraId="1440B707" w14:textId="77777777" w:rsidTr="00406F81">
        <w:tc>
          <w:tcPr>
            <w:tcW w:w="817" w:type="dxa"/>
            <w:tcBorders>
              <w:top w:val="single" w:sz="4" w:space="0" w:color="auto"/>
              <w:left w:val="single" w:sz="4" w:space="0" w:color="auto"/>
              <w:bottom w:val="single" w:sz="4" w:space="0" w:color="auto"/>
              <w:right w:val="single" w:sz="4" w:space="0" w:color="auto"/>
            </w:tcBorders>
          </w:tcPr>
          <w:p w14:paraId="3F6C74BC"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EC72A5C"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Status uczestnika projektu tj.: przynależność do mniejszości narodowej,</w:t>
            </w:r>
          </w:p>
          <w:p w14:paraId="79B0F1FF"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migrantów, obce pochodzenie, bezdomność i wykluczenie mieszkaniowe, niepełnosprawność, sytuacja gospodarstwa domowego uczestnika, niekorzystna sytuacja społeczna</w:t>
            </w:r>
          </w:p>
        </w:tc>
      </w:tr>
      <w:tr w:rsidR="000A0A46" w:rsidRPr="006F60F0" w14:paraId="1EAC7421" w14:textId="77777777" w:rsidTr="00406F81">
        <w:tc>
          <w:tcPr>
            <w:tcW w:w="817" w:type="dxa"/>
            <w:tcBorders>
              <w:top w:val="single" w:sz="4" w:space="0" w:color="auto"/>
              <w:left w:val="single" w:sz="4" w:space="0" w:color="auto"/>
              <w:bottom w:val="single" w:sz="4" w:space="0" w:color="auto"/>
              <w:right w:val="single" w:sz="4" w:space="0" w:color="auto"/>
            </w:tcBorders>
          </w:tcPr>
          <w:p w14:paraId="11BA56E5"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4A45061"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Pochodzenie etniczne</w:t>
            </w:r>
          </w:p>
        </w:tc>
      </w:tr>
      <w:tr w:rsidR="000A0A46" w:rsidRPr="006F60F0" w14:paraId="211B7DD5" w14:textId="77777777" w:rsidTr="00406F81">
        <w:tc>
          <w:tcPr>
            <w:tcW w:w="817" w:type="dxa"/>
            <w:tcBorders>
              <w:top w:val="single" w:sz="4" w:space="0" w:color="auto"/>
              <w:left w:val="single" w:sz="4" w:space="0" w:color="auto"/>
              <w:bottom w:val="single" w:sz="4" w:space="0" w:color="auto"/>
              <w:right w:val="single" w:sz="4" w:space="0" w:color="auto"/>
            </w:tcBorders>
          </w:tcPr>
          <w:p w14:paraId="58EFD620" w14:textId="77777777" w:rsidR="000A0A46" w:rsidRPr="006F60F0" w:rsidRDefault="000A0A46" w:rsidP="000A0A46">
            <w:pPr>
              <w:numPr>
                <w:ilvl w:val="0"/>
                <w:numId w:val="115"/>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3F6760D"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Stan zdrowia</w:t>
            </w:r>
          </w:p>
        </w:tc>
      </w:tr>
    </w:tbl>
    <w:p w14:paraId="36B71531"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 xml:space="preserve">Beneficjent zobowiązany jest do rejestrowania w SL2014 danych dotyczących uczestników projektów w zakresie, który został określony w załączniku nr 13 </w:t>
      </w:r>
      <w:r w:rsidRPr="006F60F0">
        <w:rPr>
          <w:rFonts w:ascii="Arial" w:hAnsi="Arial" w:cs="Arial"/>
          <w:i/>
          <w:sz w:val="20"/>
          <w:szCs w:val="20"/>
        </w:rPr>
        <w:t>Wytycznych w zakresie warunków gromadzenia i przekazywania danych w postaci elektronicznej na lata 2014-2020</w:t>
      </w:r>
      <w:r w:rsidRPr="006F60F0">
        <w:rPr>
          <w:rFonts w:ascii="Arial" w:hAnsi="Arial" w:cs="Arial"/>
          <w:sz w:val="20"/>
          <w:szCs w:val="20"/>
        </w:rPr>
        <w:t>.</w:t>
      </w:r>
    </w:p>
    <w:p w14:paraId="28B4D736" w14:textId="77777777" w:rsidR="000A0A46" w:rsidRPr="006F60F0" w:rsidRDefault="000A0A46" w:rsidP="000A0A46">
      <w:pPr>
        <w:spacing w:after="60" w:line="264" w:lineRule="auto"/>
        <w:jc w:val="both"/>
        <w:rPr>
          <w:rFonts w:ascii="Arial" w:hAnsi="Arial" w:cs="Arial"/>
          <w:b/>
          <w:bCs/>
          <w:sz w:val="20"/>
          <w:szCs w:val="20"/>
        </w:rPr>
      </w:pPr>
      <w:r w:rsidRPr="006F60F0">
        <w:rPr>
          <w:rFonts w:ascii="Arial" w:hAnsi="Arial" w:cs="Arial"/>
          <w:b/>
          <w:sz w:val="20"/>
          <w:szCs w:val="20"/>
        </w:rPr>
        <w:br/>
        <w:t xml:space="preserve">2. Zakres danych osobowych powierzonych Beneficjentowi do przetwarzania w zbiorze pn. </w:t>
      </w:r>
      <w:r w:rsidRPr="006F60F0">
        <w:rPr>
          <w:rFonts w:ascii="Arial" w:hAnsi="Arial" w:cs="Arial"/>
          <w:b/>
          <w:bCs/>
          <w:sz w:val="20"/>
          <w:szCs w:val="20"/>
        </w:rPr>
        <w:t>Personel projektów współfinansowanych w ramach RPO WL na lata 2014 – 2020</w:t>
      </w:r>
    </w:p>
    <w:p w14:paraId="3CB1075D" w14:textId="77777777" w:rsidR="000A0A46" w:rsidRPr="006F60F0" w:rsidRDefault="000A0A46" w:rsidP="000A0A46">
      <w:pPr>
        <w:ind w:left="720"/>
        <w:contextualSpacing/>
        <w:rPr>
          <w:rFonts w:ascii="Arial" w:eastAsia="Calibri" w:hAnsi="Arial" w:cs="Arial"/>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0A0A46" w:rsidRPr="006F60F0" w14:paraId="3787942C"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E743EF8"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7CA0952B"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Nazwiska i imiona</w:t>
            </w:r>
          </w:p>
        </w:tc>
      </w:tr>
      <w:tr w:rsidR="000A0A46" w:rsidRPr="006F60F0" w14:paraId="6814FF42"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74C3812"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720FED71"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Data urodzenia</w:t>
            </w:r>
          </w:p>
        </w:tc>
      </w:tr>
      <w:tr w:rsidR="000A0A46" w:rsidRPr="006F60F0" w14:paraId="091CFE6F"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89186E2"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1F041E6"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Adres zamieszkania lub pobytu</w:t>
            </w:r>
          </w:p>
        </w:tc>
      </w:tr>
      <w:tr w:rsidR="000A0A46" w:rsidRPr="006F60F0" w14:paraId="1906D6F8"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8598EB0"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EC3CFC6"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Numer ewidencyjny PESEL</w:t>
            </w:r>
          </w:p>
        </w:tc>
      </w:tr>
      <w:tr w:rsidR="000A0A46" w:rsidRPr="006F60F0" w14:paraId="4B2A012A"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6719B1F"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3F58C27D"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Numer Identyfikacji Podatkowej</w:t>
            </w:r>
          </w:p>
        </w:tc>
      </w:tr>
      <w:tr w:rsidR="000A0A46" w:rsidRPr="006F60F0" w14:paraId="4F9EA1BB"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57B743D"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C2702AF"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Miejsce pracy</w:t>
            </w:r>
          </w:p>
        </w:tc>
      </w:tr>
      <w:tr w:rsidR="000A0A46" w:rsidRPr="006F60F0" w14:paraId="38556875"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3AF5894"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8E5F0D8"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Stanowisko</w:t>
            </w:r>
          </w:p>
        </w:tc>
      </w:tr>
      <w:tr w:rsidR="000A0A46" w:rsidRPr="006F60F0" w14:paraId="5D0B9D8C"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95301D"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96399AE"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Adres e-mail</w:t>
            </w:r>
          </w:p>
        </w:tc>
      </w:tr>
      <w:tr w:rsidR="000A0A46" w:rsidRPr="006F60F0" w14:paraId="2C1EE845"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1A7EEEF"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2860FF4"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Informacje o dochodach</w:t>
            </w:r>
          </w:p>
        </w:tc>
      </w:tr>
      <w:tr w:rsidR="000A0A46" w:rsidRPr="006F60F0" w14:paraId="7B1DC433"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8C176BC"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70F4D1B3"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 xml:space="preserve">Dane dotyczące </w:t>
            </w:r>
            <w:proofErr w:type="spellStart"/>
            <w:r w:rsidRPr="006F60F0">
              <w:rPr>
                <w:rFonts w:ascii="Arial" w:hAnsi="Arial" w:cs="Arial"/>
                <w:bCs/>
                <w:sz w:val="20"/>
                <w:szCs w:val="20"/>
              </w:rPr>
              <w:t>skazań</w:t>
            </w:r>
            <w:proofErr w:type="spellEnd"/>
            <w:r w:rsidRPr="006F60F0">
              <w:rPr>
                <w:rFonts w:ascii="Arial" w:hAnsi="Arial" w:cs="Arial"/>
                <w:bCs/>
                <w:sz w:val="20"/>
                <w:szCs w:val="20"/>
              </w:rPr>
              <w:t>, orzeczeń o ukaraniu, innych orzeczeń wydanych w postępowaniu sądowym lub administracyjnym*</w:t>
            </w:r>
          </w:p>
        </w:tc>
      </w:tr>
    </w:tbl>
    <w:p w14:paraId="3FFCC240" w14:textId="77777777" w:rsidR="000A0A46" w:rsidRPr="006F60F0" w:rsidRDefault="000A0A46" w:rsidP="000A0A46">
      <w:pPr>
        <w:spacing w:after="60" w:line="264" w:lineRule="auto"/>
        <w:jc w:val="both"/>
        <w:rPr>
          <w:rFonts w:ascii="Arial" w:hAnsi="Arial" w:cs="Arial"/>
          <w:bCs/>
          <w:sz w:val="20"/>
          <w:szCs w:val="20"/>
        </w:rPr>
      </w:pPr>
      <w:r w:rsidRPr="006F60F0">
        <w:rPr>
          <w:rFonts w:ascii="Arial" w:hAnsi="Arial" w:cs="Arial"/>
          <w:b/>
          <w:sz w:val="20"/>
          <w:szCs w:val="20"/>
        </w:rPr>
        <w:lastRenderedPageBreak/>
        <w:t>*</w:t>
      </w:r>
      <w:r w:rsidRPr="006F60F0">
        <w:rPr>
          <w:rFonts w:ascii="Arial" w:hAnsi="Arial" w:cs="Arial"/>
          <w:bCs/>
          <w:sz w:val="20"/>
          <w:szCs w:val="20"/>
        </w:rPr>
        <w:t xml:space="preserve"> Dane dotyczące </w:t>
      </w:r>
      <w:proofErr w:type="spellStart"/>
      <w:r w:rsidRPr="006F60F0">
        <w:rPr>
          <w:rFonts w:ascii="Arial" w:hAnsi="Arial" w:cs="Arial"/>
          <w:bCs/>
          <w:sz w:val="20"/>
          <w:szCs w:val="20"/>
        </w:rPr>
        <w:t>skazań</w:t>
      </w:r>
      <w:proofErr w:type="spellEnd"/>
      <w:r w:rsidRPr="006F60F0">
        <w:rPr>
          <w:rFonts w:ascii="Arial" w:hAnsi="Arial" w:cs="Arial"/>
          <w:bCs/>
          <w:sz w:val="20"/>
          <w:szCs w:val="20"/>
        </w:rPr>
        <w:t xml:space="preserve">, orzeczeń o ukaraniu, innych orzeczeń wydanych w postępowaniu sądowym lub administracyjnym* mogą być przetwarzane tylko w przypadku, gdy stanowi to wymóg przepisów prawa dla danego stanowiska. </w:t>
      </w:r>
    </w:p>
    <w:p w14:paraId="5EB4F67A" w14:textId="77777777" w:rsidR="000A0A46" w:rsidRPr="006F60F0" w:rsidRDefault="000A0A46" w:rsidP="000A0A46">
      <w:pPr>
        <w:spacing w:after="60" w:line="264" w:lineRule="auto"/>
        <w:jc w:val="both"/>
        <w:rPr>
          <w:rFonts w:ascii="Arial" w:hAnsi="Arial" w:cs="Arial"/>
          <w:b/>
          <w:sz w:val="20"/>
          <w:szCs w:val="20"/>
        </w:rPr>
      </w:pPr>
    </w:p>
    <w:p w14:paraId="5F608F5E" w14:textId="77777777" w:rsidR="000A0A46" w:rsidRPr="006F60F0" w:rsidRDefault="000A0A46" w:rsidP="000A0A46">
      <w:pPr>
        <w:spacing w:after="60" w:line="264" w:lineRule="auto"/>
        <w:jc w:val="both"/>
        <w:rPr>
          <w:rFonts w:ascii="Arial" w:hAnsi="Arial" w:cs="Arial"/>
          <w:b/>
          <w:bCs/>
          <w:sz w:val="20"/>
          <w:szCs w:val="20"/>
        </w:rPr>
      </w:pPr>
      <w:r w:rsidRPr="006F60F0">
        <w:rPr>
          <w:rFonts w:ascii="Arial" w:hAnsi="Arial" w:cs="Arial"/>
          <w:b/>
          <w:sz w:val="20"/>
          <w:szCs w:val="20"/>
        </w:rPr>
        <w:t xml:space="preserve">3. Zakres danych osobowych powierzonych Beneficjentowi do przetwarzania w zbiorze pn. </w:t>
      </w:r>
      <w:r w:rsidRPr="006F60F0">
        <w:rPr>
          <w:rFonts w:ascii="Arial" w:hAnsi="Arial" w:cs="Arial"/>
          <w:b/>
          <w:bCs/>
          <w:sz w:val="20"/>
          <w:szCs w:val="20"/>
        </w:rPr>
        <w:t>Kontrahenci beneficjentów projektów realizowanych w ramach RPO WL na lata 2014 – 2020.</w:t>
      </w:r>
    </w:p>
    <w:p w14:paraId="1668FC51" w14:textId="77777777" w:rsidR="000A0A46" w:rsidRPr="006F60F0" w:rsidRDefault="000A0A46" w:rsidP="000A0A46">
      <w:pPr>
        <w:tabs>
          <w:tab w:val="left" w:pos="900"/>
        </w:tabs>
        <w:spacing w:after="60" w:line="264" w:lineRule="auto"/>
        <w:ind w:right="18"/>
        <w:jc w:val="both"/>
        <w:rPr>
          <w:rFonts w:ascii="Arial" w:hAnsi="Arial" w:cs="Arial"/>
          <w:bCs/>
          <w:sz w:val="20"/>
          <w:szCs w:val="20"/>
        </w:rPr>
      </w:pPr>
      <w:bookmarkStart w:id="5" w:name="_Hlk515339863"/>
      <w:r w:rsidRPr="006F60F0">
        <w:rPr>
          <w:rFonts w:ascii="Arial" w:hAnsi="Arial" w:cs="Arial"/>
          <w:bCs/>
          <w:sz w:val="20"/>
          <w:szCs w:val="20"/>
        </w:rPr>
        <w:t>(dot. osób fizycznych prowadzących jednoosobową działalność gospodarczą)</w:t>
      </w:r>
      <w:bookmarkEnd w:id="5"/>
    </w:p>
    <w:p w14:paraId="54A469DE" w14:textId="77777777" w:rsidR="000A0A46" w:rsidRPr="006F60F0" w:rsidRDefault="000A0A46" w:rsidP="000A0A46">
      <w:pPr>
        <w:ind w:left="720"/>
        <w:contextualSpacing/>
        <w:rPr>
          <w:rFonts w:ascii="Arial" w:eastAsia="Calibri" w:hAnsi="Arial" w:cs="Arial"/>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0A0A46" w:rsidRPr="006F60F0" w14:paraId="75C5C4F7"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27E5D90"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4D83715"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Nazwiska i imiona</w:t>
            </w:r>
          </w:p>
        </w:tc>
      </w:tr>
      <w:tr w:rsidR="000A0A46" w:rsidRPr="006F60F0" w14:paraId="2CC92F2C"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223B9B"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F557729"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Adres zamieszkania lub pobytu</w:t>
            </w:r>
          </w:p>
        </w:tc>
      </w:tr>
      <w:tr w:rsidR="000A0A46" w:rsidRPr="006F60F0" w14:paraId="00220FB0" w14:textId="77777777" w:rsidTr="00406F81">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D236534" w14:textId="77777777" w:rsidR="000A0A46" w:rsidRPr="006F60F0" w:rsidRDefault="000A0A46" w:rsidP="00406F81">
            <w:pPr>
              <w:jc w:val="center"/>
              <w:rPr>
                <w:rFonts w:ascii="Arial" w:hAnsi="Arial" w:cs="Arial"/>
                <w:bCs/>
                <w:sz w:val="20"/>
                <w:szCs w:val="20"/>
              </w:rPr>
            </w:pPr>
            <w:r w:rsidRPr="006F60F0">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1EE5AE7" w14:textId="77777777" w:rsidR="000A0A46" w:rsidRPr="006F60F0" w:rsidRDefault="000A0A46" w:rsidP="00406F81">
            <w:pPr>
              <w:jc w:val="both"/>
              <w:rPr>
                <w:rFonts w:ascii="Arial" w:hAnsi="Arial" w:cs="Arial"/>
                <w:bCs/>
                <w:sz w:val="20"/>
                <w:szCs w:val="20"/>
              </w:rPr>
            </w:pPr>
            <w:r w:rsidRPr="006F60F0">
              <w:rPr>
                <w:rFonts w:ascii="Arial" w:hAnsi="Arial" w:cs="Arial"/>
                <w:bCs/>
                <w:sz w:val="20"/>
                <w:szCs w:val="20"/>
              </w:rPr>
              <w:t>Numer ewidencyjny PESEL</w:t>
            </w:r>
          </w:p>
        </w:tc>
      </w:tr>
    </w:tbl>
    <w:p w14:paraId="35C07628" w14:textId="77777777" w:rsidR="000A0A46" w:rsidRPr="006F60F0" w:rsidRDefault="000A0A46" w:rsidP="000A0A46">
      <w:pPr>
        <w:spacing w:after="60" w:line="264" w:lineRule="auto"/>
        <w:jc w:val="both"/>
        <w:rPr>
          <w:rFonts w:ascii="Arial" w:hAnsi="Arial" w:cs="Arial"/>
          <w:b/>
          <w:sz w:val="20"/>
          <w:szCs w:val="20"/>
        </w:rPr>
      </w:pPr>
    </w:p>
    <w:p w14:paraId="33819E3F" w14:textId="77777777" w:rsidR="000A0A46" w:rsidRPr="006F60F0" w:rsidRDefault="000A0A46" w:rsidP="000A0A46">
      <w:pPr>
        <w:spacing w:after="60" w:line="264" w:lineRule="auto"/>
        <w:jc w:val="both"/>
        <w:rPr>
          <w:rFonts w:ascii="Arial" w:hAnsi="Arial" w:cs="Arial"/>
          <w:b/>
          <w:bCs/>
          <w:sz w:val="20"/>
          <w:szCs w:val="20"/>
          <w:u w:val="single"/>
        </w:rPr>
      </w:pPr>
      <w:r w:rsidRPr="006F60F0">
        <w:rPr>
          <w:rFonts w:ascii="Arial" w:hAnsi="Arial" w:cs="Arial"/>
          <w:b/>
          <w:sz w:val="20"/>
          <w:szCs w:val="20"/>
        </w:rPr>
        <w:t xml:space="preserve">4. Zakres danych osobowych powierzonych Beneficjentowi do przetwarzania w zbiorze pn. </w:t>
      </w:r>
      <w:r w:rsidRPr="006F60F0">
        <w:rPr>
          <w:rFonts w:ascii="Arial" w:hAnsi="Arial" w:cs="Arial"/>
          <w:b/>
          <w:bCs/>
          <w:sz w:val="20"/>
          <w:szCs w:val="20"/>
        </w:rPr>
        <w:t>Centralny system teleinformatyczny wspierający realizację programów operacyjnych.</w:t>
      </w:r>
    </w:p>
    <w:p w14:paraId="0EA0A437" w14:textId="77777777" w:rsidR="000A0A46" w:rsidRPr="006F60F0" w:rsidRDefault="000A0A46" w:rsidP="000A0A46">
      <w:pPr>
        <w:tabs>
          <w:tab w:val="left" w:pos="900"/>
        </w:tabs>
        <w:spacing w:after="60" w:line="264" w:lineRule="auto"/>
        <w:jc w:val="both"/>
        <w:rPr>
          <w:rFonts w:ascii="Arial" w:hAnsi="Arial" w:cs="Arial"/>
          <w:spacing w:val="4"/>
          <w:sz w:val="20"/>
          <w:szCs w:val="20"/>
        </w:rPr>
      </w:pPr>
    </w:p>
    <w:p w14:paraId="43C896D7"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 xml:space="preserve">Zakres danych osobowych użytkowników Centralnego systemu teleinformatycznego, wnioskodawców, beneficjentów/partnerów </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0A0A46" w:rsidRPr="006F60F0" w14:paraId="49F2EDEE"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014F8D2D"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Lp.</w:t>
            </w:r>
          </w:p>
        </w:tc>
        <w:tc>
          <w:tcPr>
            <w:tcW w:w="4713" w:type="pct"/>
            <w:tcBorders>
              <w:top w:val="single" w:sz="4" w:space="0" w:color="auto"/>
              <w:left w:val="single" w:sz="4" w:space="0" w:color="auto"/>
              <w:bottom w:val="single" w:sz="4" w:space="0" w:color="auto"/>
              <w:right w:val="single" w:sz="4" w:space="0" w:color="auto"/>
            </w:tcBorders>
            <w:hideMark/>
          </w:tcPr>
          <w:p w14:paraId="63E7AD5E"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Nazwa</w:t>
            </w:r>
          </w:p>
        </w:tc>
      </w:tr>
      <w:tr w:rsidR="000A0A46" w:rsidRPr="006F60F0" w14:paraId="3B838DC7" w14:textId="77777777" w:rsidTr="00406F81">
        <w:tc>
          <w:tcPr>
            <w:tcW w:w="287" w:type="pct"/>
            <w:tcBorders>
              <w:top w:val="single" w:sz="4" w:space="0" w:color="auto"/>
              <w:left w:val="single" w:sz="4" w:space="0" w:color="auto"/>
              <w:bottom w:val="single" w:sz="4" w:space="0" w:color="auto"/>
              <w:right w:val="single" w:sz="4" w:space="0" w:color="auto"/>
            </w:tcBorders>
          </w:tcPr>
          <w:p w14:paraId="079E8F4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68EBDCD4"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0A0A46" w:rsidRPr="006F60F0" w14:paraId="7B5B41C8"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40E2E03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5ABF638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Imię</w:t>
            </w:r>
          </w:p>
        </w:tc>
      </w:tr>
      <w:tr w:rsidR="000A0A46" w:rsidRPr="006F60F0" w14:paraId="44738D79"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76F797E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138A874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Nazwisko</w:t>
            </w:r>
          </w:p>
        </w:tc>
      </w:tr>
      <w:tr w:rsidR="000A0A46" w:rsidRPr="006F60F0" w14:paraId="3D7E4F17"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2007320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4F16EC9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Telefon</w:t>
            </w:r>
          </w:p>
        </w:tc>
      </w:tr>
      <w:tr w:rsidR="000A0A46" w:rsidRPr="006F60F0" w14:paraId="06ADFA54"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31AD0C1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56B55C9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 e-mail</w:t>
            </w:r>
          </w:p>
        </w:tc>
      </w:tr>
      <w:tr w:rsidR="000A0A46" w:rsidRPr="006F60F0" w14:paraId="309DE234"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5B692A7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6C8E77F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Kraj</w:t>
            </w:r>
          </w:p>
        </w:tc>
      </w:tr>
      <w:tr w:rsidR="000A0A46" w:rsidRPr="006F60F0" w14:paraId="2482ABE1"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33FBAED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596F790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PESEL</w:t>
            </w:r>
          </w:p>
        </w:tc>
      </w:tr>
      <w:tr w:rsidR="000A0A46" w:rsidRPr="006F60F0" w14:paraId="06E773F7" w14:textId="77777777" w:rsidTr="00406F81">
        <w:tc>
          <w:tcPr>
            <w:tcW w:w="287" w:type="pct"/>
            <w:tcBorders>
              <w:top w:val="single" w:sz="4" w:space="0" w:color="auto"/>
              <w:left w:val="single" w:sz="4" w:space="0" w:color="auto"/>
              <w:bottom w:val="single" w:sz="4" w:space="0" w:color="auto"/>
              <w:right w:val="single" w:sz="4" w:space="0" w:color="auto"/>
            </w:tcBorders>
          </w:tcPr>
          <w:p w14:paraId="4408A24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1A45E82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Wnioskodawcy</w:t>
            </w:r>
          </w:p>
        </w:tc>
      </w:tr>
      <w:tr w:rsidR="000A0A46" w:rsidRPr="006F60F0" w14:paraId="4F6032E4"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785877C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74F7540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 xml:space="preserve">Nazwa wnioskodawcy </w:t>
            </w:r>
          </w:p>
        </w:tc>
      </w:tr>
      <w:tr w:rsidR="000A0A46" w:rsidRPr="006F60F0" w14:paraId="1CE9A803"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388D294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1A75311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Forma prawna</w:t>
            </w:r>
          </w:p>
        </w:tc>
      </w:tr>
      <w:tr w:rsidR="000A0A46" w:rsidRPr="006F60F0" w14:paraId="2CCCEC0D"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4ADF2E5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6F01A2B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Forma własności</w:t>
            </w:r>
          </w:p>
        </w:tc>
      </w:tr>
      <w:tr w:rsidR="000A0A46" w:rsidRPr="006F60F0" w14:paraId="0F14984F"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4C887BF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2B08E3B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NIP</w:t>
            </w:r>
          </w:p>
        </w:tc>
      </w:tr>
      <w:tr w:rsidR="000A0A46" w:rsidRPr="006F60F0" w14:paraId="5AD03A09"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2423C45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0B30664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Kraj</w:t>
            </w:r>
          </w:p>
        </w:tc>
      </w:tr>
      <w:tr w:rsidR="000A0A46" w:rsidRPr="006F60F0" w14:paraId="1D223CB7"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014F445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58FE562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 xml:space="preserve">Adres: </w:t>
            </w:r>
          </w:p>
          <w:p w14:paraId="303B58F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Ulica</w:t>
            </w:r>
          </w:p>
          <w:p w14:paraId="6FD05E9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budynku</w:t>
            </w:r>
          </w:p>
          <w:p w14:paraId="27C9611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lokalu</w:t>
            </w:r>
          </w:p>
          <w:p w14:paraId="739E2C4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Kod pocztowy</w:t>
            </w:r>
          </w:p>
          <w:p w14:paraId="1615B53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Miejscowość</w:t>
            </w:r>
          </w:p>
          <w:p w14:paraId="59D546D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Telefon</w:t>
            </w:r>
          </w:p>
          <w:p w14:paraId="660C3DE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Fax</w:t>
            </w:r>
          </w:p>
          <w:p w14:paraId="7EAF10B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 e-mail</w:t>
            </w:r>
          </w:p>
        </w:tc>
      </w:tr>
      <w:tr w:rsidR="000A0A46" w:rsidRPr="006F60F0" w14:paraId="1D13A7E0" w14:textId="77777777" w:rsidTr="00406F81">
        <w:tc>
          <w:tcPr>
            <w:tcW w:w="287" w:type="pct"/>
            <w:tcBorders>
              <w:top w:val="single" w:sz="4" w:space="0" w:color="auto"/>
              <w:left w:val="single" w:sz="4" w:space="0" w:color="auto"/>
              <w:bottom w:val="single" w:sz="4" w:space="0" w:color="auto"/>
              <w:right w:val="single" w:sz="4" w:space="0" w:color="auto"/>
            </w:tcBorders>
          </w:tcPr>
          <w:p w14:paraId="457FFD5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5A26C9AC"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Beneficjenci/Partnerzy</w:t>
            </w:r>
          </w:p>
        </w:tc>
      </w:tr>
      <w:tr w:rsidR="000A0A46" w:rsidRPr="006F60F0" w14:paraId="5843F51D"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161BEE6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4896B25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Nazwa beneficjenta/partnera</w:t>
            </w:r>
          </w:p>
        </w:tc>
      </w:tr>
      <w:tr w:rsidR="000A0A46" w:rsidRPr="006F60F0" w14:paraId="59F2229A"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421F470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44F3D9A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Forma prawna beneficjenta/partnera</w:t>
            </w:r>
          </w:p>
        </w:tc>
      </w:tr>
      <w:tr w:rsidR="000A0A46" w:rsidRPr="006F60F0" w14:paraId="61E17E5E"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3926519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0E154AC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Forma własności</w:t>
            </w:r>
          </w:p>
        </w:tc>
      </w:tr>
      <w:tr w:rsidR="000A0A46" w:rsidRPr="006F60F0" w14:paraId="427642D5"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22B9B51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lastRenderedPageBreak/>
              <w:t>4</w:t>
            </w:r>
          </w:p>
        </w:tc>
        <w:tc>
          <w:tcPr>
            <w:tcW w:w="4713" w:type="pct"/>
            <w:tcBorders>
              <w:top w:val="single" w:sz="4" w:space="0" w:color="auto"/>
              <w:left w:val="single" w:sz="4" w:space="0" w:color="auto"/>
              <w:bottom w:val="single" w:sz="4" w:space="0" w:color="auto"/>
              <w:right w:val="single" w:sz="4" w:space="0" w:color="auto"/>
            </w:tcBorders>
            <w:hideMark/>
          </w:tcPr>
          <w:p w14:paraId="4964FE2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NIP</w:t>
            </w:r>
          </w:p>
        </w:tc>
      </w:tr>
      <w:tr w:rsidR="000A0A46" w:rsidRPr="006F60F0" w14:paraId="6F1A1959"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4DEEAF1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58C094D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REGON</w:t>
            </w:r>
          </w:p>
        </w:tc>
      </w:tr>
      <w:tr w:rsidR="000A0A46" w:rsidRPr="006F60F0" w14:paraId="3F30249C"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574B5C1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0119132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w:t>
            </w:r>
          </w:p>
          <w:p w14:paraId="3A00CAD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Ulica</w:t>
            </w:r>
          </w:p>
          <w:p w14:paraId="4B723D6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budynku</w:t>
            </w:r>
          </w:p>
          <w:p w14:paraId="78AA463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lokalu</w:t>
            </w:r>
          </w:p>
          <w:p w14:paraId="3753EBB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Kod pocztowy</w:t>
            </w:r>
          </w:p>
          <w:p w14:paraId="2985C52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Miejscowość</w:t>
            </w:r>
          </w:p>
          <w:p w14:paraId="0BE88F6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Telefon</w:t>
            </w:r>
          </w:p>
          <w:p w14:paraId="73D24B6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Fax</w:t>
            </w:r>
          </w:p>
          <w:p w14:paraId="65A3278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 e-mail</w:t>
            </w:r>
          </w:p>
        </w:tc>
      </w:tr>
      <w:tr w:rsidR="000A0A46" w:rsidRPr="006F60F0" w14:paraId="52CB0135"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34F941D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7</w:t>
            </w:r>
          </w:p>
        </w:tc>
        <w:tc>
          <w:tcPr>
            <w:tcW w:w="4713" w:type="pct"/>
            <w:tcBorders>
              <w:top w:val="single" w:sz="4" w:space="0" w:color="auto"/>
              <w:left w:val="single" w:sz="4" w:space="0" w:color="auto"/>
              <w:bottom w:val="single" w:sz="4" w:space="0" w:color="auto"/>
              <w:right w:val="single" w:sz="4" w:space="0" w:color="auto"/>
            </w:tcBorders>
            <w:hideMark/>
          </w:tcPr>
          <w:p w14:paraId="595FFF1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Kraj</w:t>
            </w:r>
          </w:p>
        </w:tc>
      </w:tr>
      <w:tr w:rsidR="000A0A46" w:rsidRPr="006F60F0" w14:paraId="5259AD18" w14:textId="77777777" w:rsidTr="00406F81">
        <w:tc>
          <w:tcPr>
            <w:tcW w:w="287" w:type="pct"/>
            <w:tcBorders>
              <w:top w:val="single" w:sz="4" w:space="0" w:color="auto"/>
              <w:left w:val="single" w:sz="4" w:space="0" w:color="auto"/>
              <w:bottom w:val="single" w:sz="4" w:space="0" w:color="auto"/>
              <w:right w:val="single" w:sz="4" w:space="0" w:color="auto"/>
            </w:tcBorders>
            <w:hideMark/>
          </w:tcPr>
          <w:p w14:paraId="50FA29E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8</w:t>
            </w:r>
          </w:p>
        </w:tc>
        <w:tc>
          <w:tcPr>
            <w:tcW w:w="4713" w:type="pct"/>
            <w:tcBorders>
              <w:top w:val="single" w:sz="4" w:space="0" w:color="auto"/>
              <w:left w:val="single" w:sz="4" w:space="0" w:color="auto"/>
              <w:bottom w:val="single" w:sz="4" w:space="0" w:color="auto"/>
              <w:right w:val="single" w:sz="4" w:space="0" w:color="auto"/>
            </w:tcBorders>
            <w:hideMark/>
          </w:tcPr>
          <w:p w14:paraId="2825EF4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Numer rachunku beneficjenta/odbiorcy</w:t>
            </w:r>
          </w:p>
        </w:tc>
      </w:tr>
    </w:tbl>
    <w:p w14:paraId="555248EF"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p>
    <w:p w14:paraId="50C4E326"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Dane uczestników instytucjonalnych (osób fizycznych prowadzących jednoosobową działalność gospodarczą)</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7323"/>
      </w:tblGrid>
      <w:tr w:rsidR="000A0A46" w:rsidRPr="006F60F0" w14:paraId="1E4D1588"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2C4AF8FB"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Lp.</w:t>
            </w:r>
          </w:p>
        </w:tc>
        <w:tc>
          <w:tcPr>
            <w:tcW w:w="7323" w:type="dxa"/>
            <w:tcBorders>
              <w:top w:val="single" w:sz="4" w:space="0" w:color="auto"/>
              <w:left w:val="single" w:sz="4" w:space="0" w:color="auto"/>
              <w:bottom w:val="single" w:sz="4" w:space="0" w:color="auto"/>
              <w:right w:val="single" w:sz="4" w:space="0" w:color="auto"/>
            </w:tcBorders>
            <w:hideMark/>
          </w:tcPr>
          <w:p w14:paraId="533E764C"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Nazwa</w:t>
            </w:r>
          </w:p>
        </w:tc>
      </w:tr>
      <w:tr w:rsidR="000A0A46" w:rsidRPr="006F60F0" w14:paraId="2A5CDCD4"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0E3FC6A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w:t>
            </w:r>
          </w:p>
        </w:tc>
        <w:tc>
          <w:tcPr>
            <w:tcW w:w="7323" w:type="dxa"/>
            <w:tcBorders>
              <w:top w:val="single" w:sz="4" w:space="0" w:color="auto"/>
              <w:left w:val="single" w:sz="4" w:space="0" w:color="auto"/>
              <w:bottom w:val="single" w:sz="4" w:space="0" w:color="auto"/>
              <w:right w:val="single" w:sz="4" w:space="0" w:color="auto"/>
            </w:tcBorders>
            <w:hideMark/>
          </w:tcPr>
          <w:p w14:paraId="3FB553C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Kraj</w:t>
            </w:r>
          </w:p>
        </w:tc>
      </w:tr>
      <w:tr w:rsidR="000A0A46" w:rsidRPr="006F60F0" w14:paraId="32FFDA46"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4790866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7323" w:type="dxa"/>
            <w:tcBorders>
              <w:top w:val="single" w:sz="4" w:space="0" w:color="auto"/>
              <w:left w:val="single" w:sz="4" w:space="0" w:color="auto"/>
              <w:bottom w:val="single" w:sz="4" w:space="0" w:color="auto"/>
              <w:right w:val="single" w:sz="4" w:space="0" w:color="auto"/>
            </w:tcBorders>
            <w:hideMark/>
          </w:tcPr>
          <w:p w14:paraId="0E822CD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Nazwa instytucji</w:t>
            </w:r>
          </w:p>
        </w:tc>
      </w:tr>
      <w:tr w:rsidR="000A0A46" w:rsidRPr="006F60F0" w14:paraId="106DEA46"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1C658DE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w:t>
            </w:r>
          </w:p>
        </w:tc>
        <w:tc>
          <w:tcPr>
            <w:tcW w:w="7323" w:type="dxa"/>
            <w:tcBorders>
              <w:top w:val="single" w:sz="4" w:space="0" w:color="auto"/>
              <w:left w:val="single" w:sz="4" w:space="0" w:color="auto"/>
              <w:bottom w:val="single" w:sz="4" w:space="0" w:color="auto"/>
              <w:right w:val="single" w:sz="4" w:space="0" w:color="auto"/>
            </w:tcBorders>
            <w:hideMark/>
          </w:tcPr>
          <w:p w14:paraId="7F0225B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 xml:space="preserve">NIP </w:t>
            </w:r>
          </w:p>
        </w:tc>
      </w:tr>
      <w:tr w:rsidR="000A0A46" w:rsidRPr="006F60F0" w14:paraId="011B53FA"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63C13E9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w:t>
            </w:r>
          </w:p>
        </w:tc>
        <w:tc>
          <w:tcPr>
            <w:tcW w:w="7323" w:type="dxa"/>
            <w:tcBorders>
              <w:top w:val="single" w:sz="4" w:space="0" w:color="auto"/>
              <w:left w:val="single" w:sz="4" w:space="0" w:color="auto"/>
              <w:bottom w:val="single" w:sz="4" w:space="0" w:color="auto"/>
              <w:right w:val="single" w:sz="4" w:space="0" w:color="auto"/>
            </w:tcBorders>
            <w:hideMark/>
          </w:tcPr>
          <w:p w14:paraId="078B2BC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Typ instytucji</w:t>
            </w:r>
          </w:p>
        </w:tc>
      </w:tr>
      <w:tr w:rsidR="000A0A46" w:rsidRPr="006F60F0" w14:paraId="389B46B1" w14:textId="77777777" w:rsidTr="00406F81">
        <w:trPr>
          <w:trHeight w:val="321"/>
        </w:trPr>
        <w:tc>
          <w:tcPr>
            <w:tcW w:w="723" w:type="dxa"/>
            <w:tcBorders>
              <w:top w:val="single" w:sz="4" w:space="0" w:color="auto"/>
              <w:left w:val="single" w:sz="4" w:space="0" w:color="auto"/>
              <w:bottom w:val="single" w:sz="4" w:space="0" w:color="auto"/>
              <w:right w:val="single" w:sz="4" w:space="0" w:color="auto"/>
            </w:tcBorders>
            <w:hideMark/>
          </w:tcPr>
          <w:p w14:paraId="107159C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5</w:t>
            </w:r>
          </w:p>
        </w:tc>
        <w:tc>
          <w:tcPr>
            <w:tcW w:w="7323" w:type="dxa"/>
            <w:tcBorders>
              <w:top w:val="single" w:sz="4" w:space="0" w:color="auto"/>
              <w:left w:val="single" w:sz="4" w:space="0" w:color="auto"/>
              <w:bottom w:val="single" w:sz="4" w:space="0" w:color="auto"/>
              <w:right w:val="single" w:sz="4" w:space="0" w:color="auto"/>
            </w:tcBorders>
            <w:hideMark/>
          </w:tcPr>
          <w:p w14:paraId="678D73A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 xml:space="preserve">Województwo </w:t>
            </w:r>
          </w:p>
        </w:tc>
      </w:tr>
      <w:tr w:rsidR="000A0A46" w:rsidRPr="006F60F0" w14:paraId="53E272F8"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37F3D51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7323" w:type="dxa"/>
            <w:tcBorders>
              <w:top w:val="single" w:sz="4" w:space="0" w:color="auto"/>
              <w:left w:val="single" w:sz="4" w:space="0" w:color="auto"/>
              <w:bottom w:val="single" w:sz="4" w:space="0" w:color="auto"/>
              <w:right w:val="single" w:sz="4" w:space="0" w:color="auto"/>
            </w:tcBorders>
            <w:hideMark/>
          </w:tcPr>
          <w:p w14:paraId="204360B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Powiat</w:t>
            </w:r>
          </w:p>
        </w:tc>
      </w:tr>
      <w:tr w:rsidR="000A0A46" w:rsidRPr="006F60F0" w14:paraId="43128AA2"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3161852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7</w:t>
            </w:r>
          </w:p>
        </w:tc>
        <w:tc>
          <w:tcPr>
            <w:tcW w:w="7323" w:type="dxa"/>
            <w:tcBorders>
              <w:top w:val="single" w:sz="4" w:space="0" w:color="auto"/>
              <w:left w:val="single" w:sz="4" w:space="0" w:color="auto"/>
              <w:bottom w:val="single" w:sz="4" w:space="0" w:color="auto"/>
              <w:right w:val="single" w:sz="4" w:space="0" w:color="auto"/>
            </w:tcBorders>
            <w:hideMark/>
          </w:tcPr>
          <w:p w14:paraId="053E536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Gmina</w:t>
            </w:r>
          </w:p>
        </w:tc>
      </w:tr>
      <w:tr w:rsidR="000A0A46" w:rsidRPr="006F60F0" w14:paraId="34914444"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395D382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8</w:t>
            </w:r>
          </w:p>
        </w:tc>
        <w:tc>
          <w:tcPr>
            <w:tcW w:w="7323" w:type="dxa"/>
            <w:tcBorders>
              <w:top w:val="single" w:sz="4" w:space="0" w:color="auto"/>
              <w:left w:val="single" w:sz="4" w:space="0" w:color="auto"/>
              <w:bottom w:val="single" w:sz="4" w:space="0" w:color="auto"/>
              <w:right w:val="single" w:sz="4" w:space="0" w:color="auto"/>
            </w:tcBorders>
            <w:hideMark/>
          </w:tcPr>
          <w:p w14:paraId="483F043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Miejscowość</w:t>
            </w:r>
          </w:p>
        </w:tc>
      </w:tr>
      <w:tr w:rsidR="000A0A46" w:rsidRPr="006F60F0" w14:paraId="5AA7D50F"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43F4A47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9</w:t>
            </w:r>
          </w:p>
        </w:tc>
        <w:tc>
          <w:tcPr>
            <w:tcW w:w="7323" w:type="dxa"/>
            <w:tcBorders>
              <w:top w:val="single" w:sz="4" w:space="0" w:color="auto"/>
              <w:left w:val="single" w:sz="4" w:space="0" w:color="auto"/>
              <w:bottom w:val="single" w:sz="4" w:space="0" w:color="auto"/>
              <w:right w:val="single" w:sz="4" w:space="0" w:color="auto"/>
            </w:tcBorders>
            <w:hideMark/>
          </w:tcPr>
          <w:p w14:paraId="1B56592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Ulica</w:t>
            </w:r>
          </w:p>
        </w:tc>
      </w:tr>
      <w:tr w:rsidR="000A0A46" w:rsidRPr="006F60F0" w14:paraId="65557C52"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73A585C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10</w:t>
            </w:r>
          </w:p>
        </w:tc>
        <w:tc>
          <w:tcPr>
            <w:tcW w:w="7323" w:type="dxa"/>
            <w:tcBorders>
              <w:top w:val="single" w:sz="4" w:space="0" w:color="auto"/>
              <w:left w:val="single" w:sz="4" w:space="0" w:color="auto"/>
              <w:bottom w:val="single" w:sz="4" w:space="0" w:color="auto"/>
              <w:right w:val="single" w:sz="4" w:space="0" w:color="auto"/>
            </w:tcBorders>
            <w:hideMark/>
          </w:tcPr>
          <w:p w14:paraId="300906C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budynku</w:t>
            </w:r>
          </w:p>
        </w:tc>
      </w:tr>
      <w:tr w:rsidR="000A0A46" w:rsidRPr="006F60F0" w14:paraId="2412D067"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1B8F3DF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11</w:t>
            </w:r>
          </w:p>
        </w:tc>
        <w:tc>
          <w:tcPr>
            <w:tcW w:w="7323" w:type="dxa"/>
            <w:tcBorders>
              <w:top w:val="single" w:sz="4" w:space="0" w:color="auto"/>
              <w:left w:val="single" w:sz="4" w:space="0" w:color="auto"/>
              <w:bottom w:val="single" w:sz="4" w:space="0" w:color="auto"/>
              <w:right w:val="single" w:sz="4" w:space="0" w:color="auto"/>
            </w:tcBorders>
            <w:hideMark/>
          </w:tcPr>
          <w:p w14:paraId="61480C7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lokalu</w:t>
            </w:r>
          </w:p>
        </w:tc>
      </w:tr>
      <w:tr w:rsidR="000A0A46" w:rsidRPr="006F60F0" w14:paraId="4C9F3430" w14:textId="77777777" w:rsidTr="00406F81">
        <w:trPr>
          <w:trHeight w:val="326"/>
        </w:trPr>
        <w:tc>
          <w:tcPr>
            <w:tcW w:w="723" w:type="dxa"/>
            <w:tcBorders>
              <w:top w:val="single" w:sz="4" w:space="0" w:color="auto"/>
              <w:left w:val="single" w:sz="4" w:space="0" w:color="auto"/>
              <w:bottom w:val="single" w:sz="4" w:space="0" w:color="auto"/>
              <w:right w:val="single" w:sz="4" w:space="0" w:color="auto"/>
            </w:tcBorders>
            <w:hideMark/>
          </w:tcPr>
          <w:p w14:paraId="00D1C87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12</w:t>
            </w:r>
          </w:p>
        </w:tc>
        <w:tc>
          <w:tcPr>
            <w:tcW w:w="7323" w:type="dxa"/>
            <w:tcBorders>
              <w:top w:val="single" w:sz="4" w:space="0" w:color="auto"/>
              <w:left w:val="single" w:sz="4" w:space="0" w:color="auto"/>
              <w:bottom w:val="single" w:sz="4" w:space="0" w:color="auto"/>
              <w:right w:val="single" w:sz="4" w:space="0" w:color="auto"/>
            </w:tcBorders>
            <w:vAlign w:val="center"/>
            <w:hideMark/>
          </w:tcPr>
          <w:p w14:paraId="0B04A79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Kod pocztowy</w:t>
            </w:r>
          </w:p>
        </w:tc>
      </w:tr>
      <w:tr w:rsidR="000A0A46" w:rsidRPr="006F60F0" w14:paraId="6DC71258"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12A1E7F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13</w:t>
            </w:r>
          </w:p>
        </w:tc>
        <w:tc>
          <w:tcPr>
            <w:tcW w:w="7323" w:type="dxa"/>
            <w:tcBorders>
              <w:top w:val="single" w:sz="4" w:space="0" w:color="auto"/>
              <w:left w:val="single" w:sz="4" w:space="0" w:color="auto"/>
              <w:bottom w:val="single" w:sz="4" w:space="0" w:color="auto"/>
              <w:right w:val="single" w:sz="4" w:space="0" w:color="auto"/>
            </w:tcBorders>
            <w:hideMark/>
          </w:tcPr>
          <w:p w14:paraId="684D050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Obszar wg stopnia urbanizacji (DEGURBA)</w:t>
            </w:r>
          </w:p>
        </w:tc>
      </w:tr>
      <w:tr w:rsidR="000A0A46" w:rsidRPr="006F60F0" w14:paraId="1BFDB6AD"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09179F4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15</w:t>
            </w:r>
          </w:p>
        </w:tc>
        <w:tc>
          <w:tcPr>
            <w:tcW w:w="7323" w:type="dxa"/>
            <w:tcBorders>
              <w:top w:val="single" w:sz="4" w:space="0" w:color="auto"/>
              <w:left w:val="single" w:sz="4" w:space="0" w:color="auto"/>
              <w:bottom w:val="single" w:sz="4" w:space="0" w:color="auto"/>
              <w:right w:val="single" w:sz="4" w:space="0" w:color="auto"/>
            </w:tcBorders>
            <w:hideMark/>
          </w:tcPr>
          <w:p w14:paraId="6A460A1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Telefon kontaktowy</w:t>
            </w:r>
          </w:p>
        </w:tc>
      </w:tr>
      <w:tr w:rsidR="000A0A46" w:rsidRPr="006F60F0" w14:paraId="638BCC53"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6F55C5A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16</w:t>
            </w:r>
          </w:p>
        </w:tc>
        <w:tc>
          <w:tcPr>
            <w:tcW w:w="7323" w:type="dxa"/>
            <w:tcBorders>
              <w:top w:val="single" w:sz="4" w:space="0" w:color="auto"/>
              <w:left w:val="single" w:sz="4" w:space="0" w:color="auto"/>
              <w:bottom w:val="single" w:sz="4" w:space="0" w:color="auto"/>
              <w:right w:val="single" w:sz="4" w:space="0" w:color="auto"/>
            </w:tcBorders>
            <w:hideMark/>
          </w:tcPr>
          <w:p w14:paraId="488CFB2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 e-mail</w:t>
            </w:r>
          </w:p>
        </w:tc>
      </w:tr>
      <w:tr w:rsidR="000A0A46" w:rsidRPr="006F60F0" w14:paraId="0E11B8AE" w14:textId="77777777" w:rsidTr="00406F81">
        <w:trPr>
          <w:trHeight w:val="303"/>
        </w:trPr>
        <w:tc>
          <w:tcPr>
            <w:tcW w:w="723" w:type="dxa"/>
            <w:tcBorders>
              <w:top w:val="single" w:sz="4" w:space="0" w:color="auto"/>
              <w:left w:val="single" w:sz="4" w:space="0" w:color="auto"/>
              <w:bottom w:val="single" w:sz="4" w:space="0" w:color="auto"/>
              <w:right w:val="single" w:sz="4" w:space="0" w:color="auto"/>
            </w:tcBorders>
            <w:hideMark/>
          </w:tcPr>
          <w:p w14:paraId="052A7F1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17</w:t>
            </w:r>
          </w:p>
        </w:tc>
        <w:tc>
          <w:tcPr>
            <w:tcW w:w="7323" w:type="dxa"/>
            <w:tcBorders>
              <w:top w:val="single" w:sz="4" w:space="0" w:color="auto"/>
              <w:left w:val="single" w:sz="4" w:space="0" w:color="auto"/>
              <w:bottom w:val="single" w:sz="4" w:space="0" w:color="auto"/>
              <w:right w:val="single" w:sz="4" w:space="0" w:color="auto"/>
            </w:tcBorders>
            <w:hideMark/>
          </w:tcPr>
          <w:p w14:paraId="4A5A879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rozpoczęcia udziału w projekcie</w:t>
            </w:r>
          </w:p>
        </w:tc>
      </w:tr>
      <w:tr w:rsidR="000A0A46" w:rsidRPr="006F60F0" w14:paraId="56F876CF"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58E69D7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18</w:t>
            </w:r>
          </w:p>
        </w:tc>
        <w:tc>
          <w:tcPr>
            <w:tcW w:w="7323" w:type="dxa"/>
            <w:tcBorders>
              <w:top w:val="single" w:sz="4" w:space="0" w:color="auto"/>
              <w:left w:val="single" w:sz="4" w:space="0" w:color="auto"/>
              <w:bottom w:val="single" w:sz="4" w:space="0" w:color="auto"/>
              <w:right w:val="single" w:sz="4" w:space="0" w:color="auto"/>
            </w:tcBorders>
            <w:hideMark/>
          </w:tcPr>
          <w:p w14:paraId="223499A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zakończenia udziału w projekcie</w:t>
            </w:r>
          </w:p>
        </w:tc>
      </w:tr>
      <w:tr w:rsidR="000A0A46" w:rsidRPr="006F60F0" w14:paraId="0CA1EF71"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14F2D1C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19</w:t>
            </w:r>
          </w:p>
        </w:tc>
        <w:tc>
          <w:tcPr>
            <w:tcW w:w="7323" w:type="dxa"/>
            <w:tcBorders>
              <w:top w:val="single" w:sz="4" w:space="0" w:color="auto"/>
              <w:left w:val="single" w:sz="4" w:space="0" w:color="auto"/>
              <w:bottom w:val="single" w:sz="4" w:space="0" w:color="auto"/>
              <w:right w:val="single" w:sz="4" w:space="0" w:color="auto"/>
            </w:tcBorders>
            <w:hideMark/>
          </w:tcPr>
          <w:p w14:paraId="4267367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Czy wsparciem zostali objęci pracownicy instytucji</w:t>
            </w:r>
          </w:p>
        </w:tc>
      </w:tr>
      <w:tr w:rsidR="000A0A46" w:rsidRPr="006F60F0" w14:paraId="625AB458" w14:textId="77777777" w:rsidTr="00406F81">
        <w:trPr>
          <w:trHeight w:val="244"/>
        </w:trPr>
        <w:tc>
          <w:tcPr>
            <w:tcW w:w="723" w:type="dxa"/>
            <w:tcBorders>
              <w:top w:val="single" w:sz="4" w:space="0" w:color="auto"/>
              <w:left w:val="single" w:sz="4" w:space="0" w:color="auto"/>
              <w:bottom w:val="single" w:sz="4" w:space="0" w:color="auto"/>
              <w:right w:val="single" w:sz="4" w:space="0" w:color="auto"/>
            </w:tcBorders>
            <w:hideMark/>
          </w:tcPr>
          <w:p w14:paraId="3B6B84F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20</w:t>
            </w:r>
          </w:p>
        </w:tc>
        <w:tc>
          <w:tcPr>
            <w:tcW w:w="7323" w:type="dxa"/>
            <w:tcBorders>
              <w:top w:val="single" w:sz="4" w:space="0" w:color="auto"/>
              <w:left w:val="single" w:sz="4" w:space="0" w:color="auto"/>
              <w:bottom w:val="single" w:sz="4" w:space="0" w:color="auto"/>
              <w:right w:val="single" w:sz="4" w:space="0" w:color="auto"/>
            </w:tcBorders>
            <w:hideMark/>
          </w:tcPr>
          <w:p w14:paraId="26D8B31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Rodzaj przyznanego wsparcia</w:t>
            </w:r>
          </w:p>
        </w:tc>
      </w:tr>
      <w:tr w:rsidR="000A0A46" w:rsidRPr="006F60F0" w14:paraId="3532BDB6"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4CC5890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21</w:t>
            </w:r>
          </w:p>
        </w:tc>
        <w:tc>
          <w:tcPr>
            <w:tcW w:w="7323" w:type="dxa"/>
            <w:tcBorders>
              <w:top w:val="single" w:sz="4" w:space="0" w:color="auto"/>
              <w:left w:val="single" w:sz="4" w:space="0" w:color="auto"/>
              <w:bottom w:val="single" w:sz="4" w:space="0" w:color="auto"/>
              <w:right w:val="single" w:sz="4" w:space="0" w:color="auto"/>
            </w:tcBorders>
            <w:hideMark/>
          </w:tcPr>
          <w:p w14:paraId="5125E0E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rozpoczęcia udziału we wsparciu</w:t>
            </w:r>
          </w:p>
        </w:tc>
      </w:tr>
      <w:tr w:rsidR="000A0A46" w:rsidRPr="006F60F0" w14:paraId="477980D4" w14:textId="77777777" w:rsidTr="00406F81">
        <w:trPr>
          <w:trHeight w:val="205"/>
        </w:trPr>
        <w:tc>
          <w:tcPr>
            <w:tcW w:w="723" w:type="dxa"/>
            <w:tcBorders>
              <w:top w:val="single" w:sz="4" w:space="0" w:color="auto"/>
              <w:left w:val="single" w:sz="4" w:space="0" w:color="auto"/>
              <w:bottom w:val="single" w:sz="4" w:space="0" w:color="auto"/>
              <w:right w:val="single" w:sz="4" w:space="0" w:color="auto"/>
            </w:tcBorders>
            <w:hideMark/>
          </w:tcPr>
          <w:p w14:paraId="76A4D23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22</w:t>
            </w:r>
          </w:p>
        </w:tc>
        <w:tc>
          <w:tcPr>
            <w:tcW w:w="7323" w:type="dxa"/>
            <w:tcBorders>
              <w:top w:val="single" w:sz="4" w:space="0" w:color="auto"/>
              <w:left w:val="single" w:sz="4" w:space="0" w:color="auto"/>
              <w:bottom w:val="single" w:sz="4" w:space="0" w:color="auto"/>
              <w:right w:val="single" w:sz="4" w:space="0" w:color="auto"/>
            </w:tcBorders>
            <w:hideMark/>
          </w:tcPr>
          <w:p w14:paraId="2C22A0A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zakończenia udziału we wsparciu</w:t>
            </w:r>
          </w:p>
        </w:tc>
      </w:tr>
    </w:tbl>
    <w:p w14:paraId="1B502946"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p>
    <w:p w14:paraId="6D4C1740"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Dane uczestników indywidualnych</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0A0A46" w:rsidRPr="006F60F0" w14:paraId="135C8CC9" w14:textId="77777777" w:rsidTr="00406F81">
        <w:trPr>
          <w:trHeight w:val="201"/>
        </w:trPr>
        <w:tc>
          <w:tcPr>
            <w:tcW w:w="243" w:type="pct"/>
            <w:tcBorders>
              <w:top w:val="single" w:sz="4" w:space="0" w:color="auto"/>
              <w:left w:val="single" w:sz="4" w:space="0" w:color="auto"/>
              <w:bottom w:val="single" w:sz="4" w:space="0" w:color="auto"/>
              <w:right w:val="single" w:sz="4" w:space="0" w:color="auto"/>
            </w:tcBorders>
            <w:vAlign w:val="center"/>
            <w:hideMark/>
          </w:tcPr>
          <w:p w14:paraId="1B24F4A1"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Lp.</w:t>
            </w:r>
          </w:p>
        </w:tc>
        <w:tc>
          <w:tcPr>
            <w:tcW w:w="4757" w:type="pct"/>
            <w:tcBorders>
              <w:top w:val="single" w:sz="4" w:space="0" w:color="auto"/>
              <w:left w:val="single" w:sz="4" w:space="0" w:color="auto"/>
              <w:bottom w:val="single" w:sz="4" w:space="0" w:color="auto"/>
              <w:right w:val="single" w:sz="4" w:space="0" w:color="auto"/>
            </w:tcBorders>
            <w:vAlign w:val="center"/>
            <w:hideMark/>
          </w:tcPr>
          <w:p w14:paraId="73C97A0F"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Nazwa</w:t>
            </w:r>
          </w:p>
        </w:tc>
      </w:tr>
      <w:tr w:rsidR="000A0A46" w:rsidRPr="006F60F0" w14:paraId="6F980276" w14:textId="77777777" w:rsidTr="00406F81">
        <w:trPr>
          <w:trHeight w:val="201"/>
        </w:trPr>
        <w:tc>
          <w:tcPr>
            <w:tcW w:w="243" w:type="pct"/>
            <w:tcBorders>
              <w:top w:val="single" w:sz="4" w:space="0" w:color="auto"/>
              <w:left w:val="single" w:sz="4" w:space="0" w:color="auto"/>
              <w:bottom w:val="single" w:sz="4" w:space="0" w:color="auto"/>
              <w:right w:val="single" w:sz="4" w:space="0" w:color="auto"/>
            </w:tcBorders>
            <w:vAlign w:val="center"/>
            <w:hideMark/>
          </w:tcPr>
          <w:p w14:paraId="6091ADE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w:t>
            </w:r>
          </w:p>
        </w:tc>
        <w:tc>
          <w:tcPr>
            <w:tcW w:w="4757" w:type="pct"/>
            <w:tcBorders>
              <w:top w:val="single" w:sz="4" w:space="0" w:color="auto"/>
              <w:left w:val="single" w:sz="4" w:space="0" w:color="auto"/>
              <w:bottom w:val="single" w:sz="4" w:space="0" w:color="auto"/>
              <w:right w:val="single" w:sz="4" w:space="0" w:color="auto"/>
            </w:tcBorders>
            <w:vAlign w:val="center"/>
            <w:hideMark/>
          </w:tcPr>
          <w:p w14:paraId="4FC910D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Kraj</w:t>
            </w:r>
          </w:p>
        </w:tc>
      </w:tr>
      <w:tr w:rsidR="000A0A46" w:rsidRPr="006F60F0" w14:paraId="567FAD54"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35A35A7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4757" w:type="pct"/>
            <w:tcBorders>
              <w:top w:val="single" w:sz="4" w:space="0" w:color="auto"/>
              <w:left w:val="single" w:sz="4" w:space="0" w:color="auto"/>
              <w:bottom w:val="single" w:sz="4" w:space="0" w:color="auto"/>
              <w:right w:val="single" w:sz="4" w:space="0" w:color="auto"/>
            </w:tcBorders>
            <w:vAlign w:val="center"/>
            <w:hideMark/>
          </w:tcPr>
          <w:p w14:paraId="56D2226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Rodzaj uczestnika</w:t>
            </w:r>
          </w:p>
        </w:tc>
      </w:tr>
      <w:tr w:rsidR="000A0A46" w:rsidRPr="006F60F0" w14:paraId="5D247BE9"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7B29416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lastRenderedPageBreak/>
              <w:t>3</w:t>
            </w:r>
          </w:p>
        </w:tc>
        <w:tc>
          <w:tcPr>
            <w:tcW w:w="4757" w:type="pct"/>
            <w:tcBorders>
              <w:top w:val="single" w:sz="4" w:space="0" w:color="auto"/>
              <w:left w:val="single" w:sz="4" w:space="0" w:color="auto"/>
              <w:bottom w:val="single" w:sz="4" w:space="0" w:color="auto"/>
              <w:right w:val="single" w:sz="4" w:space="0" w:color="auto"/>
            </w:tcBorders>
            <w:vAlign w:val="center"/>
            <w:hideMark/>
          </w:tcPr>
          <w:p w14:paraId="78BF477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Nazwa instytucji</w:t>
            </w:r>
          </w:p>
        </w:tc>
      </w:tr>
      <w:tr w:rsidR="000A0A46" w:rsidRPr="006F60F0" w14:paraId="1F3C6810"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5BB28CF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w:t>
            </w:r>
          </w:p>
        </w:tc>
        <w:tc>
          <w:tcPr>
            <w:tcW w:w="4757" w:type="pct"/>
            <w:tcBorders>
              <w:top w:val="single" w:sz="4" w:space="0" w:color="auto"/>
              <w:left w:val="single" w:sz="4" w:space="0" w:color="auto"/>
              <w:bottom w:val="single" w:sz="4" w:space="0" w:color="auto"/>
              <w:right w:val="single" w:sz="4" w:space="0" w:color="auto"/>
            </w:tcBorders>
            <w:vAlign w:val="center"/>
            <w:hideMark/>
          </w:tcPr>
          <w:p w14:paraId="6BD681B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Imię</w:t>
            </w:r>
          </w:p>
        </w:tc>
      </w:tr>
      <w:tr w:rsidR="000A0A46" w:rsidRPr="006F60F0" w14:paraId="5EBF34E1"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6B70E20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5</w:t>
            </w:r>
          </w:p>
        </w:tc>
        <w:tc>
          <w:tcPr>
            <w:tcW w:w="4757" w:type="pct"/>
            <w:tcBorders>
              <w:top w:val="single" w:sz="4" w:space="0" w:color="auto"/>
              <w:left w:val="single" w:sz="4" w:space="0" w:color="auto"/>
              <w:bottom w:val="single" w:sz="4" w:space="0" w:color="auto"/>
              <w:right w:val="single" w:sz="4" w:space="0" w:color="auto"/>
            </w:tcBorders>
            <w:vAlign w:val="center"/>
            <w:hideMark/>
          </w:tcPr>
          <w:p w14:paraId="649C644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Nazwisko</w:t>
            </w:r>
          </w:p>
        </w:tc>
      </w:tr>
      <w:tr w:rsidR="000A0A46" w:rsidRPr="006F60F0" w14:paraId="78997B93"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685C941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4757" w:type="pct"/>
            <w:tcBorders>
              <w:top w:val="single" w:sz="4" w:space="0" w:color="auto"/>
              <w:left w:val="single" w:sz="4" w:space="0" w:color="auto"/>
              <w:bottom w:val="single" w:sz="4" w:space="0" w:color="auto"/>
              <w:right w:val="single" w:sz="4" w:space="0" w:color="auto"/>
            </w:tcBorders>
            <w:vAlign w:val="center"/>
            <w:hideMark/>
          </w:tcPr>
          <w:p w14:paraId="42A96BC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PESEL</w:t>
            </w:r>
          </w:p>
        </w:tc>
      </w:tr>
      <w:tr w:rsidR="000A0A46" w:rsidRPr="006F60F0" w14:paraId="7A7CBDCF"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3326AA0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7</w:t>
            </w:r>
          </w:p>
        </w:tc>
        <w:tc>
          <w:tcPr>
            <w:tcW w:w="4757" w:type="pct"/>
            <w:tcBorders>
              <w:top w:val="single" w:sz="4" w:space="0" w:color="auto"/>
              <w:left w:val="single" w:sz="4" w:space="0" w:color="auto"/>
              <w:bottom w:val="single" w:sz="4" w:space="0" w:color="auto"/>
              <w:right w:val="single" w:sz="4" w:space="0" w:color="auto"/>
            </w:tcBorders>
            <w:vAlign w:val="center"/>
            <w:hideMark/>
          </w:tcPr>
          <w:p w14:paraId="6D553FC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 xml:space="preserve">Płeć </w:t>
            </w:r>
          </w:p>
        </w:tc>
      </w:tr>
      <w:tr w:rsidR="000A0A46" w:rsidRPr="006F60F0" w14:paraId="7EBB793C"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1E8AAC9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8</w:t>
            </w:r>
          </w:p>
        </w:tc>
        <w:tc>
          <w:tcPr>
            <w:tcW w:w="4757" w:type="pct"/>
            <w:tcBorders>
              <w:top w:val="single" w:sz="4" w:space="0" w:color="auto"/>
              <w:left w:val="single" w:sz="4" w:space="0" w:color="auto"/>
              <w:bottom w:val="single" w:sz="4" w:space="0" w:color="auto"/>
              <w:right w:val="single" w:sz="4" w:space="0" w:color="auto"/>
            </w:tcBorders>
            <w:vAlign w:val="center"/>
            <w:hideMark/>
          </w:tcPr>
          <w:p w14:paraId="490C7A4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Wiek w chwili przystępowania do projektu</w:t>
            </w:r>
          </w:p>
        </w:tc>
      </w:tr>
      <w:tr w:rsidR="000A0A46" w:rsidRPr="006F60F0" w14:paraId="69E27FEB" w14:textId="77777777" w:rsidTr="00406F81">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792700A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4757" w:type="pct"/>
            <w:tcBorders>
              <w:top w:val="single" w:sz="4" w:space="0" w:color="auto"/>
              <w:left w:val="single" w:sz="4" w:space="0" w:color="auto"/>
              <w:bottom w:val="single" w:sz="4" w:space="0" w:color="auto"/>
              <w:right w:val="single" w:sz="4" w:space="0" w:color="auto"/>
            </w:tcBorders>
            <w:vAlign w:val="center"/>
            <w:hideMark/>
          </w:tcPr>
          <w:p w14:paraId="6850413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Wykształcenie</w:t>
            </w:r>
          </w:p>
        </w:tc>
      </w:tr>
      <w:tr w:rsidR="000A0A46" w:rsidRPr="006F60F0" w14:paraId="4D7FA48C" w14:textId="77777777" w:rsidTr="00406F81">
        <w:trPr>
          <w:trHeight w:val="144"/>
        </w:trPr>
        <w:tc>
          <w:tcPr>
            <w:tcW w:w="243" w:type="pct"/>
            <w:tcBorders>
              <w:top w:val="single" w:sz="4" w:space="0" w:color="auto"/>
              <w:left w:val="single" w:sz="4" w:space="0" w:color="auto"/>
              <w:bottom w:val="single" w:sz="4" w:space="0" w:color="auto"/>
              <w:right w:val="single" w:sz="4" w:space="0" w:color="auto"/>
            </w:tcBorders>
            <w:vAlign w:val="center"/>
            <w:hideMark/>
          </w:tcPr>
          <w:p w14:paraId="3152494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9</w:t>
            </w:r>
          </w:p>
        </w:tc>
        <w:tc>
          <w:tcPr>
            <w:tcW w:w="4757" w:type="pct"/>
            <w:tcBorders>
              <w:top w:val="single" w:sz="4" w:space="0" w:color="auto"/>
              <w:left w:val="single" w:sz="4" w:space="0" w:color="auto"/>
              <w:bottom w:val="single" w:sz="4" w:space="0" w:color="auto"/>
              <w:right w:val="single" w:sz="4" w:space="0" w:color="auto"/>
            </w:tcBorders>
            <w:hideMark/>
          </w:tcPr>
          <w:p w14:paraId="3CD188F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 xml:space="preserve">Województwo </w:t>
            </w:r>
          </w:p>
        </w:tc>
      </w:tr>
      <w:tr w:rsidR="000A0A46" w:rsidRPr="006F60F0" w14:paraId="0FC163B6" w14:textId="77777777" w:rsidTr="00406F81">
        <w:trPr>
          <w:trHeight w:val="57"/>
        </w:trPr>
        <w:tc>
          <w:tcPr>
            <w:tcW w:w="243" w:type="pct"/>
            <w:tcBorders>
              <w:top w:val="single" w:sz="4" w:space="0" w:color="auto"/>
              <w:left w:val="single" w:sz="4" w:space="0" w:color="auto"/>
              <w:bottom w:val="single" w:sz="4" w:space="0" w:color="auto"/>
              <w:right w:val="single" w:sz="4" w:space="0" w:color="auto"/>
            </w:tcBorders>
            <w:vAlign w:val="center"/>
            <w:hideMark/>
          </w:tcPr>
          <w:p w14:paraId="34D879A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10</w:t>
            </w:r>
          </w:p>
        </w:tc>
        <w:tc>
          <w:tcPr>
            <w:tcW w:w="4757" w:type="pct"/>
            <w:tcBorders>
              <w:top w:val="single" w:sz="4" w:space="0" w:color="auto"/>
              <w:left w:val="single" w:sz="4" w:space="0" w:color="auto"/>
              <w:bottom w:val="single" w:sz="4" w:space="0" w:color="auto"/>
              <w:right w:val="single" w:sz="4" w:space="0" w:color="auto"/>
            </w:tcBorders>
            <w:hideMark/>
          </w:tcPr>
          <w:p w14:paraId="6FBF0F7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Powiat</w:t>
            </w:r>
          </w:p>
        </w:tc>
      </w:tr>
      <w:tr w:rsidR="000A0A46" w:rsidRPr="006F60F0" w14:paraId="2BCFD178"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091AED0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11</w:t>
            </w:r>
          </w:p>
        </w:tc>
        <w:tc>
          <w:tcPr>
            <w:tcW w:w="4757" w:type="pct"/>
            <w:tcBorders>
              <w:top w:val="single" w:sz="4" w:space="0" w:color="auto"/>
              <w:left w:val="single" w:sz="4" w:space="0" w:color="auto"/>
              <w:bottom w:val="single" w:sz="4" w:space="0" w:color="auto"/>
              <w:right w:val="single" w:sz="4" w:space="0" w:color="auto"/>
            </w:tcBorders>
            <w:hideMark/>
          </w:tcPr>
          <w:p w14:paraId="6902CF1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Gmina</w:t>
            </w:r>
          </w:p>
        </w:tc>
      </w:tr>
      <w:tr w:rsidR="000A0A46" w:rsidRPr="006F60F0" w14:paraId="201FC637"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5EA3A4D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12</w:t>
            </w:r>
          </w:p>
        </w:tc>
        <w:tc>
          <w:tcPr>
            <w:tcW w:w="4757" w:type="pct"/>
            <w:tcBorders>
              <w:top w:val="single" w:sz="4" w:space="0" w:color="auto"/>
              <w:left w:val="single" w:sz="4" w:space="0" w:color="auto"/>
              <w:bottom w:val="single" w:sz="4" w:space="0" w:color="auto"/>
              <w:right w:val="single" w:sz="4" w:space="0" w:color="auto"/>
            </w:tcBorders>
            <w:hideMark/>
          </w:tcPr>
          <w:p w14:paraId="46F7811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Miejscowość</w:t>
            </w:r>
          </w:p>
        </w:tc>
      </w:tr>
      <w:tr w:rsidR="000A0A46" w:rsidRPr="006F60F0" w14:paraId="5E693DB9"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7E03FFA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14</w:t>
            </w:r>
          </w:p>
        </w:tc>
        <w:tc>
          <w:tcPr>
            <w:tcW w:w="4757" w:type="pct"/>
            <w:tcBorders>
              <w:top w:val="single" w:sz="4" w:space="0" w:color="auto"/>
              <w:left w:val="single" w:sz="4" w:space="0" w:color="auto"/>
              <w:bottom w:val="single" w:sz="4" w:space="0" w:color="auto"/>
              <w:right w:val="single" w:sz="4" w:space="0" w:color="auto"/>
            </w:tcBorders>
            <w:hideMark/>
          </w:tcPr>
          <w:p w14:paraId="7A74659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Ulica</w:t>
            </w:r>
          </w:p>
        </w:tc>
      </w:tr>
      <w:tr w:rsidR="000A0A46" w:rsidRPr="006F60F0" w14:paraId="7F9C8BFA"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0671B82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15</w:t>
            </w:r>
          </w:p>
        </w:tc>
        <w:tc>
          <w:tcPr>
            <w:tcW w:w="4757" w:type="pct"/>
            <w:tcBorders>
              <w:top w:val="single" w:sz="4" w:space="0" w:color="auto"/>
              <w:left w:val="single" w:sz="4" w:space="0" w:color="auto"/>
              <w:bottom w:val="single" w:sz="4" w:space="0" w:color="auto"/>
              <w:right w:val="single" w:sz="4" w:space="0" w:color="auto"/>
            </w:tcBorders>
            <w:hideMark/>
          </w:tcPr>
          <w:p w14:paraId="53B270C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budynku</w:t>
            </w:r>
          </w:p>
        </w:tc>
      </w:tr>
      <w:tr w:rsidR="000A0A46" w:rsidRPr="006F60F0" w14:paraId="022244FC"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33B2FD4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16</w:t>
            </w:r>
          </w:p>
        </w:tc>
        <w:tc>
          <w:tcPr>
            <w:tcW w:w="4757" w:type="pct"/>
            <w:tcBorders>
              <w:top w:val="single" w:sz="4" w:space="0" w:color="auto"/>
              <w:left w:val="single" w:sz="4" w:space="0" w:color="auto"/>
              <w:bottom w:val="single" w:sz="4" w:space="0" w:color="auto"/>
              <w:right w:val="single" w:sz="4" w:space="0" w:color="auto"/>
            </w:tcBorders>
            <w:hideMark/>
          </w:tcPr>
          <w:p w14:paraId="74ABE94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lokalu</w:t>
            </w:r>
          </w:p>
        </w:tc>
      </w:tr>
      <w:tr w:rsidR="000A0A46" w:rsidRPr="006F60F0" w14:paraId="30166558"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77BD1D8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17</w:t>
            </w:r>
          </w:p>
        </w:tc>
        <w:tc>
          <w:tcPr>
            <w:tcW w:w="4757" w:type="pct"/>
            <w:tcBorders>
              <w:top w:val="single" w:sz="4" w:space="0" w:color="auto"/>
              <w:left w:val="single" w:sz="4" w:space="0" w:color="auto"/>
              <w:bottom w:val="single" w:sz="4" w:space="0" w:color="auto"/>
              <w:right w:val="single" w:sz="4" w:space="0" w:color="auto"/>
            </w:tcBorders>
            <w:vAlign w:val="center"/>
            <w:hideMark/>
          </w:tcPr>
          <w:p w14:paraId="2D22EE2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Kod pocztowy</w:t>
            </w:r>
          </w:p>
        </w:tc>
      </w:tr>
      <w:tr w:rsidR="000A0A46" w:rsidRPr="006F60F0" w14:paraId="7712A4D9"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663AB66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18</w:t>
            </w:r>
          </w:p>
        </w:tc>
        <w:tc>
          <w:tcPr>
            <w:tcW w:w="4757" w:type="pct"/>
            <w:tcBorders>
              <w:top w:val="single" w:sz="4" w:space="0" w:color="auto"/>
              <w:left w:val="single" w:sz="4" w:space="0" w:color="auto"/>
              <w:bottom w:val="single" w:sz="4" w:space="0" w:color="auto"/>
              <w:right w:val="single" w:sz="4" w:space="0" w:color="auto"/>
            </w:tcBorders>
            <w:hideMark/>
          </w:tcPr>
          <w:p w14:paraId="7573D08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Obszar wg stopnia urbanizacji (DEGURBA)</w:t>
            </w:r>
          </w:p>
        </w:tc>
      </w:tr>
      <w:tr w:rsidR="000A0A46" w:rsidRPr="006F60F0" w14:paraId="579B32D0"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214B1DD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19</w:t>
            </w:r>
          </w:p>
        </w:tc>
        <w:tc>
          <w:tcPr>
            <w:tcW w:w="4757" w:type="pct"/>
            <w:tcBorders>
              <w:top w:val="single" w:sz="4" w:space="0" w:color="auto"/>
              <w:left w:val="single" w:sz="4" w:space="0" w:color="auto"/>
              <w:bottom w:val="single" w:sz="4" w:space="0" w:color="auto"/>
              <w:right w:val="single" w:sz="4" w:space="0" w:color="auto"/>
            </w:tcBorders>
            <w:hideMark/>
          </w:tcPr>
          <w:p w14:paraId="59C437B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Telefon kontaktowy</w:t>
            </w:r>
          </w:p>
        </w:tc>
      </w:tr>
      <w:tr w:rsidR="000A0A46" w:rsidRPr="006F60F0" w14:paraId="43944FB8"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77F937A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20</w:t>
            </w:r>
          </w:p>
        </w:tc>
        <w:tc>
          <w:tcPr>
            <w:tcW w:w="4757" w:type="pct"/>
            <w:tcBorders>
              <w:top w:val="single" w:sz="4" w:space="0" w:color="auto"/>
              <w:left w:val="single" w:sz="4" w:space="0" w:color="auto"/>
              <w:bottom w:val="single" w:sz="4" w:space="0" w:color="auto"/>
              <w:right w:val="single" w:sz="4" w:space="0" w:color="auto"/>
            </w:tcBorders>
            <w:hideMark/>
          </w:tcPr>
          <w:p w14:paraId="2ED885D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 e-mail</w:t>
            </w:r>
          </w:p>
        </w:tc>
      </w:tr>
      <w:tr w:rsidR="000A0A46" w:rsidRPr="006F60F0" w14:paraId="68CF3B11"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2BC316E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21</w:t>
            </w:r>
          </w:p>
        </w:tc>
        <w:tc>
          <w:tcPr>
            <w:tcW w:w="4757" w:type="pct"/>
            <w:tcBorders>
              <w:top w:val="single" w:sz="4" w:space="0" w:color="auto"/>
              <w:left w:val="single" w:sz="4" w:space="0" w:color="auto"/>
              <w:bottom w:val="single" w:sz="4" w:space="0" w:color="auto"/>
              <w:right w:val="single" w:sz="4" w:space="0" w:color="auto"/>
            </w:tcBorders>
            <w:hideMark/>
          </w:tcPr>
          <w:p w14:paraId="7652FD6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rozpoczęcia udziału w projekcie</w:t>
            </w:r>
          </w:p>
        </w:tc>
      </w:tr>
      <w:tr w:rsidR="000A0A46" w:rsidRPr="006F60F0" w14:paraId="0D7A3A1E"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7119EA4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22</w:t>
            </w:r>
          </w:p>
        </w:tc>
        <w:tc>
          <w:tcPr>
            <w:tcW w:w="4757" w:type="pct"/>
            <w:tcBorders>
              <w:top w:val="single" w:sz="4" w:space="0" w:color="auto"/>
              <w:left w:val="single" w:sz="4" w:space="0" w:color="auto"/>
              <w:bottom w:val="single" w:sz="4" w:space="0" w:color="auto"/>
              <w:right w:val="single" w:sz="4" w:space="0" w:color="auto"/>
            </w:tcBorders>
            <w:hideMark/>
          </w:tcPr>
          <w:p w14:paraId="0A3E276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zakończenia udziału w projekcie</w:t>
            </w:r>
          </w:p>
        </w:tc>
      </w:tr>
      <w:tr w:rsidR="000A0A46" w:rsidRPr="006F60F0" w14:paraId="2F77F38B"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25143E0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23</w:t>
            </w:r>
          </w:p>
        </w:tc>
        <w:tc>
          <w:tcPr>
            <w:tcW w:w="4757" w:type="pct"/>
            <w:tcBorders>
              <w:top w:val="single" w:sz="4" w:space="0" w:color="auto"/>
              <w:left w:val="single" w:sz="4" w:space="0" w:color="auto"/>
              <w:bottom w:val="single" w:sz="4" w:space="0" w:color="auto"/>
              <w:right w:val="single" w:sz="4" w:space="0" w:color="auto"/>
            </w:tcBorders>
            <w:hideMark/>
          </w:tcPr>
          <w:p w14:paraId="149B938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Status osoby na rynku pracy w chwili przystąpienia do projektu</w:t>
            </w:r>
          </w:p>
        </w:tc>
      </w:tr>
      <w:tr w:rsidR="000A0A46" w:rsidRPr="006F60F0" w14:paraId="62A18AD5"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27C6F03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24</w:t>
            </w:r>
          </w:p>
        </w:tc>
        <w:tc>
          <w:tcPr>
            <w:tcW w:w="4757" w:type="pct"/>
            <w:tcBorders>
              <w:top w:val="single" w:sz="4" w:space="0" w:color="auto"/>
              <w:left w:val="single" w:sz="4" w:space="0" w:color="auto"/>
              <w:bottom w:val="single" w:sz="4" w:space="0" w:color="auto"/>
              <w:right w:val="single" w:sz="4" w:space="0" w:color="auto"/>
            </w:tcBorders>
            <w:hideMark/>
          </w:tcPr>
          <w:p w14:paraId="15FB3EB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Planowana data zakończenia edukacji w placówce edukacyjnej, w której skorzystano ze wsparcia</w:t>
            </w:r>
          </w:p>
        </w:tc>
      </w:tr>
      <w:tr w:rsidR="000A0A46" w:rsidRPr="006F60F0" w14:paraId="280277FC"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6A57E87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25</w:t>
            </w:r>
          </w:p>
        </w:tc>
        <w:tc>
          <w:tcPr>
            <w:tcW w:w="4757" w:type="pct"/>
            <w:tcBorders>
              <w:top w:val="single" w:sz="4" w:space="0" w:color="auto"/>
              <w:left w:val="single" w:sz="4" w:space="0" w:color="auto"/>
              <w:bottom w:val="single" w:sz="4" w:space="0" w:color="auto"/>
              <w:right w:val="single" w:sz="4" w:space="0" w:color="auto"/>
            </w:tcBorders>
            <w:hideMark/>
          </w:tcPr>
          <w:p w14:paraId="497EFED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Wykonywany zawód</w:t>
            </w:r>
          </w:p>
        </w:tc>
      </w:tr>
      <w:tr w:rsidR="000A0A46" w:rsidRPr="006F60F0" w14:paraId="0D649543"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01C1D32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26</w:t>
            </w:r>
          </w:p>
        </w:tc>
        <w:tc>
          <w:tcPr>
            <w:tcW w:w="4757" w:type="pct"/>
            <w:tcBorders>
              <w:top w:val="single" w:sz="4" w:space="0" w:color="auto"/>
              <w:left w:val="single" w:sz="4" w:space="0" w:color="auto"/>
              <w:bottom w:val="single" w:sz="4" w:space="0" w:color="auto"/>
              <w:right w:val="single" w:sz="4" w:space="0" w:color="auto"/>
            </w:tcBorders>
            <w:hideMark/>
          </w:tcPr>
          <w:p w14:paraId="03CDE8B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Zatrudniony w (miejsce zatrudnienia)</w:t>
            </w:r>
          </w:p>
        </w:tc>
      </w:tr>
      <w:tr w:rsidR="000A0A46" w:rsidRPr="006F60F0" w14:paraId="73B63C6C"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66BEF65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27</w:t>
            </w:r>
          </w:p>
        </w:tc>
        <w:tc>
          <w:tcPr>
            <w:tcW w:w="4757" w:type="pct"/>
            <w:tcBorders>
              <w:top w:val="single" w:sz="4" w:space="0" w:color="auto"/>
              <w:left w:val="single" w:sz="4" w:space="0" w:color="auto"/>
              <w:bottom w:val="single" w:sz="4" w:space="0" w:color="auto"/>
              <w:right w:val="single" w:sz="4" w:space="0" w:color="auto"/>
            </w:tcBorders>
            <w:hideMark/>
          </w:tcPr>
          <w:p w14:paraId="46FD050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Sytuacja osoby w momencie zakończenia udziału w projekcie</w:t>
            </w:r>
          </w:p>
        </w:tc>
      </w:tr>
      <w:tr w:rsidR="000A0A46" w:rsidRPr="006F60F0" w14:paraId="719E23A4"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3138F08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28</w:t>
            </w:r>
          </w:p>
        </w:tc>
        <w:tc>
          <w:tcPr>
            <w:tcW w:w="4757" w:type="pct"/>
            <w:tcBorders>
              <w:top w:val="single" w:sz="4" w:space="0" w:color="auto"/>
              <w:left w:val="single" w:sz="4" w:space="0" w:color="auto"/>
              <w:bottom w:val="single" w:sz="4" w:space="0" w:color="auto"/>
              <w:right w:val="single" w:sz="4" w:space="0" w:color="auto"/>
            </w:tcBorders>
            <w:hideMark/>
          </w:tcPr>
          <w:p w14:paraId="706F1C5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Inne rezultaty dotyczące osób młodych (dotyczy IZM - Inicjatywy na rzecz Zatrudnienia Młodych)</w:t>
            </w:r>
          </w:p>
        </w:tc>
      </w:tr>
      <w:tr w:rsidR="000A0A46" w:rsidRPr="006F60F0" w14:paraId="5A348A97"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5ACA511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29</w:t>
            </w:r>
          </w:p>
        </w:tc>
        <w:tc>
          <w:tcPr>
            <w:tcW w:w="4757" w:type="pct"/>
            <w:tcBorders>
              <w:top w:val="single" w:sz="4" w:space="0" w:color="auto"/>
              <w:left w:val="single" w:sz="4" w:space="0" w:color="auto"/>
              <w:bottom w:val="single" w:sz="4" w:space="0" w:color="auto"/>
              <w:right w:val="single" w:sz="4" w:space="0" w:color="auto"/>
            </w:tcBorders>
            <w:hideMark/>
          </w:tcPr>
          <w:p w14:paraId="1E95218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Zakończenie udziału osoby w projekcie zgodnie z zaplanowaną dla niej ścieżką uczestnictwa</w:t>
            </w:r>
          </w:p>
        </w:tc>
      </w:tr>
      <w:tr w:rsidR="000A0A46" w:rsidRPr="006F60F0" w14:paraId="5DACDBAB"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2CB5AC6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30</w:t>
            </w:r>
          </w:p>
        </w:tc>
        <w:tc>
          <w:tcPr>
            <w:tcW w:w="4757" w:type="pct"/>
            <w:tcBorders>
              <w:top w:val="single" w:sz="4" w:space="0" w:color="auto"/>
              <w:left w:val="single" w:sz="4" w:space="0" w:color="auto"/>
              <w:bottom w:val="single" w:sz="4" w:space="0" w:color="auto"/>
              <w:right w:val="single" w:sz="4" w:space="0" w:color="auto"/>
            </w:tcBorders>
            <w:hideMark/>
          </w:tcPr>
          <w:p w14:paraId="50A4CF2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Rodzaj przyznanego wsparcia</w:t>
            </w:r>
          </w:p>
        </w:tc>
      </w:tr>
      <w:tr w:rsidR="000A0A46" w:rsidRPr="006F60F0" w14:paraId="376FA026"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4B7425A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31</w:t>
            </w:r>
          </w:p>
        </w:tc>
        <w:tc>
          <w:tcPr>
            <w:tcW w:w="4757" w:type="pct"/>
            <w:tcBorders>
              <w:top w:val="single" w:sz="4" w:space="0" w:color="auto"/>
              <w:left w:val="single" w:sz="4" w:space="0" w:color="auto"/>
              <w:bottom w:val="single" w:sz="4" w:space="0" w:color="auto"/>
              <w:right w:val="single" w:sz="4" w:space="0" w:color="auto"/>
            </w:tcBorders>
            <w:hideMark/>
          </w:tcPr>
          <w:p w14:paraId="41D5858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rozpoczęcia udziału we wsparciu</w:t>
            </w:r>
          </w:p>
        </w:tc>
      </w:tr>
      <w:tr w:rsidR="000A0A46" w:rsidRPr="006F60F0" w14:paraId="4C8F01EA"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505F961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32</w:t>
            </w:r>
          </w:p>
        </w:tc>
        <w:tc>
          <w:tcPr>
            <w:tcW w:w="4757" w:type="pct"/>
            <w:tcBorders>
              <w:top w:val="single" w:sz="4" w:space="0" w:color="auto"/>
              <w:left w:val="single" w:sz="4" w:space="0" w:color="auto"/>
              <w:bottom w:val="single" w:sz="4" w:space="0" w:color="auto"/>
              <w:right w:val="single" w:sz="4" w:space="0" w:color="auto"/>
            </w:tcBorders>
            <w:hideMark/>
          </w:tcPr>
          <w:p w14:paraId="7E0CCFD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zakończenia udziału we wsparciu</w:t>
            </w:r>
          </w:p>
        </w:tc>
      </w:tr>
      <w:tr w:rsidR="000A0A46" w:rsidRPr="006F60F0" w14:paraId="125C2D99"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2549438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33</w:t>
            </w:r>
          </w:p>
        </w:tc>
        <w:tc>
          <w:tcPr>
            <w:tcW w:w="4757" w:type="pct"/>
            <w:tcBorders>
              <w:top w:val="single" w:sz="4" w:space="0" w:color="auto"/>
              <w:left w:val="single" w:sz="4" w:space="0" w:color="auto"/>
              <w:bottom w:val="single" w:sz="4" w:space="0" w:color="auto"/>
              <w:right w:val="single" w:sz="4" w:space="0" w:color="auto"/>
            </w:tcBorders>
            <w:hideMark/>
          </w:tcPr>
          <w:p w14:paraId="06AF690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Data założenia działalności gospodarczej</w:t>
            </w:r>
          </w:p>
        </w:tc>
      </w:tr>
      <w:tr w:rsidR="000A0A46" w:rsidRPr="006F60F0" w14:paraId="3A49AC67"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754DFF1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34</w:t>
            </w:r>
          </w:p>
        </w:tc>
        <w:tc>
          <w:tcPr>
            <w:tcW w:w="4757" w:type="pct"/>
            <w:tcBorders>
              <w:top w:val="single" w:sz="4" w:space="0" w:color="auto"/>
              <w:left w:val="single" w:sz="4" w:space="0" w:color="auto"/>
              <w:bottom w:val="single" w:sz="4" w:space="0" w:color="auto"/>
              <w:right w:val="single" w:sz="4" w:space="0" w:color="auto"/>
            </w:tcBorders>
            <w:hideMark/>
          </w:tcPr>
          <w:p w14:paraId="4C3F7A7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Kwota przyznanych środków na założenie działalności gospodarczej</w:t>
            </w:r>
          </w:p>
        </w:tc>
      </w:tr>
      <w:tr w:rsidR="000A0A46" w:rsidRPr="006F60F0" w14:paraId="75714BD3"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3767B35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35</w:t>
            </w:r>
          </w:p>
        </w:tc>
        <w:tc>
          <w:tcPr>
            <w:tcW w:w="4757" w:type="pct"/>
            <w:tcBorders>
              <w:top w:val="single" w:sz="4" w:space="0" w:color="auto"/>
              <w:left w:val="single" w:sz="4" w:space="0" w:color="auto"/>
              <w:bottom w:val="single" w:sz="4" w:space="0" w:color="auto"/>
              <w:right w:val="single" w:sz="4" w:space="0" w:color="auto"/>
            </w:tcBorders>
            <w:hideMark/>
          </w:tcPr>
          <w:p w14:paraId="2058458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PKD założonej działalności gospodarczej</w:t>
            </w:r>
          </w:p>
        </w:tc>
      </w:tr>
      <w:tr w:rsidR="000A0A46" w:rsidRPr="006F60F0" w14:paraId="1AB07457"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1676C56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36</w:t>
            </w:r>
          </w:p>
        </w:tc>
        <w:tc>
          <w:tcPr>
            <w:tcW w:w="4757" w:type="pct"/>
            <w:tcBorders>
              <w:top w:val="single" w:sz="4" w:space="0" w:color="auto"/>
              <w:left w:val="single" w:sz="4" w:space="0" w:color="auto"/>
              <w:bottom w:val="single" w:sz="4" w:space="0" w:color="auto"/>
              <w:right w:val="single" w:sz="4" w:space="0" w:color="auto"/>
            </w:tcBorders>
            <w:hideMark/>
          </w:tcPr>
          <w:p w14:paraId="6580D67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Osoba należąca do mniejszości narodowej lub etnicznej, migrant, osoba obcego pochodzenia</w:t>
            </w:r>
          </w:p>
        </w:tc>
      </w:tr>
      <w:tr w:rsidR="000A0A46" w:rsidRPr="006F60F0" w14:paraId="2E95D0C5"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7E6BF0A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37</w:t>
            </w:r>
          </w:p>
        </w:tc>
        <w:tc>
          <w:tcPr>
            <w:tcW w:w="4757" w:type="pct"/>
            <w:tcBorders>
              <w:top w:val="single" w:sz="4" w:space="0" w:color="auto"/>
              <w:left w:val="single" w:sz="4" w:space="0" w:color="auto"/>
              <w:bottom w:val="single" w:sz="4" w:space="0" w:color="auto"/>
              <w:right w:val="single" w:sz="4" w:space="0" w:color="auto"/>
            </w:tcBorders>
            <w:hideMark/>
          </w:tcPr>
          <w:p w14:paraId="0DFC996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Osoba bezdomna lub dotknięta wykluczeniem z dostępu do mieszkań</w:t>
            </w:r>
          </w:p>
        </w:tc>
      </w:tr>
      <w:tr w:rsidR="000A0A46" w:rsidRPr="006F60F0" w14:paraId="4B7BBE64"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4476F2E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38</w:t>
            </w:r>
          </w:p>
        </w:tc>
        <w:tc>
          <w:tcPr>
            <w:tcW w:w="4757" w:type="pct"/>
            <w:tcBorders>
              <w:top w:val="single" w:sz="4" w:space="0" w:color="auto"/>
              <w:left w:val="single" w:sz="4" w:space="0" w:color="auto"/>
              <w:bottom w:val="single" w:sz="4" w:space="0" w:color="auto"/>
              <w:right w:val="single" w:sz="4" w:space="0" w:color="auto"/>
            </w:tcBorders>
            <w:hideMark/>
          </w:tcPr>
          <w:p w14:paraId="2252546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Osoba z niepełnosprawnościami</w:t>
            </w:r>
          </w:p>
        </w:tc>
      </w:tr>
      <w:tr w:rsidR="000A0A46" w:rsidRPr="006F60F0" w14:paraId="02BE40E5"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6543E22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39</w:t>
            </w:r>
          </w:p>
        </w:tc>
        <w:tc>
          <w:tcPr>
            <w:tcW w:w="4757" w:type="pct"/>
            <w:tcBorders>
              <w:top w:val="single" w:sz="4" w:space="0" w:color="auto"/>
              <w:left w:val="single" w:sz="4" w:space="0" w:color="auto"/>
              <w:bottom w:val="single" w:sz="4" w:space="0" w:color="auto"/>
              <w:right w:val="single" w:sz="4" w:space="0" w:color="auto"/>
            </w:tcBorders>
            <w:hideMark/>
          </w:tcPr>
          <w:p w14:paraId="784824F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Osoba przebywająca w gospodarstwie domowym bez osób pracujących</w:t>
            </w:r>
          </w:p>
        </w:tc>
      </w:tr>
      <w:tr w:rsidR="000A0A46" w:rsidRPr="006F60F0" w14:paraId="1153C63A"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57CC30B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40</w:t>
            </w:r>
          </w:p>
        </w:tc>
        <w:tc>
          <w:tcPr>
            <w:tcW w:w="4757" w:type="pct"/>
            <w:tcBorders>
              <w:top w:val="single" w:sz="4" w:space="0" w:color="auto"/>
              <w:left w:val="single" w:sz="4" w:space="0" w:color="auto"/>
              <w:bottom w:val="single" w:sz="4" w:space="0" w:color="auto"/>
              <w:right w:val="single" w:sz="4" w:space="0" w:color="auto"/>
            </w:tcBorders>
            <w:hideMark/>
          </w:tcPr>
          <w:p w14:paraId="4F76883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W tym: w gospodarstwie domowym z dziećmi pozostającymi na utrzymaniu</w:t>
            </w:r>
          </w:p>
        </w:tc>
      </w:tr>
      <w:tr w:rsidR="000A0A46" w:rsidRPr="006F60F0" w14:paraId="7961C472"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55E84D4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41</w:t>
            </w:r>
          </w:p>
        </w:tc>
        <w:tc>
          <w:tcPr>
            <w:tcW w:w="4757" w:type="pct"/>
            <w:tcBorders>
              <w:top w:val="single" w:sz="4" w:space="0" w:color="auto"/>
              <w:left w:val="single" w:sz="4" w:space="0" w:color="auto"/>
              <w:bottom w:val="single" w:sz="4" w:space="0" w:color="auto"/>
              <w:right w:val="single" w:sz="4" w:space="0" w:color="auto"/>
            </w:tcBorders>
            <w:hideMark/>
          </w:tcPr>
          <w:p w14:paraId="4BEA5F9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Osoba żyjąca w gospodarstwie składającym się z jednej osoby dorosłej i dzieci pozostających na utrzymaniu</w:t>
            </w:r>
          </w:p>
        </w:tc>
      </w:tr>
      <w:tr w:rsidR="000A0A46" w:rsidRPr="006F60F0" w14:paraId="5D46A4E7" w14:textId="77777777" w:rsidTr="00406F81">
        <w:trPr>
          <w:trHeight w:val="118"/>
        </w:trPr>
        <w:tc>
          <w:tcPr>
            <w:tcW w:w="243" w:type="pct"/>
            <w:tcBorders>
              <w:top w:val="single" w:sz="4" w:space="0" w:color="auto"/>
              <w:left w:val="single" w:sz="4" w:space="0" w:color="auto"/>
              <w:bottom w:val="single" w:sz="4" w:space="0" w:color="auto"/>
              <w:right w:val="single" w:sz="4" w:space="0" w:color="auto"/>
            </w:tcBorders>
            <w:hideMark/>
          </w:tcPr>
          <w:p w14:paraId="36BA4A2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lastRenderedPageBreak/>
              <w:t>42</w:t>
            </w:r>
          </w:p>
        </w:tc>
        <w:tc>
          <w:tcPr>
            <w:tcW w:w="4757" w:type="pct"/>
            <w:tcBorders>
              <w:top w:val="single" w:sz="4" w:space="0" w:color="auto"/>
              <w:left w:val="single" w:sz="4" w:space="0" w:color="auto"/>
              <w:bottom w:val="single" w:sz="4" w:space="0" w:color="auto"/>
              <w:right w:val="single" w:sz="4" w:space="0" w:color="auto"/>
            </w:tcBorders>
            <w:hideMark/>
          </w:tcPr>
          <w:p w14:paraId="23BB235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Osoba w innej niekorzystnej sytuacji społecznej (innej niż wymienione powyżej)</w:t>
            </w:r>
          </w:p>
        </w:tc>
      </w:tr>
    </w:tbl>
    <w:p w14:paraId="7A3120E2" w14:textId="77777777" w:rsidR="000A0A46" w:rsidRPr="006F60F0" w:rsidRDefault="000A0A46" w:rsidP="000A0A46">
      <w:pPr>
        <w:tabs>
          <w:tab w:val="left" w:pos="900"/>
        </w:tabs>
        <w:spacing w:after="60" w:line="264" w:lineRule="auto"/>
        <w:ind w:right="18"/>
        <w:jc w:val="both"/>
        <w:rPr>
          <w:rFonts w:ascii="Arial" w:hAnsi="Arial" w:cs="Arial"/>
          <w:b/>
          <w:bCs/>
          <w:sz w:val="16"/>
          <w:szCs w:val="16"/>
        </w:rPr>
      </w:pPr>
    </w:p>
    <w:p w14:paraId="49C77EAE"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0A0A46" w:rsidRPr="006F60F0" w14:paraId="74873422"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0553A75D"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75485F91"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Nazwa</w:t>
            </w:r>
          </w:p>
        </w:tc>
      </w:tr>
      <w:tr w:rsidR="000A0A46" w:rsidRPr="006F60F0" w14:paraId="1324C867"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01E8034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3CD359B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 xml:space="preserve">Imię </w:t>
            </w:r>
          </w:p>
        </w:tc>
      </w:tr>
      <w:tr w:rsidR="000A0A46" w:rsidRPr="006F60F0" w14:paraId="6E2265D8"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0528CD8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0961205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Nazwisko</w:t>
            </w:r>
          </w:p>
        </w:tc>
      </w:tr>
      <w:tr w:rsidR="000A0A46" w:rsidRPr="006F60F0" w14:paraId="0BC3FC9C"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38AA112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6F6188A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Kraj</w:t>
            </w:r>
          </w:p>
        </w:tc>
      </w:tr>
      <w:tr w:rsidR="000A0A46" w:rsidRPr="006F60F0" w14:paraId="1461ACAC"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78BE980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42DC3172"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PESEL</w:t>
            </w:r>
          </w:p>
        </w:tc>
      </w:tr>
      <w:tr w:rsidR="000A0A46" w:rsidRPr="006F60F0" w14:paraId="1EBA86B3"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0229F63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1ED64FA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Forma zaangażowania</w:t>
            </w:r>
          </w:p>
        </w:tc>
      </w:tr>
      <w:tr w:rsidR="000A0A46" w:rsidRPr="006F60F0" w14:paraId="69AD16F9"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74CE410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27A114F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Okres zaangażowania w projekcie</w:t>
            </w:r>
          </w:p>
        </w:tc>
      </w:tr>
      <w:tr w:rsidR="000A0A46" w:rsidRPr="006F60F0" w14:paraId="1D814203"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30573BD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14:paraId="1D9FFB88"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Wymiar czasu pracy</w:t>
            </w:r>
          </w:p>
        </w:tc>
      </w:tr>
      <w:tr w:rsidR="000A0A46" w:rsidRPr="006F60F0" w14:paraId="1F8E49F3"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02CE2A0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14:paraId="3A2E5C0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Stanowisko</w:t>
            </w:r>
          </w:p>
        </w:tc>
      </w:tr>
      <w:tr w:rsidR="000A0A46" w:rsidRPr="006F60F0" w14:paraId="6688E15D"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30B7B6F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14:paraId="12F3B4D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w:t>
            </w:r>
          </w:p>
          <w:p w14:paraId="2A6E81E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Ulica</w:t>
            </w:r>
          </w:p>
          <w:p w14:paraId="6C79C81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budynku</w:t>
            </w:r>
          </w:p>
          <w:p w14:paraId="16FEFAE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lokalu</w:t>
            </w:r>
          </w:p>
          <w:p w14:paraId="4EEBEE7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Kod pocztowy</w:t>
            </w:r>
          </w:p>
          <w:p w14:paraId="4C2946A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Miejscowość</w:t>
            </w:r>
          </w:p>
        </w:tc>
      </w:tr>
      <w:tr w:rsidR="000A0A46" w:rsidRPr="006F60F0" w14:paraId="6198618F"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2C3AA56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hideMark/>
          </w:tcPr>
          <w:p w14:paraId="60E8E4A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rachunku bankowego</w:t>
            </w:r>
          </w:p>
        </w:tc>
      </w:tr>
      <w:tr w:rsidR="000A0A46" w:rsidRPr="006F60F0" w14:paraId="275581AE"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2DE3A01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hideMark/>
          </w:tcPr>
          <w:p w14:paraId="10805BF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Kwota wynagrodzenia</w:t>
            </w:r>
          </w:p>
        </w:tc>
      </w:tr>
    </w:tbl>
    <w:p w14:paraId="165CAD5B"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p>
    <w:p w14:paraId="7C7337EC" w14:textId="77777777" w:rsidR="000A0A46" w:rsidRPr="006F60F0" w:rsidRDefault="000A0A46" w:rsidP="000A0A46">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0A0A46" w:rsidRPr="006F60F0" w14:paraId="4CE407CD"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6B355DF4"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79625857" w14:textId="77777777" w:rsidR="000A0A46" w:rsidRPr="006F60F0" w:rsidRDefault="000A0A46" w:rsidP="00406F81">
            <w:pPr>
              <w:tabs>
                <w:tab w:val="left" w:pos="900"/>
              </w:tabs>
              <w:spacing w:after="60" w:line="264" w:lineRule="auto"/>
              <w:ind w:right="18"/>
              <w:jc w:val="both"/>
              <w:rPr>
                <w:rFonts w:ascii="Arial" w:hAnsi="Arial" w:cs="Arial"/>
                <w:b/>
                <w:bCs/>
                <w:sz w:val="20"/>
                <w:szCs w:val="20"/>
              </w:rPr>
            </w:pPr>
            <w:r w:rsidRPr="006F60F0">
              <w:rPr>
                <w:rFonts w:ascii="Arial" w:hAnsi="Arial" w:cs="Arial"/>
                <w:b/>
                <w:bCs/>
                <w:sz w:val="20"/>
                <w:szCs w:val="20"/>
              </w:rPr>
              <w:t>Nazwa</w:t>
            </w:r>
          </w:p>
        </w:tc>
      </w:tr>
      <w:tr w:rsidR="000A0A46" w:rsidRPr="006F60F0" w14:paraId="1FC776C2"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630C299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64A4C28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Nazwa wykonawcy</w:t>
            </w:r>
          </w:p>
        </w:tc>
      </w:tr>
      <w:tr w:rsidR="000A0A46" w:rsidRPr="006F60F0" w14:paraId="12FCB4BA"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4223AF6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6E0D658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Imię</w:t>
            </w:r>
          </w:p>
        </w:tc>
      </w:tr>
      <w:tr w:rsidR="000A0A46" w:rsidRPr="006F60F0" w14:paraId="4A44BE5D"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03ADFE8B"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450ACC1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Nazwisko</w:t>
            </w:r>
          </w:p>
        </w:tc>
      </w:tr>
      <w:tr w:rsidR="000A0A46" w:rsidRPr="006F60F0" w14:paraId="44F09DC2"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4A47C31C"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3E14F46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Kraj</w:t>
            </w:r>
          </w:p>
        </w:tc>
      </w:tr>
      <w:tr w:rsidR="000A0A46" w:rsidRPr="006F60F0" w14:paraId="625B06C1"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5DE0F7DD"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1A91B1B4"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NIP</w:t>
            </w:r>
          </w:p>
        </w:tc>
      </w:tr>
      <w:tr w:rsidR="000A0A46" w:rsidRPr="006F60F0" w14:paraId="66696FCF"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591EF513"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13ACC76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PESEL</w:t>
            </w:r>
          </w:p>
        </w:tc>
      </w:tr>
      <w:tr w:rsidR="000A0A46" w:rsidRPr="006F60F0" w14:paraId="6D94B2D1"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75F35267"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12AD437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Adres:</w:t>
            </w:r>
          </w:p>
          <w:p w14:paraId="1C00E9A5"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Ulica</w:t>
            </w:r>
          </w:p>
          <w:p w14:paraId="6A101D2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budynku</w:t>
            </w:r>
          </w:p>
          <w:p w14:paraId="073A720E"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lokalu</w:t>
            </w:r>
          </w:p>
          <w:p w14:paraId="68362840"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Kod pocztowy</w:t>
            </w:r>
          </w:p>
          <w:p w14:paraId="00B2FCB1"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Miejscowość</w:t>
            </w:r>
          </w:p>
        </w:tc>
      </w:tr>
      <w:tr w:rsidR="000A0A46" w:rsidRPr="006F60F0" w14:paraId="4AEFD937"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7C9CF5AF"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2C8A2666"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Nr rachunku bankowego</w:t>
            </w:r>
          </w:p>
        </w:tc>
      </w:tr>
      <w:tr w:rsidR="000A0A46" w:rsidRPr="006F60F0" w14:paraId="779BD812" w14:textId="77777777" w:rsidTr="00406F81">
        <w:tc>
          <w:tcPr>
            <w:tcW w:w="202" w:type="pct"/>
            <w:tcBorders>
              <w:top w:val="single" w:sz="4" w:space="0" w:color="auto"/>
              <w:left w:val="single" w:sz="4" w:space="0" w:color="auto"/>
              <w:bottom w:val="single" w:sz="4" w:space="0" w:color="auto"/>
              <w:right w:val="single" w:sz="4" w:space="0" w:color="auto"/>
            </w:tcBorders>
            <w:hideMark/>
          </w:tcPr>
          <w:p w14:paraId="6E6CFBBA"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14:paraId="66020C39" w14:textId="77777777" w:rsidR="000A0A46" w:rsidRPr="006F60F0" w:rsidRDefault="000A0A46" w:rsidP="00406F81">
            <w:pPr>
              <w:tabs>
                <w:tab w:val="left" w:pos="900"/>
              </w:tabs>
              <w:spacing w:after="60" w:line="264" w:lineRule="auto"/>
              <w:ind w:right="18"/>
              <w:jc w:val="both"/>
              <w:rPr>
                <w:rFonts w:ascii="Arial" w:hAnsi="Arial" w:cs="Arial"/>
                <w:bCs/>
                <w:sz w:val="20"/>
                <w:szCs w:val="20"/>
              </w:rPr>
            </w:pPr>
            <w:r w:rsidRPr="006F60F0">
              <w:rPr>
                <w:rFonts w:ascii="Arial" w:hAnsi="Arial" w:cs="Arial"/>
                <w:bCs/>
                <w:sz w:val="20"/>
                <w:szCs w:val="20"/>
              </w:rPr>
              <w:t>Kwota wynagrodzenia</w:t>
            </w:r>
          </w:p>
        </w:tc>
      </w:tr>
    </w:tbl>
    <w:p w14:paraId="30BD23ED" w14:textId="77777777" w:rsidR="000A0A46" w:rsidRPr="006F60F0" w:rsidRDefault="000A0A46" w:rsidP="000A0A46">
      <w:pPr>
        <w:jc w:val="both"/>
        <w:rPr>
          <w:rFonts w:ascii="Arial" w:hAnsi="Arial" w:cs="Arial"/>
          <w:sz w:val="20"/>
          <w:szCs w:val="20"/>
        </w:rPr>
      </w:pPr>
    </w:p>
    <w:bookmarkEnd w:id="4"/>
    <w:p w14:paraId="6317F876" w14:textId="77777777" w:rsidR="000A0A46" w:rsidRPr="006F60F0" w:rsidRDefault="000A0A46" w:rsidP="000A0A46">
      <w:pPr>
        <w:ind w:left="142"/>
        <w:jc w:val="both"/>
        <w:rPr>
          <w:rFonts w:ascii="Arial" w:hAnsi="Arial" w:cs="Arial"/>
          <w:b/>
          <w:sz w:val="20"/>
          <w:szCs w:val="20"/>
        </w:rPr>
      </w:pPr>
      <w:r w:rsidRPr="006F60F0">
        <w:rPr>
          <w:rFonts w:ascii="Arial" w:hAnsi="Arial" w:cs="Arial"/>
          <w:b/>
          <w:sz w:val="20"/>
          <w:szCs w:val="20"/>
        </w:rPr>
        <w:t>Uwagi dotyczące przetwarzania szczególnych kategorii danych osobowych uczestników projektu:</w:t>
      </w:r>
    </w:p>
    <w:p w14:paraId="29A3BE01" w14:textId="77777777" w:rsidR="000A0A46" w:rsidRPr="006F60F0" w:rsidRDefault="000A0A46" w:rsidP="000A0A46">
      <w:pPr>
        <w:numPr>
          <w:ilvl w:val="6"/>
          <w:numId w:val="84"/>
        </w:numPr>
        <w:tabs>
          <w:tab w:val="num" w:pos="142"/>
        </w:tabs>
        <w:ind w:left="142"/>
        <w:jc w:val="both"/>
        <w:rPr>
          <w:rFonts w:ascii="Arial" w:hAnsi="Arial" w:cs="Arial"/>
          <w:sz w:val="20"/>
          <w:szCs w:val="20"/>
          <w:lang w:val="x-none"/>
        </w:rPr>
      </w:pPr>
      <w:r w:rsidRPr="006F60F0">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sidRPr="006F60F0">
        <w:rPr>
          <w:rFonts w:ascii="Arial" w:hAnsi="Arial" w:cs="Arial"/>
          <w:i/>
          <w:sz w:val="20"/>
          <w:szCs w:val="20"/>
          <w:lang w:val="x-none"/>
        </w:rPr>
        <w:t>Wytycznych w zakresie warunków gromadzenia i przekazywania danych w postaci elektronicznej na lata 2014-2020</w:t>
      </w:r>
      <w:r w:rsidRPr="006F60F0">
        <w:rPr>
          <w:rFonts w:ascii="Arial" w:hAnsi="Arial" w:cs="Arial"/>
          <w:sz w:val="20"/>
          <w:szCs w:val="20"/>
          <w:lang w:val="x-none"/>
        </w:rPr>
        <w:t xml:space="preserve">. Uczestnika projektu należy poinformować o możliwości odmowy podania </w:t>
      </w:r>
      <w:r w:rsidRPr="006F60F0">
        <w:rPr>
          <w:rFonts w:ascii="Arial" w:hAnsi="Arial" w:cs="Arial"/>
          <w:sz w:val="20"/>
          <w:szCs w:val="20"/>
        </w:rPr>
        <w:t>szczególnych kategorii danych osobowych</w:t>
      </w:r>
      <w:r w:rsidRPr="006F60F0">
        <w:rPr>
          <w:rFonts w:ascii="Arial" w:hAnsi="Arial" w:cs="Arial"/>
          <w:sz w:val="20"/>
          <w:szCs w:val="20"/>
          <w:lang w:val="x-none"/>
        </w:rPr>
        <w:t>.</w:t>
      </w:r>
    </w:p>
    <w:p w14:paraId="09BCFEDD" w14:textId="77777777" w:rsidR="000A0A46" w:rsidRPr="006F60F0" w:rsidRDefault="000A0A46" w:rsidP="000A0A46">
      <w:pPr>
        <w:numPr>
          <w:ilvl w:val="6"/>
          <w:numId w:val="84"/>
        </w:numPr>
        <w:tabs>
          <w:tab w:val="num" w:pos="142"/>
        </w:tabs>
        <w:ind w:left="142"/>
        <w:jc w:val="both"/>
        <w:rPr>
          <w:rFonts w:ascii="Arial" w:hAnsi="Arial" w:cs="Arial"/>
          <w:sz w:val="20"/>
          <w:szCs w:val="20"/>
          <w:lang w:val="x-none"/>
        </w:rPr>
      </w:pPr>
      <w:r w:rsidRPr="006F60F0">
        <w:rPr>
          <w:rFonts w:ascii="Arial" w:hAnsi="Arial" w:cs="Arial"/>
          <w:sz w:val="20"/>
          <w:szCs w:val="20"/>
          <w:lang w:val="x-none"/>
        </w:rPr>
        <w:lastRenderedPageBreak/>
        <w:t xml:space="preserve">W sytuacji gdy uczestnik będący osobą fizyczną lub jego opiekun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w:t>
      </w:r>
      <w:proofErr w:type="spellStart"/>
      <w:r w:rsidRPr="006F60F0">
        <w:rPr>
          <w:rFonts w:ascii="Arial" w:hAnsi="Arial" w:cs="Arial"/>
          <w:sz w:val="20"/>
          <w:szCs w:val="20"/>
          <w:lang w:val="x-none"/>
        </w:rPr>
        <w:t>niekwalifikowalności</w:t>
      </w:r>
      <w:proofErr w:type="spellEnd"/>
      <w:r w:rsidRPr="006F60F0">
        <w:rPr>
          <w:rFonts w:ascii="Arial" w:hAnsi="Arial" w:cs="Arial"/>
          <w:sz w:val="20"/>
          <w:szCs w:val="20"/>
          <w:lang w:val="x-none"/>
        </w:rPr>
        <w:t xml:space="preserve"> danego uczestnika z wyjątkiem sytuacji opisanej w punkcie 3. Niemniej, Beneficjent musi być w stanie zapewnić wystarczające dowody, że dana osoba spełnia kryteria kwalifikowalności określone dla projektu.</w:t>
      </w:r>
    </w:p>
    <w:p w14:paraId="328A173D" w14:textId="77777777" w:rsidR="000A0A46" w:rsidRPr="006F60F0" w:rsidRDefault="000A0A46" w:rsidP="000A0A46">
      <w:pPr>
        <w:numPr>
          <w:ilvl w:val="6"/>
          <w:numId w:val="84"/>
        </w:numPr>
        <w:tabs>
          <w:tab w:val="num" w:pos="142"/>
        </w:tabs>
        <w:ind w:left="142"/>
        <w:jc w:val="both"/>
        <w:rPr>
          <w:rFonts w:ascii="Arial" w:hAnsi="Arial" w:cs="Arial"/>
          <w:sz w:val="20"/>
          <w:szCs w:val="20"/>
          <w:lang w:val="x-none"/>
        </w:rPr>
      </w:pPr>
      <w:r w:rsidRPr="006F60F0">
        <w:rPr>
          <w:rFonts w:ascii="Arial" w:hAnsi="Arial" w:cs="Arial"/>
          <w:sz w:val="20"/>
          <w:szCs w:val="20"/>
          <w:lang w:val="x-none"/>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14:paraId="76AA466A" w14:textId="77777777" w:rsidR="000A0A46" w:rsidRDefault="000A0A46" w:rsidP="000A0A46">
      <w:pPr>
        <w:rPr>
          <w:rFonts w:ascii="Arial" w:eastAsia="Calibri" w:hAnsi="Arial" w:cs="Arial"/>
          <w:spacing w:val="4"/>
          <w:sz w:val="20"/>
          <w:szCs w:val="20"/>
        </w:rPr>
      </w:pPr>
      <w:r>
        <w:rPr>
          <w:rFonts w:ascii="Arial" w:eastAsia="Calibri" w:hAnsi="Arial" w:cs="Arial"/>
          <w:spacing w:val="4"/>
          <w:sz w:val="20"/>
          <w:szCs w:val="20"/>
        </w:rPr>
        <w:br w:type="page"/>
      </w:r>
    </w:p>
    <w:p w14:paraId="7D5C46BE" w14:textId="77777777" w:rsidR="000A0A46" w:rsidRPr="00C31FAC" w:rsidRDefault="000A0A46" w:rsidP="000A0A46">
      <w:pPr>
        <w:jc w:val="both"/>
        <w:rPr>
          <w:rFonts w:ascii="Arial" w:hAnsi="Arial" w:cs="Arial"/>
          <w:b/>
          <w:sz w:val="20"/>
          <w:szCs w:val="20"/>
        </w:rPr>
      </w:pPr>
    </w:p>
    <w:p w14:paraId="5812D923" w14:textId="77777777" w:rsidR="000A0A46" w:rsidRPr="00C31FAC" w:rsidRDefault="000A0A46" w:rsidP="000A0A46">
      <w:pPr>
        <w:rPr>
          <w:rFonts w:ascii="Arial" w:hAnsi="Arial" w:cs="Arial"/>
          <w:b/>
          <w:sz w:val="20"/>
          <w:szCs w:val="20"/>
        </w:rPr>
      </w:pPr>
      <w:r w:rsidRPr="00C31FAC">
        <w:rPr>
          <w:rFonts w:ascii="Arial" w:hAnsi="Arial" w:cs="Arial"/>
          <w:b/>
          <w:sz w:val="20"/>
          <w:szCs w:val="20"/>
        </w:rPr>
        <w:t>Załącznik nr 3 do umowy: Wzór harmonogramu płatności w ramach projektu współfinansowanego ze środków EFS</w:t>
      </w:r>
    </w:p>
    <w:p w14:paraId="66210621" w14:textId="77777777" w:rsidR="000A0A46" w:rsidRPr="00C31FAC" w:rsidRDefault="000A0A46" w:rsidP="000A0A46">
      <w:pPr>
        <w:rPr>
          <w:rFonts w:ascii="Arial" w:hAnsi="Arial" w:cs="Arial"/>
          <w:sz w:val="20"/>
          <w:szCs w:val="20"/>
        </w:rPr>
      </w:pPr>
    </w:p>
    <w:p w14:paraId="1BF507D7" w14:textId="77777777" w:rsidR="000A0A46" w:rsidRPr="00C31FAC" w:rsidRDefault="000A0A46" w:rsidP="000A0A46">
      <w:pPr>
        <w:rPr>
          <w:rFonts w:ascii="Arial" w:hAnsi="Arial" w:cs="Arial"/>
          <w:b/>
          <w:sz w:val="20"/>
          <w:szCs w:val="20"/>
        </w:rPr>
      </w:pPr>
      <w:r w:rsidRPr="00C31FAC">
        <w:rPr>
          <w:rFonts w:ascii="Arial" w:hAnsi="Arial" w:cs="Arial"/>
          <w:b/>
          <w:sz w:val="20"/>
          <w:szCs w:val="20"/>
        </w:rPr>
        <w:t>Harmonogram płatności</w:t>
      </w:r>
    </w:p>
    <w:p w14:paraId="223A9381" w14:textId="77777777" w:rsidR="000A0A46" w:rsidRPr="00C31FAC" w:rsidRDefault="000A0A46" w:rsidP="000A0A46">
      <w:pPr>
        <w:rPr>
          <w:rFonts w:ascii="Arial" w:hAnsi="Arial" w:cs="Arial"/>
          <w:b/>
          <w:sz w:val="20"/>
          <w:szCs w:val="20"/>
        </w:rPr>
      </w:pPr>
    </w:p>
    <w:p w14:paraId="3C3991E2" w14:textId="77777777" w:rsidR="000A0A46" w:rsidRPr="00C31FAC" w:rsidRDefault="000A0A46" w:rsidP="000A0A46">
      <w:pPr>
        <w:rPr>
          <w:rFonts w:ascii="Arial" w:hAnsi="Arial" w:cs="Arial"/>
          <w:b/>
          <w:sz w:val="20"/>
          <w:szCs w:val="20"/>
        </w:rPr>
      </w:pPr>
    </w:p>
    <w:p w14:paraId="079E52A9" w14:textId="77777777" w:rsidR="000A0A46" w:rsidRPr="00C31FAC" w:rsidRDefault="000A0A46" w:rsidP="000A0A46">
      <w:pPr>
        <w:rPr>
          <w:rFonts w:ascii="Arial" w:hAnsi="Arial" w:cs="Arial"/>
          <w:b/>
          <w:sz w:val="20"/>
          <w:szCs w:val="20"/>
        </w:rPr>
      </w:pPr>
      <w:r w:rsidRPr="00C31FAC">
        <w:rPr>
          <w:rFonts w:ascii="Arial" w:hAnsi="Arial" w:cs="Arial"/>
          <w:b/>
          <w:sz w:val="20"/>
          <w:szCs w:val="20"/>
        </w:rPr>
        <w:t>………………………………………..                                      ……………………………………..</w:t>
      </w:r>
    </w:p>
    <w:p w14:paraId="5FD5E2C7" w14:textId="77777777" w:rsidR="000A0A46" w:rsidRPr="00C31FAC" w:rsidRDefault="000A0A46" w:rsidP="000A0A46">
      <w:pPr>
        <w:rPr>
          <w:rFonts w:ascii="Arial" w:hAnsi="Arial" w:cs="Arial"/>
          <w:b/>
          <w:sz w:val="20"/>
          <w:szCs w:val="20"/>
        </w:rPr>
      </w:pPr>
      <w:r w:rsidRPr="00C31FAC">
        <w:rPr>
          <w:rFonts w:ascii="Arial" w:hAnsi="Arial" w:cs="Arial"/>
          <w:b/>
          <w:sz w:val="20"/>
          <w:szCs w:val="20"/>
        </w:rPr>
        <w:t>(nazwa Beneficjenta, nr projektu)                                             (miejscowość i data)</w:t>
      </w:r>
    </w:p>
    <w:p w14:paraId="2B69CDC7" w14:textId="77777777" w:rsidR="000A0A46" w:rsidRPr="00C31FAC" w:rsidRDefault="000A0A46" w:rsidP="000A0A46">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4"/>
        <w:gridCol w:w="1075"/>
        <w:gridCol w:w="31"/>
        <w:gridCol w:w="1115"/>
        <w:gridCol w:w="1251"/>
        <w:gridCol w:w="1876"/>
        <w:gridCol w:w="996"/>
        <w:gridCol w:w="994"/>
        <w:gridCol w:w="990"/>
      </w:tblGrid>
      <w:tr w:rsidR="000A0A46" w:rsidRPr="00C31FAC" w14:paraId="3CD44DED" w14:textId="77777777" w:rsidTr="00406F81">
        <w:trPr>
          <w:trHeight w:val="506"/>
        </w:trPr>
        <w:tc>
          <w:tcPr>
            <w:tcW w:w="750" w:type="dxa"/>
            <w:shd w:val="clear" w:color="auto" w:fill="BFBFBF"/>
            <w:vAlign w:val="center"/>
          </w:tcPr>
          <w:p w14:paraId="15080AD6"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Rok</w:t>
            </w:r>
          </w:p>
        </w:tc>
        <w:tc>
          <w:tcPr>
            <w:tcW w:w="1091" w:type="dxa"/>
            <w:shd w:val="clear" w:color="auto" w:fill="BFBFBF"/>
            <w:vAlign w:val="center"/>
          </w:tcPr>
          <w:p w14:paraId="7094686A"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Kwartał</w:t>
            </w:r>
          </w:p>
        </w:tc>
        <w:tc>
          <w:tcPr>
            <w:tcW w:w="1154" w:type="dxa"/>
            <w:gridSpan w:val="2"/>
            <w:shd w:val="clear" w:color="auto" w:fill="BFBFBF"/>
            <w:vAlign w:val="center"/>
          </w:tcPr>
          <w:p w14:paraId="08769EF3"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Miesiąc</w:t>
            </w:r>
            <w:r w:rsidRPr="00C31FAC">
              <w:rPr>
                <w:rFonts w:ascii="Arial" w:hAnsi="Arial" w:cs="Arial"/>
                <w:b/>
                <w:sz w:val="20"/>
                <w:szCs w:val="20"/>
                <w:vertAlign w:val="superscript"/>
              </w:rPr>
              <w:footnoteReference w:id="53"/>
            </w:r>
          </w:p>
        </w:tc>
        <w:tc>
          <w:tcPr>
            <w:tcW w:w="1273" w:type="dxa"/>
            <w:shd w:val="clear" w:color="auto" w:fill="BFBFBF"/>
            <w:vAlign w:val="center"/>
          </w:tcPr>
          <w:p w14:paraId="49BC8E3E"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Wydatki ogółem</w:t>
            </w:r>
            <w:r w:rsidRPr="00C31FAC">
              <w:rPr>
                <w:rFonts w:ascii="Arial" w:hAnsi="Arial" w:cs="Arial"/>
                <w:b/>
                <w:sz w:val="20"/>
                <w:szCs w:val="20"/>
                <w:vertAlign w:val="superscript"/>
              </w:rPr>
              <w:footnoteReference w:id="54"/>
            </w:r>
          </w:p>
        </w:tc>
        <w:tc>
          <w:tcPr>
            <w:tcW w:w="1892" w:type="dxa"/>
            <w:shd w:val="clear" w:color="auto" w:fill="BFBFBF"/>
            <w:vAlign w:val="center"/>
          </w:tcPr>
          <w:p w14:paraId="61A9C2AE"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Wydatki kwalifikowalne</w:t>
            </w:r>
          </w:p>
          <w:p w14:paraId="489E651A" w14:textId="77777777" w:rsidR="000A0A46" w:rsidRPr="00C31FAC" w:rsidRDefault="000A0A46" w:rsidP="00406F81">
            <w:pPr>
              <w:jc w:val="center"/>
              <w:rPr>
                <w:rFonts w:ascii="Arial" w:hAnsi="Arial" w:cs="Arial"/>
                <w:i/>
                <w:sz w:val="20"/>
                <w:szCs w:val="20"/>
              </w:rPr>
            </w:pPr>
            <w:r w:rsidRPr="00C31FAC">
              <w:rPr>
                <w:rFonts w:ascii="Arial" w:hAnsi="Arial" w:cs="Arial"/>
                <w:i/>
                <w:sz w:val="20"/>
                <w:szCs w:val="20"/>
              </w:rPr>
              <w:t>(dofinansowanie)</w:t>
            </w:r>
          </w:p>
        </w:tc>
        <w:tc>
          <w:tcPr>
            <w:tcW w:w="3128" w:type="dxa"/>
            <w:gridSpan w:val="3"/>
            <w:shd w:val="clear" w:color="auto" w:fill="BFBFBF"/>
            <w:vAlign w:val="center"/>
          </w:tcPr>
          <w:p w14:paraId="7F9972C1"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Dofinansowanie</w:t>
            </w:r>
          </w:p>
        </w:tc>
      </w:tr>
      <w:tr w:rsidR="000A0A46" w:rsidRPr="00C31FAC" w14:paraId="587DE2A6" w14:textId="77777777" w:rsidTr="00406F81">
        <w:trPr>
          <w:trHeight w:val="506"/>
        </w:trPr>
        <w:tc>
          <w:tcPr>
            <w:tcW w:w="750" w:type="dxa"/>
            <w:vMerge w:val="restart"/>
            <w:shd w:val="clear" w:color="auto" w:fill="auto"/>
            <w:vAlign w:val="center"/>
          </w:tcPr>
          <w:p w14:paraId="37BE41A8" w14:textId="77777777" w:rsidR="000A0A46" w:rsidRPr="00C31FAC" w:rsidRDefault="000A0A46" w:rsidP="00406F81">
            <w:pPr>
              <w:jc w:val="center"/>
              <w:rPr>
                <w:rFonts w:ascii="Arial" w:hAnsi="Arial" w:cs="Arial"/>
                <w:b/>
                <w:sz w:val="20"/>
                <w:szCs w:val="20"/>
              </w:rPr>
            </w:pPr>
          </w:p>
        </w:tc>
        <w:tc>
          <w:tcPr>
            <w:tcW w:w="1091" w:type="dxa"/>
            <w:shd w:val="clear" w:color="auto" w:fill="BFBFBF"/>
            <w:vAlign w:val="center"/>
          </w:tcPr>
          <w:p w14:paraId="18E9AB97" w14:textId="77777777" w:rsidR="000A0A46" w:rsidRPr="00C31FAC" w:rsidRDefault="000A0A46" w:rsidP="00406F81">
            <w:pPr>
              <w:jc w:val="center"/>
              <w:rPr>
                <w:rFonts w:ascii="Arial" w:hAnsi="Arial" w:cs="Arial"/>
                <w:b/>
                <w:sz w:val="20"/>
                <w:szCs w:val="20"/>
              </w:rPr>
            </w:pPr>
          </w:p>
        </w:tc>
        <w:tc>
          <w:tcPr>
            <w:tcW w:w="1154" w:type="dxa"/>
            <w:gridSpan w:val="2"/>
            <w:shd w:val="clear" w:color="auto" w:fill="BFBFBF"/>
            <w:vAlign w:val="center"/>
          </w:tcPr>
          <w:p w14:paraId="5768865D" w14:textId="77777777" w:rsidR="000A0A46" w:rsidRPr="00C31FAC" w:rsidRDefault="000A0A46" w:rsidP="00406F81">
            <w:pPr>
              <w:jc w:val="center"/>
              <w:rPr>
                <w:rFonts w:ascii="Arial" w:hAnsi="Arial" w:cs="Arial"/>
                <w:b/>
                <w:sz w:val="20"/>
                <w:szCs w:val="20"/>
              </w:rPr>
            </w:pPr>
          </w:p>
        </w:tc>
        <w:tc>
          <w:tcPr>
            <w:tcW w:w="1273" w:type="dxa"/>
            <w:shd w:val="clear" w:color="auto" w:fill="BFBFBF"/>
            <w:vAlign w:val="center"/>
          </w:tcPr>
          <w:p w14:paraId="5FF774B3" w14:textId="77777777" w:rsidR="000A0A46" w:rsidRPr="00C31FAC" w:rsidRDefault="000A0A46" w:rsidP="00406F81">
            <w:pPr>
              <w:jc w:val="center"/>
              <w:rPr>
                <w:rFonts w:ascii="Arial" w:hAnsi="Arial" w:cs="Arial"/>
                <w:b/>
                <w:sz w:val="20"/>
                <w:szCs w:val="20"/>
              </w:rPr>
            </w:pPr>
          </w:p>
        </w:tc>
        <w:tc>
          <w:tcPr>
            <w:tcW w:w="1892" w:type="dxa"/>
            <w:shd w:val="clear" w:color="auto" w:fill="BFBFBF"/>
            <w:vAlign w:val="center"/>
          </w:tcPr>
          <w:p w14:paraId="3344EBD7" w14:textId="77777777" w:rsidR="000A0A46" w:rsidRPr="00C31FAC" w:rsidRDefault="000A0A46" w:rsidP="00406F81">
            <w:pPr>
              <w:jc w:val="center"/>
              <w:rPr>
                <w:rFonts w:ascii="Arial" w:hAnsi="Arial" w:cs="Arial"/>
                <w:b/>
                <w:sz w:val="20"/>
                <w:szCs w:val="20"/>
              </w:rPr>
            </w:pPr>
          </w:p>
        </w:tc>
        <w:tc>
          <w:tcPr>
            <w:tcW w:w="1045" w:type="dxa"/>
            <w:shd w:val="clear" w:color="auto" w:fill="BFBFBF"/>
            <w:vAlign w:val="center"/>
          </w:tcPr>
          <w:p w14:paraId="761877C3"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Z</w:t>
            </w:r>
            <w:r w:rsidRPr="00C31FAC">
              <w:rPr>
                <w:rFonts w:ascii="Arial" w:hAnsi="Arial" w:cs="Arial"/>
                <w:b/>
                <w:sz w:val="20"/>
                <w:szCs w:val="20"/>
                <w:vertAlign w:val="superscript"/>
              </w:rPr>
              <w:footnoteReference w:id="55"/>
            </w:r>
          </w:p>
        </w:tc>
        <w:tc>
          <w:tcPr>
            <w:tcW w:w="1043" w:type="dxa"/>
            <w:shd w:val="clear" w:color="auto" w:fill="BFBFBF"/>
            <w:vAlign w:val="center"/>
          </w:tcPr>
          <w:p w14:paraId="23B759D2"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R</w:t>
            </w:r>
            <w:r w:rsidRPr="00C31FAC">
              <w:rPr>
                <w:rFonts w:ascii="Arial" w:hAnsi="Arial" w:cs="Arial"/>
                <w:b/>
                <w:sz w:val="20"/>
                <w:szCs w:val="20"/>
                <w:vertAlign w:val="superscript"/>
              </w:rPr>
              <w:footnoteReference w:id="56"/>
            </w:r>
          </w:p>
        </w:tc>
        <w:tc>
          <w:tcPr>
            <w:tcW w:w="1040" w:type="dxa"/>
            <w:shd w:val="clear" w:color="auto" w:fill="BFBFBF"/>
            <w:vAlign w:val="center"/>
          </w:tcPr>
          <w:p w14:paraId="4BFD8902" w14:textId="77777777" w:rsidR="000A0A46" w:rsidRPr="00C31FAC" w:rsidRDefault="000A0A46" w:rsidP="00406F81">
            <w:pPr>
              <w:jc w:val="center"/>
              <w:rPr>
                <w:rFonts w:ascii="Arial" w:hAnsi="Arial" w:cs="Arial"/>
                <w:b/>
                <w:sz w:val="20"/>
                <w:szCs w:val="20"/>
              </w:rPr>
            </w:pPr>
            <w:r w:rsidRPr="00C31FAC">
              <w:rPr>
                <w:rFonts w:ascii="Arial" w:hAnsi="Arial" w:cs="Arial"/>
                <w:b/>
                <w:sz w:val="20"/>
                <w:szCs w:val="20"/>
              </w:rPr>
              <w:t>O</w:t>
            </w:r>
            <w:r w:rsidRPr="00C31FAC">
              <w:rPr>
                <w:rFonts w:ascii="Arial" w:hAnsi="Arial" w:cs="Arial"/>
                <w:b/>
                <w:sz w:val="20"/>
                <w:szCs w:val="20"/>
                <w:vertAlign w:val="superscript"/>
              </w:rPr>
              <w:footnoteReference w:id="57"/>
            </w:r>
          </w:p>
        </w:tc>
      </w:tr>
      <w:tr w:rsidR="000A0A46" w:rsidRPr="00C31FAC" w14:paraId="0770E637" w14:textId="77777777" w:rsidTr="00406F81">
        <w:trPr>
          <w:trHeight w:val="350"/>
        </w:trPr>
        <w:tc>
          <w:tcPr>
            <w:tcW w:w="750" w:type="dxa"/>
            <w:vMerge/>
            <w:shd w:val="clear" w:color="auto" w:fill="auto"/>
          </w:tcPr>
          <w:p w14:paraId="706CDABC" w14:textId="77777777" w:rsidR="000A0A46" w:rsidRPr="00C31FAC" w:rsidRDefault="000A0A46" w:rsidP="00406F81">
            <w:pPr>
              <w:rPr>
                <w:rFonts w:ascii="Arial" w:hAnsi="Arial" w:cs="Arial"/>
                <w:b/>
                <w:sz w:val="20"/>
                <w:szCs w:val="20"/>
              </w:rPr>
            </w:pPr>
          </w:p>
        </w:tc>
        <w:tc>
          <w:tcPr>
            <w:tcW w:w="1091" w:type="dxa"/>
          </w:tcPr>
          <w:p w14:paraId="1B1055BC" w14:textId="77777777" w:rsidR="000A0A46" w:rsidRPr="00C31FAC" w:rsidRDefault="000A0A46" w:rsidP="00406F81">
            <w:pPr>
              <w:rPr>
                <w:rFonts w:ascii="Arial" w:hAnsi="Arial" w:cs="Arial"/>
                <w:b/>
                <w:sz w:val="20"/>
                <w:szCs w:val="20"/>
              </w:rPr>
            </w:pPr>
          </w:p>
        </w:tc>
        <w:tc>
          <w:tcPr>
            <w:tcW w:w="1154" w:type="dxa"/>
            <w:gridSpan w:val="2"/>
          </w:tcPr>
          <w:p w14:paraId="5CB5D574" w14:textId="77777777" w:rsidR="000A0A46" w:rsidRPr="00C31FAC" w:rsidRDefault="000A0A46" w:rsidP="00406F81">
            <w:pPr>
              <w:rPr>
                <w:rFonts w:ascii="Arial" w:hAnsi="Arial" w:cs="Arial"/>
                <w:b/>
                <w:sz w:val="20"/>
                <w:szCs w:val="20"/>
              </w:rPr>
            </w:pPr>
          </w:p>
        </w:tc>
        <w:tc>
          <w:tcPr>
            <w:tcW w:w="1273" w:type="dxa"/>
            <w:shd w:val="clear" w:color="auto" w:fill="BFBFBF"/>
          </w:tcPr>
          <w:p w14:paraId="46CA99E8" w14:textId="77777777" w:rsidR="000A0A46" w:rsidRPr="00C31FAC" w:rsidRDefault="000A0A46" w:rsidP="00406F81">
            <w:pPr>
              <w:rPr>
                <w:rFonts w:ascii="Arial" w:hAnsi="Arial" w:cs="Arial"/>
                <w:b/>
                <w:sz w:val="20"/>
                <w:szCs w:val="20"/>
              </w:rPr>
            </w:pPr>
          </w:p>
        </w:tc>
        <w:tc>
          <w:tcPr>
            <w:tcW w:w="1892" w:type="dxa"/>
          </w:tcPr>
          <w:p w14:paraId="657F4028" w14:textId="77777777" w:rsidR="000A0A46" w:rsidRPr="00C31FAC" w:rsidRDefault="000A0A46" w:rsidP="00406F81">
            <w:pPr>
              <w:rPr>
                <w:rFonts w:ascii="Arial" w:hAnsi="Arial" w:cs="Arial"/>
                <w:b/>
                <w:sz w:val="20"/>
                <w:szCs w:val="20"/>
              </w:rPr>
            </w:pPr>
          </w:p>
        </w:tc>
        <w:tc>
          <w:tcPr>
            <w:tcW w:w="1045" w:type="dxa"/>
          </w:tcPr>
          <w:p w14:paraId="5DCD276E" w14:textId="77777777" w:rsidR="000A0A46" w:rsidRPr="00C31FAC" w:rsidRDefault="000A0A46" w:rsidP="00406F81">
            <w:pPr>
              <w:rPr>
                <w:rFonts w:ascii="Arial" w:hAnsi="Arial" w:cs="Arial"/>
                <w:b/>
                <w:sz w:val="20"/>
                <w:szCs w:val="20"/>
              </w:rPr>
            </w:pPr>
          </w:p>
        </w:tc>
        <w:tc>
          <w:tcPr>
            <w:tcW w:w="1043" w:type="dxa"/>
          </w:tcPr>
          <w:p w14:paraId="226E8C31" w14:textId="77777777" w:rsidR="000A0A46" w:rsidRPr="00C31FAC" w:rsidRDefault="000A0A46" w:rsidP="00406F81">
            <w:pPr>
              <w:rPr>
                <w:rFonts w:ascii="Arial" w:hAnsi="Arial" w:cs="Arial"/>
                <w:b/>
                <w:sz w:val="20"/>
                <w:szCs w:val="20"/>
              </w:rPr>
            </w:pPr>
          </w:p>
        </w:tc>
        <w:tc>
          <w:tcPr>
            <w:tcW w:w="1040" w:type="dxa"/>
          </w:tcPr>
          <w:p w14:paraId="0604F67E" w14:textId="77777777" w:rsidR="000A0A46" w:rsidRPr="00C31FAC" w:rsidRDefault="000A0A46" w:rsidP="00406F81">
            <w:pPr>
              <w:rPr>
                <w:rFonts w:ascii="Arial" w:hAnsi="Arial" w:cs="Arial"/>
                <w:b/>
                <w:sz w:val="20"/>
                <w:szCs w:val="20"/>
              </w:rPr>
            </w:pPr>
          </w:p>
        </w:tc>
      </w:tr>
      <w:tr w:rsidR="000A0A46" w:rsidRPr="00C31FAC" w14:paraId="2BAEF793" w14:textId="77777777" w:rsidTr="00406F81">
        <w:trPr>
          <w:trHeight w:val="398"/>
        </w:trPr>
        <w:tc>
          <w:tcPr>
            <w:tcW w:w="750" w:type="dxa"/>
            <w:vMerge/>
            <w:shd w:val="clear" w:color="auto" w:fill="auto"/>
          </w:tcPr>
          <w:p w14:paraId="113C866D" w14:textId="77777777" w:rsidR="000A0A46" w:rsidRPr="00C31FAC" w:rsidRDefault="000A0A46" w:rsidP="00406F81">
            <w:pPr>
              <w:rPr>
                <w:rFonts w:ascii="Arial" w:hAnsi="Arial" w:cs="Arial"/>
                <w:b/>
                <w:sz w:val="20"/>
                <w:szCs w:val="20"/>
              </w:rPr>
            </w:pPr>
          </w:p>
        </w:tc>
        <w:tc>
          <w:tcPr>
            <w:tcW w:w="1091" w:type="dxa"/>
          </w:tcPr>
          <w:p w14:paraId="59FDD126" w14:textId="77777777" w:rsidR="000A0A46" w:rsidRPr="00C31FAC" w:rsidRDefault="000A0A46" w:rsidP="00406F81">
            <w:pPr>
              <w:rPr>
                <w:rFonts w:ascii="Arial" w:hAnsi="Arial" w:cs="Arial"/>
                <w:b/>
                <w:sz w:val="20"/>
                <w:szCs w:val="20"/>
              </w:rPr>
            </w:pPr>
          </w:p>
        </w:tc>
        <w:tc>
          <w:tcPr>
            <w:tcW w:w="1154" w:type="dxa"/>
            <w:gridSpan w:val="2"/>
          </w:tcPr>
          <w:p w14:paraId="794D7891" w14:textId="77777777" w:rsidR="000A0A46" w:rsidRPr="00C31FAC" w:rsidRDefault="000A0A46" w:rsidP="00406F81">
            <w:pPr>
              <w:rPr>
                <w:rFonts w:ascii="Arial" w:hAnsi="Arial" w:cs="Arial"/>
                <w:b/>
                <w:sz w:val="20"/>
                <w:szCs w:val="20"/>
              </w:rPr>
            </w:pPr>
          </w:p>
        </w:tc>
        <w:tc>
          <w:tcPr>
            <w:tcW w:w="1273" w:type="dxa"/>
            <w:shd w:val="clear" w:color="auto" w:fill="BFBFBF"/>
          </w:tcPr>
          <w:p w14:paraId="2C1743BE" w14:textId="77777777" w:rsidR="000A0A46" w:rsidRPr="00C31FAC" w:rsidRDefault="000A0A46" w:rsidP="00406F81">
            <w:pPr>
              <w:rPr>
                <w:rFonts w:ascii="Arial" w:hAnsi="Arial" w:cs="Arial"/>
                <w:b/>
                <w:sz w:val="20"/>
                <w:szCs w:val="20"/>
              </w:rPr>
            </w:pPr>
          </w:p>
        </w:tc>
        <w:tc>
          <w:tcPr>
            <w:tcW w:w="1892" w:type="dxa"/>
          </w:tcPr>
          <w:p w14:paraId="138EAD9D" w14:textId="77777777" w:rsidR="000A0A46" w:rsidRPr="00C31FAC" w:rsidRDefault="000A0A46" w:rsidP="00406F81">
            <w:pPr>
              <w:rPr>
                <w:rFonts w:ascii="Arial" w:hAnsi="Arial" w:cs="Arial"/>
                <w:b/>
                <w:sz w:val="20"/>
                <w:szCs w:val="20"/>
              </w:rPr>
            </w:pPr>
          </w:p>
        </w:tc>
        <w:tc>
          <w:tcPr>
            <w:tcW w:w="1045" w:type="dxa"/>
          </w:tcPr>
          <w:p w14:paraId="63A70E7D" w14:textId="77777777" w:rsidR="000A0A46" w:rsidRPr="00C31FAC" w:rsidRDefault="000A0A46" w:rsidP="00406F81">
            <w:pPr>
              <w:rPr>
                <w:rFonts w:ascii="Arial" w:hAnsi="Arial" w:cs="Arial"/>
                <w:b/>
                <w:sz w:val="20"/>
                <w:szCs w:val="20"/>
              </w:rPr>
            </w:pPr>
          </w:p>
        </w:tc>
        <w:tc>
          <w:tcPr>
            <w:tcW w:w="1043" w:type="dxa"/>
          </w:tcPr>
          <w:p w14:paraId="1AE3C2EE" w14:textId="77777777" w:rsidR="000A0A46" w:rsidRPr="00C31FAC" w:rsidRDefault="000A0A46" w:rsidP="00406F81">
            <w:pPr>
              <w:rPr>
                <w:rFonts w:ascii="Arial" w:hAnsi="Arial" w:cs="Arial"/>
                <w:b/>
                <w:sz w:val="20"/>
                <w:szCs w:val="20"/>
              </w:rPr>
            </w:pPr>
          </w:p>
        </w:tc>
        <w:tc>
          <w:tcPr>
            <w:tcW w:w="1040" w:type="dxa"/>
          </w:tcPr>
          <w:p w14:paraId="2EB9DF0E" w14:textId="77777777" w:rsidR="000A0A46" w:rsidRPr="00C31FAC" w:rsidRDefault="000A0A46" w:rsidP="00406F81">
            <w:pPr>
              <w:rPr>
                <w:rFonts w:ascii="Arial" w:hAnsi="Arial" w:cs="Arial"/>
                <w:b/>
                <w:sz w:val="20"/>
                <w:szCs w:val="20"/>
              </w:rPr>
            </w:pPr>
          </w:p>
        </w:tc>
      </w:tr>
      <w:tr w:rsidR="000A0A46" w:rsidRPr="00C31FAC" w14:paraId="49BA22C0" w14:textId="77777777" w:rsidTr="00406F81">
        <w:trPr>
          <w:trHeight w:val="418"/>
        </w:trPr>
        <w:tc>
          <w:tcPr>
            <w:tcW w:w="750" w:type="dxa"/>
            <w:vMerge/>
            <w:shd w:val="clear" w:color="auto" w:fill="auto"/>
          </w:tcPr>
          <w:p w14:paraId="725C93EC" w14:textId="77777777" w:rsidR="000A0A46" w:rsidRPr="00C31FAC" w:rsidRDefault="000A0A46" w:rsidP="00406F81">
            <w:pPr>
              <w:rPr>
                <w:rFonts w:ascii="Arial" w:hAnsi="Arial" w:cs="Arial"/>
                <w:b/>
                <w:sz w:val="20"/>
                <w:szCs w:val="20"/>
              </w:rPr>
            </w:pPr>
          </w:p>
        </w:tc>
        <w:tc>
          <w:tcPr>
            <w:tcW w:w="1091" w:type="dxa"/>
          </w:tcPr>
          <w:p w14:paraId="64A3B68C" w14:textId="77777777" w:rsidR="000A0A46" w:rsidRPr="00C31FAC" w:rsidRDefault="000A0A46" w:rsidP="00406F81">
            <w:pPr>
              <w:rPr>
                <w:rFonts w:ascii="Arial" w:hAnsi="Arial" w:cs="Arial"/>
                <w:b/>
                <w:sz w:val="20"/>
                <w:szCs w:val="20"/>
              </w:rPr>
            </w:pPr>
          </w:p>
        </w:tc>
        <w:tc>
          <w:tcPr>
            <w:tcW w:w="1154" w:type="dxa"/>
            <w:gridSpan w:val="2"/>
          </w:tcPr>
          <w:p w14:paraId="779F15C3" w14:textId="77777777" w:rsidR="000A0A46" w:rsidRPr="00C31FAC" w:rsidRDefault="000A0A46" w:rsidP="00406F81">
            <w:pPr>
              <w:rPr>
                <w:rFonts w:ascii="Arial" w:hAnsi="Arial" w:cs="Arial"/>
                <w:b/>
                <w:sz w:val="20"/>
                <w:szCs w:val="20"/>
              </w:rPr>
            </w:pPr>
          </w:p>
        </w:tc>
        <w:tc>
          <w:tcPr>
            <w:tcW w:w="1273" w:type="dxa"/>
            <w:shd w:val="clear" w:color="auto" w:fill="BFBFBF"/>
          </w:tcPr>
          <w:p w14:paraId="2D12D22D" w14:textId="77777777" w:rsidR="000A0A46" w:rsidRPr="00C31FAC" w:rsidRDefault="000A0A46" w:rsidP="00406F81">
            <w:pPr>
              <w:rPr>
                <w:rFonts w:ascii="Arial" w:hAnsi="Arial" w:cs="Arial"/>
                <w:b/>
                <w:sz w:val="20"/>
                <w:szCs w:val="20"/>
              </w:rPr>
            </w:pPr>
          </w:p>
        </w:tc>
        <w:tc>
          <w:tcPr>
            <w:tcW w:w="1892" w:type="dxa"/>
          </w:tcPr>
          <w:p w14:paraId="4615D766" w14:textId="77777777" w:rsidR="000A0A46" w:rsidRPr="00C31FAC" w:rsidRDefault="000A0A46" w:rsidP="00406F81">
            <w:pPr>
              <w:rPr>
                <w:rFonts w:ascii="Arial" w:hAnsi="Arial" w:cs="Arial"/>
                <w:b/>
                <w:sz w:val="20"/>
                <w:szCs w:val="20"/>
              </w:rPr>
            </w:pPr>
          </w:p>
        </w:tc>
        <w:tc>
          <w:tcPr>
            <w:tcW w:w="1045" w:type="dxa"/>
          </w:tcPr>
          <w:p w14:paraId="4EF52FBB" w14:textId="77777777" w:rsidR="000A0A46" w:rsidRPr="00C31FAC" w:rsidRDefault="000A0A46" w:rsidP="00406F81">
            <w:pPr>
              <w:rPr>
                <w:rFonts w:ascii="Arial" w:hAnsi="Arial" w:cs="Arial"/>
                <w:b/>
                <w:sz w:val="20"/>
                <w:szCs w:val="20"/>
              </w:rPr>
            </w:pPr>
          </w:p>
        </w:tc>
        <w:tc>
          <w:tcPr>
            <w:tcW w:w="1043" w:type="dxa"/>
          </w:tcPr>
          <w:p w14:paraId="2F35044F" w14:textId="77777777" w:rsidR="000A0A46" w:rsidRPr="00C31FAC" w:rsidRDefault="000A0A46" w:rsidP="00406F81">
            <w:pPr>
              <w:rPr>
                <w:rFonts w:ascii="Arial" w:hAnsi="Arial" w:cs="Arial"/>
                <w:b/>
                <w:sz w:val="20"/>
                <w:szCs w:val="20"/>
              </w:rPr>
            </w:pPr>
          </w:p>
        </w:tc>
        <w:tc>
          <w:tcPr>
            <w:tcW w:w="1040" w:type="dxa"/>
          </w:tcPr>
          <w:p w14:paraId="1FF30957" w14:textId="77777777" w:rsidR="000A0A46" w:rsidRPr="00C31FAC" w:rsidRDefault="000A0A46" w:rsidP="00406F81">
            <w:pPr>
              <w:rPr>
                <w:rFonts w:ascii="Arial" w:hAnsi="Arial" w:cs="Arial"/>
                <w:b/>
                <w:sz w:val="20"/>
                <w:szCs w:val="20"/>
              </w:rPr>
            </w:pPr>
          </w:p>
        </w:tc>
      </w:tr>
      <w:tr w:rsidR="000A0A46" w:rsidRPr="00C31FAC" w14:paraId="004C2B7D" w14:textId="77777777" w:rsidTr="00406F81">
        <w:trPr>
          <w:trHeight w:val="424"/>
        </w:trPr>
        <w:tc>
          <w:tcPr>
            <w:tcW w:w="750" w:type="dxa"/>
            <w:vMerge/>
            <w:shd w:val="clear" w:color="auto" w:fill="auto"/>
          </w:tcPr>
          <w:p w14:paraId="04D3F8EB" w14:textId="77777777" w:rsidR="000A0A46" w:rsidRPr="00C31FAC" w:rsidRDefault="000A0A46" w:rsidP="00406F81">
            <w:pPr>
              <w:rPr>
                <w:rFonts w:ascii="Arial" w:hAnsi="Arial" w:cs="Arial"/>
                <w:b/>
                <w:sz w:val="20"/>
                <w:szCs w:val="20"/>
              </w:rPr>
            </w:pPr>
          </w:p>
        </w:tc>
        <w:tc>
          <w:tcPr>
            <w:tcW w:w="2245" w:type="dxa"/>
            <w:gridSpan w:val="3"/>
            <w:shd w:val="clear" w:color="auto" w:fill="BFBFBF"/>
            <w:vAlign w:val="center"/>
          </w:tcPr>
          <w:p w14:paraId="530108B1" w14:textId="77777777" w:rsidR="000A0A46" w:rsidRPr="00C31FAC" w:rsidRDefault="000A0A46" w:rsidP="00406F81">
            <w:pPr>
              <w:rPr>
                <w:rFonts w:ascii="Arial" w:hAnsi="Arial" w:cs="Arial"/>
                <w:b/>
                <w:sz w:val="20"/>
                <w:szCs w:val="20"/>
              </w:rPr>
            </w:pPr>
            <w:r w:rsidRPr="00C31FAC">
              <w:rPr>
                <w:rFonts w:ascii="Arial" w:hAnsi="Arial" w:cs="Arial"/>
                <w:b/>
                <w:sz w:val="20"/>
                <w:szCs w:val="20"/>
              </w:rPr>
              <w:t>Suma kwartał I</w:t>
            </w:r>
          </w:p>
        </w:tc>
        <w:tc>
          <w:tcPr>
            <w:tcW w:w="1273" w:type="dxa"/>
            <w:shd w:val="clear" w:color="auto" w:fill="BFBFBF"/>
          </w:tcPr>
          <w:p w14:paraId="69B7466A" w14:textId="77777777" w:rsidR="000A0A46" w:rsidRPr="00C31FAC" w:rsidRDefault="000A0A46" w:rsidP="00406F81">
            <w:pPr>
              <w:rPr>
                <w:rFonts w:ascii="Arial" w:hAnsi="Arial" w:cs="Arial"/>
                <w:b/>
                <w:sz w:val="20"/>
                <w:szCs w:val="20"/>
              </w:rPr>
            </w:pPr>
          </w:p>
        </w:tc>
        <w:tc>
          <w:tcPr>
            <w:tcW w:w="1892" w:type="dxa"/>
            <w:shd w:val="clear" w:color="auto" w:fill="BFBFBF"/>
          </w:tcPr>
          <w:p w14:paraId="371541BA" w14:textId="77777777" w:rsidR="000A0A46" w:rsidRPr="00C31FAC" w:rsidRDefault="000A0A46" w:rsidP="00406F81">
            <w:pPr>
              <w:rPr>
                <w:rFonts w:ascii="Arial" w:hAnsi="Arial" w:cs="Arial"/>
                <w:b/>
                <w:sz w:val="20"/>
                <w:szCs w:val="20"/>
              </w:rPr>
            </w:pPr>
          </w:p>
        </w:tc>
        <w:tc>
          <w:tcPr>
            <w:tcW w:w="1045" w:type="dxa"/>
            <w:shd w:val="clear" w:color="auto" w:fill="BFBFBF"/>
          </w:tcPr>
          <w:p w14:paraId="458741A7" w14:textId="77777777" w:rsidR="000A0A46" w:rsidRPr="00C31FAC" w:rsidRDefault="000A0A46" w:rsidP="00406F81">
            <w:pPr>
              <w:rPr>
                <w:rFonts w:ascii="Arial" w:hAnsi="Arial" w:cs="Arial"/>
                <w:b/>
                <w:sz w:val="20"/>
                <w:szCs w:val="20"/>
              </w:rPr>
            </w:pPr>
          </w:p>
        </w:tc>
        <w:tc>
          <w:tcPr>
            <w:tcW w:w="1043" w:type="dxa"/>
            <w:shd w:val="clear" w:color="auto" w:fill="BFBFBF"/>
          </w:tcPr>
          <w:p w14:paraId="70EE8FA3" w14:textId="77777777" w:rsidR="000A0A46" w:rsidRPr="00C31FAC" w:rsidRDefault="000A0A46" w:rsidP="00406F81">
            <w:pPr>
              <w:rPr>
                <w:rFonts w:ascii="Arial" w:hAnsi="Arial" w:cs="Arial"/>
                <w:b/>
                <w:sz w:val="20"/>
                <w:szCs w:val="20"/>
              </w:rPr>
            </w:pPr>
          </w:p>
        </w:tc>
        <w:tc>
          <w:tcPr>
            <w:tcW w:w="1040" w:type="dxa"/>
            <w:shd w:val="clear" w:color="auto" w:fill="BFBFBF"/>
          </w:tcPr>
          <w:p w14:paraId="0B09569B" w14:textId="77777777" w:rsidR="000A0A46" w:rsidRPr="00C31FAC" w:rsidRDefault="000A0A46" w:rsidP="00406F81">
            <w:pPr>
              <w:rPr>
                <w:rFonts w:ascii="Arial" w:hAnsi="Arial" w:cs="Arial"/>
                <w:b/>
                <w:sz w:val="20"/>
                <w:szCs w:val="20"/>
              </w:rPr>
            </w:pPr>
          </w:p>
        </w:tc>
      </w:tr>
      <w:tr w:rsidR="000A0A46" w:rsidRPr="00C31FAC" w14:paraId="77E845AD" w14:textId="77777777" w:rsidTr="00406F81">
        <w:trPr>
          <w:trHeight w:val="402"/>
        </w:trPr>
        <w:tc>
          <w:tcPr>
            <w:tcW w:w="750" w:type="dxa"/>
            <w:vMerge/>
            <w:shd w:val="clear" w:color="auto" w:fill="auto"/>
          </w:tcPr>
          <w:p w14:paraId="052D1036" w14:textId="77777777" w:rsidR="000A0A46" w:rsidRPr="00C31FAC" w:rsidRDefault="000A0A46" w:rsidP="00406F81">
            <w:pPr>
              <w:rPr>
                <w:rFonts w:ascii="Arial" w:hAnsi="Arial" w:cs="Arial"/>
                <w:b/>
                <w:sz w:val="20"/>
                <w:szCs w:val="20"/>
              </w:rPr>
            </w:pPr>
          </w:p>
        </w:tc>
        <w:tc>
          <w:tcPr>
            <w:tcW w:w="1091" w:type="dxa"/>
            <w:vMerge w:val="restart"/>
          </w:tcPr>
          <w:p w14:paraId="2CD3AB21" w14:textId="77777777" w:rsidR="000A0A46" w:rsidRPr="00C31FAC" w:rsidRDefault="000A0A46" w:rsidP="00406F81">
            <w:pPr>
              <w:rPr>
                <w:rFonts w:ascii="Arial" w:hAnsi="Arial" w:cs="Arial"/>
                <w:b/>
                <w:sz w:val="20"/>
                <w:szCs w:val="20"/>
              </w:rPr>
            </w:pPr>
          </w:p>
        </w:tc>
        <w:tc>
          <w:tcPr>
            <w:tcW w:w="1154" w:type="dxa"/>
            <w:gridSpan w:val="2"/>
            <w:vAlign w:val="center"/>
          </w:tcPr>
          <w:p w14:paraId="4F58EC16" w14:textId="77777777" w:rsidR="000A0A46" w:rsidRPr="00C31FAC" w:rsidRDefault="000A0A46" w:rsidP="00406F81">
            <w:pPr>
              <w:jc w:val="center"/>
              <w:rPr>
                <w:rFonts w:ascii="Arial" w:hAnsi="Arial" w:cs="Arial"/>
                <w:b/>
                <w:sz w:val="20"/>
                <w:szCs w:val="20"/>
              </w:rPr>
            </w:pPr>
          </w:p>
        </w:tc>
        <w:tc>
          <w:tcPr>
            <w:tcW w:w="1273" w:type="dxa"/>
            <w:shd w:val="clear" w:color="auto" w:fill="BFBFBF"/>
          </w:tcPr>
          <w:p w14:paraId="2165EC83" w14:textId="77777777" w:rsidR="000A0A46" w:rsidRPr="00C31FAC" w:rsidRDefault="000A0A46" w:rsidP="00406F81">
            <w:pPr>
              <w:rPr>
                <w:rFonts w:ascii="Arial" w:hAnsi="Arial" w:cs="Arial"/>
                <w:b/>
                <w:sz w:val="20"/>
                <w:szCs w:val="20"/>
              </w:rPr>
            </w:pPr>
          </w:p>
        </w:tc>
        <w:tc>
          <w:tcPr>
            <w:tcW w:w="1892" w:type="dxa"/>
          </w:tcPr>
          <w:p w14:paraId="5E2F1795" w14:textId="77777777" w:rsidR="000A0A46" w:rsidRPr="00C31FAC" w:rsidRDefault="000A0A46" w:rsidP="00406F81">
            <w:pPr>
              <w:rPr>
                <w:rFonts w:ascii="Arial" w:hAnsi="Arial" w:cs="Arial"/>
                <w:b/>
                <w:sz w:val="20"/>
                <w:szCs w:val="20"/>
              </w:rPr>
            </w:pPr>
          </w:p>
        </w:tc>
        <w:tc>
          <w:tcPr>
            <w:tcW w:w="1045" w:type="dxa"/>
          </w:tcPr>
          <w:p w14:paraId="4FA89F98" w14:textId="77777777" w:rsidR="000A0A46" w:rsidRPr="00C31FAC" w:rsidRDefault="000A0A46" w:rsidP="00406F81">
            <w:pPr>
              <w:rPr>
                <w:rFonts w:ascii="Arial" w:hAnsi="Arial" w:cs="Arial"/>
                <w:b/>
                <w:sz w:val="20"/>
                <w:szCs w:val="20"/>
              </w:rPr>
            </w:pPr>
          </w:p>
        </w:tc>
        <w:tc>
          <w:tcPr>
            <w:tcW w:w="1043" w:type="dxa"/>
          </w:tcPr>
          <w:p w14:paraId="12FF7CB6" w14:textId="77777777" w:rsidR="000A0A46" w:rsidRPr="00C31FAC" w:rsidRDefault="000A0A46" w:rsidP="00406F81">
            <w:pPr>
              <w:rPr>
                <w:rFonts w:ascii="Arial" w:hAnsi="Arial" w:cs="Arial"/>
                <w:b/>
                <w:sz w:val="20"/>
                <w:szCs w:val="20"/>
              </w:rPr>
            </w:pPr>
          </w:p>
        </w:tc>
        <w:tc>
          <w:tcPr>
            <w:tcW w:w="1040" w:type="dxa"/>
          </w:tcPr>
          <w:p w14:paraId="6E601A92" w14:textId="77777777" w:rsidR="000A0A46" w:rsidRPr="00C31FAC" w:rsidRDefault="000A0A46" w:rsidP="00406F81">
            <w:pPr>
              <w:rPr>
                <w:rFonts w:ascii="Arial" w:hAnsi="Arial" w:cs="Arial"/>
                <w:b/>
                <w:sz w:val="20"/>
                <w:szCs w:val="20"/>
              </w:rPr>
            </w:pPr>
          </w:p>
        </w:tc>
      </w:tr>
      <w:tr w:rsidR="000A0A46" w:rsidRPr="00C31FAC" w14:paraId="1D87B06C" w14:textId="77777777" w:rsidTr="00406F81">
        <w:trPr>
          <w:trHeight w:val="402"/>
        </w:trPr>
        <w:tc>
          <w:tcPr>
            <w:tcW w:w="750" w:type="dxa"/>
            <w:vMerge/>
            <w:shd w:val="clear" w:color="auto" w:fill="auto"/>
          </w:tcPr>
          <w:p w14:paraId="24C5FAC1" w14:textId="77777777" w:rsidR="000A0A46" w:rsidRPr="00C31FAC" w:rsidRDefault="000A0A46" w:rsidP="00406F81">
            <w:pPr>
              <w:rPr>
                <w:rFonts w:ascii="Arial" w:hAnsi="Arial" w:cs="Arial"/>
                <w:b/>
                <w:sz w:val="20"/>
                <w:szCs w:val="20"/>
              </w:rPr>
            </w:pPr>
          </w:p>
        </w:tc>
        <w:tc>
          <w:tcPr>
            <w:tcW w:w="1091" w:type="dxa"/>
            <w:vMerge/>
          </w:tcPr>
          <w:p w14:paraId="5A319029" w14:textId="77777777" w:rsidR="000A0A46" w:rsidRPr="00C31FAC" w:rsidRDefault="000A0A46" w:rsidP="00406F81">
            <w:pPr>
              <w:rPr>
                <w:rFonts w:ascii="Arial" w:hAnsi="Arial" w:cs="Arial"/>
                <w:b/>
                <w:sz w:val="20"/>
                <w:szCs w:val="20"/>
              </w:rPr>
            </w:pPr>
          </w:p>
        </w:tc>
        <w:tc>
          <w:tcPr>
            <w:tcW w:w="1154" w:type="dxa"/>
            <w:gridSpan w:val="2"/>
            <w:vAlign w:val="center"/>
          </w:tcPr>
          <w:p w14:paraId="3A744AC3" w14:textId="77777777" w:rsidR="000A0A46" w:rsidRPr="00C31FAC" w:rsidRDefault="000A0A46" w:rsidP="00406F81">
            <w:pPr>
              <w:jc w:val="center"/>
              <w:rPr>
                <w:rFonts w:ascii="Arial" w:hAnsi="Arial" w:cs="Arial"/>
                <w:b/>
                <w:sz w:val="20"/>
                <w:szCs w:val="20"/>
              </w:rPr>
            </w:pPr>
          </w:p>
        </w:tc>
        <w:tc>
          <w:tcPr>
            <w:tcW w:w="1273" w:type="dxa"/>
            <w:shd w:val="clear" w:color="auto" w:fill="BFBFBF"/>
          </w:tcPr>
          <w:p w14:paraId="1A64FAD3" w14:textId="77777777" w:rsidR="000A0A46" w:rsidRPr="00C31FAC" w:rsidRDefault="000A0A46" w:rsidP="00406F81">
            <w:pPr>
              <w:rPr>
                <w:rFonts w:ascii="Arial" w:hAnsi="Arial" w:cs="Arial"/>
                <w:b/>
                <w:sz w:val="20"/>
                <w:szCs w:val="20"/>
              </w:rPr>
            </w:pPr>
          </w:p>
        </w:tc>
        <w:tc>
          <w:tcPr>
            <w:tcW w:w="1892" w:type="dxa"/>
          </w:tcPr>
          <w:p w14:paraId="2EF73E48" w14:textId="77777777" w:rsidR="000A0A46" w:rsidRPr="00C31FAC" w:rsidRDefault="000A0A46" w:rsidP="00406F81">
            <w:pPr>
              <w:rPr>
                <w:rFonts w:ascii="Arial" w:hAnsi="Arial" w:cs="Arial"/>
                <w:b/>
                <w:sz w:val="20"/>
                <w:szCs w:val="20"/>
              </w:rPr>
            </w:pPr>
          </w:p>
        </w:tc>
        <w:tc>
          <w:tcPr>
            <w:tcW w:w="1045" w:type="dxa"/>
          </w:tcPr>
          <w:p w14:paraId="5E1D0A86" w14:textId="77777777" w:rsidR="000A0A46" w:rsidRPr="00C31FAC" w:rsidRDefault="000A0A46" w:rsidP="00406F81">
            <w:pPr>
              <w:rPr>
                <w:rFonts w:ascii="Arial" w:hAnsi="Arial" w:cs="Arial"/>
                <w:b/>
                <w:sz w:val="20"/>
                <w:szCs w:val="20"/>
              </w:rPr>
            </w:pPr>
          </w:p>
        </w:tc>
        <w:tc>
          <w:tcPr>
            <w:tcW w:w="1043" w:type="dxa"/>
          </w:tcPr>
          <w:p w14:paraId="1B29A3A1" w14:textId="77777777" w:rsidR="000A0A46" w:rsidRPr="00C31FAC" w:rsidRDefault="000A0A46" w:rsidP="00406F81">
            <w:pPr>
              <w:rPr>
                <w:rFonts w:ascii="Arial" w:hAnsi="Arial" w:cs="Arial"/>
                <w:b/>
                <w:sz w:val="20"/>
                <w:szCs w:val="20"/>
              </w:rPr>
            </w:pPr>
          </w:p>
        </w:tc>
        <w:tc>
          <w:tcPr>
            <w:tcW w:w="1040" w:type="dxa"/>
          </w:tcPr>
          <w:p w14:paraId="27770F03" w14:textId="77777777" w:rsidR="000A0A46" w:rsidRPr="00C31FAC" w:rsidRDefault="000A0A46" w:rsidP="00406F81">
            <w:pPr>
              <w:rPr>
                <w:rFonts w:ascii="Arial" w:hAnsi="Arial" w:cs="Arial"/>
                <w:b/>
                <w:sz w:val="20"/>
                <w:szCs w:val="20"/>
              </w:rPr>
            </w:pPr>
          </w:p>
        </w:tc>
      </w:tr>
      <w:tr w:rsidR="000A0A46" w:rsidRPr="00C31FAC" w14:paraId="22EBC8B2" w14:textId="77777777" w:rsidTr="00406F81">
        <w:trPr>
          <w:trHeight w:val="402"/>
        </w:trPr>
        <w:tc>
          <w:tcPr>
            <w:tcW w:w="750" w:type="dxa"/>
            <w:vMerge/>
            <w:shd w:val="clear" w:color="auto" w:fill="auto"/>
          </w:tcPr>
          <w:p w14:paraId="7987D9E6" w14:textId="77777777" w:rsidR="000A0A46" w:rsidRPr="00C31FAC" w:rsidRDefault="000A0A46" w:rsidP="00406F81">
            <w:pPr>
              <w:rPr>
                <w:rFonts w:ascii="Arial" w:hAnsi="Arial" w:cs="Arial"/>
                <w:b/>
                <w:sz w:val="20"/>
                <w:szCs w:val="20"/>
              </w:rPr>
            </w:pPr>
          </w:p>
        </w:tc>
        <w:tc>
          <w:tcPr>
            <w:tcW w:w="1091" w:type="dxa"/>
            <w:vMerge/>
          </w:tcPr>
          <w:p w14:paraId="6BBF555F" w14:textId="77777777" w:rsidR="000A0A46" w:rsidRPr="00C31FAC" w:rsidRDefault="000A0A46" w:rsidP="00406F81">
            <w:pPr>
              <w:rPr>
                <w:rFonts w:ascii="Arial" w:hAnsi="Arial" w:cs="Arial"/>
                <w:b/>
                <w:sz w:val="20"/>
                <w:szCs w:val="20"/>
              </w:rPr>
            </w:pPr>
          </w:p>
        </w:tc>
        <w:tc>
          <w:tcPr>
            <w:tcW w:w="1154" w:type="dxa"/>
            <w:gridSpan w:val="2"/>
            <w:vAlign w:val="center"/>
          </w:tcPr>
          <w:p w14:paraId="263B116D" w14:textId="77777777" w:rsidR="000A0A46" w:rsidRPr="00C31FAC" w:rsidRDefault="000A0A46" w:rsidP="00406F81">
            <w:pPr>
              <w:jc w:val="center"/>
              <w:rPr>
                <w:rFonts w:ascii="Arial" w:hAnsi="Arial" w:cs="Arial"/>
                <w:b/>
                <w:sz w:val="20"/>
                <w:szCs w:val="20"/>
              </w:rPr>
            </w:pPr>
          </w:p>
        </w:tc>
        <w:tc>
          <w:tcPr>
            <w:tcW w:w="1273" w:type="dxa"/>
            <w:shd w:val="clear" w:color="auto" w:fill="BFBFBF"/>
          </w:tcPr>
          <w:p w14:paraId="43185C70" w14:textId="77777777" w:rsidR="000A0A46" w:rsidRPr="00C31FAC" w:rsidRDefault="000A0A46" w:rsidP="00406F81">
            <w:pPr>
              <w:rPr>
                <w:rFonts w:ascii="Arial" w:hAnsi="Arial" w:cs="Arial"/>
                <w:b/>
                <w:sz w:val="20"/>
                <w:szCs w:val="20"/>
              </w:rPr>
            </w:pPr>
          </w:p>
        </w:tc>
        <w:tc>
          <w:tcPr>
            <w:tcW w:w="1892" w:type="dxa"/>
          </w:tcPr>
          <w:p w14:paraId="189F065D" w14:textId="77777777" w:rsidR="000A0A46" w:rsidRPr="00C31FAC" w:rsidRDefault="000A0A46" w:rsidP="00406F81">
            <w:pPr>
              <w:rPr>
                <w:rFonts w:ascii="Arial" w:hAnsi="Arial" w:cs="Arial"/>
                <w:b/>
                <w:sz w:val="20"/>
                <w:szCs w:val="20"/>
              </w:rPr>
            </w:pPr>
          </w:p>
        </w:tc>
        <w:tc>
          <w:tcPr>
            <w:tcW w:w="1045" w:type="dxa"/>
          </w:tcPr>
          <w:p w14:paraId="27C3D0D0" w14:textId="77777777" w:rsidR="000A0A46" w:rsidRPr="00C31FAC" w:rsidRDefault="000A0A46" w:rsidP="00406F81">
            <w:pPr>
              <w:rPr>
                <w:rFonts w:ascii="Arial" w:hAnsi="Arial" w:cs="Arial"/>
                <w:b/>
                <w:sz w:val="20"/>
                <w:szCs w:val="20"/>
              </w:rPr>
            </w:pPr>
          </w:p>
        </w:tc>
        <w:tc>
          <w:tcPr>
            <w:tcW w:w="1043" w:type="dxa"/>
          </w:tcPr>
          <w:p w14:paraId="1E2E89CA" w14:textId="77777777" w:rsidR="000A0A46" w:rsidRPr="00C31FAC" w:rsidRDefault="000A0A46" w:rsidP="00406F81">
            <w:pPr>
              <w:rPr>
                <w:rFonts w:ascii="Arial" w:hAnsi="Arial" w:cs="Arial"/>
                <w:b/>
                <w:sz w:val="20"/>
                <w:szCs w:val="20"/>
              </w:rPr>
            </w:pPr>
          </w:p>
        </w:tc>
        <w:tc>
          <w:tcPr>
            <w:tcW w:w="1040" w:type="dxa"/>
          </w:tcPr>
          <w:p w14:paraId="7A68D622" w14:textId="77777777" w:rsidR="000A0A46" w:rsidRPr="00C31FAC" w:rsidRDefault="000A0A46" w:rsidP="00406F81">
            <w:pPr>
              <w:rPr>
                <w:rFonts w:ascii="Arial" w:hAnsi="Arial" w:cs="Arial"/>
                <w:b/>
                <w:sz w:val="20"/>
                <w:szCs w:val="20"/>
              </w:rPr>
            </w:pPr>
          </w:p>
        </w:tc>
      </w:tr>
      <w:tr w:rsidR="000A0A46" w:rsidRPr="00C31FAC" w14:paraId="25BFD898" w14:textId="77777777" w:rsidTr="00406F81">
        <w:trPr>
          <w:trHeight w:val="402"/>
        </w:trPr>
        <w:tc>
          <w:tcPr>
            <w:tcW w:w="750" w:type="dxa"/>
            <w:vMerge/>
            <w:shd w:val="clear" w:color="auto" w:fill="auto"/>
          </w:tcPr>
          <w:p w14:paraId="4A7F0F55" w14:textId="77777777" w:rsidR="000A0A46" w:rsidRPr="00C31FAC" w:rsidRDefault="000A0A46" w:rsidP="00406F81">
            <w:pPr>
              <w:rPr>
                <w:rFonts w:ascii="Arial" w:hAnsi="Arial" w:cs="Arial"/>
                <w:b/>
                <w:sz w:val="20"/>
                <w:szCs w:val="20"/>
              </w:rPr>
            </w:pPr>
          </w:p>
        </w:tc>
        <w:tc>
          <w:tcPr>
            <w:tcW w:w="2245" w:type="dxa"/>
            <w:gridSpan w:val="3"/>
            <w:shd w:val="clear" w:color="auto" w:fill="BFBFBF"/>
            <w:vAlign w:val="center"/>
          </w:tcPr>
          <w:p w14:paraId="077C1257" w14:textId="77777777" w:rsidR="000A0A46" w:rsidRPr="00C31FAC" w:rsidRDefault="000A0A46" w:rsidP="00406F81">
            <w:pPr>
              <w:rPr>
                <w:rFonts w:ascii="Arial" w:hAnsi="Arial" w:cs="Arial"/>
                <w:b/>
                <w:sz w:val="20"/>
                <w:szCs w:val="20"/>
              </w:rPr>
            </w:pPr>
            <w:r w:rsidRPr="00C31FAC">
              <w:rPr>
                <w:rFonts w:ascii="Arial" w:hAnsi="Arial" w:cs="Arial"/>
                <w:b/>
                <w:sz w:val="20"/>
                <w:szCs w:val="20"/>
              </w:rPr>
              <w:t>Suma kwartał II</w:t>
            </w:r>
          </w:p>
        </w:tc>
        <w:tc>
          <w:tcPr>
            <w:tcW w:w="1273" w:type="dxa"/>
            <w:shd w:val="clear" w:color="auto" w:fill="BFBFBF"/>
          </w:tcPr>
          <w:p w14:paraId="3DD83AA5" w14:textId="77777777" w:rsidR="000A0A46" w:rsidRPr="00C31FAC" w:rsidRDefault="000A0A46" w:rsidP="00406F81">
            <w:pPr>
              <w:rPr>
                <w:rFonts w:ascii="Arial" w:hAnsi="Arial" w:cs="Arial"/>
                <w:b/>
                <w:sz w:val="20"/>
                <w:szCs w:val="20"/>
              </w:rPr>
            </w:pPr>
          </w:p>
        </w:tc>
        <w:tc>
          <w:tcPr>
            <w:tcW w:w="1892" w:type="dxa"/>
            <w:shd w:val="clear" w:color="auto" w:fill="BFBFBF"/>
          </w:tcPr>
          <w:p w14:paraId="2B4E97C5" w14:textId="77777777" w:rsidR="000A0A46" w:rsidRPr="00C31FAC" w:rsidRDefault="000A0A46" w:rsidP="00406F81">
            <w:pPr>
              <w:rPr>
                <w:rFonts w:ascii="Arial" w:hAnsi="Arial" w:cs="Arial"/>
                <w:b/>
                <w:sz w:val="20"/>
                <w:szCs w:val="20"/>
              </w:rPr>
            </w:pPr>
          </w:p>
        </w:tc>
        <w:tc>
          <w:tcPr>
            <w:tcW w:w="1045" w:type="dxa"/>
            <w:shd w:val="clear" w:color="auto" w:fill="BFBFBF"/>
          </w:tcPr>
          <w:p w14:paraId="01213384" w14:textId="77777777" w:rsidR="000A0A46" w:rsidRPr="00C31FAC" w:rsidRDefault="000A0A46" w:rsidP="00406F81">
            <w:pPr>
              <w:rPr>
                <w:rFonts w:ascii="Arial" w:hAnsi="Arial" w:cs="Arial"/>
                <w:b/>
                <w:sz w:val="20"/>
                <w:szCs w:val="20"/>
              </w:rPr>
            </w:pPr>
          </w:p>
        </w:tc>
        <w:tc>
          <w:tcPr>
            <w:tcW w:w="1043" w:type="dxa"/>
            <w:shd w:val="clear" w:color="auto" w:fill="BFBFBF"/>
          </w:tcPr>
          <w:p w14:paraId="71C20559" w14:textId="77777777" w:rsidR="000A0A46" w:rsidRPr="00C31FAC" w:rsidRDefault="000A0A46" w:rsidP="00406F81">
            <w:pPr>
              <w:rPr>
                <w:rFonts w:ascii="Arial" w:hAnsi="Arial" w:cs="Arial"/>
                <w:b/>
                <w:sz w:val="20"/>
                <w:szCs w:val="20"/>
              </w:rPr>
            </w:pPr>
          </w:p>
        </w:tc>
        <w:tc>
          <w:tcPr>
            <w:tcW w:w="1040" w:type="dxa"/>
            <w:shd w:val="clear" w:color="auto" w:fill="BFBFBF"/>
          </w:tcPr>
          <w:p w14:paraId="3B542297" w14:textId="77777777" w:rsidR="000A0A46" w:rsidRPr="00C31FAC" w:rsidRDefault="000A0A46" w:rsidP="00406F81">
            <w:pPr>
              <w:rPr>
                <w:rFonts w:ascii="Arial" w:hAnsi="Arial" w:cs="Arial"/>
                <w:b/>
                <w:sz w:val="20"/>
                <w:szCs w:val="20"/>
              </w:rPr>
            </w:pPr>
          </w:p>
        </w:tc>
      </w:tr>
      <w:tr w:rsidR="000A0A46" w:rsidRPr="00C31FAC" w14:paraId="16DE6850" w14:textId="77777777" w:rsidTr="00406F81">
        <w:trPr>
          <w:trHeight w:val="402"/>
        </w:trPr>
        <w:tc>
          <w:tcPr>
            <w:tcW w:w="750" w:type="dxa"/>
            <w:vMerge/>
            <w:shd w:val="clear" w:color="auto" w:fill="auto"/>
          </w:tcPr>
          <w:p w14:paraId="4BE4FB9C" w14:textId="77777777" w:rsidR="000A0A46" w:rsidRPr="00C31FAC" w:rsidRDefault="000A0A46" w:rsidP="00406F81">
            <w:pPr>
              <w:rPr>
                <w:rFonts w:ascii="Arial" w:hAnsi="Arial" w:cs="Arial"/>
                <w:b/>
                <w:sz w:val="20"/>
                <w:szCs w:val="20"/>
              </w:rPr>
            </w:pPr>
          </w:p>
        </w:tc>
        <w:tc>
          <w:tcPr>
            <w:tcW w:w="1122" w:type="dxa"/>
            <w:gridSpan w:val="2"/>
            <w:vMerge w:val="restart"/>
            <w:shd w:val="clear" w:color="auto" w:fill="FFFFFF"/>
            <w:vAlign w:val="center"/>
          </w:tcPr>
          <w:p w14:paraId="2A9578F3" w14:textId="77777777" w:rsidR="000A0A46" w:rsidRPr="00C31FAC" w:rsidRDefault="000A0A46" w:rsidP="00406F81">
            <w:pPr>
              <w:rPr>
                <w:rFonts w:ascii="Arial" w:hAnsi="Arial" w:cs="Arial"/>
                <w:b/>
                <w:sz w:val="20"/>
                <w:szCs w:val="20"/>
              </w:rPr>
            </w:pPr>
          </w:p>
        </w:tc>
        <w:tc>
          <w:tcPr>
            <w:tcW w:w="1123" w:type="dxa"/>
            <w:shd w:val="clear" w:color="auto" w:fill="FFFFFF"/>
            <w:vAlign w:val="center"/>
          </w:tcPr>
          <w:p w14:paraId="434DBD9F" w14:textId="77777777" w:rsidR="000A0A46" w:rsidRPr="00C31FAC" w:rsidRDefault="000A0A46" w:rsidP="00406F81">
            <w:pPr>
              <w:rPr>
                <w:rFonts w:ascii="Arial" w:hAnsi="Arial" w:cs="Arial"/>
                <w:b/>
                <w:sz w:val="20"/>
                <w:szCs w:val="20"/>
              </w:rPr>
            </w:pPr>
          </w:p>
        </w:tc>
        <w:tc>
          <w:tcPr>
            <w:tcW w:w="1273" w:type="dxa"/>
            <w:shd w:val="clear" w:color="auto" w:fill="BFBFBF"/>
          </w:tcPr>
          <w:p w14:paraId="18705135" w14:textId="77777777" w:rsidR="000A0A46" w:rsidRPr="00C31FAC" w:rsidRDefault="000A0A46" w:rsidP="00406F81">
            <w:pPr>
              <w:rPr>
                <w:rFonts w:ascii="Arial" w:hAnsi="Arial" w:cs="Arial"/>
                <w:b/>
                <w:sz w:val="20"/>
                <w:szCs w:val="20"/>
              </w:rPr>
            </w:pPr>
          </w:p>
        </w:tc>
        <w:tc>
          <w:tcPr>
            <w:tcW w:w="1892" w:type="dxa"/>
            <w:shd w:val="clear" w:color="auto" w:fill="FFFFFF"/>
          </w:tcPr>
          <w:p w14:paraId="27E82CEE" w14:textId="77777777" w:rsidR="000A0A46" w:rsidRPr="00C31FAC" w:rsidRDefault="000A0A46" w:rsidP="00406F81">
            <w:pPr>
              <w:rPr>
                <w:rFonts w:ascii="Arial" w:hAnsi="Arial" w:cs="Arial"/>
                <w:b/>
                <w:sz w:val="20"/>
                <w:szCs w:val="20"/>
              </w:rPr>
            </w:pPr>
          </w:p>
        </w:tc>
        <w:tc>
          <w:tcPr>
            <w:tcW w:w="1045" w:type="dxa"/>
            <w:shd w:val="clear" w:color="auto" w:fill="FFFFFF"/>
          </w:tcPr>
          <w:p w14:paraId="111075AA" w14:textId="77777777" w:rsidR="000A0A46" w:rsidRPr="00C31FAC" w:rsidRDefault="000A0A46" w:rsidP="00406F81">
            <w:pPr>
              <w:rPr>
                <w:rFonts w:ascii="Arial" w:hAnsi="Arial" w:cs="Arial"/>
                <w:b/>
                <w:sz w:val="20"/>
                <w:szCs w:val="20"/>
              </w:rPr>
            </w:pPr>
          </w:p>
        </w:tc>
        <w:tc>
          <w:tcPr>
            <w:tcW w:w="1043" w:type="dxa"/>
            <w:shd w:val="clear" w:color="auto" w:fill="FFFFFF"/>
          </w:tcPr>
          <w:p w14:paraId="3F7EAE02" w14:textId="77777777" w:rsidR="000A0A46" w:rsidRPr="00C31FAC" w:rsidRDefault="000A0A46" w:rsidP="00406F81">
            <w:pPr>
              <w:rPr>
                <w:rFonts w:ascii="Arial" w:hAnsi="Arial" w:cs="Arial"/>
                <w:b/>
                <w:sz w:val="20"/>
                <w:szCs w:val="20"/>
              </w:rPr>
            </w:pPr>
          </w:p>
        </w:tc>
        <w:tc>
          <w:tcPr>
            <w:tcW w:w="1040" w:type="dxa"/>
            <w:shd w:val="clear" w:color="auto" w:fill="FFFFFF"/>
          </w:tcPr>
          <w:p w14:paraId="79E665DA" w14:textId="77777777" w:rsidR="000A0A46" w:rsidRPr="00C31FAC" w:rsidRDefault="000A0A46" w:rsidP="00406F81">
            <w:pPr>
              <w:rPr>
                <w:rFonts w:ascii="Arial" w:hAnsi="Arial" w:cs="Arial"/>
                <w:b/>
                <w:sz w:val="20"/>
                <w:szCs w:val="20"/>
              </w:rPr>
            </w:pPr>
          </w:p>
        </w:tc>
      </w:tr>
      <w:tr w:rsidR="000A0A46" w:rsidRPr="00C31FAC" w14:paraId="46D74DFA" w14:textId="77777777" w:rsidTr="00406F81">
        <w:trPr>
          <w:trHeight w:val="402"/>
        </w:trPr>
        <w:tc>
          <w:tcPr>
            <w:tcW w:w="750" w:type="dxa"/>
            <w:vMerge/>
            <w:shd w:val="clear" w:color="auto" w:fill="auto"/>
          </w:tcPr>
          <w:p w14:paraId="6D549250" w14:textId="77777777" w:rsidR="000A0A46" w:rsidRPr="00C31FAC" w:rsidRDefault="000A0A46" w:rsidP="00406F81">
            <w:pPr>
              <w:rPr>
                <w:rFonts w:ascii="Arial" w:hAnsi="Arial" w:cs="Arial"/>
                <w:b/>
                <w:sz w:val="20"/>
                <w:szCs w:val="20"/>
              </w:rPr>
            </w:pPr>
          </w:p>
        </w:tc>
        <w:tc>
          <w:tcPr>
            <w:tcW w:w="1122" w:type="dxa"/>
            <w:gridSpan w:val="2"/>
            <w:vMerge/>
            <w:shd w:val="clear" w:color="auto" w:fill="FFFFFF"/>
            <w:vAlign w:val="center"/>
          </w:tcPr>
          <w:p w14:paraId="607DEB51" w14:textId="77777777" w:rsidR="000A0A46" w:rsidRPr="00C31FAC" w:rsidRDefault="000A0A46" w:rsidP="00406F81">
            <w:pPr>
              <w:rPr>
                <w:rFonts w:ascii="Arial" w:hAnsi="Arial" w:cs="Arial"/>
                <w:b/>
                <w:sz w:val="20"/>
                <w:szCs w:val="20"/>
              </w:rPr>
            </w:pPr>
          </w:p>
        </w:tc>
        <w:tc>
          <w:tcPr>
            <w:tcW w:w="1123" w:type="dxa"/>
            <w:shd w:val="clear" w:color="auto" w:fill="FFFFFF"/>
            <w:vAlign w:val="center"/>
          </w:tcPr>
          <w:p w14:paraId="59B95DC3" w14:textId="77777777" w:rsidR="000A0A46" w:rsidRPr="00C31FAC" w:rsidRDefault="000A0A46" w:rsidP="00406F81">
            <w:pPr>
              <w:rPr>
                <w:rFonts w:ascii="Arial" w:hAnsi="Arial" w:cs="Arial"/>
                <w:b/>
                <w:sz w:val="20"/>
                <w:szCs w:val="20"/>
              </w:rPr>
            </w:pPr>
          </w:p>
        </w:tc>
        <w:tc>
          <w:tcPr>
            <w:tcW w:w="1273" w:type="dxa"/>
            <w:shd w:val="clear" w:color="auto" w:fill="BFBFBF"/>
          </w:tcPr>
          <w:p w14:paraId="374EEBCA" w14:textId="77777777" w:rsidR="000A0A46" w:rsidRPr="00C31FAC" w:rsidRDefault="000A0A46" w:rsidP="00406F81">
            <w:pPr>
              <w:rPr>
                <w:rFonts w:ascii="Arial" w:hAnsi="Arial" w:cs="Arial"/>
                <w:b/>
                <w:sz w:val="20"/>
                <w:szCs w:val="20"/>
              </w:rPr>
            </w:pPr>
          </w:p>
        </w:tc>
        <w:tc>
          <w:tcPr>
            <w:tcW w:w="1892" w:type="dxa"/>
            <w:shd w:val="clear" w:color="auto" w:fill="FFFFFF"/>
          </w:tcPr>
          <w:p w14:paraId="69B87813" w14:textId="77777777" w:rsidR="000A0A46" w:rsidRPr="00C31FAC" w:rsidRDefault="000A0A46" w:rsidP="00406F81">
            <w:pPr>
              <w:rPr>
                <w:rFonts w:ascii="Arial" w:hAnsi="Arial" w:cs="Arial"/>
                <w:b/>
                <w:sz w:val="20"/>
                <w:szCs w:val="20"/>
              </w:rPr>
            </w:pPr>
          </w:p>
        </w:tc>
        <w:tc>
          <w:tcPr>
            <w:tcW w:w="1045" w:type="dxa"/>
            <w:shd w:val="clear" w:color="auto" w:fill="FFFFFF"/>
          </w:tcPr>
          <w:p w14:paraId="64E36CFB" w14:textId="77777777" w:rsidR="000A0A46" w:rsidRPr="00C31FAC" w:rsidRDefault="000A0A46" w:rsidP="00406F81">
            <w:pPr>
              <w:rPr>
                <w:rFonts w:ascii="Arial" w:hAnsi="Arial" w:cs="Arial"/>
                <w:b/>
                <w:sz w:val="20"/>
                <w:szCs w:val="20"/>
              </w:rPr>
            </w:pPr>
          </w:p>
        </w:tc>
        <w:tc>
          <w:tcPr>
            <w:tcW w:w="1043" w:type="dxa"/>
            <w:shd w:val="clear" w:color="auto" w:fill="FFFFFF"/>
          </w:tcPr>
          <w:p w14:paraId="03D8D199" w14:textId="77777777" w:rsidR="000A0A46" w:rsidRPr="00C31FAC" w:rsidRDefault="000A0A46" w:rsidP="00406F81">
            <w:pPr>
              <w:rPr>
                <w:rFonts w:ascii="Arial" w:hAnsi="Arial" w:cs="Arial"/>
                <w:b/>
                <w:sz w:val="20"/>
                <w:szCs w:val="20"/>
              </w:rPr>
            </w:pPr>
          </w:p>
        </w:tc>
        <w:tc>
          <w:tcPr>
            <w:tcW w:w="1040" w:type="dxa"/>
            <w:shd w:val="clear" w:color="auto" w:fill="FFFFFF"/>
          </w:tcPr>
          <w:p w14:paraId="2FED8A16" w14:textId="77777777" w:rsidR="000A0A46" w:rsidRPr="00C31FAC" w:rsidRDefault="000A0A46" w:rsidP="00406F81">
            <w:pPr>
              <w:rPr>
                <w:rFonts w:ascii="Arial" w:hAnsi="Arial" w:cs="Arial"/>
                <w:b/>
                <w:sz w:val="20"/>
                <w:szCs w:val="20"/>
              </w:rPr>
            </w:pPr>
          </w:p>
        </w:tc>
      </w:tr>
      <w:tr w:rsidR="000A0A46" w:rsidRPr="00C31FAC" w14:paraId="07FDE47B" w14:textId="77777777" w:rsidTr="00406F81">
        <w:trPr>
          <w:trHeight w:val="402"/>
        </w:trPr>
        <w:tc>
          <w:tcPr>
            <w:tcW w:w="750" w:type="dxa"/>
            <w:vMerge/>
            <w:shd w:val="clear" w:color="auto" w:fill="auto"/>
          </w:tcPr>
          <w:p w14:paraId="4CD73D72" w14:textId="77777777" w:rsidR="000A0A46" w:rsidRPr="00C31FAC" w:rsidRDefault="000A0A46" w:rsidP="00406F81">
            <w:pPr>
              <w:rPr>
                <w:rFonts w:ascii="Arial" w:hAnsi="Arial" w:cs="Arial"/>
                <w:b/>
                <w:sz w:val="20"/>
                <w:szCs w:val="20"/>
              </w:rPr>
            </w:pPr>
          </w:p>
        </w:tc>
        <w:tc>
          <w:tcPr>
            <w:tcW w:w="1122" w:type="dxa"/>
            <w:gridSpan w:val="2"/>
            <w:vMerge/>
            <w:shd w:val="clear" w:color="auto" w:fill="FFFFFF"/>
            <w:vAlign w:val="center"/>
          </w:tcPr>
          <w:p w14:paraId="785D1F25" w14:textId="77777777" w:rsidR="000A0A46" w:rsidRPr="00C31FAC" w:rsidRDefault="000A0A46" w:rsidP="00406F81">
            <w:pPr>
              <w:rPr>
                <w:rFonts w:ascii="Arial" w:hAnsi="Arial" w:cs="Arial"/>
                <w:b/>
                <w:sz w:val="20"/>
                <w:szCs w:val="20"/>
              </w:rPr>
            </w:pPr>
          </w:p>
        </w:tc>
        <w:tc>
          <w:tcPr>
            <w:tcW w:w="1123" w:type="dxa"/>
            <w:shd w:val="clear" w:color="auto" w:fill="FFFFFF"/>
            <w:vAlign w:val="center"/>
          </w:tcPr>
          <w:p w14:paraId="2780BB64" w14:textId="77777777" w:rsidR="000A0A46" w:rsidRPr="00C31FAC" w:rsidRDefault="000A0A46" w:rsidP="00406F81">
            <w:pPr>
              <w:rPr>
                <w:rFonts w:ascii="Arial" w:hAnsi="Arial" w:cs="Arial"/>
                <w:b/>
                <w:sz w:val="20"/>
                <w:szCs w:val="20"/>
              </w:rPr>
            </w:pPr>
          </w:p>
        </w:tc>
        <w:tc>
          <w:tcPr>
            <w:tcW w:w="1273" w:type="dxa"/>
            <w:shd w:val="clear" w:color="auto" w:fill="BFBFBF"/>
          </w:tcPr>
          <w:p w14:paraId="10A1A301" w14:textId="77777777" w:rsidR="000A0A46" w:rsidRPr="00C31FAC" w:rsidRDefault="000A0A46" w:rsidP="00406F81">
            <w:pPr>
              <w:rPr>
                <w:rFonts w:ascii="Arial" w:hAnsi="Arial" w:cs="Arial"/>
                <w:b/>
                <w:sz w:val="20"/>
                <w:szCs w:val="20"/>
              </w:rPr>
            </w:pPr>
          </w:p>
        </w:tc>
        <w:tc>
          <w:tcPr>
            <w:tcW w:w="1892" w:type="dxa"/>
            <w:shd w:val="clear" w:color="auto" w:fill="FFFFFF"/>
          </w:tcPr>
          <w:p w14:paraId="23F70F44" w14:textId="77777777" w:rsidR="000A0A46" w:rsidRPr="00C31FAC" w:rsidRDefault="000A0A46" w:rsidP="00406F81">
            <w:pPr>
              <w:rPr>
                <w:rFonts w:ascii="Arial" w:hAnsi="Arial" w:cs="Arial"/>
                <w:b/>
                <w:sz w:val="20"/>
                <w:szCs w:val="20"/>
              </w:rPr>
            </w:pPr>
          </w:p>
        </w:tc>
        <w:tc>
          <w:tcPr>
            <w:tcW w:w="1045" w:type="dxa"/>
            <w:shd w:val="clear" w:color="auto" w:fill="FFFFFF"/>
          </w:tcPr>
          <w:p w14:paraId="58117C7E" w14:textId="77777777" w:rsidR="000A0A46" w:rsidRPr="00C31FAC" w:rsidRDefault="000A0A46" w:rsidP="00406F81">
            <w:pPr>
              <w:rPr>
                <w:rFonts w:ascii="Arial" w:hAnsi="Arial" w:cs="Arial"/>
                <w:b/>
                <w:sz w:val="20"/>
                <w:szCs w:val="20"/>
              </w:rPr>
            </w:pPr>
          </w:p>
        </w:tc>
        <w:tc>
          <w:tcPr>
            <w:tcW w:w="1043" w:type="dxa"/>
            <w:shd w:val="clear" w:color="auto" w:fill="FFFFFF"/>
          </w:tcPr>
          <w:p w14:paraId="31E1D0FB" w14:textId="77777777" w:rsidR="000A0A46" w:rsidRPr="00C31FAC" w:rsidRDefault="000A0A46" w:rsidP="00406F81">
            <w:pPr>
              <w:rPr>
                <w:rFonts w:ascii="Arial" w:hAnsi="Arial" w:cs="Arial"/>
                <w:b/>
                <w:sz w:val="20"/>
                <w:szCs w:val="20"/>
              </w:rPr>
            </w:pPr>
          </w:p>
        </w:tc>
        <w:tc>
          <w:tcPr>
            <w:tcW w:w="1040" w:type="dxa"/>
            <w:shd w:val="clear" w:color="auto" w:fill="FFFFFF"/>
          </w:tcPr>
          <w:p w14:paraId="3F1AF38B" w14:textId="77777777" w:rsidR="000A0A46" w:rsidRPr="00C31FAC" w:rsidRDefault="000A0A46" w:rsidP="00406F81">
            <w:pPr>
              <w:rPr>
                <w:rFonts w:ascii="Arial" w:hAnsi="Arial" w:cs="Arial"/>
                <w:b/>
                <w:sz w:val="20"/>
                <w:szCs w:val="20"/>
              </w:rPr>
            </w:pPr>
          </w:p>
        </w:tc>
      </w:tr>
      <w:tr w:rsidR="000A0A46" w:rsidRPr="00C31FAC" w14:paraId="0702A701" w14:textId="77777777" w:rsidTr="00406F81">
        <w:trPr>
          <w:trHeight w:val="402"/>
        </w:trPr>
        <w:tc>
          <w:tcPr>
            <w:tcW w:w="750" w:type="dxa"/>
            <w:vMerge/>
            <w:shd w:val="clear" w:color="auto" w:fill="auto"/>
          </w:tcPr>
          <w:p w14:paraId="3232F303" w14:textId="77777777" w:rsidR="000A0A46" w:rsidRPr="00C31FAC" w:rsidRDefault="000A0A46" w:rsidP="00406F81">
            <w:pPr>
              <w:rPr>
                <w:rFonts w:ascii="Arial" w:hAnsi="Arial" w:cs="Arial"/>
                <w:b/>
                <w:sz w:val="20"/>
                <w:szCs w:val="20"/>
              </w:rPr>
            </w:pPr>
          </w:p>
        </w:tc>
        <w:tc>
          <w:tcPr>
            <w:tcW w:w="2245" w:type="dxa"/>
            <w:gridSpan w:val="3"/>
            <w:shd w:val="clear" w:color="auto" w:fill="BFBFBF"/>
            <w:vAlign w:val="center"/>
          </w:tcPr>
          <w:p w14:paraId="67A199FF" w14:textId="77777777" w:rsidR="000A0A46" w:rsidRPr="00C31FAC" w:rsidRDefault="000A0A46" w:rsidP="00406F81">
            <w:pPr>
              <w:rPr>
                <w:rFonts w:ascii="Arial" w:hAnsi="Arial" w:cs="Arial"/>
                <w:b/>
                <w:sz w:val="20"/>
                <w:szCs w:val="20"/>
              </w:rPr>
            </w:pPr>
            <w:r w:rsidRPr="00C31FAC">
              <w:rPr>
                <w:rFonts w:ascii="Arial" w:hAnsi="Arial" w:cs="Arial"/>
                <w:b/>
                <w:sz w:val="20"/>
                <w:szCs w:val="20"/>
              </w:rPr>
              <w:t>Suma kwartał III</w:t>
            </w:r>
          </w:p>
        </w:tc>
        <w:tc>
          <w:tcPr>
            <w:tcW w:w="1273" w:type="dxa"/>
            <w:shd w:val="clear" w:color="auto" w:fill="BFBFBF"/>
          </w:tcPr>
          <w:p w14:paraId="3D9DB8A8" w14:textId="77777777" w:rsidR="000A0A46" w:rsidRPr="00C31FAC" w:rsidRDefault="000A0A46" w:rsidP="00406F81">
            <w:pPr>
              <w:rPr>
                <w:rFonts w:ascii="Arial" w:hAnsi="Arial" w:cs="Arial"/>
                <w:b/>
                <w:sz w:val="20"/>
                <w:szCs w:val="20"/>
              </w:rPr>
            </w:pPr>
          </w:p>
        </w:tc>
        <w:tc>
          <w:tcPr>
            <w:tcW w:w="1892" w:type="dxa"/>
            <w:shd w:val="clear" w:color="auto" w:fill="BFBFBF"/>
          </w:tcPr>
          <w:p w14:paraId="66C1E9E2" w14:textId="77777777" w:rsidR="000A0A46" w:rsidRPr="00C31FAC" w:rsidRDefault="000A0A46" w:rsidP="00406F81">
            <w:pPr>
              <w:rPr>
                <w:rFonts w:ascii="Arial" w:hAnsi="Arial" w:cs="Arial"/>
                <w:b/>
                <w:sz w:val="20"/>
                <w:szCs w:val="20"/>
              </w:rPr>
            </w:pPr>
          </w:p>
        </w:tc>
        <w:tc>
          <w:tcPr>
            <w:tcW w:w="1045" w:type="dxa"/>
            <w:shd w:val="clear" w:color="auto" w:fill="BFBFBF"/>
          </w:tcPr>
          <w:p w14:paraId="38366FAC" w14:textId="77777777" w:rsidR="000A0A46" w:rsidRPr="00C31FAC" w:rsidRDefault="000A0A46" w:rsidP="00406F81">
            <w:pPr>
              <w:rPr>
                <w:rFonts w:ascii="Arial" w:hAnsi="Arial" w:cs="Arial"/>
                <w:b/>
                <w:sz w:val="20"/>
                <w:szCs w:val="20"/>
              </w:rPr>
            </w:pPr>
          </w:p>
        </w:tc>
        <w:tc>
          <w:tcPr>
            <w:tcW w:w="1043" w:type="dxa"/>
            <w:shd w:val="clear" w:color="auto" w:fill="BFBFBF"/>
          </w:tcPr>
          <w:p w14:paraId="1B66FAE5" w14:textId="77777777" w:rsidR="000A0A46" w:rsidRPr="00C31FAC" w:rsidRDefault="000A0A46" w:rsidP="00406F81">
            <w:pPr>
              <w:rPr>
                <w:rFonts w:ascii="Arial" w:hAnsi="Arial" w:cs="Arial"/>
                <w:b/>
                <w:sz w:val="20"/>
                <w:szCs w:val="20"/>
              </w:rPr>
            </w:pPr>
          </w:p>
        </w:tc>
        <w:tc>
          <w:tcPr>
            <w:tcW w:w="1040" w:type="dxa"/>
            <w:shd w:val="clear" w:color="auto" w:fill="BFBFBF"/>
          </w:tcPr>
          <w:p w14:paraId="58B3DBC3" w14:textId="77777777" w:rsidR="000A0A46" w:rsidRPr="00C31FAC" w:rsidRDefault="000A0A46" w:rsidP="00406F81">
            <w:pPr>
              <w:rPr>
                <w:rFonts w:ascii="Arial" w:hAnsi="Arial" w:cs="Arial"/>
                <w:b/>
                <w:sz w:val="20"/>
                <w:szCs w:val="20"/>
              </w:rPr>
            </w:pPr>
          </w:p>
        </w:tc>
      </w:tr>
      <w:tr w:rsidR="000A0A46" w:rsidRPr="00C31FAC" w14:paraId="0F564C65" w14:textId="77777777" w:rsidTr="00406F81">
        <w:trPr>
          <w:trHeight w:val="402"/>
        </w:trPr>
        <w:tc>
          <w:tcPr>
            <w:tcW w:w="750" w:type="dxa"/>
            <w:vMerge/>
            <w:shd w:val="clear" w:color="auto" w:fill="auto"/>
          </w:tcPr>
          <w:p w14:paraId="0BCD78B4" w14:textId="77777777" w:rsidR="000A0A46" w:rsidRPr="00C31FAC" w:rsidRDefault="000A0A46" w:rsidP="00406F81">
            <w:pPr>
              <w:rPr>
                <w:rFonts w:ascii="Arial" w:hAnsi="Arial" w:cs="Arial"/>
                <w:b/>
                <w:sz w:val="20"/>
                <w:szCs w:val="20"/>
              </w:rPr>
            </w:pPr>
          </w:p>
        </w:tc>
        <w:tc>
          <w:tcPr>
            <w:tcW w:w="1122" w:type="dxa"/>
            <w:gridSpan w:val="2"/>
            <w:vMerge w:val="restart"/>
            <w:shd w:val="clear" w:color="auto" w:fill="FFFFFF"/>
            <w:vAlign w:val="center"/>
          </w:tcPr>
          <w:p w14:paraId="649C52BA" w14:textId="77777777" w:rsidR="000A0A46" w:rsidRPr="00C31FAC" w:rsidRDefault="000A0A46" w:rsidP="00406F81">
            <w:pPr>
              <w:rPr>
                <w:rFonts w:ascii="Arial" w:hAnsi="Arial" w:cs="Arial"/>
                <w:b/>
                <w:sz w:val="20"/>
                <w:szCs w:val="20"/>
              </w:rPr>
            </w:pPr>
          </w:p>
        </w:tc>
        <w:tc>
          <w:tcPr>
            <w:tcW w:w="1123" w:type="dxa"/>
            <w:shd w:val="clear" w:color="auto" w:fill="FFFFFF"/>
            <w:vAlign w:val="center"/>
          </w:tcPr>
          <w:p w14:paraId="5C1E9265" w14:textId="77777777" w:rsidR="000A0A46" w:rsidRPr="00C31FAC" w:rsidRDefault="000A0A46" w:rsidP="00406F81">
            <w:pPr>
              <w:rPr>
                <w:rFonts w:ascii="Arial" w:hAnsi="Arial" w:cs="Arial"/>
                <w:b/>
                <w:sz w:val="20"/>
                <w:szCs w:val="20"/>
              </w:rPr>
            </w:pPr>
          </w:p>
        </w:tc>
        <w:tc>
          <w:tcPr>
            <w:tcW w:w="1273" w:type="dxa"/>
            <w:shd w:val="clear" w:color="auto" w:fill="BFBFBF"/>
          </w:tcPr>
          <w:p w14:paraId="1BE30AF4" w14:textId="77777777" w:rsidR="000A0A46" w:rsidRPr="00C31FAC" w:rsidRDefault="000A0A46" w:rsidP="00406F81">
            <w:pPr>
              <w:rPr>
                <w:rFonts w:ascii="Arial" w:hAnsi="Arial" w:cs="Arial"/>
                <w:b/>
                <w:sz w:val="20"/>
                <w:szCs w:val="20"/>
              </w:rPr>
            </w:pPr>
          </w:p>
        </w:tc>
        <w:tc>
          <w:tcPr>
            <w:tcW w:w="1892" w:type="dxa"/>
            <w:shd w:val="clear" w:color="auto" w:fill="FFFFFF"/>
          </w:tcPr>
          <w:p w14:paraId="7027F972" w14:textId="77777777" w:rsidR="000A0A46" w:rsidRPr="00C31FAC" w:rsidRDefault="000A0A46" w:rsidP="00406F81">
            <w:pPr>
              <w:rPr>
                <w:rFonts w:ascii="Arial" w:hAnsi="Arial" w:cs="Arial"/>
                <w:b/>
                <w:sz w:val="20"/>
                <w:szCs w:val="20"/>
              </w:rPr>
            </w:pPr>
          </w:p>
        </w:tc>
        <w:tc>
          <w:tcPr>
            <w:tcW w:w="1045" w:type="dxa"/>
            <w:shd w:val="clear" w:color="auto" w:fill="FFFFFF"/>
          </w:tcPr>
          <w:p w14:paraId="48997D34" w14:textId="77777777" w:rsidR="000A0A46" w:rsidRPr="00C31FAC" w:rsidRDefault="000A0A46" w:rsidP="00406F81">
            <w:pPr>
              <w:rPr>
                <w:rFonts w:ascii="Arial" w:hAnsi="Arial" w:cs="Arial"/>
                <w:b/>
                <w:sz w:val="20"/>
                <w:szCs w:val="20"/>
              </w:rPr>
            </w:pPr>
          </w:p>
        </w:tc>
        <w:tc>
          <w:tcPr>
            <w:tcW w:w="1043" w:type="dxa"/>
            <w:shd w:val="clear" w:color="auto" w:fill="FFFFFF"/>
          </w:tcPr>
          <w:p w14:paraId="43651838" w14:textId="77777777" w:rsidR="000A0A46" w:rsidRPr="00C31FAC" w:rsidRDefault="000A0A46" w:rsidP="00406F81">
            <w:pPr>
              <w:rPr>
                <w:rFonts w:ascii="Arial" w:hAnsi="Arial" w:cs="Arial"/>
                <w:b/>
                <w:sz w:val="20"/>
                <w:szCs w:val="20"/>
              </w:rPr>
            </w:pPr>
          </w:p>
        </w:tc>
        <w:tc>
          <w:tcPr>
            <w:tcW w:w="1040" w:type="dxa"/>
            <w:shd w:val="clear" w:color="auto" w:fill="FFFFFF"/>
          </w:tcPr>
          <w:p w14:paraId="185EFE81" w14:textId="77777777" w:rsidR="000A0A46" w:rsidRPr="00C31FAC" w:rsidRDefault="000A0A46" w:rsidP="00406F81">
            <w:pPr>
              <w:rPr>
                <w:rFonts w:ascii="Arial" w:hAnsi="Arial" w:cs="Arial"/>
                <w:b/>
                <w:sz w:val="20"/>
                <w:szCs w:val="20"/>
              </w:rPr>
            </w:pPr>
          </w:p>
        </w:tc>
      </w:tr>
      <w:tr w:rsidR="000A0A46" w:rsidRPr="00C31FAC" w14:paraId="3E8538F3" w14:textId="77777777" w:rsidTr="00406F81">
        <w:trPr>
          <w:trHeight w:val="402"/>
        </w:trPr>
        <w:tc>
          <w:tcPr>
            <w:tcW w:w="750" w:type="dxa"/>
            <w:vMerge/>
            <w:shd w:val="clear" w:color="auto" w:fill="auto"/>
          </w:tcPr>
          <w:p w14:paraId="7CBD74A3" w14:textId="77777777" w:rsidR="000A0A46" w:rsidRPr="00C31FAC" w:rsidRDefault="000A0A46" w:rsidP="00406F81">
            <w:pPr>
              <w:rPr>
                <w:rFonts w:ascii="Arial" w:hAnsi="Arial" w:cs="Arial"/>
                <w:b/>
                <w:sz w:val="20"/>
                <w:szCs w:val="20"/>
              </w:rPr>
            </w:pPr>
          </w:p>
        </w:tc>
        <w:tc>
          <w:tcPr>
            <w:tcW w:w="1122" w:type="dxa"/>
            <w:gridSpan w:val="2"/>
            <w:vMerge/>
            <w:shd w:val="clear" w:color="auto" w:fill="FFFFFF"/>
            <w:vAlign w:val="center"/>
          </w:tcPr>
          <w:p w14:paraId="0B308907" w14:textId="77777777" w:rsidR="000A0A46" w:rsidRPr="00C31FAC" w:rsidRDefault="000A0A46" w:rsidP="00406F81">
            <w:pPr>
              <w:rPr>
                <w:rFonts w:ascii="Arial" w:hAnsi="Arial" w:cs="Arial"/>
                <w:b/>
                <w:sz w:val="20"/>
                <w:szCs w:val="20"/>
              </w:rPr>
            </w:pPr>
          </w:p>
        </w:tc>
        <w:tc>
          <w:tcPr>
            <w:tcW w:w="1123" w:type="dxa"/>
            <w:shd w:val="clear" w:color="auto" w:fill="FFFFFF"/>
            <w:vAlign w:val="center"/>
          </w:tcPr>
          <w:p w14:paraId="6005961A" w14:textId="77777777" w:rsidR="000A0A46" w:rsidRPr="00C31FAC" w:rsidRDefault="000A0A46" w:rsidP="00406F81">
            <w:pPr>
              <w:rPr>
                <w:rFonts w:ascii="Arial" w:hAnsi="Arial" w:cs="Arial"/>
                <w:b/>
                <w:sz w:val="20"/>
                <w:szCs w:val="20"/>
              </w:rPr>
            </w:pPr>
          </w:p>
        </w:tc>
        <w:tc>
          <w:tcPr>
            <w:tcW w:w="1273" w:type="dxa"/>
            <w:shd w:val="clear" w:color="auto" w:fill="BFBFBF"/>
          </w:tcPr>
          <w:p w14:paraId="515C4500" w14:textId="77777777" w:rsidR="000A0A46" w:rsidRPr="00C31FAC" w:rsidRDefault="000A0A46" w:rsidP="00406F81">
            <w:pPr>
              <w:rPr>
                <w:rFonts w:ascii="Arial" w:hAnsi="Arial" w:cs="Arial"/>
                <w:b/>
                <w:sz w:val="20"/>
                <w:szCs w:val="20"/>
              </w:rPr>
            </w:pPr>
          </w:p>
        </w:tc>
        <w:tc>
          <w:tcPr>
            <w:tcW w:w="1892" w:type="dxa"/>
            <w:shd w:val="clear" w:color="auto" w:fill="FFFFFF"/>
          </w:tcPr>
          <w:p w14:paraId="5BCFFDDF" w14:textId="77777777" w:rsidR="000A0A46" w:rsidRPr="00C31FAC" w:rsidRDefault="000A0A46" w:rsidP="00406F81">
            <w:pPr>
              <w:rPr>
                <w:rFonts w:ascii="Arial" w:hAnsi="Arial" w:cs="Arial"/>
                <w:b/>
                <w:sz w:val="20"/>
                <w:szCs w:val="20"/>
              </w:rPr>
            </w:pPr>
          </w:p>
        </w:tc>
        <w:tc>
          <w:tcPr>
            <w:tcW w:w="1045" w:type="dxa"/>
            <w:shd w:val="clear" w:color="auto" w:fill="FFFFFF"/>
          </w:tcPr>
          <w:p w14:paraId="554B2AED" w14:textId="77777777" w:rsidR="000A0A46" w:rsidRPr="00C31FAC" w:rsidRDefault="000A0A46" w:rsidP="00406F81">
            <w:pPr>
              <w:rPr>
                <w:rFonts w:ascii="Arial" w:hAnsi="Arial" w:cs="Arial"/>
                <w:b/>
                <w:sz w:val="20"/>
                <w:szCs w:val="20"/>
              </w:rPr>
            </w:pPr>
          </w:p>
        </w:tc>
        <w:tc>
          <w:tcPr>
            <w:tcW w:w="1043" w:type="dxa"/>
            <w:shd w:val="clear" w:color="auto" w:fill="FFFFFF"/>
          </w:tcPr>
          <w:p w14:paraId="3FBABAE9" w14:textId="77777777" w:rsidR="000A0A46" w:rsidRPr="00C31FAC" w:rsidRDefault="000A0A46" w:rsidP="00406F81">
            <w:pPr>
              <w:rPr>
                <w:rFonts w:ascii="Arial" w:hAnsi="Arial" w:cs="Arial"/>
                <w:b/>
                <w:sz w:val="20"/>
                <w:szCs w:val="20"/>
              </w:rPr>
            </w:pPr>
          </w:p>
        </w:tc>
        <w:tc>
          <w:tcPr>
            <w:tcW w:w="1040" w:type="dxa"/>
            <w:shd w:val="clear" w:color="auto" w:fill="FFFFFF"/>
          </w:tcPr>
          <w:p w14:paraId="79A15D4D" w14:textId="77777777" w:rsidR="000A0A46" w:rsidRPr="00C31FAC" w:rsidRDefault="000A0A46" w:rsidP="00406F81">
            <w:pPr>
              <w:rPr>
                <w:rFonts w:ascii="Arial" w:hAnsi="Arial" w:cs="Arial"/>
                <w:b/>
                <w:sz w:val="20"/>
                <w:szCs w:val="20"/>
              </w:rPr>
            </w:pPr>
          </w:p>
        </w:tc>
      </w:tr>
      <w:tr w:rsidR="000A0A46" w:rsidRPr="00C31FAC" w14:paraId="6D715141" w14:textId="77777777" w:rsidTr="00406F81">
        <w:trPr>
          <w:trHeight w:val="402"/>
        </w:trPr>
        <w:tc>
          <w:tcPr>
            <w:tcW w:w="750" w:type="dxa"/>
            <w:vMerge/>
            <w:shd w:val="clear" w:color="auto" w:fill="auto"/>
          </w:tcPr>
          <w:p w14:paraId="17E6A45C" w14:textId="77777777" w:rsidR="000A0A46" w:rsidRPr="00C31FAC" w:rsidRDefault="000A0A46" w:rsidP="00406F81">
            <w:pPr>
              <w:rPr>
                <w:rFonts w:ascii="Arial" w:hAnsi="Arial" w:cs="Arial"/>
                <w:b/>
                <w:sz w:val="20"/>
                <w:szCs w:val="20"/>
              </w:rPr>
            </w:pPr>
          </w:p>
        </w:tc>
        <w:tc>
          <w:tcPr>
            <w:tcW w:w="1122" w:type="dxa"/>
            <w:gridSpan w:val="2"/>
            <w:vMerge/>
            <w:shd w:val="clear" w:color="auto" w:fill="FFFFFF"/>
            <w:vAlign w:val="center"/>
          </w:tcPr>
          <w:p w14:paraId="063C2E59" w14:textId="77777777" w:rsidR="000A0A46" w:rsidRPr="00C31FAC" w:rsidRDefault="000A0A46" w:rsidP="00406F81">
            <w:pPr>
              <w:rPr>
                <w:rFonts w:ascii="Arial" w:hAnsi="Arial" w:cs="Arial"/>
                <w:b/>
                <w:sz w:val="20"/>
                <w:szCs w:val="20"/>
              </w:rPr>
            </w:pPr>
          </w:p>
        </w:tc>
        <w:tc>
          <w:tcPr>
            <w:tcW w:w="1123" w:type="dxa"/>
            <w:shd w:val="clear" w:color="auto" w:fill="FFFFFF"/>
            <w:vAlign w:val="center"/>
          </w:tcPr>
          <w:p w14:paraId="4DCAC667" w14:textId="77777777" w:rsidR="000A0A46" w:rsidRPr="00C31FAC" w:rsidRDefault="000A0A46" w:rsidP="00406F81">
            <w:pPr>
              <w:rPr>
                <w:rFonts w:ascii="Arial" w:hAnsi="Arial" w:cs="Arial"/>
                <w:b/>
                <w:sz w:val="20"/>
                <w:szCs w:val="20"/>
              </w:rPr>
            </w:pPr>
          </w:p>
        </w:tc>
        <w:tc>
          <w:tcPr>
            <w:tcW w:w="1273" w:type="dxa"/>
            <w:shd w:val="clear" w:color="auto" w:fill="BFBFBF"/>
          </w:tcPr>
          <w:p w14:paraId="772A2E7D" w14:textId="77777777" w:rsidR="000A0A46" w:rsidRPr="00C31FAC" w:rsidRDefault="000A0A46" w:rsidP="00406F81">
            <w:pPr>
              <w:rPr>
                <w:rFonts w:ascii="Arial" w:hAnsi="Arial" w:cs="Arial"/>
                <w:b/>
                <w:sz w:val="20"/>
                <w:szCs w:val="20"/>
              </w:rPr>
            </w:pPr>
          </w:p>
        </w:tc>
        <w:tc>
          <w:tcPr>
            <w:tcW w:w="1892" w:type="dxa"/>
            <w:shd w:val="clear" w:color="auto" w:fill="FFFFFF"/>
          </w:tcPr>
          <w:p w14:paraId="28465FC8" w14:textId="77777777" w:rsidR="000A0A46" w:rsidRPr="00C31FAC" w:rsidRDefault="000A0A46" w:rsidP="00406F81">
            <w:pPr>
              <w:rPr>
                <w:rFonts w:ascii="Arial" w:hAnsi="Arial" w:cs="Arial"/>
                <w:b/>
                <w:sz w:val="20"/>
                <w:szCs w:val="20"/>
              </w:rPr>
            </w:pPr>
          </w:p>
        </w:tc>
        <w:tc>
          <w:tcPr>
            <w:tcW w:w="1045" w:type="dxa"/>
            <w:shd w:val="clear" w:color="auto" w:fill="FFFFFF"/>
          </w:tcPr>
          <w:p w14:paraId="2ED54490" w14:textId="77777777" w:rsidR="000A0A46" w:rsidRPr="00C31FAC" w:rsidRDefault="000A0A46" w:rsidP="00406F81">
            <w:pPr>
              <w:rPr>
                <w:rFonts w:ascii="Arial" w:hAnsi="Arial" w:cs="Arial"/>
                <w:b/>
                <w:sz w:val="20"/>
                <w:szCs w:val="20"/>
              </w:rPr>
            </w:pPr>
          </w:p>
        </w:tc>
        <w:tc>
          <w:tcPr>
            <w:tcW w:w="1043" w:type="dxa"/>
            <w:shd w:val="clear" w:color="auto" w:fill="FFFFFF"/>
          </w:tcPr>
          <w:p w14:paraId="46B41809" w14:textId="77777777" w:rsidR="000A0A46" w:rsidRPr="00C31FAC" w:rsidRDefault="000A0A46" w:rsidP="00406F81">
            <w:pPr>
              <w:rPr>
                <w:rFonts w:ascii="Arial" w:hAnsi="Arial" w:cs="Arial"/>
                <w:b/>
                <w:sz w:val="20"/>
                <w:szCs w:val="20"/>
              </w:rPr>
            </w:pPr>
          </w:p>
        </w:tc>
        <w:tc>
          <w:tcPr>
            <w:tcW w:w="1040" w:type="dxa"/>
            <w:shd w:val="clear" w:color="auto" w:fill="FFFFFF"/>
          </w:tcPr>
          <w:p w14:paraId="060AF54D" w14:textId="77777777" w:rsidR="000A0A46" w:rsidRPr="00C31FAC" w:rsidRDefault="000A0A46" w:rsidP="00406F81">
            <w:pPr>
              <w:rPr>
                <w:rFonts w:ascii="Arial" w:hAnsi="Arial" w:cs="Arial"/>
                <w:b/>
                <w:sz w:val="20"/>
                <w:szCs w:val="20"/>
              </w:rPr>
            </w:pPr>
          </w:p>
        </w:tc>
      </w:tr>
      <w:tr w:rsidR="000A0A46" w:rsidRPr="00C31FAC" w14:paraId="501C0207" w14:textId="77777777" w:rsidTr="00406F81">
        <w:trPr>
          <w:trHeight w:val="402"/>
        </w:trPr>
        <w:tc>
          <w:tcPr>
            <w:tcW w:w="750" w:type="dxa"/>
            <w:vMerge/>
            <w:shd w:val="clear" w:color="auto" w:fill="auto"/>
          </w:tcPr>
          <w:p w14:paraId="2F4712FD" w14:textId="77777777" w:rsidR="000A0A46" w:rsidRPr="00C31FAC" w:rsidRDefault="000A0A46" w:rsidP="00406F81">
            <w:pPr>
              <w:rPr>
                <w:rFonts w:ascii="Arial" w:hAnsi="Arial" w:cs="Arial"/>
                <w:b/>
                <w:sz w:val="20"/>
                <w:szCs w:val="20"/>
              </w:rPr>
            </w:pPr>
          </w:p>
        </w:tc>
        <w:tc>
          <w:tcPr>
            <w:tcW w:w="2245" w:type="dxa"/>
            <w:gridSpan w:val="3"/>
            <w:shd w:val="clear" w:color="auto" w:fill="BFBFBF"/>
            <w:vAlign w:val="center"/>
          </w:tcPr>
          <w:p w14:paraId="54B04ECC" w14:textId="77777777" w:rsidR="000A0A46" w:rsidRPr="00C31FAC" w:rsidRDefault="000A0A46" w:rsidP="00406F81">
            <w:pPr>
              <w:rPr>
                <w:rFonts w:ascii="Arial" w:hAnsi="Arial" w:cs="Arial"/>
                <w:b/>
                <w:sz w:val="20"/>
                <w:szCs w:val="20"/>
              </w:rPr>
            </w:pPr>
            <w:r w:rsidRPr="00C31FAC">
              <w:rPr>
                <w:rFonts w:ascii="Arial" w:hAnsi="Arial" w:cs="Arial"/>
                <w:b/>
                <w:sz w:val="20"/>
                <w:szCs w:val="20"/>
              </w:rPr>
              <w:t>Suma kwartał IV</w:t>
            </w:r>
          </w:p>
        </w:tc>
        <w:tc>
          <w:tcPr>
            <w:tcW w:w="1273" w:type="dxa"/>
            <w:shd w:val="clear" w:color="auto" w:fill="BFBFBF"/>
          </w:tcPr>
          <w:p w14:paraId="0ACBCE9D" w14:textId="77777777" w:rsidR="000A0A46" w:rsidRPr="00C31FAC" w:rsidRDefault="000A0A46" w:rsidP="00406F81">
            <w:pPr>
              <w:rPr>
                <w:rFonts w:ascii="Arial" w:hAnsi="Arial" w:cs="Arial"/>
                <w:b/>
                <w:sz w:val="20"/>
                <w:szCs w:val="20"/>
              </w:rPr>
            </w:pPr>
          </w:p>
        </w:tc>
        <w:tc>
          <w:tcPr>
            <w:tcW w:w="1892" w:type="dxa"/>
            <w:shd w:val="clear" w:color="auto" w:fill="BFBFBF"/>
          </w:tcPr>
          <w:p w14:paraId="47C22318" w14:textId="77777777" w:rsidR="000A0A46" w:rsidRPr="00C31FAC" w:rsidRDefault="000A0A46" w:rsidP="00406F81">
            <w:pPr>
              <w:rPr>
                <w:rFonts w:ascii="Arial" w:hAnsi="Arial" w:cs="Arial"/>
                <w:b/>
                <w:sz w:val="20"/>
                <w:szCs w:val="20"/>
              </w:rPr>
            </w:pPr>
          </w:p>
        </w:tc>
        <w:tc>
          <w:tcPr>
            <w:tcW w:w="1045" w:type="dxa"/>
            <w:shd w:val="clear" w:color="auto" w:fill="BFBFBF"/>
          </w:tcPr>
          <w:p w14:paraId="7DC9232F" w14:textId="77777777" w:rsidR="000A0A46" w:rsidRPr="00C31FAC" w:rsidRDefault="000A0A46" w:rsidP="00406F81">
            <w:pPr>
              <w:rPr>
                <w:rFonts w:ascii="Arial" w:hAnsi="Arial" w:cs="Arial"/>
                <w:b/>
                <w:sz w:val="20"/>
                <w:szCs w:val="20"/>
              </w:rPr>
            </w:pPr>
          </w:p>
        </w:tc>
        <w:tc>
          <w:tcPr>
            <w:tcW w:w="1043" w:type="dxa"/>
            <w:shd w:val="clear" w:color="auto" w:fill="BFBFBF"/>
          </w:tcPr>
          <w:p w14:paraId="2857CF9E" w14:textId="77777777" w:rsidR="000A0A46" w:rsidRPr="00C31FAC" w:rsidRDefault="000A0A46" w:rsidP="00406F81">
            <w:pPr>
              <w:rPr>
                <w:rFonts w:ascii="Arial" w:hAnsi="Arial" w:cs="Arial"/>
                <w:b/>
                <w:sz w:val="20"/>
                <w:szCs w:val="20"/>
              </w:rPr>
            </w:pPr>
          </w:p>
        </w:tc>
        <w:tc>
          <w:tcPr>
            <w:tcW w:w="1040" w:type="dxa"/>
            <w:shd w:val="clear" w:color="auto" w:fill="BFBFBF"/>
          </w:tcPr>
          <w:p w14:paraId="4BC49885" w14:textId="77777777" w:rsidR="000A0A46" w:rsidRPr="00C31FAC" w:rsidRDefault="000A0A46" w:rsidP="00406F81">
            <w:pPr>
              <w:rPr>
                <w:rFonts w:ascii="Arial" w:hAnsi="Arial" w:cs="Arial"/>
                <w:b/>
                <w:sz w:val="20"/>
                <w:szCs w:val="20"/>
              </w:rPr>
            </w:pPr>
          </w:p>
        </w:tc>
      </w:tr>
      <w:tr w:rsidR="000A0A46" w:rsidRPr="00C31FAC" w14:paraId="60D06BEA" w14:textId="77777777" w:rsidTr="00406F81">
        <w:trPr>
          <w:trHeight w:val="421"/>
        </w:trPr>
        <w:tc>
          <w:tcPr>
            <w:tcW w:w="2995" w:type="dxa"/>
            <w:gridSpan w:val="4"/>
            <w:shd w:val="clear" w:color="auto" w:fill="BFBFBF"/>
            <w:vAlign w:val="center"/>
          </w:tcPr>
          <w:p w14:paraId="5D86ACF8" w14:textId="77777777" w:rsidR="000A0A46" w:rsidRPr="00C31FAC" w:rsidRDefault="000A0A46" w:rsidP="00406F81">
            <w:pPr>
              <w:rPr>
                <w:rFonts w:ascii="Arial" w:hAnsi="Arial" w:cs="Arial"/>
                <w:b/>
                <w:sz w:val="20"/>
                <w:szCs w:val="20"/>
              </w:rPr>
            </w:pPr>
            <w:r w:rsidRPr="00C31FAC">
              <w:rPr>
                <w:rFonts w:ascii="Arial" w:hAnsi="Arial" w:cs="Arial"/>
                <w:b/>
                <w:sz w:val="20"/>
                <w:szCs w:val="20"/>
              </w:rPr>
              <w:t>Razem dla rok XXXX</w:t>
            </w:r>
          </w:p>
        </w:tc>
        <w:tc>
          <w:tcPr>
            <w:tcW w:w="1273" w:type="dxa"/>
            <w:shd w:val="clear" w:color="auto" w:fill="BFBFBF"/>
          </w:tcPr>
          <w:p w14:paraId="12A68B8D" w14:textId="77777777" w:rsidR="000A0A46" w:rsidRPr="00C31FAC" w:rsidRDefault="000A0A46" w:rsidP="00406F81">
            <w:pPr>
              <w:rPr>
                <w:rFonts w:ascii="Arial" w:hAnsi="Arial" w:cs="Arial"/>
                <w:b/>
                <w:sz w:val="20"/>
                <w:szCs w:val="20"/>
              </w:rPr>
            </w:pPr>
          </w:p>
        </w:tc>
        <w:tc>
          <w:tcPr>
            <w:tcW w:w="1892" w:type="dxa"/>
            <w:shd w:val="clear" w:color="auto" w:fill="BFBFBF"/>
          </w:tcPr>
          <w:p w14:paraId="1A445174" w14:textId="77777777" w:rsidR="000A0A46" w:rsidRPr="00C31FAC" w:rsidRDefault="000A0A46" w:rsidP="00406F81">
            <w:pPr>
              <w:rPr>
                <w:rFonts w:ascii="Arial" w:hAnsi="Arial" w:cs="Arial"/>
                <w:b/>
                <w:sz w:val="20"/>
                <w:szCs w:val="20"/>
              </w:rPr>
            </w:pPr>
          </w:p>
        </w:tc>
        <w:tc>
          <w:tcPr>
            <w:tcW w:w="1045" w:type="dxa"/>
            <w:shd w:val="clear" w:color="auto" w:fill="BFBFBF"/>
          </w:tcPr>
          <w:p w14:paraId="49F58F94" w14:textId="77777777" w:rsidR="000A0A46" w:rsidRPr="00C31FAC" w:rsidRDefault="000A0A46" w:rsidP="00406F81">
            <w:pPr>
              <w:rPr>
                <w:rFonts w:ascii="Arial" w:hAnsi="Arial" w:cs="Arial"/>
                <w:b/>
                <w:sz w:val="20"/>
                <w:szCs w:val="20"/>
              </w:rPr>
            </w:pPr>
          </w:p>
        </w:tc>
        <w:tc>
          <w:tcPr>
            <w:tcW w:w="1043" w:type="dxa"/>
            <w:shd w:val="clear" w:color="auto" w:fill="BFBFBF"/>
          </w:tcPr>
          <w:p w14:paraId="6C9202B2" w14:textId="77777777" w:rsidR="000A0A46" w:rsidRPr="00C31FAC" w:rsidRDefault="000A0A46" w:rsidP="00406F81">
            <w:pPr>
              <w:rPr>
                <w:rFonts w:ascii="Arial" w:hAnsi="Arial" w:cs="Arial"/>
                <w:b/>
                <w:sz w:val="20"/>
                <w:szCs w:val="20"/>
              </w:rPr>
            </w:pPr>
          </w:p>
        </w:tc>
        <w:tc>
          <w:tcPr>
            <w:tcW w:w="1040" w:type="dxa"/>
            <w:shd w:val="clear" w:color="auto" w:fill="BFBFBF"/>
          </w:tcPr>
          <w:p w14:paraId="387E5004" w14:textId="77777777" w:rsidR="000A0A46" w:rsidRPr="00C31FAC" w:rsidRDefault="000A0A46" w:rsidP="00406F81">
            <w:pPr>
              <w:rPr>
                <w:rFonts w:ascii="Arial" w:hAnsi="Arial" w:cs="Arial"/>
                <w:b/>
                <w:sz w:val="20"/>
                <w:szCs w:val="20"/>
              </w:rPr>
            </w:pPr>
          </w:p>
        </w:tc>
      </w:tr>
      <w:tr w:rsidR="000A0A46" w:rsidRPr="00C31FAC" w14:paraId="50F4578D" w14:textId="77777777" w:rsidTr="00406F81">
        <w:trPr>
          <w:trHeight w:val="414"/>
        </w:trPr>
        <w:tc>
          <w:tcPr>
            <w:tcW w:w="2995" w:type="dxa"/>
            <w:gridSpan w:val="4"/>
            <w:shd w:val="clear" w:color="auto" w:fill="BFBFBF"/>
            <w:vAlign w:val="center"/>
          </w:tcPr>
          <w:p w14:paraId="36C8CE45" w14:textId="77777777" w:rsidR="000A0A46" w:rsidRPr="00C31FAC" w:rsidRDefault="000A0A46" w:rsidP="00406F81">
            <w:pPr>
              <w:rPr>
                <w:rFonts w:ascii="Arial" w:hAnsi="Arial" w:cs="Arial"/>
                <w:b/>
                <w:sz w:val="20"/>
                <w:szCs w:val="20"/>
              </w:rPr>
            </w:pPr>
            <w:r w:rsidRPr="00C31FAC">
              <w:rPr>
                <w:rFonts w:ascii="Arial" w:hAnsi="Arial" w:cs="Arial"/>
                <w:b/>
                <w:sz w:val="20"/>
                <w:szCs w:val="20"/>
              </w:rPr>
              <w:t>Ogółem</w:t>
            </w:r>
          </w:p>
        </w:tc>
        <w:tc>
          <w:tcPr>
            <w:tcW w:w="1273" w:type="dxa"/>
            <w:shd w:val="clear" w:color="auto" w:fill="BFBFBF"/>
          </w:tcPr>
          <w:p w14:paraId="509DF3DF" w14:textId="77777777" w:rsidR="000A0A46" w:rsidRPr="00C31FAC" w:rsidRDefault="000A0A46" w:rsidP="00406F81">
            <w:pPr>
              <w:rPr>
                <w:rFonts w:ascii="Arial" w:hAnsi="Arial" w:cs="Arial"/>
                <w:b/>
                <w:sz w:val="20"/>
                <w:szCs w:val="20"/>
              </w:rPr>
            </w:pPr>
          </w:p>
        </w:tc>
        <w:tc>
          <w:tcPr>
            <w:tcW w:w="1892" w:type="dxa"/>
            <w:shd w:val="clear" w:color="auto" w:fill="BFBFBF"/>
          </w:tcPr>
          <w:p w14:paraId="56A1A4CD" w14:textId="77777777" w:rsidR="000A0A46" w:rsidRPr="00C31FAC" w:rsidRDefault="000A0A46" w:rsidP="00406F81">
            <w:pPr>
              <w:rPr>
                <w:rFonts w:ascii="Arial" w:hAnsi="Arial" w:cs="Arial"/>
                <w:b/>
                <w:sz w:val="20"/>
                <w:szCs w:val="20"/>
              </w:rPr>
            </w:pPr>
          </w:p>
        </w:tc>
        <w:tc>
          <w:tcPr>
            <w:tcW w:w="1045" w:type="dxa"/>
            <w:shd w:val="clear" w:color="auto" w:fill="BFBFBF"/>
          </w:tcPr>
          <w:p w14:paraId="123C30CE" w14:textId="77777777" w:rsidR="000A0A46" w:rsidRPr="00C31FAC" w:rsidRDefault="000A0A46" w:rsidP="00406F81">
            <w:pPr>
              <w:rPr>
                <w:rFonts w:ascii="Arial" w:hAnsi="Arial" w:cs="Arial"/>
                <w:b/>
                <w:sz w:val="20"/>
                <w:szCs w:val="20"/>
              </w:rPr>
            </w:pPr>
          </w:p>
        </w:tc>
        <w:tc>
          <w:tcPr>
            <w:tcW w:w="1043" w:type="dxa"/>
            <w:shd w:val="clear" w:color="auto" w:fill="BFBFBF"/>
          </w:tcPr>
          <w:p w14:paraId="2A290AA1" w14:textId="77777777" w:rsidR="000A0A46" w:rsidRPr="00C31FAC" w:rsidRDefault="000A0A46" w:rsidP="00406F81">
            <w:pPr>
              <w:rPr>
                <w:rFonts w:ascii="Arial" w:hAnsi="Arial" w:cs="Arial"/>
                <w:b/>
                <w:sz w:val="20"/>
                <w:szCs w:val="20"/>
              </w:rPr>
            </w:pPr>
          </w:p>
        </w:tc>
        <w:tc>
          <w:tcPr>
            <w:tcW w:w="1040" w:type="dxa"/>
            <w:shd w:val="clear" w:color="auto" w:fill="BFBFBF"/>
          </w:tcPr>
          <w:p w14:paraId="03899A62" w14:textId="77777777" w:rsidR="000A0A46" w:rsidRPr="00C31FAC" w:rsidRDefault="000A0A46" w:rsidP="00406F81">
            <w:pPr>
              <w:rPr>
                <w:rFonts w:ascii="Arial" w:hAnsi="Arial" w:cs="Arial"/>
                <w:b/>
                <w:sz w:val="20"/>
                <w:szCs w:val="20"/>
              </w:rPr>
            </w:pPr>
          </w:p>
        </w:tc>
      </w:tr>
    </w:tbl>
    <w:p w14:paraId="48CF8DAB" w14:textId="77777777" w:rsidR="000A0A46" w:rsidRPr="00C31FAC" w:rsidRDefault="000A0A46" w:rsidP="000A0A46">
      <w:pPr>
        <w:rPr>
          <w:rFonts w:ascii="Arial" w:hAnsi="Arial" w:cs="Arial"/>
          <w:b/>
          <w:sz w:val="20"/>
          <w:szCs w:val="20"/>
        </w:rPr>
      </w:pPr>
    </w:p>
    <w:p w14:paraId="5D7AC3F8" w14:textId="77777777" w:rsidR="000A0A46" w:rsidRPr="00C31FAC" w:rsidRDefault="000A0A46" w:rsidP="000A0A46">
      <w:pPr>
        <w:spacing w:after="60" w:line="264" w:lineRule="auto"/>
        <w:rPr>
          <w:rFonts w:ascii="Arial" w:hAnsi="Arial" w:cs="Arial"/>
          <w:b/>
          <w:sz w:val="20"/>
          <w:szCs w:val="20"/>
        </w:rPr>
      </w:pPr>
    </w:p>
    <w:p w14:paraId="49BCDBAF" w14:textId="77777777" w:rsidR="000A0A46" w:rsidRPr="00C31FAC" w:rsidRDefault="000A0A46" w:rsidP="000A0A46">
      <w:pPr>
        <w:tabs>
          <w:tab w:val="left" w:pos="900"/>
        </w:tabs>
        <w:spacing w:after="60" w:line="264" w:lineRule="auto"/>
        <w:jc w:val="both"/>
        <w:rPr>
          <w:rFonts w:ascii="Arial" w:hAnsi="Arial" w:cs="Arial"/>
          <w:b/>
          <w:sz w:val="20"/>
          <w:szCs w:val="20"/>
        </w:rPr>
      </w:pPr>
      <w:r w:rsidRPr="00C31FAC">
        <w:rPr>
          <w:rFonts w:ascii="Arial" w:hAnsi="Arial" w:cs="Arial"/>
          <w:sz w:val="20"/>
          <w:szCs w:val="20"/>
        </w:rPr>
        <w:br w:type="page"/>
      </w:r>
    </w:p>
    <w:p w14:paraId="6D449333" w14:textId="77777777" w:rsidR="000A0A46" w:rsidRPr="00C31FAC" w:rsidRDefault="000A0A46" w:rsidP="000A0A46">
      <w:pPr>
        <w:tabs>
          <w:tab w:val="left" w:pos="900"/>
        </w:tabs>
        <w:jc w:val="both"/>
        <w:rPr>
          <w:rFonts w:ascii="Arial" w:hAnsi="Arial" w:cs="Arial"/>
          <w:b/>
          <w:sz w:val="20"/>
          <w:szCs w:val="20"/>
        </w:rPr>
      </w:pPr>
      <w:r w:rsidRPr="00C31FAC">
        <w:rPr>
          <w:noProof/>
        </w:rPr>
        <w:lastRenderedPageBreak/>
        <w:drawing>
          <wp:inline distT="0" distB="0" distL="0" distR="0" wp14:anchorId="31086D64" wp14:editId="2B595E3C">
            <wp:extent cx="5732780" cy="6121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780" cy="612140"/>
                    </a:xfrm>
                    <a:prstGeom prst="rect">
                      <a:avLst/>
                    </a:prstGeom>
                    <a:noFill/>
                    <a:ln>
                      <a:noFill/>
                    </a:ln>
                  </pic:spPr>
                </pic:pic>
              </a:graphicData>
            </a:graphic>
          </wp:inline>
        </w:drawing>
      </w:r>
    </w:p>
    <w:p w14:paraId="7AD0086E" w14:textId="77777777" w:rsidR="000A0A46" w:rsidRPr="00C31FAC" w:rsidRDefault="000A0A46" w:rsidP="000A0A46">
      <w:pPr>
        <w:tabs>
          <w:tab w:val="left" w:pos="900"/>
        </w:tabs>
        <w:jc w:val="both"/>
        <w:rPr>
          <w:rFonts w:ascii="Arial" w:hAnsi="Arial" w:cs="Arial"/>
          <w:b/>
          <w:sz w:val="20"/>
          <w:szCs w:val="20"/>
        </w:rPr>
      </w:pPr>
      <w:r w:rsidRPr="00C31FAC">
        <w:rPr>
          <w:rFonts w:ascii="Arial" w:hAnsi="Arial" w:cs="Arial"/>
          <w:b/>
          <w:sz w:val="20"/>
          <w:szCs w:val="20"/>
        </w:rPr>
        <w:t>Załącznik do harmonogramu płatności</w:t>
      </w:r>
      <w:r w:rsidRPr="00C31FAC">
        <w:rPr>
          <w:rFonts w:ascii="Arial" w:hAnsi="Arial" w:cs="Arial"/>
          <w:b/>
          <w:sz w:val="20"/>
          <w:szCs w:val="20"/>
          <w:vertAlign w:val="superscript"/>
        </w:rPr>
        <w:footnoteReference w:id="58"/>
      </w:r>
    </w:p>
    <w:p w14:paraId="19E05C60" w14:textId="77777777" w:rsidR="000A0A46" w:rsidRPr="00C31FAC" w:rsidRDefault="000A0A46" w:rsidP="000A0A46">
      <w:pPr>
        <w:tabs>
          <w:tab w:val="left" w:pos="900"/>
        </w:tabs>
        <w:jc w:val="both"/>
        <w:rPr>
          <w:rFonts w:ascii="Arial" w:hAnsi="Arial" w:cs="Arial"/>
          <w:b/>
          <w:sz w:val="20"/>
          <w:szCs w:val="20"/>
        </w:rPr>
      </w:pPr>
    </w:p>
    <w:p w14:paraId="4F447E74" w14:textId="77777777" w:rsidR="000A0A46" w:rsidRPr="00C31FAC" w:rsidRDefault="000A0A46" w:rsidP="000A0A46">
      <w:pPr>
        <w:tabs>
          <w:tab w:val="left" w:pos="900"/>
        </w:tabs>
        <w:jc w:val="both"/>
        <w:rPr>
          <w:rFonts w:ascii="Arial" w:hAnsi="Arial" w:cs="Arial"/>
          <w:b/>
          <w:sz w:val="20"/>
          <w:szCs w:val="20"/>
        </w:rPr>
      </w:pPr>
    </w:p>
    <w:p w14:paraId="11B40F18" w14:textId="77777777" w:rsidR="000A0A46" w:rsidRPr="00C31FAC" w:rsidRDefault="000A0A46" w:rsidP="000A0A46">
      <w:pPr>
        <w:tabs>
          <w:tab w:val="left" w:pos="900"/>
        </w:tabs>
        <w:jc w:val="both"/>
        <w:rPr>
          <w:rFonts w:ascii="Arial" w:hAnsi="Arial" w:cs="Arial"/>
          <w:b/>
          <w:sz w:val="20"/>
          <w:szCs w:val="20"/>
        </w:rPr>
      </w:pPr>
      <w:r w:rsidRPr="00C31FAC">
        <w:rPr>
          <w:rFonts w:ascii="Arial" w:hAnsi="Arial" w:cs="Arial"/>
          <w:b/>
          <w:sz w:val="20"/>
          <w:szCs w:val="20"/>
        </w:rPr>
        <w:t>………………………………………..</w:t>
      </w:r>
    </w:p>
    <w:p w14:paraId="43B3D539" w14:textId="77777777" w:rsidR="000A0A46" w:rsidRPr="00C31FAC" w:rsidRDefault="000A0A46" w:rsidP="000A0A46">
      <w:pPr>
        <w:tabs>
          <w:tab w:val="left" w:pos="900"/>
        </w:tabs>
        <w:jc w:val="both"/>
        <w:rPr>
          <w:rFonts w:ascii="Arial" w:hAnsi="Arial" w:cs="Arial"/>
          <w:b/>
          <w:sz w:val="20"/>
          <w:szCs w:val="20"/>
        </w:rPr>
      </w:pPr>
      <w:r w:rsidRPr="00C31FAC">
        <w:rPr>
          <w:rFonts w:ascii="Arial" w:hAnsi="Arial" w:cs="Arial"/>
          <w:sz w:val="20"/>
          <w:szCs w:val="20"/>
        </w:rPr>
        <w:t>(nazwa Beneficjenta, nr projektu)</w:t>
      </w:r>
    </w:p>
    <w:p w14:paraId="6507CCD0" w14:textId="77777777" w:rsidR="000A0A46" w:rsidRPr="00C31FAC" w:rsidRDefault="000A0A46" w:rsidP="000A0A46">
      <w:pPr>
        <w:tabs>
          <w:tab w:val="left" w:pos="900"/>
        </w:tabs>
        <w:jc w:val="right"/>
        <w:rPr>
          <w:rFonts w:ascii="Arial" w:hAnsi="Arial" w:cs="Arial"/>
          <w:b/>
          <w:bCs/>
          <w:iCs/>
          <w:sz w:val="20"/>
          <w:szCs w:val="20"/>
        </w:rPr>
      </w:pPr>
      <w:r w:rsidRPr="00C31FAC">
        <w:rPr>
          <w:rFonts w:ascii="Arial" w:hAnsi="Arial" w:cs="Arial"/>
          <w:b/>
          <w:bCs/>
          <w:iCs/>
          <w:sz w:val="20"/>
          <w:szCs w:val="20"/>
        </w:rPr>
        <w:t>................................................</w:t>
      </w:r>
    </w:p>
    <w:p w14:paraId="774930FC" w14:textId="77777777" w:rsidR="000A0A46" w:rsidRPr="00C31FAC" w:rsidRDefault="000A0A46" w:rsidP="000A0A46">
      <w:pPr>
        <w:tabs>
          <w:tab w:val="left" w:pos="900"/>
        </w:tabs>
        <w:jc w:val="right"/>
        <w:rPr>
          <w:rFonts w:ascii="Arial" w:hAnsi="Arial" w:cs="Arial"/>
          <w:sz w:val="20"/>
          <w:szCs w:val="20"/>
        </w:rPr>
      </w:pPr>
      <w:r w:rsidRPr="00C31FAC">
        <w:rPr>
          <w:rFonts w:ascii="Arial" w:hAnsi="Arial" w:cs="Arial"/>
          <w:sz w:val="20"/>
          <w:szCs w:val="20"/>
        </w:rPr>
        <w:t xml:space="preserve"> (miejscowość i data)</w:t>
      </w:r>
    </w:p>
    <w:p w14:paraId="4DE92331" w14:textId="77777777" w:rsidR="000A0A46" w:rsidRPr="00C31FAC" w:rsidRDefault="000A0A46" w:rsidP="000A0A46">
      <w:pPr>
        <w:tabs>
          <w:tab w:val="left" w:pos="900"/>
        </w:tabs>
        <w:jc w:val="both"/>
        <w:rPr>
          <w:rFonts w:ascii="Arial" w:hAnsi="Arial" w:cs="Arial"/>
          <w:b/>
          <w:i/>
          <w:sz w:val="20"/>
          <w:szCs w:val="20"/>
        </w:rPr>
      </w:pPr>
    </w:p>
    <w:p w14:paraId="03F7DB28" w14:textId="77777777" w:rsidR="000A0A46" w:rsidRPr="00C31FAC" w:rsidRDefault="000A0A46" w:rsidP="000A0A46">
      <w:pPr>
        <w:tabs>
          <w:tab w:val="left" w:pos="900"/>
        </w:tabs>
        <w:jc w:val="both"/>
        <w:rPr>
          <w:rFonts w:ascii="Arial" w:hAnsi="Arial" w:cs="Arial"/>
          <w:b/>
          <w:sz w:val="20"/>
          <w:szCs w:val="20"/>
        </w:rPr>
      </w:pPr>
      <w:r w:rsidRPr="00C31FAC">
        <w:rPr>
          <w:rFonts w:ascii="Arial" w:hAnsi="Arial" w:cs="Arial"/>
          <w:b/>
          <w:sz w:val="20"/>
          <w:szCs w:val="20"/>
        </w:rPr>
        <w:t>Wskazanie kwoty dofinansowania według podziału:</w:t>
      </w:r>
    </w:p>
    <w:p w14:paraId="569F4487" w14:textId="77777777" w:rsidR="000A0A46" w:rsidRPr="00C31FAC" w:rsidRDefault="000A0A46" w:rsidP="000A0A46">
      <w:pPr>
        <w:tabs>
          <w:tab w:val="left" w:pos="900"/>
        </w:tabs>
        <w:jc w:val="both"/>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0A0A46" w:rsidRPr="00C31FAC" w14:paraId="7447B9AC" w14:textId="77777777" w:rsidTr="00406F81">
        <w:trPr>
          <w:trHeight w:val="1022"/>
          <w:jc w:val="center"/>
        </w:trPr>
        <w:tc>
          <w:tcPr>
            <w:tcW w:w="2456" w:type="dxa"/>
            <w:shd w:val="clear" w:color="auto" w:fill="A6A6A6"/>
            <w:vAlign w:val="center"/>
          </w:tcPr>
          <w:p w14:paraId="3714D552" w14:textId="77777777" w:rsidR="000A0A46" w:rsidRPr="00C31FAC" w:rsidRDefault="000A0A46" w:rsidP="00406F81">
            <w:pPr>
              <w:tabs>
                <w:tab w:val="left" w:pos="900"/>
              </w:tabs>
              <w:jc w:val="both"/>
              <w:rPr>
                <w:rFonts w:ascii="Arial" w:hAnsi="Arial" w:cs="Arial"/>
                <w:b/>
                <w:sz w:val="20"/>
                <w:szCs w:val="20"/>
              </w:rPr>
            </w:pPr>
          </w:p>
        </w:tc>
        <w:tc>
          <w:tcPr>
            <w:tcW w:w="2457" w:type="dxa"/>
            <w:shd w:val="clear" w:color="auto" w:fill="A6A6A6"/>
            <w:vAlign w:val="center"/>
          </w:tcPr>
          <w:p w14:paraId="3548824E" w14:textId="77777777" w:rsidR="000A0A46" w:rsidRPr="00C31FAC" w:rsidRDefault="000A0A46" w:rsidP="00406F81">
            <w:pPr>
              <w:tabs>
                <w:tab w:val="left" w:pos="900"/>
              </w:tabs>
              <w:jc w:val="both"/>
              <w:rPr>
                <w:rFonts w:ascii="Arial" w:hAnsi="Arial" w:cs="Arial"/>
                <w:b/>
                <w:sz w:val="20"/>
                <w:szCs w:val="20"/>
              </w:rPr>
            </w:pPr>
            <w:r w:rsidRPr="00C31FAC">
              <w:rPr>
                <w:rFonts w:ascii="Arial" w:hAnsi="Arial" w:cs="Arial"/>
                <w:b/>
                <w:sz w:val="20"/>
                <w:szCs w:val="20"/>
              </w:rPr>
              <w:t>Kwota dofinansowania ogółem</w:t>
            </w:r>
            <w:r w:rsidRPr="00C31FAC">
              <w:rPr>
                <w:rFonts w:ascii="Arial" w:hAnsi="Arial" w:cs="Arial"/>
                <w:b/>
                <w:sz w:val="20"/>
                <w:szCs w:val="20"/>
              </w:rPr>
              <w:br/>
              <w:t xml:space="preserve"> (w zł)</w:t>
            </w:r>
          </w:p>
        </w:tc>
        <w:tc>
          <w:tcPr>
            <w:tcW w:w="2457" w:type="dxa"/>
            <w:shd w:val="clear" w:color="auto" w:fill="A6A6A6"/>
            <w:vAlign w:val="center"/>
          </w:tcPr>
          <w:p w14:paraId="39BBCA2C" w14:textId="77777777" w:rsidR="000A0A46" w:rsidRPr="00C31FAC" w:rsidRDefault="000A0A46" w:rsidP="00406F81">
            <w:pPr>
              <w:tabs>
                <w:tab w:val="left" w:pos="900"/>
              </w:tabs>
              <w:jc w:val="both"/>
              <w:rPr>
                <w:rFonts w:ascii="Arial" w:hAnsi="Arial" w:cs="Arial"/>
                <w:b/>
                <w:sz w:val="20"/>
                <w:szCs w:val="20"/>
              </w:rPr>
            </w:pPr>
            <w:r w:rsidRPr="00C31FAC">
              <w:rPr>
                <w:rFonts w:ascii="Arial" w:hAnsi="Arial" w:cs="Arial"/>
                <w:b/>
                <w:sz w:val="20"/>
                <w:szCs w:val="20"/>
              </w:rPr>
              <w:t>Nr transzy</w:t>
            </w:r>
          </w:p>
        </w:tc>
      </w:tr>
      <w:tr w:rsidR="000A0A46" w:rsidRPr="00C31FAC" w14:paraId="0615D105" w14:textId="77777777" w:rsidTr="00406F81">
        <w:trPr>
          <w:trHeight w:val="535"/>
          <w:jc w:val="center"/>
        </w:trPr>
        <w:tc>
          <w:tcPr>
            <w:tcW w:w="2456" w:type="dxa"/>
          </w:tcPr>
          <w:p w14:paraId="7EAAE475" w14:textId="77777777" w:rsidR="000A0A46" w:rsidRPr="00C31FAC" w:rsidRDefault="000A0A46" w:rsidP="00406F81">
            <w:pPr>
              <w:tabs>
                <w:tab w:val="left" w:pos="900"/>
              </w:tabs>
              <w:jc w:val="both"/>
              <w:rPr>
                <w:rFonts w:ascii="Arial" w:hAnsi="Arial" w:cs="Arial"/>
                <w:sz w:val="20"/>
                <w:szCs w:val="20"/>
              </w:rPr>
            </w:pPr>
            <w:r w:rsidRPr="00C31FAC">
              <w:rPr>
                <w:rFonts w:ascii="Arial" w:hAnsi="Arial" w:cs="Arial"/>
                <w:b/>
                <w:sz w:val="20"/>
                <w:szCs w:val="20"/>
              </w:rPr>
              <w:t xml:space="preserve">Wydatki  ogółem </w:t>
            </w:r>
            <w:r w:rsidRPr="00C31FAC">
              <w:rPr>
                <w:rFonts w:ascii="Arial" w:hAnsi="Arial" w:cs="Arial"/>
                <w:b/>
                <w:sz w:val="20"/>
                <w:szCs w:val="20"/>
              </w:rPr>
              <w:br/>
            </w:r>
            <w:r w:rsidRPr="00C31FAC">
              <w:rPr>
                <w:rFonts w:ascii="Arial" w:hAnsi="Arial" w:cs="Arial"/>
                <w:sz w:val="20"/>
                <w:szCs w:val="20"/>
              </w:rPr>
              <w:t xml:space="preserve">w tym: </w:t>
            </w:r>
          </w:p>
        </w:tc>
        <w:tc>
          <w:tcPr>
            <w:tcW w:w="2457" w:type="dxa"/>
          </w:tcPr>
          <w:p w14:paraId="7D0B48C6" w14:textId="77777777" w:rsidR="000A0A46" w:rsidRPr="00C31FAC" w:rsidRDefault="000A0A46" w:rsidP="00406F81">
            <w:pPr>
              <w:tabs>
                <w:tab w:val="left" w:pos="900"/>
              </w:tabs>
              <w:jc w:val="both"/>
              <w:rPr>
                <w:rFonts w:ascii="Arial" w:hAnsi="Arial" w:cs="Arial"/>
                <w:sz w:val="20"/>
                <w:szCs w:val="20"/>
              </w:rPr>
            </w:pPr>
          </w:p>
        </w:tc>
        <w:tc>
          <w:tcPr>
            <w:tcW w:w="2457" w:type="dxa"/>
            <w:shd w:val="clear" w:color="auto" w:fill="A6A6A6"/>
          </w:tcPr>
          <w:p w14:paraId="34F3BFE7" w14:textId="77777777" w:rsidR="000A0A46" w:rsidRPr="00C31FAC" w:rsidRDefault="000A0A46" w:rsidP="00406F81">
            <w:pPr>
              <w:tabs>
                <w:tab w:val="left" w:pos="900"/>
              </w:tabs>
              <w:jc w:val="both"/>
              <w:rPr>
                <w:rFonts w:ascii="Arial" w:hAnsi="Arial" w:cs="Arial"/>
                <w:sz w:val="20"/>
                <w:szCs w:val="20"/>
              </w:rPr>
            </w:pPr>
          </w:p>
        </w:tc>
      </w:tr>
      <w:tr w:rsidR="000A0A46" w:rsidRPr="00C31FAC" w14:paraId="6EC2971C" w14:textId="77777777" w:rsidTr="00406F81">
        <w:trPr>
          <w:trHeight w:val="697"/>
          <w:jc w:val="center"/>
        </w:trPr>
        <w:tc>
          <w:tcPr>
            <w:tcW w:w="2456" w:type="dxa"/>
          </w:tcPr>
          <w:p w14:paraId="0E0066F7" w14:textId="77777777" w:rsidR="000A0A46" w:rsidRPr="00C31FAC" w:rsidRDefault="000A0A46" w:rsidP="00406F81">
            <w:pPr>
              <w:tabs>
                <w:tab w:val="left" w:pos="900"/>
              </w:tabs>
              <w:jc w:val="both"/>
              <w:rPr>
                <w:rFonts w:ascii="Arial" w:hAnsi="Arial" w:cs="Arial"/>
                <w:sz w:val="20"/>
                <w:szCs w:val="20"/>
              </w:rPr>
            </w:pPr>
            <w:r w:rsidRPr="00C31FAC">
              <w:rPr>
                <w:rFonts w:ascii="Arial" w:hAnsi="Arial" w:cs="Arial"/>
                <w:sz w:val="20"/>
                <w:szCs w:val="20"/>
              </w:rPr>
              <w:t>- wydatki inwestycyjne</w:t>
            </w:r>
          </w:p>
        </w:tc>
        <w:tc>
          <w:tcPr>
            <w:tcW w:w="2457" w:type="dxa"/>
          </w:tcPr>
          <w:p w14:paraId="407AC369" w14:textId="77777777" w:rsidR="000A0A46" w:rsidRPr="00C31FAC" w:rsidRDefault="000A0A46" w:rsidP="00406F81">
            <w:pPr>
              <w:tabs>
                <w:tab w:val="left" w:pos="900"/>
              </w:tabs>
              <w:jc w:val="both"/>
              <w:rPr>
                <w:rFonts w:ascii="Arial" w:hAnsi="Arial" w:cs="Arial"/>
                <w:sz w:val="20"/>
                <w:szCs w:val="20"/>
              </w:rPr>
            </w:pPr>
          </w:p>
        </w:tc>
        <w:tc>
          <w:tcPr>
            <w:tcW w:w="2457" w:type="dxa"/>
          </w:tcPr>
          <w:p w14:paraId="40A75708" w14:textId="77777777" w:rsidR="000A0A46" w:rsidRPr="00C31FAC" w:rsidRDefault="000A0A46" w:rsidP="00406F81">
            <w:pPr>
              <w:tabs>
                <w:tab w:val="left" w:pos="900"/>
              </w:tabs>
              <w:jc w:val="both"/>
              <w:rPr>
                <w:rFonts w:ascii="Arial" w:hAnsi="Arial" w:cs="Arial"/>
                <w:sz w:val="20"/>
                <w:szCs w:val="20"/>
              </w:rPr>
            </w:pPr>
          </w:p>
        </w:tc>
      </w:tr>
      <w:tr w:rsidR="000A0A46" w:rsidRPr="00C31FAC" w14:paraId="5EA256B6" w14:textId="77777777" w:rsidTr="00406F81">
        <w:trPr>
          <w:trHeight w:val="693"/>
          <w:jc w:val="center"/>
        </w:trPr>
        <w:tc>
          <w:tcPr>
            <w:tcW w:w="2456" w:type="dxa"/>
          </w:tcPr>
          <w:p w14:paraId="3A2BF8C5" w14:textId="77777777" w:rsidR="000A0A46" w:rsidRPr="00C31FAC" w:rsidRDefault="000A0A46" w:rsidP="00406F81">
            <w:pPr>
              <w:tabs>
                <w:tab w:val="left" w:pos="900"/>
              </w:tabs>
              <w:jc w:val="both"/>
              <w:rPr>
                <w:rFonts w:ascii="Arial" w:hAnsi="Arial" w:cs="Arial"/>
                <w:sz w:val="20"/>
                <w:szCs w:val="20"/>
              </w:rPr>
            </w:pPr>
            <w:r w:rsidRPr="00C31FAC">
              <w:rPr>
                <w:rFonts w:ascii="Arial" w:hAnsi="Arial" w:cs="Arial"/>
                <w:sz w:val="20"/>
                <w:szCs w:val="20"/>
              </w:rPr>
              <w:t>- wydatki bieżące</w:t>
            </w:r>
          </w:p>
        </w:tc>
        <w:tc>
          <w:tcPr>
            <w:tcW w:w="2457" w:type="dxa"/>
          </w:tcPr>
          <w:p w14:paraId="43F3711D" w14:textId="77777777" w:rsidR="000A0A46" w:rsidRPr="00C31FAC" w:rsidRDefault="000A0A46" w:rsidP="00406F81">
            <w:pPr>
              <w:tabs>
                <w:tab w:val="left" w:pos="900"/>
              </w:tabs>
              <w:jc w:val="both"/>
              <w:rPr>
                <w:rFonts w:ascii="Arial" w:hAnsi="Arial" w:cs="Arial"/>
                <w:sz w:val="20"/>
                <w:szCs w:val="20"/>
              </w:rPr>
            </w:pPr>
          </w:p>
        </w:tc>
        <w:tc>
          <w:tcPr>
            <w:tcW w:w="2457" w:type="dxa"/>
            <w:shd w:val="clear" w:color="auto" w:fill="A6A6A6"/>
          </w:tcPr>
          <w:p w14:paraId="6D472D50" w14:textId="77777777" w:rsidR="000A0A46" w:rsidRPr="00C31FAC" w:rsidRDefault="000A0A46" w:rsidP="00406F81">
            <w:pPr>
              <w:tabs>
                <w:tab w:val="left" w:pos="900"/>
              </w:tabs>
              <w:jc w:val="both"/>
              <w:rPr>
                <w:rFonts w:ascii="Arial" w:hAnsi="Arial" w:cs="Arial"/>
                <w:sz w:val="20"/>
                <w:szCs w:val="20"/>
              </w:rPr>
            </w:pPr>
          </w:p>
        </w:tc>
      </w:tr>
    </w:tbl>
    <w:p w14:paraId="14E57FAD" w14:textId="77777777" w:rsidR="000A0A46" w:rsidRPr="00C31FAC" w:rsidRDefault="000A0A46" w:rsidP="000A0A46">
      <w:pPr>
        <w:tabs>
          <w:tab w:val="left" w:pos="900"/>
        </w:tabs>
        <w:jc w:val="both"/>
        <w:rPr>
          <w:rFonts w:ascii="Arial" w:hAnsi="Arial" w:cs="Arial"/>
          <w:sz w:val="20"/>
          <w:szCs w:val="20"/>
        </w:rPr>
      </w:pPr>
    </w:p>
    <w:p w14:paraId="435FD77B" w14:textId="77777777" w:rsidR="000A0A46" w:rsidRPr="00C31FAC" w:rsidRDefault="000A0A46" w:rsidP="000A0A46">
      <w:pPr>
        <w:tabs>
          <w:tab w:val="left" w:pos="900"/>
        </w:tabs>
        <w:jc w:val="both"/>
        <w:rPr>
          <w:rFonts w:ascii="Arial" w:hAnsi="Arial" w:cs="Arial"/>
          <w:sz w:val="20"/>
          <w:szCs w:val="20"/>
        </w:rPr>
      </w:pPr>
    </w:p>
    <w:p w14:paraId="4EDA5609" w14:textId="77777777" w:rsidR="000A0A46" w:rsidRPr="00C31FAC" w:rsidRDefault="000A0A46" w:rsidP="000A0A46">
      <w:pPr>
        <w:tabs>
          <w:tab w:val="left" w:pos="900"/>
        </w:tabs>
        <w:jc w:val="both"/>
        <w:rPr>
          <w:rFonts w:ascii="Arial" w:hAnsi="Arial" w:cs="Arial"/>
          <w:sz w:val="20"/>
          <w:szCs w:val="20"/>
        </w:rPr>
      </w:pPr>
    </w:p>
    <w:p w14:paraId="292374A2" w14:textId="77777777" w:rsidR="000A0A46" w:rsidRPr="00C31FAC" w:rsidRDefault="000A0A46" w:rsidP="000A0A46">
      <w:pPr>
        <w:tabs>
          <w:tab w:val="left" w:pos="900"/>
        </w:tabs>
        <w:jc w:val="both"/>
        <w:rPr>
          <w:rFonts w:ascii="Arial" w:hAnsi="Arial" w:cs="Arial"/>
          <w:sz w:val="20"/>
          <w:szCs w:val="20"/>
        </w:rPr>
      </w:pPr>
    </w:p>
    <w:p w14:paraId="503E2AC4" w14:textId="77777777" w:rsidR="000A0A46" w:rsidRPr="00C31FAC" w:rsidRDefault="000A0A46" w:rsidP="000A0A46">
      <w:pPr>
        <w:tabs>
          <w:tab w:val="left" w:pos="900"/>
        </w:tabs>
        <w:jc w:val="right"/>
        <w:rPr>
          <w:rFonts w:ascii="Arial" w:hAnsi="Arial" w:cs="Arial"/>
          <w:b/>
          <w:sz w:val="20"/>
          <w:szCs w:val="20"/>
        </w:rPr>
      </w:pPr>
      <w:r w:rsidRPr="00C31FAC">
        <w:rPr>
          <w:rFonts w:ascii="Arial" w:hAnsi="Arial" w:cs="Arial"/>
          <w:b/>
          <w:sz w:val="20"/>
          <w:szCs w:val="20"/>
        </w:rPr>
        <w:t>……………………………………………..</w:t>
      </w:r>
    </w:p>
    <w:p w14:paraId="7BFB78B7" w14:textId="77777777" w:rsidR="000A0A46" w:rsidRPr="00C31FAC" w:rsidRDefault="000A0A46" w:rsidP="000A0A46">
      <w:pPr>
        <w:tabs>
          <w:tab w:val="left" w:pos="900"/>
        </w:tabs>
        <w:jc w:val="center"/>
        <w:rPr>
          <w:rFonts w:ascii="Arial" w:hAnsi="Arial" w:cs="Arial"/>
          <w:b/>
          <w:sz w:val="20"/>
          <w:szCs w:val="20"/>
        </w:rPr>
      </w:pPr>
      <w:r w:rsidRPr="00C31FAC">
        <w:rPr>
          <w:rFonts w:ascii="Arial" w:hAnsi="Arial" w:cs="Arial"/>
          <w:b/>
          <w:sz w:val="20"/>
          <w:szCs w:val="20"/>
        </w:rPr>
        <w:t xml:space="preserve">                                                                                              Podpis Beneficjenta</w:t>
      </w:r>
    </w:p>
    <w:p w14:paraId="79530AAD" w14:textId="77777777" w:rsidR="000A0A46" w:rsidRPr="00C31FAC" w:rsidRDefault="000A0A46" w:rsidP="000A0A46">
      <w:pPr>
        <w:tabs>
          <w:tab w:val="left" w:pos="900"/>
        </w:tabs>
        <w:jc w:val="both"/>
        <w:rPr>
          <w:rFonts w:ascii="Arial" w:hAnsi="Arial" w:cs="Arial"/>
          <w:sz w:val="20"/>
          <w:szCs w:val="20"/>
        </w:rPr>
      </w:pPr>
    </w:p>
    <w:p w14:paraId="01CD74FB" w14:textId="77777777" w:rsidR="000A0A46" w:rsidRPr="00C31FAC" w:rsidRDefault="000A0A46" w:rsidP="000A0A46">
      <w:pPr>
        <w:tabs>
          <w:tab w:val="left" w:pos="900"/>
        </w:tabs>
        <w:jc w:val="both"/>
        <w:rPr>
          <w:rFonts w:ascii="Arial" w:hAnsi="Arial" w:cs="Arial"/>
          <w:sz w:val="20"/>
          <w:szCs w:val="20"/>
        </w:rPr>
      </w:pPr>
    </w:p>
    <w:p w14:paraId="420D647A" w14:textId="77777777" w:rsidR="000A0A46" w:rsidRPr="00C31FAC" w:rsidRDefault="000A0A46" w:rsidP="000A0A46">
      <w:pPr>
        <w:tabs>
          <w:tab w:val="left" w:pos="900"/>
        </w:tabs>
        <w:jc w:val="both"/>
        <w:rPr>
          <w:rFonts w:ascii="Arial" w:hAnsi="Arial" w:cs="Arial"/>
          <w:sz w:val="20"/>
          <w:szCs w:val="20"/>
        </w:rPr>
      </w:pPr>
    </w:p>
    <w:p w14:paraId="16D46502" w14:textId="77777777" w:rsidR="000A0A46" w:rsidRPr="00C31FAC" w:rsidRDefault="000A0A46" w:rsidP="000A0A46">
      <w:pPr>
        <w:tabs>
          <w:tab w:val="left" w:pos="900"/>
        </w:tabs>
        <w:jc w:val="both"/>
        <w:rPr>
          <w:rFonts w:ascii="Arial" w:hAnsi="Arial" w:cs="Arial"/>
          <w:sz w:val="20"/>
          <w:szCs w:val="20"/>
        </w:rPr>
      </w:pPr>
    </w:p>
    <w:p w14:paraId="6D33A92F" w14:textId="77777777" w:rsidR="000A0A46" w:rsidRPr="00C31FAC" w:rsidRDefault="000A0A46" w:rsidP="000A0A46">
      <w:pPr>
        <w:tabs>
          <w:tab w:val="left" w:pos="900"/>
        </w:tabs>
        <w:jc w:val="both"/>
        <w:rPr>
          <w:rFonts w:ascii="Arial" w:hAnsi="Arial" w:cs="Arial"/>
          <w:sz w:val="20"/>
          <w:szCs w:val="20"/>
        </w:rPr>
      </w:pPr>
    </w:p>
    <w:p w14:paraId="71EE5766" w14:textId="77777777" w:rsidR="000A0A46" w:rsidRPr="00C31FAC" w:rsidRDefault="000A0A46" w:rsidP="000A0A46">
      <w:pPr>
        <w:tabs>
          <w:tab w:val="left" w:pos="900"/>
        </w:tabs>
        <w:jc w:val="both"/>
        <w:rPr>
          <w:rFonts w:ascii="Arial" w:hAnsi="Arial" w:cs="Arial"/>
          <w:b/>
          <w:sz w:val="20"/>
          <w:szCs w:val="20"/>
        </w:rPr>
      </w:pPr>
    </w:p>
    <w:p w14:paraId="5F9BD079" w14:textId="77777777" w:rsidR="000A0A46" w:rsidRPr="00C31FAC" w:rsidRDefault="000A0A46" w:rsidP="000A0A46">
      <w:pPr>
        <w:tabs>
          <w:tab w:val="left" w:pos="900"/>
        </w:tabs>
        <w:jc w:val="both"/>
        <w:rPr>
          <w:rFonts w:ascii="Arial" w:hAnsi="Arial" w:cs="Arial"/>
          <w:b/>
          <w:sz w:val="20"/>
          <w:szCs w:val="20"/>
        </w:rPr>
      </w:pPr>
    </w:p>
    <w:p w14:paraId="7799ABDD" w14:textId="77777777" w:rsidR="000A0A46" w:rsidRPr="00C31FAC" w:rsidRDefault="000A0A46" w:rsidP="000A0A46">
      <w:pPr>
        <w:tabs>
          <w:tab w:val="left" w:pos="900"/>
        </w:tabs>
        <w:jc w:val="both"/>
        <w:rPr>
          <w:rFonts w:ascii="Arial" w:hAnsi="Arial" w:cs="Arial"/>
          <w:b/>
          <w:sz w:val="20"/>
          <w:szCs w:val="20"/>
        </w:rPr>
      </w:pPr>
    </w:p>
    <w:p w14:paraId="5D632B6E" w14:textId="77777777" w:rsidR="000A0A46" w:rsidRPr="00C31FAC" w:rsidRDefault="000A0A46" w:rsidP="000A0A46">
      <w:pPr>
        <w:tabs>
          <w:tab w:val="left" w:pos="900"/>
        </w:tabs>
        <w:jc w:val="both"/>
        <w:rPr>
          <w:rFonts w:ascii="Arial" w:hAnsi="Arial" w:cs="Arial"/>
          <w:sz w:val="20"/>
          <w:szCs w:val="20"/>
        </w:rPr>
      </w:pPr>
    </w:p>
    <w:p w14:paraId="4085F566" w14:textId="77777777" w:rsidR="000A0A46" w:rsidRPr="00C31FAC" w:rsidRDefault="000A0A46" w:rsidP="000A0A46">
      <w:pPr>
        <w:rPr>
          <w:rFonts w:ascii="Arial" w:hAnsi="Arial" w:cs="Arial"/>
          <w:b/>
          <w:spacing w:val="4"/>
          <w:sz w:val="20"/>
          <w:szCs w:val="20"/>
        </w:rPr>
        <w:sectPr w:rsidR="000A0A46" w:rsidRPr="00C31FAC" w:rsidSect="00AA4526">
          <w:pgSz w:w="11906" w:h="16838"/>
          <w:pgMar w:top="1417" w:right="1417" w:bottom="1417" w:left="1417" w:header="708" w:footer="708" w:gutter="0"/>
          <w:cols w:space="708"/>
          <w:titlePg/>
          <w:docGrid w:linePitch="360"/>
        </w:sectPr>
      </w:pPr>
    </w:p>
    <w:p w14:paraId="6E242D1B" w14:textId="77777777" w:rsidR="000A0A46" w:rsidRPr="00C31FAC" w:rsidRDefault="000A0A46" w:rsidP="000A0A46">
      <w:pPr>
        <w:tabs>
          <w:tab w:val="left" w:pos="900"/>
        </w:tabs>
        <w:spacing w:after="60" w:line="264" w:lineRule="auto"/>
        <w:jc w:val="both"/>
        <w:rPr>
          <w:rFonts w:ascii="Arial" w:hAnsi="Arial" w:cs="Arial"/>
          <w:b/>
          <w:spacing w:val="4"/>
          <w:sz w:val="20"/>
          <w:szCs w:val="20"/>
        </w:rPr>
      </w:pPr>
    </w:p>
    <w:p w14:paraId="7CE369F4" w14:textId="77777777" w:rsidR="000A0A46" w:rsidRPr="003F287F" w:rsidRDefault="000A0A46" w:rsidP="000A0A46">
      <w:pPr>
        <w:tabs>
          <w:tab w:val="left" w:pos="900"/>
        </w:tabs>
        <w:spacing w:after="60" w:line="264" w:lineRule="auto"/>
        <w:jc w:val="both"/>
        <w:rPr>
          <w:rFonts w:ascii="Arial" w:hAnsi="Arial" w:cs="Arial"/>
          <w:b/>
          <w:spacing w:val="4"/>
          <w:sz w:val="20"/>
          <w:szCs w:val="20"/>
        </w:rPr>
      </w:pPr>
      <w:r w:rsidRPr="00C31FAC">
        <w:rPr>
          <w:rFonts w:ascii="Arial" w:hAnsi="Arial" w:cs="Arial"/>
          <w:b/>
          <w:spacing w:val="4"/>
          <w:sz w:val="20"/>
          <w:szCs w:val="20"/>
        </w:rPr>
        <w:t xml:space="preserve">Załącznik nr </w:t>
      </w:r>
      <w:r w:rsidRPr="00C31FAC">
        <w:rPr>
          <w:rFonts w:ascii="Arial" w:hAnsi="Arial" w:cs="Arial"/>
          <w:b/>
          <w:sz w:val="20"/>
          <w:szCs w:val="20"/>
        </w:rPr>
        <w:t xml:space="preserve">4 do umowy: </w:t>
      </w:r>
      <w:r w:rsidRPr="00874009">
        <w:rPr>
          <w:rFonts w:ascii="Arial" w:hAnsi="Arial" w:cs="Arial"/>
          <w:b/>
          <w:spacing w:val="4"/>
          <w:sz w:val="20"/>
          <w:szCs w:val="20"/>
        </w:rPr>
        <w:t>Wzory dot. obowiązku informacyjnego w zakresie</w:t>
      </w:r>
      <w:r>
        <w:rPr>
          <w:rFonts w:ascii="Arial" w:hAnsi="Arial" w:cs="Arial"/>
          <w:b/>
          <w:spacing w:val="4"/>
          <w:sz w:val="20"/>
          <w:szCs w:val="20"/>
        </w:rPr>
        <w:t xml:space="preserve"> przetwarzania danych osobowych</w:t>
      </w:r>
      <w:r>
        <w:rPr>
          <w:rStyle w:val="Odwoanieprzypisudolnego"/>
          <w:rFonts w:ascii="Arial" w:hAnsi="Arial"/>
          <w:b/>
          <w:spacing w:val="4"/>
          <w:sz w:val="20"/>
          <w:szCs w:val="20"/>
        </w:rPr>
        <w:footnoteReference w:id="59"/>
      </w:r>
      <w:r>
        <w:rPr>
          <w:rFonts w:ascii="Arial" w:hAnsi="Arial" w:cs="Arial"/>
          <w:b/>
          <w:spacing w:val="4"/>
          <w:sz w:val="20"/>
          <w:szCs w:val="20"/>
        </w:rPr>
        <w:t>:</w:t>
      </w:r>
    </w:p>
    <w:p w14:paraId="3B64AD4D" w14:textId="77777777" w:rsidR="000A0A46" w:rsidRPr="003F287F" w:rsidRDefault="000A0A46" w:rsidP="000A0A46">
      <w:pPr>
        <w:tabs>
          <w:tab w:val="left" w:pos="900"/>
        </w:tabs>
        <w:spacing w:after="60" w:line="264" w:lineRule="auto"/>
        <w:jc w:val="both"/>
        <w:rPr>
          <w:rFonts w:ascii="Arial" w:hAnsi="Arial" w:cs="Arial"/>
          <w:spacing w:val="4"/>
          <w:sz w:val="20"/>
          <w:szCs w:val="20"/>
        </w:rPr>
      </w:pPr>
    </w:p>
    <w:p w14:paraId="20593FF6" w14:textId="77777777" w:rsidR="000A0A46" w:rsidRDefault="000A0A46" w:rsidP="000A0A46">
      <w:pPr>
        <w:jc w:val="center"/>
        <w:rPr>
          <w:rFonts w:ascii="Arial" w:hAnsi="Arial" w:cs="Arial"/>
          <w:b/>
          <w:sz w:val="20"/>
          <w:szCs w:val="20"/>
        </w:rPr>
      </w:pPr>
      <w:bookmarkStart w:id="6" w:name="_Hlk515339130"/>
      <w:r>
        <w:rPr>
          <w:rFonts w:ascii="Arial" w:hAnsi="Arial" w:cs="Arial"/>
          <w:b/>
          <w:sz w:val="20"/>
          <w:szCs w:val="20"/>
        </w:rPr>
        <w:t>– WZÓR 1 –</w:t>
      </w:r>
    </w:p>
    <w:p w14:paraId="1AF783CE" w14:textId="77777777" w:rsidR="000A0A46" w:rsidRDefault="000A0A46" w:rsidP="000A0A46">
      <w:pPr>
        <w:jc w:val="center"/>
        <w:rPr>
          <w:rFonts w:ascii="Arial" w:hAnsi="Arial" w:cs="Arial"/>
          <w:sz w:val="20"/>
          <w:szCs w:val="20"/>
        </w:rPr>
      </w:pPr>
      <w:r>
        <w:rPr>
          <w:rFonts w:ascii="Arial" w:hAnsi="Arial" w:cs="Arial"/>
          <w:b/>
          <w:sz w:val="20"/>
          <w:szCs w:val="20"/>
        </w:rPr>
        <w:t xml:space="preserve"> OŚWIADCZENIE UCZESTNIKA PROJEKTU</w:t>
      </w:r>
      <w:r>
        <w:rPr>
          <w:rFonts w:ascii="Arial" w:hAnsi="Arial" w:cs="Arial"/>
          <w:sz w:val="20"/>
          <w:szCs w:val="20"/>
        </w:rPr>
        <w:t xml:space="preserve"> </w:t>
      </w:r>
    </w:p>
    <w:p w14:paraId="24883B99" w14:textId="77777777" w:rsidR="000A0A46" w:rsidRDefault="000A0A46" w:rsidP="000A0A46">
      <w:pPr>
        <w:jc w:val="center"/>
        <w:rPr>
          <w:rFonts w:ascii="Arial" w:hAnsi="Arial" w:cs="Arial"/>
          <w:sz w:val="20"/>
          <w:szCs w:val="20"/>
        </w:rPr>
      </w:pPr>
    </w:p>
    <w:p w14:paraId="1963142E" w14:textId="77777777" w:rsidR="000A0A46" w:rsidRDefault="000A0A46" w:rsidP="000A0A46">
      <w:pPr>
        <w:spacing w:after="60"/>
        <w:ind w:left="720"/>
        <w:jc w:val="both"/>
        <w:rPr>
          <w:rFonts w:ascii="Arial" w:hAnsi="Arial" w:cs="Arial"/>
          <w:sz w:val="20"/>
          <w:szCs w:val="20"/>
        </w:rPr>
      </w:pPr>
      <w:r>
        <w:rPr>
          <w:rFonts w:ascii="Arial" w:hAnsi="Arial" w:cs="Arial"/>
          <w:sz w:val="20"/>
          <w:szCs w:val="20"/>
        </w:rPr>
        <w:t>Obowiązek informacyjny realizowany</w:t>
      </w:r>
      <w:r w:rsidRPr="00874009">
        <w:rPr>
          <w:rFonts w:ascii="Arial" w:hAnsi="Arial" w:cs="Arial"/>
          <w:sz w:val="20"/>
          <w:szCs w:val="20"/>
        </w:rPr>
        <w:t xml:space="preserve"> </w:t>
      </w:r>
      <w:r>
        <w:rPr>
          <w:rFonts w:ascii="Arial" w:hAnsi="Arial" w:cs="Arial"/>
          <w:sz w:val="20"/>
          <w:szCs w:val="20"/>
        </w:rPr>
        <w:t xml:space="preserve">w związku z art. 13 i art. 14 Rozporządzenia Parlamentu Europejskiego i Rady (UE) 2016/679 oraz zgoda na przetwarzanie </w:t>
      </w:r>
      <w:r w:rsidRPr="000F18C0">
        <w:rPr>
          <w:rFonts w:ascii="Arial" w:hAnsi="Arial" w:cs="Arial"/>
          <w:sz w:val="20"/>
          <w:szCs w:val="20"/>
        </w:rPr>
        <w:t>szczególnych kategorii danych osobowych</w:t>
      </w:r>
      <w:r>
        <w:rPr>
          <w:rFonts w:ascii="Arial" w:hAnsi="Arial" w:cs="Arial"/>
          <w:sz w:val="20"/>
          <w:szCs w:val="20"/>
        </w:rPr>
        <w:t xml:space="preserve"> w zakresie zbiorów:</w:t>
      </w:r>
    </w:p>
    <w:p w14:paraId="0909FA03" w14:textId="77777777" w:rsidR="000A0A46" w:rsidRDefault="000A0A46" w:rsidP="000A0A46">
      <w:pPr>
        <w:jc w:val="center"/>
        <w:rPr>
          <w:rFonts w:ascii="Arial" w:hAnsi="Arial" w:cs="Arial"/>
          <w:b/>
          <w:sz w:val="20"/>
          <w:szCs w:val="20"/>
        </w:rPr>
      </w:pPr>
    </w:p>
    <w:p w14:paraId="5EC8FBA3" w14:textId="77777777" w:rsidR="000A0A46" w:rsidRDefault="000A0A46" w:rsidP="000A0A46">
      <w:pPr>
        <w:numPr>
          <w:ilvl w:val="6"/>
          <w:numId w:val="116"/>
        </w:numPr>
        <w:tabs>
          <w:tab w:val="num" w:pos="284"/>
        </w:tabs>
        <w:spacing w:after="60" w:line="264" w:lineRule="auto"/>
        <w:ind w:left="284"/>
        <w:jc w:val="both"/>
        <w:rPr>
          <w:rFonts w:ascii="Arial" w:hAnsi="Arial" w:cs="Arial"/>
          <w:b/>
          <w:sz w:val="20"/>
          <w:szCs w:val="20"/>
          <w:lang w:val="x-none"/>
        </w:rPr>
      </w:pPr>
      <w:r>
        <w:rPr>
          <w:rFonts w:ascii="Arial" w:hAnsi="Arial" w:cs="Arial"/>
          <w:b/>
          <w:sz w:val="20"/>
          <w:szCs w:val="20"/>
          <w:lang w:val="x-none"/>
        </w:rPr>
        <w:t xml:space="preserve">Uczestnicy projektów dofinansowanych </w:t>
      </w:r>
      <w:r>
        <w:rPr>
          <w:rFonts w:ascii="Arial" w:hAnsi="Arial"/>
          <w:b/>
          <w:sz w:val="20"/>
          <w:lang w:val="x-none"/>
        </w:rPr>
        <w:t xml:space="preserve">z </w:t>
      </w:r>
      <w:r>
        <w:rPr>
          <w:rFonts w:ascii="Arial" w:hAnsi="Arial" w:cs="Arial"/>
          <w:b/>
          <w:sz w:val="20"/>
          <w:szCs w:val="20"/>
          <w:lang w:val="x-none"/>
        </w:rPr>
        <w:t>Europejskiego Funduszu Społecznego w ramach Regionalnego Programu Operacyjnego Województwa Lubelskiego 2014-2020,</w:t>
      </w:r>
    </w:p>
    <w:p w14:paraId="5F6A7F0B" w14:textId="77777777" w:rsidR="000A0A46" w:rsidRDefault="000A0A46" w:rsidP="000A0A46">
      <w:pPr>
        <w:numPr>
          <w:ilvl w:val="6"/>
          <w:numId w:val="116"/>
        </w:numPr>
        <w:tabs>
          <w:tab w:val="num" w:pos="284"/>
        </w:tabs>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1398B93E" w14:textId="77777777" w:rsidR="000A0A46" w:rsidRDefault="000A0A46" w:rsidP="000A0A46">
      <w:pPr>
        <w:spacing w:after="60" w:line="264" w:lineRule="auto"/>
        <w:ind w:left="284"/>
        <w:jc w:val="both"/>
        <w:rPr>
          <w:rFonts w:ascii="Arial" w:hAnsi="Arial" w:cs="Arial"/>
          <w:b/>
          <w:sz w:val="20"/>
          <w:szCs w:val="20"/>
          <w:lang w:val="x-none"/>
        </w:rPr>
      </w:pPr>
    </w:p>
    <w:p w14:paraId="650736BE" w14:textId="77777777" w:rsidR="000A0A46" w:rsidRDefault="000A0A46" w:rsidP="000A0A46">
      <w:pPr>
        <w:numPr>
          <w:ilvl w:val="0"/>
          <w:numId w:val="117"/>
        </w:numPr>
        <w:ind w:left="426" w:hanging="426"/>
        <w:jc w:val="both"/>
        <w:rPr>
          <w:rFonts w:ascii="Arial" w:hAnsi="Arial" w:cs="Arial"/>
          <w:b/>
          <w:sz w:val="20"/>
          <w:szCs w:val="20"/>
        </w:rPr>
      </w:pPr>
      <w:r>
        <w:rPr>
          <w:rFonts w:ascii="Arial" w:hAnsi="Arial" w:cs="Arial"/>
          <w:b/>
          <w:sz w:val="20"/>
          <w:szCs w:val="20"/>
        </w:rPr>
        <w:t>W związku z przystąpieniem do projektu pn. …………… oświadczam, że przyjmuję do wiadomości, iż:</w:t>
      </w:r>
    </w:p>
    <w:p w14:paraId="60CC1234" w14:textId="77777777" w:rsidR="000A0A46" w:rsidRDefault="000A0A46" w:rsidP="000A0A46">
      <w:pPr>
        <w:ind w:left="426"/>
        <w:jc w:val="both"/>
        <w:rPr>
          <w:rFonts w:ascii="Arial" w:hAnsi="Arial" w:cs="Arial"/>
          <w:b/>
          <w:sz w:val="20"/>
          <w:szCs w:val="20"/>
        </w:rPr>
      </w:pPr>
    </w:p>
    <w:p w14:paraId="0FE34669" w14:textId="77777777" w:rsidR="000A0A46" w:rsidRDefault="000A0A46" w:rsidP="000A0A46">
      <w:pPr>
        <w:numPr>
          <w:ilvl w:val="0"/>
          <w:numId w:val="118"/>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1D10E4BE" w14:textId="77777777" w:rsidR="000A0A46" w:rsidRDefault="000A0A46" w:rsidP="000A0A46">
      <w:pPr>
        <w:numPr>
          <w:ilvl w:val="1"/>
          <w:numId w:val="118"/>
        </w:numPr>
        <w:suppressAutoHyphens/>
        <w:ind w:left="426"/>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2C240226" w14:textId="77777777" w:rsidR="000A0A46" w:rsidRDefault="000A0A46" w:rsidP="000A0A46">
      <w:pPr>
        <w:numPr>
          <w:ilvl w:val="1"/>
          <w:numId w:val="118"/>
        </w:numPr>
        <w:suppressAutoHyphens/>
        <w:ind w:left="426"/>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7C733D53" w14:textId="77777777" w:rsidR="000A0A46" w:rsidRDefault="000A0A46" w:rsidP="000A0A46">
      <w:pPr>
        <w:numPr>
          <w:ilvl w:val="0"/>
          <w:numId w:val="118"/>
        </w:numPr>
        <w:spacing w:before="120"/>
        <w:ind w:left="425" w:hanging="425"/>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6C048AF7" w14:textId="77777777" w:rsidR="000A0A46" w:rsidRDefault="000A0A46" w:rsidP="000A0A46">
      <w:pPr>
        <w:numPr>
          <w:ilvl w:val="1"/>
          <w:numId w:val="11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zm.),</w:t>
      </w:r>
    </w:p>
    <w:p w14:paraId="055422A4" w14:textId="77777777" w:rsidR="000A0A46" w:rsidRDefault="000A0A46" w:rsidP="000A0A46">
      <w:pPr>
        <w:numPr>
          <w:ilvl w:val="1"/>
          <w:numId w:val="11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xml:space="preserve">. zm.), </w:t>
      </w:r>
    </w:p>
    <w:p w14:paraId="07C19944" w14:textId="77777777" w:rsidR="000A0A46" w:rsidRDefault="000A0A46" w:rsidP="000A0A46">
      <w:pPr>
        <w:numPr>
          <w:ilvl w:val="1"/>
          <w:numId w:val="11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2017 r., poz. 1460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zm.),</w:t>
      </w:r>
    </w:p>
    <w:p w14:paraId="29217536" w14:textId="77777777" w:rsidR="000A0A46" w:rsidRDefault="000A0A46" w:rsidP="000A0A46">
      <w:pPr>
        <w:numPr>
          <w:ilvl w:val="1"/>
          <w:numId w:val="11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39A523E" w14:textId="77777777" w:rsidR="000A0A46" w:rsidRDefault="000A0A46" w:rsidP="000A0A46">
      <w:pPr>
        <w:numPr>
          <w:ilvl w:val="0"/>
          <w:numId w:val="118"/>
        </w:numPr>
        <w:spacing w:before="120"/>
        <w:ind w:left="425" w:hanging="425"/>
        <w:jc w:val="both"/>
        <w:rPr>
          <w:rFonts w:ascii="Arial" w:hAnsi="Arial" w:cs="Arial"/>
          <w:sz w:val="20"/>
          <w:szCs w:val="20"/>
          <w:lang w:val="x-none"/>
        </w:rPr>
      </w:pPr>
      <w:r>
        <w:rPr>
          <w:rFonts w:ascii="Arial" w:hAnsi="Arial" w:cs="Arial"/>
          <w:sz w:val="20"/>
          <w:szCs w:val="20"/>
        </w:rPr>
        <w:t>Moje</w:t>
      </w:r>
      <w:r>
        <w:rPr>
          <w:rFonts w:ascii="Arial" w:hAnsi="Arial" w:cs="Arial"/>
          <w:sz w:val="20"/>
          <w:szCs w:val="20"/>
          <w:lang w:val="x-none"/>
        </w:rPr>
        <w:t xml:space="preserve"> dane osobowe będą przetwarzane wyłącznie w celu: </w:t>
      </w:r>
    </w:p>
    <w:p w14:paraId="5251BBC9" w14:textId="77777777" w:rsidR="000A0A46" w:rsidRDefault="000A0A46" w:rsidP="000A0A46">
      <w:pPr>
        <w:numPr>
          <w:ilvl w:val="1"/>
          <w:numId w:val="118"/>
        </w:numPr>
        <w:ind w:left="426" w:hanging="284"/>
        <w:jc w:val="both"/>
        <w:rPr>
          <w:rFonts w:ascii="Arial" w:hAnsi="Arial" w:cs="Arial"/>
          <w:sz w:val="20"/>
          <w:szCs w:val="20"/>
          <w:lang w:val="x-none"/>
        </w:rPr>
      </w:pPr>
      <w:r>
        <w:rPr>
          <w:rFonts w:ascii="Arial" w:hAnsi="Arial" w:cs="Arial"/>
          <w:sz w:val="20"/>
          <w:szCs w:val="20"/>
          <w:lang w:val="x-none"/>
        </w:rPr>
        <w:t>udzielenia wsparcia uczestnikom projektu z uwzględnieniem rekrutacji, działań informacyjnych, monitorowania, sprawozdawczości, ewaluacji, kontroli i audytu prowadzonych w zakresie projektu – dotyczy zbioru nr 1.</w:t>
      </w:r>
    </w:p>
    <w:p w14:paraId="249DEEC1" w14:textId="77777777" w:rsidR="000A0A46" w:rsidRDefault="000A0A46" w:rsidP="000A0A46">
      <w:pPr>
        <w:numPr>
          <w:ilvl w:val="1"/>
          <w:numId w:val="118"/>
        </w:numPr>
        <w:ind w:left="426" w:hanging="284"/>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59DD28B2" w14:textId="77777777" w:rsidR="000A0A46" w:rsidRDefault="000A0A46" w:rsidP="000A0A46">
      <w:pPr>
        <w:numPr>
          <w:ilvl w:val="0"/>
          <w:numId w:val="118"/>
        </w:numPr>
        <w:suppressAutoHyphens/>
        <w:spacing w:before="120"/>
        <w:ind w:left="425" w:hanging="425"/>
        <w:jc w:val="both"/>
        <w:rPr>
          <w:rFonts w:ascii="Arial" w:hAnsi="Arial" w:cs="Arial"/>
          <w:sz w:val="20"/>
          <w:szCs w:val="20"/>
        </w:rPr>
      </w:pPr>
      <w:r>
        <w:rPr>
          <w:rFonts w:ascii="Arial" w:hAnsi="Arial" w:cs="Arial"/>
          <w:sz w:val="20"/>
          <w:szCs w:val="20"/>
        </w:rPr>
        <w:lastRenderedPageBreak/>
        <w:t>Moje dane osobowe zostały powierzone do przetwarzania:</w:t>
      </w:r>
    </w:p>
    <w:p w14:paraId="146F128D" w14:textId="77777777" w:rsidR="000A0A46" w:rsidRDefault="000A0A46" w:rsidP="000A0A46">
      <w:pPr>
        <w:numPr>
          <w:ilvl w:val="1"/>
          <w:numId w:val="118"/>
        </w:numPr>
        <w:suppressAutoHyphens/>
        <w:spacing w:after="120"/>
        <w:ind w:left="426" w:hanging="284"/>
        <w:jc w:val="both"/>
        <w:rPr>
          <w:rFonts w:ascii="Arial" w:hAnsi="Arial" w:cs="Arial"/>
          <w:sz w:val="20"/>
          <w:szCs w:val="20"/>
        </w:rPr>
      </w:pPr>
      <w:r>
        <w:rPr>
          <w:rFonts w:ascii="Arial" w:hAnsi="Arial" w:cs="Arial"/>
          <w:sz w:val="20"/>
          <w:szCs w:val="20"/>
        </w:rPr>
        <w:t xml:space="preserve">Instytucji Pośredniczącej RPO WL 2014-2020, której funkcję pełni Wojewódzki Urząd Pracy w Lublinie, ul. Obywatelska 4, 20-092 Lublin, </w:t>
      </w:r>
    </w:p>
    <w:p w14:paraId="0427758E" w14:textId="77777777" w:rsidR="000A0A46" w:rsidRDefault="000A0A46" w:rsidP="000A0A46">
      <w:pPr>
        <w:numPr>
          <w:ilvl w:val="1"/>
          <w:numId w:val="118"/>
        </w:numPr>
        <w:suppressAutoHyphens/>
        <w:spacing w:after="120"/>
        <w:ind w:left="426" w:hanging="284"/>
        <w:jc w:val="both"/>
        <w:rPr>
          <w:rFonts w:ascii="Arial" w:hAnsi="Arial" w:cs="Arial"/>
          <w:sz w:val="20"/>
          <w:szCs w:val="20"/>
        </w:rPr>
      </w:pPr>
      <w:r>
        <w:rPr>
          <w:rFonts w:ascii="Arial" w:hAnsi="Arial" w:cs="Arial"/>
          <w:sz w:val="20"/>
          <w:szCs w:val="20"/>
        </w:rPr>
        <w:t>Beneficjentowi/partnerom realizującym projekt -………………………………… (nazwa i adres beneficjenta oraz ewentualnych partnerów),</w:t>
      </w:r>
    </w:p>
    <w:p w14:paraId="78D58340" w14:textId="77777777" w:rsidR="000A0A46" w:rsidRDefault="000A0A46" w:rsidP="000A0A46">
      <w:pPr>
        <w:numPr>
          <w:ilvl w:val="1"/>
          <w:numId w:val="118"/>
        </w:numPr>
        <w:suppressAutoHyphens/>
        <w:spacing w:after="120"/>
        <w:ind w:left="426" w:hanging="284"/>
        <w:jc w:val="both"/>
        <w:rPr>
          <w:rFonts w:ascii="Arial" w:hAnsi="Arial" w:cs="Arial"/>
          <w:sz w:val="20"/>
          <w:szCs w:val="20"/>
        </w:rPr>
      </w:pPr>
      <w:r>
        <w:rPr>
          <w:rFonts w:ascii="Arial" w:hAnsi="Arial" w:cs="Arial"/>
          <w:sz w:val="20"/>
          <w:szCs w:val="20"/>
        </w:rPr>
        <w:t>podmiotom, które na zlecenie beneficjenta uczestniczą w realizacji projektu - ……………………… (nazwa i adres ww. podmiotów)</w:t>
      </w:r>
      <w:r>
        <w:rPr>
          <w:rStyle w:val="Odwoanieprzypisudolnego"/>
          <w:rFonts w:ascii="Arial" w:hAnsi="Arial" w:cs="Arial"/>
          <w:sz w:val="20"/>
          <w:szCs w:val="20"/>
        </w:rPr>
        <w:footnoteReference w:id="60"/>
      </w:r>
      <w:r>
        <w:rPr>
          <w:rFonts w:ascii="Arial" w:hAnsi="Arial" w:cs="Arial"/>
          <w:sz w:val="20"/>
          <w:szCs w:val="20"/>
        </w:rPr>
        <w:t>.</w:t>
      </w:r>
    </w:p>
    <w:p w14:paraId="32193712" w14:textId="77777777" w:rsidR="000A0A46" w:rsidRDefault="000A0A46" w:rsidP="000A0A46">
      <w:pPr>
        <w:suppressAutoHyphens/>
        <w:spacing w:after="120"/>
        <w:ind w:left="426"/>
        <w:jc w:val="both"/>
        <w:rPr>
          <w:sz w:val="22"/>
          <w:szCs w:val="22"/>
        </w:rPr>
      </w:pPr>
      <w:r>
        <w:rPr>
          <w:rFonts w:ascii="Arial" w:hAnsi="Arial" w:cs="Arial"/>
          <w:sz w:val="20"/>
          <w:szCs w:val="20"/>
        </w:rPr>
        <w:t>Moje dane osobowe mogą zostać powierzone podmiotom realizującym badania ewaluacyjne lub kontrole i audyt RPO WL 2014-2020 na zlecenie ministra właściwego do spraw rozwoju regionalnego, Instytucji Zarządzającej , Instytucji Pośredniczącej lub beneficjenta.</w:t>
      </w:r>
    </w:p>
    <w:p w14:paraId="0C627B18" w14:textId="77777777" w:rsidR="000A0A46" w:rsidRDefault="000A0A46" w:rsidP="000A0A46">
      <w:pPr>
        <w:numPr>
          <w:ilvl w:val="0"/>
          <w:numId w:val="118"/>
        </w:numPr>
        <w:suppressAutoHyphens/>
        <w:spacing w:after="120"/>
        <w:ind w:left="426" w:hanging="426"/>
        <w:jc w:val="both"/>
        <w:rPr>
          <w:rFonts w:ascii="Arial" w:hAnsi="Arial" w:cs="Arial"/>
          <w:sz w:val="20"/>
        </w:rPr>
      </w:pPr>
      <w:r>
        <w:rPr>
          <w:rFonts w:ascii="Arial" w:hAnsi="Arial" w:cs="Arial"/>
          <w:sz w:val="20"/>
          <w:szCs w:val="20"/>
        </w:rPr>
        <w:t xml:space="preserve">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2017 r. poz. 1778, z </w:t>
      </w:r>
      <w:proofErr w:type="spellStart"/>
      <w:r>
        <w:rPr>
          <w:rFonts w:ascii="Arial" w:hAnsi="Arial" w:cs="Arial"/>
          <w:sz w:val="20"/>
          <w:szCs w:val="20"/>
        </w:rPr>
        <w:t>późn</w:t>
      </w:r>
      <w:proofErr w:type="spellEnd"/>
      <w:r>
        <w:rPr>
          <w:rFonts w:ascii="Arial" w:hAnsi="Arial" w:cs="Arial"/>
          <w:sz w:val="20"/>
          <w:szCs w:val="20"/>
        </w:rPr>
        <w:t>. zm.).</w:t>
      </w:r>
    </w:p>
    <w:p w14:paraId="3918FB1F" w14:textId="77777777" w:rsidR="000A0A46" w:rsidRDefault="000A0A46" w:rsidP="000A0A46">
      <w:pPr>
        <w:numPr>
          <w:ilvl w:val="0"/>
          <w:numId w:val="118"/>
        </w:numPr>
        <w:suppressAutoHyphens/>
        <w:spacing w:after="120"/>
        <w:ind w:left="426" w:hanging="426"/>
        <w:jc w:val="both"/>
        <w:rPr>
          <w:rFonts w:ascii="Arial" w:hAnsi="Arial" w:cs="Arial"/>
          <w:sz w:val="20"/>
          <w:szCs w:val="20"/>
        </w:rPr>
      </w:pPr>
      <w:r w:rsidRPr="00481D67">
        <w:rPr>
          <w:rFonts w:ascii="Arial" w:hAnsi="Arial" w:cs="Arial"/>
          <w:sz w:val="20"/>
          <w:szCs w:val="20"/>
        </w:rPr>
        <w:t>Podanie danych jest warunkiem koniecznym otrzymania wsparcia, a odmowa ich podania jest równoznaczna z brakiem możliwości udzielenia wsparcia w ramach projektu</w:t>
      </w:r>
      <w:r>
        <w:rPr>
          <w:rFonts w:ascii="Arial" w:hAnsi="Arial" w:cs="Arial"/>
          <w:sz w:val="20"/>
          <w:szCs w:val="20"/>
        </w:rPr>
        <w:t>.</w:t>
      </w:r>
    </w:p>
    <w:p w14:paraId="0E669EF8" w14:textId="77777777" w:rsidR="000A0A46" w:rsidRDefault="000A0A46" w:rsidP="000A0A46">
      <w:pPr>
        <w:numPr>
          <w:ilvl w:val="0"/>
          <w:numId w:val="118"/>
        </w:numPr>
        <w:suppressAutoHyphens/>
        <w:spacing w:after="120"/>
        <w:ind w:left="425" w:hanging="425"/>
        <w:jc w:val="both"/>
        <w:rPr>
          <w:rFonts w:ascii="Arial" w:hAnsi="Arial" w:cs="Arial"/>
          <w:sz w:val="20"/>
          <w:szCs w:val="20"/>
        </w:rPr>
      </w:pPr>
      <w:r>
        <w:rPr>
          <w:rFonts w:ascii="Arial" w:hAnsi="Arial" w:cs="Arial"/>
          <w:sz w:val="20"/>
          <w:szCs w:val="20"/>
        </w:rPr>
        <w:t>W terminie do 4 tygodni po zakończeniu udziału w projekcie przekażę beneficjentowi dane dotyczące mojego statusu na rynku pracy oraz informacje na temat udziału w kształceniu lub szkoleniu oraz uzyskania kwalifikacji lub nabycia kompetencji.</w:t>
      </w:r>
    </w:p>
    <w:p w14:paraId="11ED473E" w14:textId="77777777" w:rsidR="000A0A46" w:rsidRDefault="000A0A46" w:rsidP="000A0A46">
      <w:pPr>
        <w:numPr>
          <w:ilvl w:val="0"/>
          <w:numId w:val="118"/>
        </w:numPr>
        <w:spacing w:after="120"/>
        <w:ind w:left="425" w:hanging="425"/>
        <w:jc w:val="both"/>
        <w:outlineLvl w:val="6"/>
        <w:rPr>
          <w:rFonts w:ascii="Arial" w:hAnsi="Arial" w:cs="Arial"/>
          <w:sz w:val="20"/>
          <w:szCs w:val="20"/>
          <w:lang w:eastAsia="en-US"/>
        </w:rPr>
      </w:pPr>
      <w:r>
        <w:rPr>
          <w:rFonts w:ascii="Arial" w:hAnsi="Arial" w:cs="Arial"/>
          <w:sz w:val="20"/>
          <w:szCs w:val="20"/>
          <w:lang w:eastAsia="en-US"/>
        </w:rPr>
        <w:t>W ciągu trzech miesięcy po zakończeniu udziału w projekcie udostępnię dane dot. mojego statusu i sytuacji na rynku pracy, a także</w:t>
      </w:r>
      <w:r>
        <w:rPr>
          <w:rFonts w:ascii="Arial" w:hAnsi="Arial" w:cs="Arial"/>
          <w:sz w:val="20"/>
          <w:szCs w:val="20"/>
        </w:rPr>
        <w:t xml:space="preserve"> informacje na temat: udziału w kształceniu lub szkoleniu, uzyskania kwalifikacji lub nabycia kompetencji oraz innych zmian, które nastąpiły w procesie aktywizacji społeczno-zawodowej.</w:t>
      </w:r>
      <w:r>
        <w:rPr>
          <w:rStyle w:val="Odwoanieprzypisudolnego"/>
          <w:rFonts w:ascii="Arial" w:hAnsi="Arial" w:cs="Arial"/>
          <w:sz w:val="20"/>
          <w:szCs w:val="20"/>
          <w:lang w:eastAsia="en-US"/>
        </w:rPr>
        <w:footnoteReference w:id="61"/>
      </w:r>
    </w:p>
    <w:p w14:paraId="56D2E35F" w14:textId="77777777" w:rsidR="000A0A46" w:rsidRDefault="000A0A46" w:rsidP="000A0A46">
      <w:pPr>
        <w:numPr>
          <w:ilvl w:val="0"/>
          <w:numId w:val="118"/>
        </w:numPr>
        <w:suppressAutoHyphens/>
        <w:spacing w:after="120"/>
        <w:ind w:left="426" w:hanging="426"/>
        <w:jc w:val="both"/>
        <w:rPr>
          <w:rFonts w:ascii="Arial" w:hAnsi="Arial" w:cs="Arial"/>
          <w:sz w:val="20"/>
          <w:szCs w:val="20"/>
        </w:rPr>
      </w:pPr>
      <w:r>
        <w:rPr>
          <w:rFonts w:ascii="Arial" w:hAnsi="Arial" w:cs="Arial"/>
          <w:sz w:val="20"/>
          <w:szCs w:val="20"/>
        </w:rPr>
        <w:t xml:space="preserve">Moje dane osobowe będą przetwarzane w Centralnym systemie teleinformatycznym SL2014 zgodnie z </w:t>
      </w:r>
      <w:r w:rsidRPr="00C22466">
        <w:rPr>
          <w:rFonts w:ascii="Arial" w:hAnsi="Arial" w:cs="Arial"/>
          <w:i/>
          <w:sz w:val="20"/>
          <w:szCs w:val="20"/>
        </w:rPr>
        <w:t>Wytycznymi w zakresie warunków gromadzenia i przekazywania danych w postaci elektronicznej na lata 2014-2020</w:t>
      </w:r>
      <w:r>
        <w:rPr>
          <w:rFonts w:ascii="Arial" w:hAnsi="Arial" w:cs="Arial"/>
          <w:sz w:val="20"/>
          <w:szCs w:val="20"/>
        </w:rPr>
        <w:t>.</w:t>
      </w:r>
    </w:p>
    <w:p w14:paraId="7369A925" w14:textId="77777777" w:rsidR="000A0A46" w:rsidRPr="001704F0" w:rsidRDefault="000A0A46" w:rsidP="000A0A46">
      <w:pPr>
        <w:numPr>
          <w:ilvl w:val="0"/>
          <w:numId w:val="118"/>
        </w:numPr>
        <w:suppressAutoHyphens/>
        <w:spacing w:after="120"/>
        <w:ind w:left="426" w:hanging="426"/>
        <w:jc w:val="both"/>
        <w:rPr>
          <w:rFonts w:ascii="Arial" w:hAnsi="Arial" w:cs="Arial"/>
          <w:sz w:val="20"/>
          <w:szCs w:val="20"/>
        </w:rPr>
      </w:pPr>
      <w:r w:rsidRPr="001704F0">
        <w:rPr>
          <w:rFonts w:ascii="Arial" w:hAnsi="Arial" w:cs="Arial"/>
          <w:sz w:val="20"/>
          <w:szCs w:val="20"/>
          <w:lang w:eastAsia="en-US"/>
        </w:rPr>
        <w:t>Moje dane osobowe będą przechowywane do czasu rozliczenia Regionalnego Programu Operacyjnego Województwa Lubelskiego 2014-2020</w:t>
      </w:r>
      <w:r w:rsidRPr="001704F0">
        <w:t xml:space="preserve"> </w:t>
      </w:r>
      <w:r w:rsidRPr="001704F0">
        <w:rPr>
          <w:rFonts w:ascii="Arial" w:hAnsi="Arial" w:cs="Arial"/>
          <w:sz w:val="20"/>
          <w:szCs w:val="20"/>
          <w:lang w:eastAsia="en-US"/>
        </w:rPr>
        <w:t>oraz zakończenia archiwizowania dokumentacji.</w:t>
      </w:r>
    </w:p>
    <w:p w14:paraId="378AF763" w14:textId="77777777" w:rsidR="000A0A46" w:rsidRDefault="000A0A46" w:rsidP="000A0A46">
      <w:pPr>
        <w:numPr>
          <w:ilvl w:val="0"/>
          <w:numId w:val="118"/>
        </w:numPr>
        <w:spacing w:after="120"/>
        <w:ind w:left="426" w:hanging="426"/>
        <w:jc w:val="both"/>
        <w:outlineLvl w:val="6"/>
        <w:rPr>
          <w:rFonts w:ascii="Arial" w:hAnsi="Arial" w:cs="Arial"/>
          <w:sz w:val="20"/>
          <w:szCs w:val="20"/>
          <w:lang w:eastAsia="en-US"/>
        </w:rPr>
      </w:pPr>
      <w:r>
        <w:rPr>
          <w:rFonts w:ascii="Arial" w:hAnsi="Arial" w:cs="Arial"/>
          <w:sz w:val="20"/>
          <w:szCs w:val="20"/>
          <w:lang w:eastAsia="en-US"/>
        </w:rPr>
        <w:t>Mogę skontaktować się z Inspektorem Ochrony Danych wysyłając wiadomość na adres: ul. Grottgera 4, 20-029 Lublin.</w:t>
      </w:r>
    </w:p>
    <w:p w14:paraId="6941700C" w14:textId="77777777" w:rsidR="000A0A46" w:rsidRDefault="000A0A46" w:rsidP="000A0A46">
      <w:pPr>
        <w:numPr>
          <w:ilvl w:val="0"/>
          <w:numId w:val="118"/>
        </w:numPr>
        <w:spacing w:after="120"/>
        <w:ind w:left="426" w:hanging="426"/>
        <w:jc w:val="both"/>
        <w:outlineLvl w:val="6"/>
        <w:rPr>
          <w:rFonts w:ascii="Arial" w:hAnsi="Arial" w:cs="Arial"/>
          <w:sz w:val="20"/>
          <w:szCs w:val="20"/>
          <w:lang w:eastAsia="en-US"/>
        </w:rPr>
      </w:pPr>
      <w:r>
        <w:rPr>
          <w:rFonts w:ascii="Arial" w:hAnsi="Arial" w:cs="Arial"/>
          <w:sz w:val="20"/>
          <w:szCs w:val="20"/>
          <w:lang w:eastAsia="en-US"/>
        </w:rPr>
        <w:t>Mam prawo do wniesienia skargi do organu nadzorczego, którym jest Prezes Urzędu Ochrony Danych Osobowych.</w:t>
      </w:r>
    </w:p>
    <w:p w14:paraId="0E746975" w14:textId="77777777" w:rsidR="000A0A46" w:rsidRDefault="000A0A46" w:rsidP="000A0A46">
      <w:pPr>
        <w:numPr>
          <w:ilvl w:val="0"/>
          <w:numId w:val="118"/>
        </w:numPr>
        <w:spacing w:after="120"/>
        <w:ind w:left="426" w:hanging="426"/>
        <w:jc w:val="both"/>
        <w:outlineLvl w:val="6"/>
        <w:rPr>
          <w:rFonts w:ascii="Arial" w:hAnsi="Arial" w:cs="Arial"/>
          <w:sz w:val="20"/>
          <w:szCs w:val="20"/>
          <w:lang w:eastAsia="en-US"/>
        </w:rPr>
      </w:pPr>
      <w:r>
        <w:rPr>
          <w:rFonts w:ascii="Arial" w:hAnsi="Arial" w:cs="Arial"/>
          <w:sz w:val="20"/>
          <w:szCs w:val="20"/>
          <w:lang w:eastAsia="en-US"/>
        </w:rPr>
        <w:t>Mam prawo dostępu do treści swoich danych.</w:t>
      </w:r>
    </w:p>
    <w:p w14:paraId="22FE72F7" w14:textId="77777777" w:rsidR="000A0A46" w:rsidRDefault="000A0A46" w:rsidP="000A0A46">
      <w:pPr>
        <w:pStyle w:val="Akapitzlist"/>
        <w:numPr>
          <w:ilvl w:val="0"/>
          <w:numId w:val="118"/>
        </w:numPr>
        <w:ind w:left="360"/>
        <w:rPr>
          <w:rFonts w:ascii="Arial" w:hAnsi="Arial" w:cs="Arial"/>
          <w:sz w:val="20"/>
          <w:lang w:eastAsia="en-US"/>
        </w:rPr>
      </w:pPr>
      <w:r w:rsidRPr="00C13D14">
        <w:rPr>
          <w:rFonts w:ascii="Arial" w:eastAsia="Times New Roman" w:hAnsi="Arial" w:cs="Arial"/>
          <w:sz w:val="20"/>
          <w:lang w:eastAsia="en-US"/>
        </w:rPr>
        <w:t>Mam prawo żądania sprostowania swoich danych lub żądania ograniczenia ich przetwarzania.</w:t>
      </w:r>
    </w:p>
    <w:p w14:paraId="168D2FD2" w14:textId="77777777" w:rsidR="000A0A46" w:rsidRPr="00235299" w:rsidRDefault="000A0A46" w:rsidP="000A0A46">
      <w:pPr>
        <w:pStyle w:val="Akapitzlist"/>
        <w:rPr>
          <w:rFonts w:ascii="Arial" w:hAnsi="Arial" w:cs="Arial"/>
          <w:sz w:val="20"/>
          <w:lang w:eastAsia="en-US"/>
        </w:rPr>
      </w:pPr>
    </w:p>
    <w:p w14:paraId="417046B5" w14:textId="77777777" w:rsidR="000A0A46" w:rsidRDefault="000A0A46" w:rsidP="000A0A46">
      <w:pPr>
        <w:numPr>
          <w:ilvl w:val="0"/>
          <w:numId w:val="118"/>
        </w:numPr>
        <w:spacing w:after="120"/>
        <w:ind w:left="426" w:hanging="426"/>
        <w:jc w:val="both"/>
        <w:outlineLvl w:val="6"/>
        <w:rPr>
          <w:rFonts w:ascii="Arial" w:hAnsi="Arial" w:cs="Arial"/>
          <w:sz w:val="20"/>
          <w:szCs w:val="20"/>
          <w:lang w:eastAsia="en-US"/>
        </w:rPr>
      </w:pPr>
      <w:r>
        <w:rPr>
          <w:rFonts w:ascii="Arial" w:hAnsi="Arial" w:cs="Arial"/>
          <w:sz w:val="20"/>
          <w:szCs w:val="20"/>
          <w:lang w:eastAsia="en-US"/>
        </w:rPr>
        <w:t>Mam obowiązek zaktualizować moje dane teleadresowe w przypadku, gdy ulegną one zmianie przed zakończeniem udziału w projekcie.</w:t>
      </w:r>
    </w:p>
    <w:p w14:paraId="0B55692C" w14:textId="77777777" w:rsidR="000A0A46" w:rsidRDefault="000A0A46" w:rsidP="000A0A46">
      <w:pPr>
        <w:numPr>
          <w:ilvl w:val="0"/>
          <w:numId w:val="118"/>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przekazywane do państwa trzeciego lub organizacji międzynarodowej.</w:t>
      </w:r>
    </w:p>
    <w:p w14:paraId="66B0612C" w14:textId="77777777" w:rsidR="000A0A46" w:rsidRPr="00C4254F" w:rsidRDefault="000A0A46" w:rsidP="000A0A46">
      <w:pPr>
        <w:numPr>
          <w:ilvl w:val="0"/>
          <w:numId w:val="118"/>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poddawane zautomatyzowanemu podejmowaniu decyzji.</w:t>
      </w:r>
    </w:p>
    <w:p w14:paraId="178CCAED" w14:textId="77777777" w:rsidR="000A0A46" w:rsidRDefault="000A0A46" w:rsidP="000A0A46">
      <w:pPr>
        <w:jc w:val="both"/>
        <w:outlineLvl w:val="6"/>
        <w:rPr>
          <w:rFonts w:ascii="Arial" w:hAnsi="Arial" w:cs="Arial"/>
          <w:sz w:val="20"/>
          <w:szCs w:val="20"/>
          <w:lang w:eastAsia="en-US"/>
        </w:rPr>
      </w:pPr>
    </w:p>
    <w:p w14:paraId="0F5195D5" w14:textId="77777777" w:rsidR="000A0A46" w:rsidRDefault="000A0A46" w:rsidP="000A0A46">
      <w:pPr>
        <w:numPr>
          <w:ilvl w:val="0"/>
          <w:numId w:val="117"/>
        </w:numPr>
        <w:ind w:left="284" w:hanging="426"/>
        <w:jc w:val="both"/>
        <w:rPr>
          <w:rFonts w:ascii="Arial" w:hAnsi="Arial" w:cs="Arial"/>
          <w:b/>
          <w:sz w:val="20"/>
          <w:szCs w:val="20"/>
        </w:rPr>
      </w:pPr>
      <w:r>
        <w:rPr>
          <w:rFonts w:ascii="Arial" w:hAnsi="Arial" w:cs="Arial"/>
          <w:b/>
          <w:sz w:val="20"/>
          <w:szCs w:val="20"/>
        </w:rPr>
        <w:t xml:space="preserve">Uwagi dotyczące formularza zgłoszeniowego uczestnika projektu i przetwarzania </w:t>
      </w:r>
      <w:r w:rsidRPr="000F18C0">
        <w:rPr>
          <w:rFonts w:ascii="Arial" w:hAnsi="Arial" w:cs="Arial"/>
          <w:b/>
          <w:sz w:val="20"/>
          <w:szCs w:val="20"/>
        </w:rPr>
        <w:t>szczególnych kategorii danych osobowych</w:t>
      </w:r>
      <w:r>
        <w:rPr>
          <w:rFonts w:ascii="Arial" w:hAnsi="Arial" w:cs="Arial"/>
          <w:b/>
          <w:sz w:val="20"/>
          <w:szCs w:val="20"/>
        </w:rPr>
        <w:t>:</w:t>
      </w:r>
    </w:p>
    <w:p w14:paraId="47EDB48A" w14:textId="77777777" w:rsidR="000A0A46" w:rsidRDefault="000A0A46" w:rsidP="000A0A46">
      <w:pPr>
        <w:numPr>
          <w:ilvl w:val="0"/>
          <w:numId w:val="119"/>
        </w:numPr>
        <w:jc w:val="both"/>
        <w:rPr>
          <w:rFonts w:ascii="Arial" w:hAnsi="Arial" w:cs="Arial"/>
          <w:sz w:val="20"/>
          <w:szCs w:val="20"/>
          <w:lang w:val="x-none"/>
        </w:rPr>
      </w:pPr>
      <w:r>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Pr>
          <w:rFonts w:ascii="Arial" w:hAnsi="Arial" w:cs="Arial"/>
          <w:i/>
          <w:sz w:val="20"/>
          <w:szCs w:val="20"/>
          <w:lang w:val="x-none"/>
        </w:rPr>
        <w:t>Wytycznych w zakresie warunków gromadzenia i przekazywania danych w postaci elektronicznej na lata 2014-2020</w:t>
      </w:r>
      <w:r>
        <w:rPr>
          <w:rFonts w:ascii="Arial" w:hAnsi="Arial" w:cs="Arial"/>
          <w:sz w:val="20"/>
          <w:szCs w:val="20"/>
          <w:lang w:val="x-none"/>
        </w:rPr>
        <w:t>.</w:t>
      </w:r>
    </w:p>
    <w:p w14:paraId="0533F9C3" w14:textId="77777777" w:rsidR="000A0A46" w:rsidRDefault="000A0A46" w:rsidP="000A0A46">
      <w:pPr>
        <w:numPr>
          <w:ilvl w:val="0"/>
          <w:numId w:val="119"/>
        </w:numPr>
        <w:jc w:val="both"/>
        <w:rPr>
          <w:rFonts w:ascii="Arial" w:hAnsi="Arial" w:cs="Arial"/>
          <w:sz w:val="20"/>
          <w:szCs w:val="20"/>
          <w:lang w:val="x-none"/>
        </w:rPr>
      </w:pPr>
      <w:r>
        <w:rPr>
          <w:rFonts w:ascii="Arial" w:hAnsi="Arial" w:cs="Arial"/>
          <w:sz w:val="20"/>
          <w:szCs w:val="20"/>
        </w:rPr>
        <w:lastRenderedPageBreak/>
        <w:t>Osoba zgłaszająca się do projektu</w:t>
      </w:r>
      <w:r>
        <w:rPr>
          <w:rFonts w:ascii="Arial" w:hAnsi="Arial" w:cs="Arial"/>
          <w:sz w:val="20"/>
          <w:szCs w:val="20"/>
          <w:lang w:val="x-none"/>
        </w:rPr>
        <w:t xml:space="preserve"> moż</w:t>
      </w:r>
      <w:r>
        <w:rPr>
          <w:rFonts w:ascii="Arial" w:hAnsi="Arial" w:cs="Arial"/>
          <w:sz w:val="20"/>
          <w:szCs w:val="20"/>
        </w:rPr>
        <w:t>e</w:t>
      </w:r>
      <w:r>
        <w:rPr>
          <w:rFonts w:ascii="Arial" w:hAnsi="Arial" w:cs="Arial"/>
          <w:sz w:val="20"/>
          <w:szCs w:val="20"/>
          <w:lang w:val="x-none"/>
        </w:rPr>
        <w:t xml:space="preserve"> odm</w:t>
      </w:r>
      <w:r>
        <w:rPr>
          <w:rFonts w:ascii="Arial" w:hAnsi="Arial" w:cs="Arial"/>
          <w:sz w:val="20"/>
          <w:szCs w:val="20"/>
        </w:rPr>
        <w:t>ówić</w:t>
      </w:r>
      <w:r>
        <w:rPr>
          <w:rFonts w:ascii="Arial" w:hAnsi="Arial" w:cs="Arial"/>
          <w:sz w:val="20"/>
          <w:szCs w:val="20"/>
          <w:lang w:val="x-none"/>
        </w:rPr>
        <w:t xml:space="preserve"> podania </w:t>
      </w:r>
      <w:r w:rsidRPr="000F18C0">
        <w:rPr>
          <w:rFonts w:ascii="Arial" w:hAnsi="Arial" w:cs="Arial"/>
          <w:sz w:val="20"/>
          <w:szCs w:val="20"/>
          <w:lang w:val="x-none"/>
        </w:rPr>
        <w:t>szczególnych kategorii danych osobowych</w:t>
      </w:r>
      <w:r>
        <w:rPr>
          <w:rFonts w:ascii="Arial" w:hAnsi="Arial" w:cs="Arial"/>
          <w:sz w:val="20"/>
          <w:szCs w:val="20"/>
        </w:rPr>
        <w:t xml:space="preserve"> w zakresie:</w:t>
      </w:r>
    </w:p>
    <w:p w14:paraId="36016955" w14:textId="77777777" w:rsidR="000A0A46" w:rsidRDefault="000A0A46" w:rsidP="000A0A46">
      <w:pPr>
        <w:numPr>
          <w:ilvl w:val="1"/>
          <w:numId w:val="119"/>
        </w:numPr>
        <w:tabs>
          <w:tab w:val="num" w:pos="1276"/>
        </w:tabs>
        <w:ind w:left="851"/>
        <w:jc w:val="both"/>
        <w:rPr>
          <w:rFonts w:ascii="Arial" w:hAnsi="Arial" w:cs="Arial"/>
          <w:sz w:val="20"/>
          <w:szCs w:val="20"/>
          <w:lang w:val="x-none"/>
        </w:rPr>
      </w:pPr>
      <w:r>
        <w:rPr>
          <w:rFonts w:ascii="Arial" w:hAnsi="Arial" w:cs="Arial"/>
          <w:sz w:val="20"/>
          <w:szCs w:val="20"/>
        </w:rPr>
        <w:t>Osoba należąca do mniejszości narodowej lub etnicznej, migrant, osoba obcego pochodzenia</w:t>
      </w:r>
    </w:p>
    <w:p w14:paraId="6F32C442" w14:textId="77777777" w:rsidR="000A0A46" w:rsidRDefault="000A0A46" w:rsidP="000A0A46">
      <w:pPr>
        <w:numPr>
          <w:ilvl w:val="1"/>
          <w:numId w:val="119"/>
        </w:numPr>
        <w:tabs>
          <w:tab w:val="num" w:pos="1276"/>
        </w:tabs>
        <w:ind w:left="851"/>
        <w:jc w:val="both"/>
        <w:rPr>
          <w:rFonts w:ascii="Arial" w:hAnsi="Arial" w:cs="Arial"/>
          <w:sz w:val="20"/>
          <w:szCs w:val="20"/>
          <w:lang w:val="x-none"/>
        </w:rPr>
      </w:pPr>
      <w:r>
        <w:rPr>
          <w:rFonts w:ascii="Arial" w:hAnsi="Arial" w:cs="Arial"/>
          <w:sz w:val="20"/>
          <w:szCs w:val="20"/>
        </w:rPr>
        <w:t xml:space="preserve">Osoba z niepełnosprawnościami </w:t>
      </w:r>
    </w:p>
    <w:p w14:paraId="09A004C7" w14:textId="77777777" w:rsidR="000A0A46" w:rsidRDefault="000A0A46" w:rsidP="000A0A46">
      <w:pPr>
        <w:numPr>
          <w:ilvl w:val="1"/>
          <w:numId w:val="119"/>
        </w:numPr>
        <w:tabs>
          <w:tab w:val="num" w:pos="1276"/>
        </w:tabs>
        <w:ind w:left="851"/>
        <w:jc w:val="both"/>
        <w:rPr>
          <w:rFonts w:ascii="Arial" w:hAnsi="Arial" w:cs="Arial"/>
          <w:sz w:val="20"/>
          <w:szCs w:val="20"/>
          <w:lang w:val="x-none"/>
        </w:rPr>
      </w:pPr>
      <w:r>
        <w:rPr>
          <w:rFonts w:ascii="Arial" w:hAnsi="Arial" w:cs="Arial"/>
          <w:sz w:val="20"/>
          <w:szCs w:val="20"/>
          <w:lang w:val="x-none"/>
        </w:rPr>
        <w:t>Osoba w innej niekorzystnej sytuacji społecznej</w:t>
      </w:r>
    </w:p>
    <w:p w14:paraId="5AE3EFE0" w14:textId="77777777" w:rsidR="000A0A46" w:rsidRDefault="000A0A46" w:rsidP="000A0A46">
      <w:pPr>
        <w:numPr>
          <w:ilvl w:val="0"/>
          <w:numId w:val="119"/>
        </w:numPr>
        <w:jc w:val="both"/>
        <w:rPr>
          <w:rFonts w:ascii="Arial" w:hAnsi="Arial" w:cs="Arial"/>
          <w:sz w:val="20"/>
          <w:szCs w:val="20"/>
          <w:lang w:val="x-none"/>
        </w:rPr>
      </w:pPr>
      <w:r>
        <w:rPr>
          <w:rFonts w:ascii="Arial" w:hAnsi="Arial" w:cs="Arial"/>
          <w:sz w:val="20"/>
          <w:szCs w:val="20"/>
          <w:lang w:val="x-none"/>
        </w:rPr>
        <w:t xml:space="preserve">Niekompletność danych w ww. zakresie nie oznacza </w:t>
      </w:r>
      <w:proofErr w:type="spellStart"/>
      <w:r>
        <w:rPr>
          <w:rFonts w:ascii="Arial" w:hAnsi="Arial" w:cs="Arial"/>
          <w:sz w:val="20"/>
          <w:szCs w:val="20"/>
          <w:lang w:val="x-none"/>
        </w:rPr>
        <w:t>niekwalifikowalności</w:t>
      </w:r>
      <w:proofErr w:type="spellEnd"/>
      <w:r>
        <w:rPr>
          <w:rFonts w:ascii="Arial" w:hAnsi="Arial" w:cs="Arial"/>
          <w:sz w:val="20"/>
          <w:szCs w:val="20"/>
          <w:lang w:val="x-none"/>
        </w:rPr>
        <w:t xml:space="preserve"> danego uczestnika z</w:t>
      </w:r>
      <w:r>
        <w:rPr>
          <w:rFonts w:ascii="Arial" w:hAnsi="Arial" w:cs="Arial"/>
          <w:sz w:val="20"/>
          <w:szCs w:val="20"/>
        </w:rPr>
        <w:t> </w:t>
      </w:r>
      <w:r>
        <w:rPr>
          <w:rFonts w:ascii="Arial" w:hAnsi="Arial" w:cs="Arial"/>
          <w:sz w:val="20"/>
          <w:szCs w:val="20"/>
          <w:lang w:val="x-none"/>
        </w:rPr>
        <w:t>wyjątkiem sytuacji</w:t>
      </w:r>
      <w:r>
        <w:rPr>
          <w:rFonts w:ascii="Arial" w:hAnsi="Arial" w:cs="Arial"/>
          <w:sz w:val="20"/>
          <w:szCs w:val="20"/>
        </w:rPr>
        <w:t xml:space="preserve">, kiedy </w:t>
      </w:r>
      <w:r>
        <w:rPr>
          <w:rFonts w:ascii="Arial" w:hAnsi="Arial" w:cs="Arial"/>
          <w:sz w:val="20"/>
          <w:szCs w:val="20"/>
          <w:lang w:val="x-none"/>
        </w:rPr>
        <w:t>projekt skierowan</w:t>
      </w:r>
      <w:r>
        <w:rPr>
          <w:rFonts w:ascii="Arial" w:hAnsi="Arial" w:cs="Arial"/>
          <w:sz w:val="20"/>
          <w:szCs w:val="20"/>
        </w:rPr>
        <w:t>y jest</w:t>
      </w:r>
      <w:r>
        <w:rPr>
          <w:rFonts w:ascii="Arial" w:hAnsi="Arial" w:cs="Arial"/>
          <w:sz w:val="20"/>
          <w:szCs w:val="20"/>
          <w:lang w:val="x-none"/>
        </w:rPr>
        <w:t xml:space="preserve"> do grup charakteryzujących się przedmiotowymi cechami, </w:t>
      </w:r>
      <w:r>
        <w:rPr>
          <w:rFonts w:ascii="Arial" w:hAnsi="Arial" w:cs="Arial"/>
          <w:sz w:val="20"/>
          <w:szCs w:val="20"/>
        </w:rPr>
        <w:t xml:space="preserve">wówczas odmowa ta </w:t>
      </w:r>
      <w:r>
        <w:rPr>
          <w:rFonts w:ascii="Arial" w:hAnsi="Arial" w:cs="Arial"/>
          <w:sz w:val="20"/>
          <w:szCs w:val="20"/>
          <w:lang w:val="x-none"/>
        </w:rPr>
        <w:t>skutkuje brakiem możliwości weryfikacji kwalifikowalności uczestnika oraz prowadzi do niezakwalifikowania się do udziału w projekcie.</w:t>
      </w:r>
    </w:p>
    <w:p w14:paraId="75765D4E" w14:textId="77777777" w:rsidR="000A0A46" w:rsidRDefault="000A0A46" w:rsidP="000A0A46">
      <w:pPr>
        <w:jc w:val="both"/>
        <w:outlineLvl w:val="6"/>
        <w:rPr>
          <w:rFonts w:ascii="Arial" w:hAnsi="Arial" w:cs="Arial"/>
          <w:sz w:val="20"/>
          <w:szCs w:val="20"/>
          <w:lang w:val="x-none" w:eastAsia="en-US"/>
        </w:rPr>
      </w:pPr>
    </w:p>
    <w:p w14:paraId="58E67FFB" w14:textId="77777777" w:rsidR="000A0A46" w:rsidRDefault="000A0A46" w:rsidP="000A0A46">
      <w:pPr>
        <w:numPr>
          <w:ilvl w:val="0"/>
          <w:numId w:val="117"/>
        </w:numPr>
        <w:ind w:left="284" w:hanging="426"/>
        <w:jc w:val="both"/>
        <w:outlineLvl w:val="6"/>
        <w:rPr>
          <w:rFonts w:ascii="Arial" w:hAnsi="Arial" w:cs="Arial"/>
          <w:b/>
          <w:sz w:val="20"/>
          <w:szCs w:val="20"/>
          <w:lang w:eastAsia="en-US"/>
        </w:rPr>
      </w:pPr>
      <w:r>
        <w:rPr>
          <w:rFonts w:ascii="Arial" w:hAnsi="Arial" w:cs="Arial"/>
          <w:b/>
          <w:sz w:val="20"/>
          <w:szCs w:val="20"/>
          <w:lang w:eastAsia="en-US"/>
        </w:rPr>
        <w:t xml:space="preserve">Oświadczenie dotyczące podania </w:t>
      </w:r>
      <w:r w:rsidRPr="000F18C0">
        <w:rPr>
          <w:rFonts w:ascii="Arial" w:hAnsi="Arial" w:cs="Arial"/>
          <w:b/>
          <w:sz w:val="20"/>
          <w:szCs w:val="20"/>
          <w:lang w:eastAsia="en-US"/>
        </w:rPr>
        <w:t>szczególnych kategorii danych osobowych</w:t>
      </w:r>
      <w:r>
        <w:rPr>
          <w:rFonts w:ascii="Arial" w:hAnsi="Arial" w:cs="Arial"/>
          <w:b/>
          <w:sz w:val="20"/>
          <w:szCs w:val="20"/>
          <w:lang w:eastAsia="en-US"/>
        </w:rPr>
        <w:t xml:space="preserve"> w formularzu zgłoszeniowym uczestnika: (należy zaznaczyć właściwe pole w ramach każdego punktu)</w:t>
      </w:r>
    </w:p>
    <w:p w14:paraId="1DC8A9C3" w14:textId="77777777" w:rsidR="000A0A46" w:rsidRDefault="000A0A46" w:rsidP="000A0A46">
      <w:pPr>
        <w:ind w:left="426"/>
        <w:jc w:val="both"/>
        <w:outlineLvl w:val="6"/>
        <w:rPr>
          <w:rFonts w:ascii="Arial" w:hAnsi="Arial" w:cs="Arial"/>
          <w:sz w:val="20"/>
          <w:szCs w:val="20"/>
          <w:lang w:eastAsia="en-US"/>
        </w:rPr>
      </w:pPr>
      <w:r>
        <w:rPr>
          <w:rFonts w:ascii="Arial" w:hAnsi="Arial" w:cs="Arial"/>
          <w:sz w:val="20"/>
          <w:szCs w:val="20"/>
          <w:lang w:eastAsia="en-US"/>
        </w:rPr>
        <w:t xml:space="preserve"> </w:t>
      </w:r>
    </w:p>
    <w:p w14:paraId="36254EB2" w14:textId="77777777" w:rsidR="000A0A46" w:rsidRDefault="000A0A46" w:rsidP="000A0A46">
      <w:pPr>
        <w:numPr>
          <w:ilvl w:val="0"/>
          <w:numId w:val="120"/>
        </w:numPr>
        <w:jc w:val="both"/>
        <w:outlineLvl w:val="6"/>
        <w:rPr>
          <w:rFonts w:ascii="Arial" w:hAnsi="Arial" w:cs="Arial"/>
          <w:sz w:val="20"/>
          <w:szCs w:val="20"/>
          <w:lang w:eastAsia="en-US"/>
        </w:rPr>
      </w:pPr>
      <w:r>
        <w:rPr>
          <w:rFonts w:ascii="Arial" w:hAnsi="Arial" w:cs="Arial"/>
          <w:sz w:val="20"/>
          <w:szCs w:val="20"/>
          <w:lang w:eastAsia="en-US"/>
        </w:rPr>
        <w:t xml:space="preserve">Osoba należąca do mniejszości narodowej lub etnicznej, migrant, osoba obcego pochodzenia </w:t>
      </w:r>
    </w:p>
    <w:p w14:paraId="5048C6A0" w14:textId="77777777" w:rsidR="000A0A46" w:rsidRDefault="000A0A46" w:rsidP="000A0A46">
      <w:pPr>
        <w:ind w:left="850"/>
        <w:jc w:val="both"/>
        <w:outlineLvl w:val="6"/>
        <w:rPr>
          <w:rFonts w:ascii="Arial" w:hAnsi="Arial" w:cs="Arial"/>
          <w:sz w:val="20"/>
          <w:szCs w:val="20"/>
          <w:lang w:eastAsia="en-US"/>
        </w:rPr>
      </w:pPr>
    </w:p>
    <w:p w14:paraId="12F8B84D" w14:textId="77777777" w:rsidR="000A0A46" w:rsidRDefault="000A0A46" w:rsidP="000A0A46">
      <w:pPr>
        <w:ind w:left="850"/>
        <w:jc w:val="both"/>
        <w:outlineLvl w:val="6"/>
        <w:rPr>
          <w:rFonts w:ascii="Arial" w:hAnsi="Arial" w:cs="Arial"/>
          <w:sz w:val="20"/>
          <w:szCs w:val="20"/>
          <w:lang w:eastAsia="en-US"/>
        </w:rPr>
      </w:pPr>
      <w:r>
        <w:rPr>
          <w:rFonts w:ascii="Arial" w:hAnsi="Arial" w:cs="Arial"/>
          <w:sz w:val="20"/>
          <w:szCs w:val="20"/>
          <w:lang w:eastAsia="en-US"/>
        </w:rPr>
        <w:sym w:font="Wingdings" w:char="F06F"/>
      </w:r>
      <w:r>
        <w:rPr>
          <w:rFonts w:ascii="Arial" w:hAnsi="Arial" w:cs="Arial"/>
          <w:sz w:val="20"/>
          <w:szCs w:val="20"/>
          <w:lang w:eastAsia="en-US"/>
        </w:rPr>
        <w:t xml:space="preserve">  wyrażam zgodę na podanie informacji       </w:t>
      </w:r>
      <w:r>
        <w:rPr>
          <w:rFonts w:ascii="Arial" w:hAnsi="Arial" w:cs="Arial"/>
          <w:sz w:val="20"/>
          <w:szCs w:val="20"/>
          <w:lang w:eastAsia="en-US"/>
        </w:rPr>
        <w:sym w:font="Wingdings" w:char="F06F"/>
      </w:r>
      <w:r>
        <w:rPr>
          <w:rFonts w:ascii="Arial" w:hAnsi="Arial" w:cs="Arial"/>
          <w:sz w:val="20"/>
          <w:szCs w:val="20"/>
          <w:lang w:eastAsia="en-US"/>
        </w:rPr>
        <w:t xml:space="preserve"> odmawiam podania informacji</w:t>
      </w:r>
    </w:p>
    <w:p w14:paraId="6AC32315" w14:textId="77777777" w:rsidR="000A0A46" w:rsidRDefault="000A0A46" w:rsidP="000A0A46">
      <w:pPr>
        <w:ind w:left="850"/>
        <w:jc w:val="both"/>
        <w:outlineLvl w:val="6"/>
        <w:rPr>
          <w:rFonts w:ascii="Arial" w:hAnsi="Arial" w:cs="Arial"/>
          <w:sz w:val="20"/>
          <w:szCs w:val="20"/>
          <w:lang w:eastAsia="en-US"/>
        </w:rPr>
      </w:pPr>
    </w:p>
    <w:p w14:paraId="5B25D6E9" w14:textId="77777777" w:rsidR="000A0A46" w:rsidRDefault="000A0A46" w:rsidP="000A0A46">
      <w:pPr>
        <w:numPr>
          <w:ilvl w:val="0"/>
          <w:numId w:val="120"/>
        </w:numPr>
        <w:jc w:val="both"/>
        <w:outlineLvl w:val="6"/>
        <w:rPr>
          <w:rFonts w:ascii="Arial" w:hAnsi="Arial" w:cs="Arial"/>
          <w:sz w:val="20"/>
          <w:szCs w:val="20"/>
          <w:lang w:eastAsia="en-US"/>
        </w:rPr>
      </w:pPr>
      <w:r>
        <w:rPr>
          <w:rFonts w:ascii="Arial" w:hAnsi="Arial" w:cs="Arial"/>
          <w:sz w:val="20"/>
          <w:szCs w:val="20"/>
          <w:lang w:eastAsia="en-US"/>
        </w:rPr>
        <w:t xml:space="preserve">Osoba z niepełnosprawnościami </w:t>
      </w:r>
    </w:p>
    <w:p w14:paraId="55B29344" w14:textId="77777777" w:rsidR="000A0A46" w:rsidRDefault="000A0A46" w:rsidP="000A0A46">
      <w:pPr>
        <w:ind w:left="357"/>
        <w:jc w:val="both"/>
        <w:rPr>
          <w:rFonts w:ascii="Arial" w:hAnsi="Arial" w:cs="Arial"/>
          <w:sz w:val="20"/>
          <w:szCs w:val="20"/>
        </w:rPr>
      </w:pPr>
    </w:p>
    <w:p w14:paraId="3EC883C0" w14:textId="77777777" w:rsidR="000A0A46" w:rsidRDefault="000A0A46" w:rsidP="000A0A46">
      <w:pPr>
        <w:ind w:left="850"/>
        <w:jc w:val="both"/>
        <w:outlineLvl w:val="6"/>
        <w:rPr>
          <w:rFonts w:ascii="Arial" w:hAnsi="Arial" w:cs="Arial"/>
          <w:sz w:val="20"/>
          <w:szCs w:val="20"/>
          <w:lang w:eastAsia="en-US"/>
        </w:rPr>
      </w:pPr>
      <w:r>
        <w:rPr>
          <w:rFonts w:ascii="Arial" w:hAnsi="Arial" w:cs="Arial"/>
          <w:sz w:val="20"/>
          <w:szCs w:val="20"/>
          <w:lang w:eastAsia="en-US"/>
        </w:rPr>
        <w:sym w:font="Wingdings" w:char="F06F"/>
      </w:r>
      <w:r>
        <w:rPr>
          <w:rFonts w:ascii="Arial" w:hAnsi="Arial" w:cs="Arial"/>
          <w:sz w:val="20"/>
          <w:szCs w:val="20"/>
          <w:lang w:eastAsia="en-US"/>
        </w:rPr>
        <w:t xml:space="preserve">  wyrażam zgodę na podanie informacji       </w:t>
      </w:r>
      <w:r>
        <w:rPr>
          <w:rFonts w:ascii="Arial" w:hAnsi="Arial" w:cs="Arial"/>
          <w:sz w:val="20"/>
          <w:szCs w:val="20"/>
          <w:lang w:eastAsia="en-US"/>
        </w:rPr>
        <w:sym w:font="Wingdings" w:char="F06F"/>
      </w:r>
      <w:r>
        <w:rPr>
          <w:rFonts w:ascii="Arial" w:hAnsi="Arial" w:cs="Arial"/>
          <w:sz w:val="20"/>
          <w:szCs w:val="20"/>
          <w:lang w:eastAsia="en-US"/>
        </w:rPr>
        <w:t xml:space="preserve"> odmawiam podania informacji</w:t>
      </w:r>
    </w:p>
    <w:p w14:paraId="2D7333BE" w14:textId="77777777" w:rsidR="000A0A46" w:rsidRDefault="000A0A46" w:rsidP="000A0A46">
      <w:pPr>
        <w:ind w:left="850"/>
        <w:jc w:val="both"/>
        <w:outlineLvl w:val="6"/>
        <w:rPr>
          <w:rFonts w:ascii="Arial" w:hAnsi="Arial" w:cs="Arial"/>
          <w:sz w:val="20"/>
          <w:szCs w:val="20"/>
          <w:lang w:eastAsia="en-US"/>
        </w:rPr>
      </w:pPr>
    </w:p>
    <w:p w14:paraId="3794D571" w14:textId="77777777" w:rsidR="000A0A46" w:rsidRDefault="000A0A46" w:rsidP="000A0A46">
      <w:pPr>
        <w:numPr>
          <w:ilvl w:val="0"/>
          <w:numId w:val="120"/>
        </w:numPr>
        <w:jc w:val="both"/>
        <w:rPr>
          <w:rFonts w:ascii="Arial" w:hAnsi="Arial" w:cs="Arial"/>
          <w:sz w:val="20"/>
          <w:szCs w:val="20"/>
        </w:rPr>
      </w:pPr>
      <w:r>
        <w:rPr>
          <w:rFonts w:ascii="Arial" w:hAnsi="Arial" w:cs="Arial"/>
          <w:sz w:val="20"/>
          <w:szCs w:val="20"/>
        </w:rPr>
        <w:t>Osoba w innej niekorzystnej sytuacji społecznej niż wymienione poniżej:</w:t>
      </w:r>
    </w:p>
    <w:p w14:paraId="63CD2C96" w14:textId="77777777" w:rsidR="000A0A46" w:rsidRDefault="000A0A46" w:rsidP="000A0A46">
      <w:pPr>
        <w:numPr>
          <w:ilvl w:val="1"/>
          <w:numId w:val="120"/>
        </w:numPr>
        <w:jc w:val="both"/>
        <w:rPr>
          <w:rFonts w:ascii="Arial" w:hAnsi="Arial" w:cs="Arial"/>
          <w:sz w:val="20"/>
          <w:szCs w:val="20"/>
        </w:rPr>
      </w:pPr>
      <w:r>
        <w:rPr>
          <w:rFonts w:ascii="Arial" w:hAnsi="Arial" w:cs="Arial"/>
          <w:sz w:val="20"/>
          <w:szCs w:val="20"/>
        </w:rPr>
        <w:t>Osoba należąca do mniejszości narodowej lub etnicznej, migrant, osoba obcego pochodzenia</w:t>
      </w:r>
    </w:p>
    <w:p w14:paraId="51345CD8" w14:textId="77777777" w:rsidR="000A0A46" w:rsidRDefault="000A0A46" w:rsidP="000A0A46">
      <w:pPr>
        <w:numPr>
          <w:ilvl w:val="1"/>
          <w:numId w:val="120"/>
        </w:numPr>
        <w:jc w:val="both"/>
        <w:rPr>
          <w:rFonts w:ascii="Arial" w:hAnsi="Arial" w:cs="Arial"/>
          <w:sz w:val="20"/>
          <w:szCs w:val="20"/>
        </w:rPr>
      </w:pPr>
      <w:r>
        <w:rPr>
          <w:rFonts w:ascii="Arial" w:hAnsi="Arial" w:cs="Arial"/>
          <w:sz w:val="20"/>
          <w:szCs w:val="20"/>
        </w:rPr>
        <w:t>Osoba bezdomna lub dotknięta wykluczeniem z dostępu do mieszkań</w:t>
      </w:r>
    </w:p>
    <w:p w14:paraId="60DAA8F4" w14:textId="77777777" w:rsidR="000A0A46" w:rsidRDefault="000A0A46" w:rsidP="000A0A46">
      <w:pPr>
        <w:numPr>
          <w:ilvl w:val="1"/>
          <w:numId w:val="120"/>
        </w:numPr>
        <w:jc w:val="both"/>
        <w:rPr>
          <w:rFonts w:ascii="Arial" w:hAnsi="Arial" w:cs="Arial"/>
          <w:sz w:val="20"/>
          <w:szCs w:val="20"/>
        </w:rPr>
      </w:pPr>
      <w:r>
        <w:rPr>
          <w:rFonts w:ascii="Arial" w:hAnsi="Arial" w:cs="Arial"/>
          <w:sz w:val="20"/>
          <w:szCs w:val="20"/>
        </w:rPr>
        <w:t>Osoba z niepełnosprawnościami</w:t>
      </w:r>
    </w:p>
    <w:p w14:paraId="3F90745A" w14:textId="77777777" w:rsidR="000A0A46" w:rsidRDefault="000A0A46" w:rsidP="000A0A46">
      <w:pPr>
        <w:numPr>
          <w:ilvl w:val="1"/>
          <w:numId w:val="120"/>
        </w:numPr>
        <w:jc w:val="both"/>
        <w:rPr>
          <w:rFonts w:ascii="Arial" w:hAnsi="Arial" w:cs="Arial"/>
          <w:sz w:val="20"/>
          <w:szCs w:val="20"/>
        </w:rPr>
      </w:pPr>
      <w:r>
        <w:rPr>
          <w:rFonts w:ascii="Arial" w:hAnsi="Arial" w:cs="Arial"/>
          <w:sz w:val="20"/>
          <w:szCs w:val="20"/>
        </w:rPr>
        <w:t>Osoba przebywająca w gospodarstwie domowym bez osób pracujących</w:t>
      </w:r>
    </w:p>
    <w:p w14:paraId="23CC8720" w14:textId="77777777" w:rsidR="000A0A46" w:rsidRDefault="000A0A46" w:rsidP="000A0A46">
      <w:pPr>
        <w:numPr>
          <w:ilvl w:val="1"/>
          <w:numId w:val="120"/>
        </w:numPr>
        <w:jc w:val="both"/>
        <w:rPr>
          <w:rFonts w:ascii="Arial" w:hAnsi="Arial" w:cs="Arial"/>
          <w:sz w:val="20"/>
          <w:szCs w:val="20"/>
        </w:rPr>
      </w:pPr>
      <w:r>
        <w:rPr>
          <w:rFonts w:ascii="Arial" w:hAnsi="Arial" w:cs="Arial"/>
          <w:sz w:val="20"/>
          <w:szCs w:val="20"/>
        </w:rPr>
        <w:t>w tym: w gospodarstwie domowym z dziećmi pozostającymi na utrzymaniu</w:t>
      </w:r>
    </w:p>
    <w:p w14:paraId="786895B6" w14:textId="77777777" w:rsidR="000A0A46" w:rsidRDefault="000A0A46" w:rsidP="000A0A46">
      <w:pPr>
        <w:numPr>
          <w:ilvl w:val="1"/>
          <w:numId w:val="120"/>
        </w:numPr>
        <w:jc w:val="both"/>
        <w:rPr>
          <w:rFonts w:ascii="Arial" w:hAnsi="Arial" w:cs="Arial"/>
          <w:sz w:val="20"/>
          <w:szCs w:val="20"/>
        </w:rPr>
      </w:pPr>
      <w:r>
        <w:rPr>
          <w:rFonts w:ascii="Arial" w:hAnsi="Arial" w:cs="Arial"/>
          <w:sz w:val="20"/>
          <w:szCs w:val="20"/>
        </w:rPr>
        <w:t>Osoba żyjąca w gospodarstwie składającym się z jednej osoby dorosłej i dzieci pozostających na utrzymaniu</w:t>
      </w:r>
    </w:p>
    <w:p w14:paraId="5F446512" w14:textId="77777777" w:rsidR="000A0A46" w:rsidRDefault="000A0A46" w:rsidP="000A0A46">
      <w:pPr>
        <w:ind w:left="357"/>
        <w:jc w:val="both"/>
        <w:rPr>
          <w:rFonts w:ascii="Arial" w:hAnsi="Arial" w:cs="Arial"/>
          <w:sz w:val="20"/>
          <w:szCs w:val="20"/>
        </w:rPr>
      </w:pPr>
    </w:p>
    <w:p w14:paraId="5DE64A6A" w14:textId="77777777" w:rsidR="000A0A46" w:rsidRDefault="000A0A46" w:rsidP="000A0A46">
      <w:pPr>
        <w:ind w:left="851"/>
        <w:jc w:val="both"/>
        <w:rPr>
          <w:rFonts w:ascii="Arial" w:hAnsi="Arial" w:cs="Arial"/>
          <w:sz w:val="20"/>
          <w:szCs w:val="20"/>
        </w:rPr>
      </w:pPr>
      <w:r>
        <w:rPr>
          <w:rFonts w:ascii="Arial" w:hAnsi="Arial" w:cs="Arial"/>
          <w:sz w:val="20"/>
          <w:szCs w:val="20"/>
        </w:rPr>
        <w:sym w:font="Wingdings" w:char="F06F"/>
      </w:r>
      <w:r>
        <w:rPr>
          <w:rFonts w:ascii="Arial" w:hAnsi="Arial" w:cs="Arial"/>
          <w:sz w:val="20"/>
          <w:szCs w:val="20"/>
        </w:rPr>
        <w:t xml:space="preserve">  wyrażam zgodę na podanie informacji       </w:t>
      </w:r>
      <w:r>
        <w:rPr>
          <w:rFonts w:ascii="Arial" w:hAnsi="Arial" w:cs="Arial"/>
          <w:sz w:val="20"/>
          <w:szCs w:val="20"/>
        </w:rPr>
        <w:sym w:font="Wingdings" w:char="F06F"/>
      </w:r>
      <w:r>
        <w:rPr>
          <w:rFonts w:ascii="Arial" w:hAnsi="Arial" w:cs="Arial"/>
          <w:sz w:val="20"/>
          <w:szCs w:val="20"/>
        </w:rPr>
        <w:t xml:space="preserve"> odmawiam podania informacji</w:t>
      </w:r>
    </w:p>
    <w:p w14:paraId="66C1AD68" w14:textId="77777777" w:rsidR="000A0A46" w:rsidRDefault="000A0A46" w:rsidP="000A0A46">
      <w:pPr>
        <w:ind w:left="357"/>
        <w:jc w:val="both"/>
        <w:rPr>
          <w:rFonts w:ascii="Arial" w:hAnsi="Arial" w:cs="Arial"/>
          <w:sz w:val="20"/>
          <w:szCs w:val="20"/>
        </w:rPr>
      </w:pPr>
    </w:p>
    <w:p w14:paraId="2F265403" w14:textId="77777777" w:rsidR="000A0A46" w:rsidRDefault="000A0A46" w:rsidP="000A0A46">
      <w:pPr>
        <w:ind w:left="357"/>
        <w:jc w:val="both"/>
        <w:rPr>
          <w:rFonts w:ascii="Arial" w:hAnsi="Arial" w:cs="Arial"/>
          <w:sz w:val="20"/>
          <w:szCs w:val="20"/>
        </w:rPr>
      </w:pPr>
    </w:p>
    <w:p w14:paraId="6C71B9C6" w14:textId="77777777" w:rsidR="000A0A46" w:rsidRDefault="000A0A46" w:rsidP="000A0A46">
      <w:pPr>
        <w:ind w:left="357"/>
        <w:jc w:val="both"/>
        <w:rPr>
          <w:rFonts w:ascii="Arial" w:hAnsi="Arial" w:cs="Arial"/>
          <w:sz w:val="20"/>
          <w:szCs w:val="20"/>
        </w:rPr>
      </w:pPr>
    </w:p>
    <w:tbl>
      <w:tblPr>
        <w:tblW w:w="0" w:type="auto"/>
        <w:tblLook w:val="01E0" w:firstRow="1" w:lastRow="1" w:firstColumn="1" w:lastColumn="1" w:noHBand="0" w:noVBand="0"/>
      </w:tblPr>
      <w:tblGrid>
        <w:gridCol w:w="4141"/>
        <w:gridCol w:w="4929"/>
      </w:tblGrid>
      <w:tr w:rsidR="000A0A46" w14:paraId="40B05177" w14:textId="77777777" w:rsidTr="00406F81">
        <w:tc>
          <w:tcPr>
            <w:tcW w:w="4248" w:type="dxa"/>
            <w:hideMark/>
          </w:tcPr>
          <w:p w14:paraId="61F0D418" w14:textId="77777777" w:rsidR="000A0A46" w:rsidRDefault="000A0A46" w:rsidP="00406F81">
            <w:pPr>
              <w:jc w:val="both"/>
              <w:rPr>
                <w:rFonts w:ascii="Arial" w:hAnsi="Arial" w:cs="Arial"/>
                <w:sz w:val="20"/>
                <w:szCs w:val="20"/>
              </w:rPr>
            </w:pPr>
            <w:r>
              <w:rPr>
                <w:rFonts w:ascii="Arial" w:hAnsi="Arial" w:cs="Arial"/>
                <w:sz w:val="20"/>
                <w:szCs w:val="20"/>
              </w:rPr>
              <w:t>…..………………………………………</w:t>
            </w:r>
          </w:p>
        </w:tc>
        <w:tc>
          <w:tcPr>
            <w:tcW w:w="4964" w:type="dxa"/>
            <w:hideMark/>
          </w:tcPr>
          <w:p w14:paraId="6F057D99" w14:textId="77777777" w:rsidR="000A0A46" w:rsidRDefault="000A0A46" w:rsidP="00406F81">
            <w:pPr>
              <w:jc w:val="both"/>
              <w:rPr>
                <w:rFonts w:ascii="Arial" w:hAnsi="Arial" w:cs="Arial"/>
                <w:sz w:val="20"/>
                <w:szCs w:val="20"/>
              </w:rPr>
            </w:pPr>
            <w:r>
              <w:rPr>
                <w:rFonts w:ascii="Arial" w:hAnsi="Arial" w:cs="Arial"/>
                <w:sz w:val="20"/>
                <w:szCs w:val="20"/>
              </w:rPr>
              <w:t>……………..……………………………………………</w:t>
            </w:r>
          </w:p>
        </w:tc>
      </w:tr>
      <w:tr w:rsidR="000A0A46" w14:paraId="66ECB721" w14:textId="77777777" w:rsidTr="00406F81">
        <w:tc>
          <w:tcPr>
            <w:tcW w:w="4248" w:type="dxa"/>
            <w:hideMark/>
          </w:tcPr>
          <w:p w14:paraId="473217E0" w14:textId="77777777" w:rsidR="000A0A46" w:rsidRDefault="000A0A46" w:rsidP="00406F81">
            <w:pPr>
              <w:jc w:val="both"/>
              <w:rPr>
                <w:rFonts w:ascii="Arial" w:hAnsi="Arial" w:cs="Arial"/>
                <w:i/>
                <w:sz w:val="20"/>
                <w:szCs w:val="20"/>
              </w:rPr>
            </w:pPr>
            <w:r>
              <w:rPr>
                <w:rFonts w:ascii="Arial" w:hAnsi="Arial" w:cs="Arial"/>
                <w:i/>
                <w:sz w:val="20"/>
                <w:szCs w:val="20"/>
              </w:rPr>
              <w:t>MIEJSCOWOŚĆ I DATA</w:t>
            </w:r>
          </w:p>
        </w:tc>
        <w:tc>
          <w:tcPr>
            <w:tcW w:w="4964" w:type="dxa"/>
            <w:hideMark/>
          </w:tcPr>
          <w:p w14:paraId="67CAB773" w14:textId="77777777" w:rsidR="000A0A46" w:rsidRDefault="000A0A46" w:rsidP="00406F81">
            <w:pPr>
              <w:jc w:val="both"/>
              <w:rPr>
                <w:rFonts w:ascii="Arial" w:hAnsi="Arial" w:cs="Arial"/>
                <w:i/>
                <w:sz w:val="20"/>
                <w:szCs w:val="20"/>
              </w:rPr>
            </w:pPr>
            <w:r>
              <w:rPr>
                <w:rFonts w:ascii="Arial" w:hAnsi="Arial" w:cs="Arial"/>
                <w:i/>
                <w:sz w:val="20"/>
                <w:szCs w:val="20"/>
              </w:rPr>
              <w:t>CZYTELNY PODPIS UCZESTNIKA PROJEKTU</w:t>
            </w:r>
          </w:p>
        </w:tc>
      </w:tr>
    </w:tbl>
    <w:p w14:paraId="223A4C99" w14:textId="77777777" w:rsidR="000A0A46" w:rsidRDefault="000A0A46" w:rsidP="000A0A46">
      <w:pPr>
        <w:spacing w:after="60" w:line="264" w:lineRule="auto"/>
        <w:jc w:val="both"/>
        <w:rPr>
          <w:rFonts w:ascii="Arial" w:hAnsi="Arial" w:cs="Arial"/>
          <w:sz w:val="20"/>
          <w:szCs w:val="20"/>
          <w:lang w:val="fr-FR"/>
        </w:rPr>
      </w:pPr>
    </w:p>
    <w:p w14:paraId="31995ABB" w14:textId="77777777" w:rsidR="000A0A46" w:rsidRDefault="000A0A46" w:rsidP="000A0A46">
      <w:pPr>
        <w:rPr>
          <w:rFonts w:ascii="Arial" w:hAnsi="Arial" w:cs="Arial"/>
          <w:sz w:val="20"/>
          <w:szCs w:val="20"/>
          <w:lang w:val="fr-FR"/>
        </w:rPr>
      </w:pPr>
      <w:r>
        <w:rPr>
          <w:rFonts w:ascii="Arial" w:hAnsi="Arial" w:cs="Arial"/>
          <w:sz w:val="20"/>
          <w:szCs w:val="20"/>
          <w:lang w:val="fr-FR"/>
        </w:rPr>
        <w:br w:type="page"/>
      </w:r>
    </w:p>
    <w:p w14:paraId="633A86E8" w14:textId="77777777" w:rsidR="000A0A46" w:rsidRDefault="000A0A46" w:rsidP="000A0A46">
      <w:pPr>
        <w:jc w:val="center"/>
        <w:rPr>
          <w:rFonts w:ascii="Arial" w:hAnsi="Arial" w:cs="Arial"/>
          <w:b/>
          <w:sz w:val="20"/>
          <w:szCs w:val="20"/>
        </w:rPr>
      </w:pPr>
    </w:p>
    <w:p w14:paraId="57565D5A" w14:textId="77777777" w:rsidR="000A0A46" w:rsidRDefault="000A0A46" w:rsidP="000A0A46">
      <w:pPr>
        <w:jc w:val="center"/>
        <w:rPr>
          <w:rFonts w:ascii="Arial" w:hAnsi="Arial" w:cs="Arial"/>
          <w:b/>
          <w:sz w:val="20"/>
          <w:szCs w:val="20"/>
        </w:rPr>
      </w:pPr>
      <w:r>
        <w:rPr>
          <w:rFonts w:ascii="Arial" w:hAnsi="Arial" w:cs="Arial"/>
          <w:b/>
          <w:sz w:val="20"/>
          <w:szCs w:val="20"/>
        </w:rPr>
        <w:t>– WZÓR 2 –</w:t>
      </w:r>
    </w:p>
    <w:p w14:paraId="27483531" w14:textId="77777777" w:rsidR="000A0A46" w:rsidRDefault="000A0A46" w:rsidP="000A0A46">
      <w:pPr>
        <w:jc w:val="center"/>
        <w:rPr>
          <w:rFonts w:ascii="Arial" w:hAnsi="Arial" w:cs="Arial"/>
          <w:sz w:val="20"/>
          <w:szCs w:val="20"/>
        </w:rPr>
      </w:pPr>
      <w:r>
        <w:rPr>
          <w:rFonts w:ascii="Arial" w:hAnsi="Arial" w:cs="Arial"/>
          <w:b/>
          <w:sz w:val="20"/>
          <w:szCs w:val="20"/>
        </w:rPr>
        <w:t>OŚWIADCZENIE PERSONELU PROJEKTU</w:t>
      </w:r>
    </w:p>
    <w:p w14:paraId="182D5712" w14:textId="77777777" w:rsidR="000A0A46" w:rsidRDefault="000A0A46" w:rsidP="000A0A46">
      <w:pPr>
        <w:jc w:val="center"/>
        <w:rPr>
          <w:rFonts w:ascii="Arial" w:hAnsi="Arial" w:cs="Arial"/>
          <w:sz w:val="20"/>
          <w:szCs w:val="20"/>
        </w:rPr>
      </w:pPr>
    </w:p>
    <w:p w14:paraId="1E71FED8" w14:textId="77777777" w:rsidR="000A0A46" w:rsidRDefault="000A0A46" w:rsidP="000A0A46">
      <w:pPr>
        <w:jc w:val="center"/>
        <w:rPr>
          <w:rFonts w:ascii="Arial" w:hAnsi="Arial" w:cs="Arial"/>
          <w:sz w:val="20"/>
          <w:szCs w:val="20"/>
        </w:rPr>
      </w:pPr>
      <w:r>
        <w:rPr>
          <w:rFonts w:ascii="Arial" w:hAnsi="Arial" w:cs="Arial"/>
          <w:sz w:val="20"/>
          <w:szCs w:val="20"/>
        </w:rPr>
        <w:t>Obowiązek informacyjny realizowany w związku z art. 13 i art. 14 Rozporządzenia Parlamentu Europejskiego i Rady (UE) 2016/679 w zakresie zbiorów:</w:t>
      </w:r>
    </w:p>
    <w:p w14:paraId="164A6BE1" w14:textId="77777777" w:rsidR="000A0A46" w:rsidRDefault="000A0A46" w:rsidP="000A0A46">
      <w:pPr>
        <w:jc w:val="center"/>
        <w:rPr>
          <w:rFonts w:ascii="Arial" w:hAnsi="Arial" w:cs="Arial"/>
          <w:sz w:val="20"/>
          <w:szCs w:val="20"/>
        </w:rPr>
      </w:pPr>
    </w:p>
    <w:p w14:paraId="40194E2F" w14:textId="77777777" w:rsidR="000A0A46" w:rsidRDefault="000A0A46" w:rsidP="000A0A46">
      <w:pPr>
        <w:numPr>
          <w:ilvl w:val="6"/>
          <w:numId w:val="121"/>
        </w:numPr>
        <w:spacing w:after="60" w:line="264" w:lineRule="auto"/>
        <w:ind w:left="284"/>
        <w:jc w:val="both"/>
        <w:rPr>
          <w:rFonts w:ascii="Arial" w:hAnsi="Arial" w:cs="Arial"/>
          <w:b/>
          <w:sz w:val="20"/>
          <w:szCs w:val="20"/>
          <w:lang w:val="x-none"/>
        </w:rPr>
      </w:pPr>
      <w:r>
        <w:rPr>
          <w:rFonts w:ascii="Arial" w:hAnsi="Arial" w:cs="Arial"/>
          <w:b/>
          <w:sz w:val="20"/>
          <w:szCs w:val="20"/>
          <w:lang w:val="x-none"/>
        </w:rPr>
        <w:t>Personel projektów współfinansowanych w ramach RPO WL na lata 2014 – 2020,</w:t>
      </w:r>
    </w:p>
    <w:p w14:paraId="25D94ACD" w14:textId="77777777" w:rsidR="000A0A46" w:rsidRDefault="000A0A46" w:rsidP="000A0A46">
      <w:pPr>
        <w:numPr>
          <w:ilvl w:val="6"/>
          <w:numId w:val="121"/>
        </w:numPr>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1C175944" w14:textId="77777777" w:rsidR="000A0A46" w:rsidRDefault="000A0A46" w:rsidP="000A0A46">
      <w:pPr>
        <w:spacing w:after="60" w:line="264" w:lineRule="auto"/>
        <w:jc w:val="both"/>
        <w:rPr>
          <w:rFonts w:ascii="Arial" w:hAnsi="Arial" w:cs="Arial"/>
          <w:b/>
          <w:sz w:val="20"/>
          <w:szCs w:val="20"/>
        </w:rPr>
      </w:pPr>
    </w:p>
    <w:p w14:paraId="46C8416C" w14:textId="77777777" w:rsidR="000A0A46" w:rsidRDefault="000A0A46" w:rsidP="000A0A46">
      <w:pPr>
        <w:numPr>
          <w:ilvl w:val="0"/>
          <w:numId w:val="122"/>
        </w:numPr>
        <w:ind w:left="426" w:hanging="426"/>
        <w:jc w:val="both"/>
        <w:rPr>
          <w:rFonts w:ascii="Arial" w:hAnsi="Arial" w:cs="Arial"/>
          <w:b/>
          <w:sz w:val="20"/>
          <w:szCs w:val="20"/>
        </w:rPr>
      </w:pPr>
      <w:r>
        <w:rPr>
          <w:rFonts w:ascii="Arial" w:hAnsi="Arial" w:cs="Arial"/>
          <w:b/>
          <w:sz w:val="20"/>
          <w:szCs w:val="20"/>
        </w:rPr>
        <w:t>W związku z pełnieniem funkcji personelu projektu pn. …………… oświadczam, że przyjmuję do wiadomości, iż:</w:t>
      </w:r>
    </w:p>
    <w:p w14:paraId="0B829D29" w14:textId="77777777" w:rsidR="000A0A46" w:rsidRDefault="000A0A46" w:rsidP="000A0A46">
      <w:pPr>
        <w:numPr>
          <w:ilvl w:val="0"/>
          <w:numId w:val="123"/>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2CD3E7F7" w14:textId="77777777" w:rsidR="000A0A46" w:rsidRDefault="000A0A46" w:rsidP="000A0A46">
      <w:pPr>
        <w:numPr>
          <w:ilvl w:val="1"/>
          <w:numId w:val="123"/>
        </w:numPr>
        <w:suppressAutoHyphens/>
        <w:ind w:left="426"/>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5876BFCD" w14:textId="77777777" w:rsidR="000A0A46" w:rsidRDefault="000A0A46" w:rsidP="000A0A46">
      <w:pPr>
        <w:numPr>
          <w:ilvl w:val="1"/>
          <w:numId w:val="123"/>
        </w:numPr>
        <w:suppressAutoHyphens/>
        <w:ind w:left="426"/>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5EA909D7" w14:textId="77777777" w:rsidR="000A0A46" w:rsidRDefault="000A0A46" w:rsidP="000A0A46">
      <w:pPr>
        <w:suppressAutoHyphens/>
        <w:ind w:left="426"/>
        <w:jc w:val="both"/>
        <w:rPr>
          <w:rFonts w:ascii="Arial" w:hAnsi="Arial" w:cs="Arial"/>
          <w:sz w:val="20"/>
          <w:szCs w:val="20"/>
        </w:rPr>
      </w:pPr>
    </w:p>
    <w:p w14:paraId="15EB6C4D" w14:textId="77777777" w:rsidR="000A0A46" w:rsidRDefault="000A0A46" w:rsidP="000A0A46">
      <w:pPr>
        <w:numPr>
          <w:ilvl w:val="0"/>
          <w:numId w:val="123"/>
        </w:numPr>
        <w:ind w:left="426" w:hanging="426"/>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03A68EBB" w14:textId="77777777" w:rsidR="000A0A46" w:rsidRDefault="000A0A46" w:rsidP="000A0A46">
      <w:pPr>
        <w:ind w:left="426"/>
        <w:jc w:val="both"/>
        <w:outlineLvl w:val="6"/>
        <w:rPr>
          <w:rFonts w:ascii="Arial" w:hAnsi="Arial" w:cs="Arial"/>
          <w:sz w:val="20"/>
          <w:szCs w:val="20"/>
        </w:rPr>
      </w:pPr>
    </w:p>
    <w:p w14:paraId="27BE5DB9" w14:textId="77777777" w:rsidR="000A0A46" w:rsidRDefault="000A0A46" w:rsidP="000A0A46">
      <w:pPr>
        <w:numPr>
          <w:ilvl w:val="1"/>
          <w:numId w:val="12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zm.),</w:t>
      </w:r>
    </w:p>
    <w:p w14:paraId="4D1E481D" w14:textId="77777777" w:rsidR="000A0A46" w:rsidRDefault="000A0A46" w:rsidP="000A0A46">
      <w:pPr>
        <w:numPr>
          <w:ilvl w:val="1"/>
          <w:numId w:val="12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xml:space="preserve">. zm.), </w:t>
      </w:r>
    </w:p>
    <w:p w14:paraId="1DC16C6F" w14:textId="77777777" w:rsidR="000A0A46" w:rsidRDefault="000A0A46" w:rsidP="000A0A46">
      <w:pPr>
        <w:numPr>
          <w:ilvl w:val="1"/>
          <w:numId w:val="12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2017 r., poz. 1460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zm.),</w:t>
      </w:r>
    </w:p>
    <w:p w14:paraId="2069A762" w14:textId="77777777" w:rsidR="000A0A46" w:rsidRDefault="000A0A46" w:rsidP="000A0A46">
      <w:pPr>
        <w:numPr>
          <w:ilvl w:val="1"/>
          <w:numId w:val="12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104711E7" w14:textId="77777777" w:rsidR="000A0A46" w:rsidRDefault="000A0A46" w:rsidP="000A0A46">
      <w:pPr>
        <w:autoSpaceDE w:val="0"/>
        <w:autoSpaceDN w:val="0"/>
        <w:adjustRightInd w:val="0"/>
        <w:jc w:val="both"/>
        <w:rPr>
          <w:rFonts w:ascii="Arial" w:eastAsia="Calibri" w:hAnsi="Arial" w:cs="Arial"/>
          <w:sz w:val="20"/>
          <w:szCs w:val="20"/>
          <w:lang w:eastAsia="en-US"/>
        </w:rPr>
      </w:pPr>
    </w:p>
    <w:p w14:paraId="11868058" w14:textId="77777777" w:rsidR="000A0A46" w:rsidRDefault="000A0A46" w:rsidP="000A0A46">
      <w:pPr>
        <w:numPr>
          <w:ilvl w:val="0"/>
          <w:numId w:val="123"/>
        </w:numPr>
        <w:ind w:left="426" w:hanging="426"/>
        <w:jc w:val="both"/>
        <w:rPr>
          <w:rFonts w:ascii="Arial" w:hAnsi="Arial" w:cs="Arial"/>
          <w:sz w:val="20"/>
          <w:szCs w:val="20"/>
          <w:lang w:val="x-none"/>
        </w:rPr>
      </w:pPr>
      <w:r>
        <w:rPr>
          <w:rFonts w:ascii="Arial" w:hAnsi="Arial" w:cs="Arial"/>
          <w:sz w:val="20"/>
          <w:szCs w:val="20"/>
        </w:rPr>
        <w:t xml:space="preserve">Moje </w:t>
      </w:r>
      <w:r>
        <w:rPr>
          <w:rFonts w:ascii="Arial" w:hAnsi="Arial" w:cs="Arial"/>
          <w:sz w:val="20"/>
          <w:szCs w:val="20"/>
          <w:lang w:val="x-none"/>
        </w:rPr>
        <w:t xml:space="preserve">dane osobowe będą przetwarzane wyłącznie w celu: </w:t>
      </w:r>
    </w:p>
    <w:p w14:paraId="6FF67700" w14:textId="77777777" w:rsidR="000A0A46" w:rsidRDefault="000A0A46" w:rsidP="000A0A46">
      <w:pPr>
        <w:numPr>
          <w:ilvl w:val="1"/>
          <w:numId w:val="123"/>
        </w:numPr>
        <w:ind w:left="426" w:hanging="284"/>
        <w:jc w:val="both"/>
        <w:rPr>
          <w:rFonts w:ascii="Arial" w:hAnsi="Arial" w:cs="Arial"/>
          <w:sz w:val="20"/>
          <w:szCs w:val="20"/>
          <w:lang w:val="x-none"/>
        </w:rPr>
      </w:pPr>
      <w:r>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Pr>
          <w:rFonts w:ascii="Arial" w:hAnsi="Arial" w:cs="Arial"/>
          <w:sz w:val="20"/>
          <w:szCs w:val="20"/>
          <w:lang w:val="x-none"/>
        </w:rPr>
        <w:t>– dotyczy zbioru nr 1.</w:t>
      </w:r>
    </w:p>
    <w:p w14:paraId="5D401C55" w14:textId="77777777" w:rsidR="000A0A46" w:rsidRDefault="000A0A46" w:rsidP="000A0A46">
      <w:pPr>
        <w:numPr>
          <w:ilvl w:val="1"/>
          <w:numId w:val="123"/>
        </w:numPr>
        <w:ind w:left="426" w:hanging="284"/>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7F8BC0EB" w14:textId="77777777" w:rsidR="000A0A46" w:rsidRDefault="000A0A46" w:rsidP="000A0A46">
      <w:pPr>
        <w:ind w:left="426"/>
        <w:jc w:val="both"/>
        <w:outlineLvl w:val="6"/>
        <w:rPr>
          <w:rFonts w:ascii="Arial" w:hAnsi="Arial" w:cs="Arial"/>
          <w:sz w:val="20"/>
          <w:szCs w:val="20"/>
          <w:lang w:eastAsia="en-US"/>
        </w:rPr>
      </w:pPr>
    </w:p>
    <w:p w14:paraId="2F74E19F" w14:textId="77777777" w:rsidR="000A0A46" w:rsidRDefault="000A0A46" w:rsidP="000A0A46">
      <w:pPr>
        <w:numPr>
          <w:ilvl w:val="0"/>
          <w:numId w:val="123"/>
        </w:numPr>
        <w:suppressAutoHyphens/>
        <w:ind w:left="425" w:hanging="425"/>
        <w:jc w:val="both"/>
        <w:rPr>
          <w:rFonts w:ascii="Arial" w:hAnsi="Arial" w:cs="Arial"/>
          <w:sz w:val="20"/>
          <w:szCs w:val="20"/>
        </w:rPr>
      </w:pPr>
      <w:r>
        <w:rPr>
          <w:rFonts w:ascii="Arial" w:hAnsi="Arial" w:cs="Arial"/>
          <w:sz w:val="20"/>
          <w:szCs w:val="20"/>
        </w:rPr>
        <w:t>Moje dane osobowe zostały powierzone do przetwarzania:</w:t>
      </w:r>
    </w:p>
    <w:p w14:paraId="32005A1E" w14:textId="77777777" w:rsidR="000A0A46" w:rsidRPr="00874009" w:rsidRDefault="000A0A46" w:rsidP="000A0A46">
      <w:pPr>
        <w:numPr>
          <w:ilvl w:val="1"/>
          <w:numId w:val="123"/>
        </w:numPr>
        <w:suppressAutoHyphens/>
        <w:spacing w:after="120"/>
        <w:ind w:left="426" w:hanging="284"/>
        <w:jc w:val="both"/>
        <w:rPr>
          <w:rFonts w:ascii="Arial" w:hAnsi="Arial" w:cs="Arial"/>
          <w:sz w:val="20"/>
        </w:rPr>
      </w:pPr>
      <w:r w:rsidRPr="00874009">
        <w:rPr>
          <w:rFonts w:ascii="Arial" w:hAnsi="Arial" w:cs="Arial"/>
          <w:sz w:val="20"/>
          <w:szCs w:val="20"/>
        </w:rPr>
        <w:t xml:space="preserve">Instytucji Pośredniczącej RPO WL 2014-2020, której funkcję pełni </w:t>
      </w:r>
      <w:r w:rsidRPr="00874009">
        <w:rPr>
          <w:rFonts w:ascii="Arial" w:hAnsi="Arial" w:cs="Arial"/>
          <w:sz w:val="20"/>
        </w:rPr>
        <w:t xml:space="preserve">Wojewódzki Urząd Pracy w Lublinie, ul. Obywatelska 4, 20-092 Lublin, </w:t>
      </w:r>
    </w:p>
    <w:p w14:paraId="528E0411" w14:textId="77777777" w:rsidR="000A0A46" w:rsidRDefault="000A0A46" w:rsidP="000A0A46">
      <w:pPr>
        <w:numPr>
          <w:ilvl w:val="1"/>
          <w:numId w:val="123"/>
        </w:numPr>
        <w:suppressAutoHyphens/>
        <w:spacing w:after="120"/>
        <w:ind w:left="426" w:hanging="284"/>
        <w:jc w:val="both"/>
        <w:rPr>
          <w:rFonts w:ascii="Arial" w:hAnsi="Arial" w:cs="Arial"/>
          <w:sz w:val="20"/>
          <w:szCs w:val="20"/>
        </w:rPr>
      </w:pPr>
      <w:r>
        <w:rPr>
          <w:rFonts w:ascii="Arial" w:hAnsi="Arial" w:cs="Arial"/>
          <w:sz w:val="20"/>
          <w:szCs w:val="20"/>
        </w:rPr>
        <w:t>Beneficjentowi/partnerom realizującym projekt -………………………………… (nazwa i adres beneficjenta oraz ewentualnych partnerów),</w:t>
      </w:r>
    </w:p>
    <w:p w14:paraId="2D3EF1D8" w14:textId="77777777" w:rsidR="000A0A46" w:rsidRDefault="000A0A46" w:rsidP="000A0A46">
      <w:pPr>
        <w:numPr>
          <w:ilvl w:val="1"/>
          <w:numId w:val="123"/>
        </w:numPr>
        <w:suppressAutoHyphens/>
        <w:spacing w:after="120"/>
        <w:ind w:left="426" w:hanging="284"/>
        <w:jc w:val="both"/>
        <w:rPr>
          <w:rFonts w:ascii="Arial" w:hAnsi="Arial" w:cs="Arial"/>
          <w:sz w:val="20"/>
          <w:szCs w:val="20"/>
        </w:rPr>
      </w:pPr>
      <w:r>
        <w:rPr>
          <w:rFonts w:ascii="Arial" w:hAnsi="Arial" w:cs="Arial"/>
          <w:sz w:val="20"/>
          <w:szCs w:val="20"/>
        </w:rPr>
        <w:lastRenderedPageBreak/>
        <w:t>podmiotom, które na zlecenie beneficjenta uczestniczą w realizacji projektu - ……………………… (nazwa i adres ww. podmiotów)</w:t>
      </w:r>
      <w:r>
        <w:rPr>
          <w:rStyle w:val="Odwoanieprzypisudolnego"/>
          <w:rFonts w:ascii="Arial" w:hAnsi="Arial" w:cs="Arial"/>
          <w:sz w:val="20"/>
          <w:szCs w:val="20"/>
        </w:rPr>
        <w:footnoteReference w:id="62"/>
      </w:r>
      <w:r>
        <w:rPr>
          <w:rFonts w:ascii="Arial" w:hAnsi="Arial" w:cs="Arial"/>
          <w:sz w:val="20"/>
          <w:szCs w:val="20"/>
        </w:rPr>
        <w:t>.</w:t>
      </w:r>
    </w:p>
    <w:p w14:paraId="62D0B3FF" w14:textId="77777777" w:rsidR="000A0A46" w:rsidRDefault="000A0A46" w:rsidP="000A0A46">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7B96373E" w14:textId="77777777" w:rsidR="000A0A46" w:rsidRDefault="000A0A46" w:rsidP="000A0A46">
      <w:pPr>
        <w:numPr>
          <w:ilvl w:val="0"/>
          <w:numId w:val="123"/>
        </w:numPr>
        <w:suppressAutoHyphens/>
        <w:spacing w:after="120"/>
        <w:ind w:left="426" w:hanging="426"/>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4CD23E28" w14:textId="77777777" w:rsidR="000A0A46" w:rsidRDefault="000A0A46" w:rsidP="000A0A46">
      <w:pPr>
        <w:suppressAutoHyphens/>
        <w:ind w:left="425"/>
        <w:jc w:val="both"/>
        <w:rPr>
          <w:rFonts w:ascii="Arial" w:hAnsi="Arial" w:cs="Arial"/>
          <w:sz w:val="20"/>
          <w:szCs w:val="20"/>
        </w:rPr>
      </w:pPr>
    </w:p>
    <w:p w14:paraId="38A76F74" w14:textId="77777777" w:rsidR="000A0A46" w:rsidRPr="007A699A" w:rsidRDefault="000A0A46" w:rsidP="000A0A46">
      <w:pPr>
        <w:numPr>
          <w:ilvl w:val="0"/>
          <w:numId w:val="123"/>
        </w:numPr>
        <w:suppressAutoHyphens/>
        <w:ind w:left="425" w:hanging="425"/>
        <w:jc w:val="both"/>
        <w:rPr>
          <w:rFonts w:ascii="Arial" w:eastAsia="Calibri" w:hAnsi="Arial" w:cs="Arial"/>
          <w:sz w:val="20"/>
          <w:szCs w:val="20"/>
        </w:rPr>
      </w:pPr>
      <w:r w:rsidRPr="007A699A">
        <w:rPr>
          <w:rFonts w:ascii="Arial" w:eastAsia="Calibri" w:hAnsi="Arial" w:cs="Arial"/>
          <w:sz w:val="20"/>
          <w:szCs w:val="20"/>
        </w:rPr>
        <w:t xml:space="preserve">Moje dane osobowe będą przetwarzane w Centralnym systemie teleinformatycznym SL2014 zgodnie z </w:t>
      </w:r>
      <w:r w:rsidRPr="007A699A">
        <w:rPr>
          <w:rFonts w:ascii="Arial" w:eastAsia="Calibri" w:hAnsi="Arial" w:cs="Arial"/>
          <w:i/>
          <w:sz w:val="20"/>
          <w:szCs w:val="20"/>
        </w:rPr>
        <w:t>Wytycznymi w zakresie warunków gromadzenia i przekazywania danych w postaci elektronicznej na lata 2014-2020</w:t>
      </w:r>
      <w:r w:rsidRPr="007A699A">
        <w:rPr>
          <w:rFonts w:ascii="Arial" w:eastAsia="Calibri" w:hAnsi="Arial" w:cs="Arial"/>
          <w:sz w:val="20"/>
          <w:szCs w:val="20"/>
        </w:rPr>
        <w:t>.</w:t>
      </w:r>
    </w:p>
    <w:p w14:paraId="0A6B96B3" w14:textId="77777777" w:rsidR="000A0A46" w:rsidRPr="007A699A" w:rsidRDefault="000A0A46" w:rsidP="000A0A46">
      <w:pPr>
        <w:suppressAutoHyphens/>
        <w:ind w:left="425"/>
        <w:jc w:val="both"/>
        <w:rPr>
          <w:rFonts w:ascii="Arial" w:eastAsia="Calibri" w:hAnsi="Arial" w:cs="Arial"/>
          <w:sz w:val="20"/>
          <w:szCs w:val="20"/>
        </w:rPr>
      </w:pPr>
    </w:p>
    <w:p w14:paraId="5C811789" w14:textId="77777777" w:rsidR="000A0A46" w:rsidRPr="007A699A" w:rsidRDefault="000A0A46" w:rsidP="000A0A46">
      <w:pPr>
        <w:numPr>
          <w:ilvl w:val="0"/>
          <w:numId w:val="123"/>
        </w:numPr>
        <w:suppressAutoHyphens/>
        <w:ind w:left="425" w:hanging="425"/>
        <w:jc w:val="both"/>
        <w:rPr>
          <w:rFonts w:ascii="Arial" w:eastAsia="Calibri" w:hAnsi="Arial" w:cs="Arial"/>
          <w:sz w:val="20"/>
          <w:szCs w:val="20"/>
        </w:rPr>
      </w:pPr>
      <w:r w:rsidRPr="007A699A">
        <w:rPr>
          <w:rFonts w:ascii="Arial" w:eastAsia="Calibri" w:hAnsi="Arial" w:cs="Arial"/>
          <w:sz w:val="20"/>
          <w:szCs w:val="20"/>
          <w:lang w:eastAsia="en-US"/>
        </w:rPr>
        <w:t>Moje dane osobowe będą przechowywane do czasu rozliczenia Regionalnego Programu Operacyjnego Województwa Lubelskiego 2014-2020 oraz zakończenia archiwizowania dokumentacji.</w:t>
      </w:r>
    </w:p>
    <w:p w14:paraId="5F70B9AF" w14:textId="77777777" w:rsidR="000A0A46" w:rsidRPr="007A699A" w:rsidRDefault="000A0A46" w:rsidP="000A0A46">
      <w:pPr>
        <w:suppressAutoHyphens/>
        <w:jc w:val="both"/>
        <w:rPr>
          <w:rFonts w:ascii="Arial" w:eastAsia="Calibri" w:hAnsi="Arial" w:cs="Arial"/>
          <w:sz w:val="20"/>
          <w:szCs w:val="20"/>
        </w:rPr>
      </w:pPr>
    </w:p>
    <w:p w14:paraId="02906364" w14:textId="77777777" w:rsidR="000A0A46" w:rsidRPr="007A699A" w:rsidRDefault="000A0A46" w:rsidP="000A0A46">
      <w:pPr>
        <w:numPr>
          <w:ilvl w:val="0"/>
          <w:numId w:val="123"/>
        </w:numPr>
        <w:ind w:left="425" w:hanging="425"/>
        <w:jc w:val="both"/>
        <w:outlineLvl w:val="6"/>
        <w:rPr>
          <w:rFonts w:ascii="Arial" w:eastAsia="Calibri" w:hAnsi="Arial" w:cs="Arial"/>
          <w:sz w:val="20"/>
          <w:szCs w:val="20"/>
          <w:lang w:eastAsia="en-US"/>
        </w:rPr>
      </w:pPr>
      <w:r w:rsidRPr="007A699A">
        <w:rPr>
          <w:rFonts w:ascii="Arial" w:eastAsia="Calibri" w:hAnsi="Arial" w:cs="Arial"/>
          <w:sz w:val="20"/>
          <w:szCs w:val="20"/>
          <w:lang w:eastAsia="en-US"/>
        </w:rPr>
        <w:t>Mogę skontaktować się z Inspektorem Ochrony Danych wysyłając wiadomość na adres: ul. Grottgera 4, 20-029 Lublin.</w:t>
      </w:r>
    </w:p>
    <w:p w14:paraId="7841AD9F" w14:textId="77777777" w:rsidR="000A0A46" w:rsidRPr="007A699A" w:rsidRDefault="000A0A46" w:rsidP="000A0A46">
      <w:pPr>
        <w:ind w:left="425" w:hanging="425"/>
        <w:jc w:val="both"/>
        <w:outlineLvl w:val="6"/>
        <w:rPr>
          <w:rFonts w:ascii="Arial" w:eastAsia="Calibri" w:hAnsi="Arial" w:cs="Arial"/>
          <w:sz w:val="20"/>
          <w:szCs w:val="20"/>
          <w:lang w:eastAsia="en-US"/>
        </w:rPr>
      </w:pPr>
    </w:p>
    <w:p w14:paraId="0AAE92BF" w14:textId="77777777" w:rsidR="000A0A46" w:rsidRPr="007A699A" w:rsidRDefault="000A0A46" w:rsidP="000A0A46">
      <w:pPr>
        <w:numPr>
          <w:ilvl w:val="0"/>
          <w:numId w:val="123"/>
        </w:numPr>
        <w:ind w:left="425" w:hanging="425"/>
        <w:jc w:val="both"/>
        <w:outlineLvl w:val="6"/>
        <w:rPr>
          <w:rFonts w:ascii="Arial" w:eastAsia="Calibri" w:hAnsi="Arial" w:cs="Arial"/>
          <w:sz w:val="20"/>
          <w:szCs w:val="20"/>
          <w:lang w:eastAsia="en-US"/>
        </w:rPr>
      </w:pPr>
      <w:r w:rsidRPr="007A699A">
        <w:rPr>
          <w:rFonts w:ascii="Arial" w:eastAsia="Calibri" w:hAnsi="Arial" w:cs="Arial"/>
          <w:sz w:val="20"/>
          <w:szCs w:val="20"/>
          <w:lang w:eastAsia="en-US"/>
        </w:rPr>
        <w:t>Mam prawo do wniesienia skargi do organu nadzorczego, którym jest Prezes Urzędu Ochrony Danych Osobowych.</w:t>
      </w:r>
    </w:p>
    <w:p w14:paraId="664055AB" w14:textId="77777777" w:rsidR="000A0A46" w:rsidRPr="007A699A" w:rsidRDefault="000A0A46" w:rsidP="000A0A46">
      <w:pPr>
        <w:ind w:left="720"/>
        <w:contextualSpacing/>
        <w:rPr>
          <w:rFonts w:ascii="Arial" w:hAnsi="Arial" w:cs="Arial"/>
          <w:sz w:val="20"/>
          <w:szCs w:val="20"/>
          <w:lang w:eastAsia="en-US"/>
        </w:rPr>
      </w:pPr>
    </w:p>
    <w:p w14:paraId="4D23685F" w14:textId="77777777" w:rsidR="000A0A46" w:rsidRPr="007A699A" w:rsidRDefault="000A0A46" w:rsidP="000A0A46">
      <w:pPr>
        <w:numPr>
          <w:ilvl w:val="0"/>
          <w:numId w:val="123"/>
        </w:numPr>
        <w:ind w:left="425" w:hanging="425"/>
        <w:jc w:val="both"/>
        <w:outlineLvl w:val="6"/>
        <w:rPr>
          <w:rFonts w:ascii="Arial" w:eastAsia="Calibri" w:hAnsi="Arial" w:cs="Arial"/>
          <w:sz w:val="20"/>
          <w:szCs w:val="20"/>
          <w:lang w:eastAsia="en-US"/>
        </w:rPr>
      </w:pPr>
      <w:r w:rsidRPr="007A699A">
        <w:rPr>
          <w:rFonts w:ascii="Arial" w:eastAsia="Calibri" w:hAnsi="Arial" w:cs="Arial"/>
          <w:sz w:val="20"/>
          <w:szCs w:val="20"/>
          <w:lang w:eastAsia="en-US"/>
        </w:rPr>
        <w:t>Mam prawo dostępu do treści swoich danych.</w:t>
      </w:r>
    </w:p>
    <w:p w14:paraId="6267E9E3" w14:textId="77777777" w:rsidR="000A0A46" w:rsidRPr="007A699A" w:rsidRDefault="000A0A46" w:rsidP="000A0A46">
      <w:pPr>
        <w:ind w:left="720"/>
        <w:contextualSpacing/>
        <w:rPr>
          <w:rFonts w:ascii="Arial" w:hAnsi="Arial" w:cs="Arial"/>
          <w:sz w:val="20"/>
          <w:szCs w:val="20"/>
          <w:lang w:eastAsia="en-US"/>
        </w:rPr>
      </w:pPr>
    </w:p>
    <w:p w14:paraId="4784A073" w14:textId="77777777" w:rsidR="000A0A46" w:rsidRPr="007A699A" w:rsidRDefault="000A0A46" w:rsidP="000A0A46">
      <w:pPr>
        <w:numPr>
          <w:ilvl w:val="0"/>
          <w:numId w:val="123"/>
        </w:numPr>
        <w:ind w:left="425" w:hanging="425"/>
        <w:jc w:val="both"/>
        <w:outlineLvl w:val="6"/>
        <w:rPr>
          <w:rFonts w:ascii="Arial" w:eastAsia="Calibri" w:hAnsi="Arial" w:cs="Arial"/>
          <w:sz w:val="20"/>
          <w:szCs w:val="20"/>
          <w:lang w:eastAsia="en-US"/>
        </w:rPr>
      </w:pPr>
      <w:r w:rsidRPr="007A699A">
        <w:rPr>
          <w:rFonts w:ascii="Arial" w:eastAsia="Calibri" w:hAnsi="Arial" w:cs="Arial"/>
          <w:sz w:val="20"/>
          <w:szCs w:val="20"/>
          <w:lang w:eastAsia="en-US"/>
        </w:rPr>
        <w:t>Mam prawo żądania sprostowania swoich danych lub żądania ograniczenia ich przetwarzania.</w:t>
      </w:r>
    </w:p>
    <w:p w14:paraId="460C46B3" w14:textId="77777777" w:rsidR="000A0A46" w:rsidRPr="007A699A" w:rsidRDefault="000A0A46" w:rsidP="000A0A46">
      <w:pPr>
        <w:ind w:left="720"/>
        <w:contextualSpacing/>
        <w:rPr>
          <w:rFonts w:ascii="Arial" w:hAnsi="Arial" w:cs="Arial"/>
          <w:sz w:val="20"/>
          <w:szCs w:val="20"/>
          <w:lang w:eastAsia="en-US"/>
        </w:rPr>
      </w:pPr>
    </w:p>
    <w:p w14:paraId="60012295" w14:textId="77777777" w:rsidR="000A0A46" w:rsidRPr="007A699A" w:rsidRDefault="000A0A46" w:rsidP="000A0A46">
      <w:pPr>
        <w:numPr>
          <w:ilvl w:val="0"/>
          <w:numId w:val="123"/>
        </w:numPr>
        <w:ind w:left="425" w:hanging="425"/>
        <w:jc w:val="both"/>
        <w:outlineLvl w:val="6"/>
        <w:rPr>
          <w:rFonts w:ascii="Arial" w:eastAsia="Calibri" w:hAnsi="Arial" w:cs="Arial"/>
          <w:sz w:val="20"/>
          <w:szCs w:val="20"/>
          <w:lang w:eastAsia="en-US"/>
        </w:rPr>
      </w:pPr>
      <w:r w:rsidRPr="007A699A">
        <w:rPr>
          <w:rFonts w:ascii="Arial" w:eastAsia="Calibri" w:hAnsi="Arial" w:cs="Arial"/>
          <w:sz w:val="20"/>
          <w:szCs w:val="20"/>
          <w:lang w:eastAsia="en-US"/>
        </w:rPr>
        <w:t>Moje dane osobowe nie będą przekazywane do państwa trzeciego lub organizacji międzynarodowej.</w:t>
      </w:r>
    </w:p>
    <w:p w14:paraId="26989B00" w14:textId="77777777" w:rsidR="000A0A46" w:rsidRPr="007A699A" w:rsidRDefault="000A0A46" w:rsidP="000A0A46">
      <w:pPr>
        <w:ind w:left="720"/>
        <w:contextualSpacing/>
        <w:rPr>
          <w:rFonts w:ascii="Arial" w:hAnsi="Arial" w:cs="Arial"/>
          <w:sz w:val="20"/>
          <w:szCs w:val="20"/>
          <w:lang w:eastAsia="en-US"/>
        </w:rPr>
      </w:pPr>
    </w:p>
    <w:p w14:paraId="477F25EB" w14:textId="77777777" w:rsidR="000A0A46" w:rsidRPr="007A699A" w:rsidRDefault="000A0A46" w:rsidP="000A0A46">
      <w:pPr>
        <w:numPr>
          <w:ilvl w:val="0"/>
          <w:numId w:val="123"/>
        </w:numPr>
        <w:ind w:left="425" w:hanging="425"/>
        <w:jc w:val="both"/>
        <w:outlineLvl w:val="6"/>
        <w:rPr>
          <w:rFonts w:ascii="Arial" w:eastAsia="Calibri" w:hAnsi="Arial" w:cs="Arial"/>
          <w:sz w:val="20"/>
          <w:szCs w:val="20"/>
          <w:lang w:eastAsia="en-US"/>
        </w:rPr>
      </w:pPr>
      <w:r w:rsidRPr="007A699A">
        <w:rPr>
          <w:rFonts w:ascii="Arial" w:eastAsia="Calibri" w:hAnsi="Arial" w:cs="Arial"/>
          <w:sz w:val="20"/>
          <w:szCs w:val="20"/>
          <w:lang w:eastAsia="en-US"/>
        </w:rPr>
        <w:t>Moje dane osobowe nie będą poddawane zautomatyzowanemu podejmowaniu decyzji.</w:t>
      </w:r>
    </w:p>
    <w:p w14:paraId="73DE76D1" w14:textId="77777777" w:rsidR="000A0A46" w:rsidRPr="007A699A" w:rsidRDefault="000A0A46" w:rsidP="000A0A46">
      <w:pPr>
        <w:ind w:left="720"/>
        <w:contextualSpacing/>
        <w:rPr>
          <w:rFonts w:ascii="Arial" w:hAnsi="Arial" w:cs="Arial"/>
          <w:sz w:val="20"/>
          <w:szCs w:val="20"/>
          <w:lang w:eastAsia="en-US"/>
        </w:rPr>
      </w:pPr>
    </w:p>
    <w:p w14:paraId="388136F3" w14:textId="77777777" w:rsidR="000A0A46" w:rsidRPr="007A699A" w:rsidRDefault="000A0A46" w:rsidP="000A0A46">
      <w:pPr>
        <w:jc w:val="both"/>
        <w:outlineLvl w:val="6"/>
        <w:rPr>
          <w:rFonts w:ascii="Arial" w:eastAsia="Calibri" w:hAnsi="Arial" w:cs="Arial"/>
          <w:sz w:val="20"/>
          <w:szCs w:val="20"/>
          <w:lang w:eastAsia="en-US"/>
        </w:rPr>
      </w:pPr>
    </w:p>
    <w:p w14:paraId="5025C80A" w14:textId="77777777" w:rsidR="000A0A46" w:rsidRPr="007A699A" w:rsidRDefault="000A0A46" w:rsidP="000A0A46">
      <w:pPr>
        <w:jc w:val="both"/>
        <w:outlineLvl w:val="6"/>
        <w:rPr>
          <w:rFonts w:ascii="Arial" w:eastAsia="Calibri" w:hAnsi="Arial" w:cs="Arial"/>
          <w:sz w:val="20"/>
          <w:szCs w:val="20"/>
          <w:lang w:eastAsia="en-US"/>
        </w:rPr>
      </w:pPr>
    </w:p>
    <w:p w14:paraId="54781793" w14:textId="77777777" w:rsidR="000A0A46" w:rsidRPr="007A699A" w:rsidRDefault="000A0A46" w:rsidP="000A0A46">
      <w:pPr>
        <w:ind w:left="357"/>
        <w:jc w:val="both"/>
        <w:rPr>
          <w:rFonts w:ascii="Arial" w:eastAsia="Calibri" w:hAnsi="Arial" w:cs="Arial"/>
          <w:sz w:val="20"/>
          <w:szCs w:val="20"/>
        </w:rPr>
      </w:pPr>
    </w:p>
    <w:tbl>
      <w:tblPr>
        <w:tblW w:w="0" w:type="auto"/>
        <w:tblLook w:val="01E0" w:firstRow="1" w:lastRow="1" w:firstColumn="1" w:lastColumn="1" w:noHBand="0" w:noVBand="0"/>
      </w:tblPr>
      <w:tblGrid>
        <w:gridCol w:w="4141"/>
        <w:gridCol w:w="4929"/>
      </w:tblGrid>
      <w:tr w:rsidR="000A0A46" w:rsidRPr="007A699A" w14:paraId="6D5736C7" w14:textId="77777777" w:rsidTr="00406F81">
        <w:tc>
          <w:tcPr>
            <w:tcW w:w="4248" w:type="dxa"/>
            <w:hideMark/>
          </w:tcPr>
          <w:p w14:paraId="1E2D4A7B" w14:textId="77777777" w:rsidR="000A0A46" w:rsidRPr="007A699A" w:rsidRDefault="000A0A46" w:rsidP="00406F81">
            <w:pPr>
              <w:jc w:val="both"/>
              <w:rPr>
                <w:rFonts w:ascii="Arial" w:eastAsia="Calibri" w:hAnsi="Arial" w:cs="Arial"/>
                <w:sz w:val="20"/>
                <w:szCs w:val="20"/>
              </w:rPr>
            </w:pPr>
            <w:r w:rsidRPr="007A699A">
              <w:rPr>
                <w:rFonts w:ascii="Arial" w:eastAsia="Calibri" w:hAnsi="Arial" w:cs="Arial"/>
                <w:sz w:val="20"/>
                <w:szCs w:val="20"/>
              </w:rPr>
              <w:t>…..………………………………………</w:t>
            </w:r>
          </w:p>
        </w:tc>
        <w:tc>
          <w:tcPr>
            <w:tcW w:w="4964" w:type="dxa"/>
            <w:hideMark/>
          </w:tcPr>
          <w:p w14:paraId="4A8F0F9F" w14:textId="77777777" w:rsidR="000A0A46" w:rsidRPr="007A699A" w:rsidRDefault="000A0A46" w:rsidP="00406F81">
            <w:pPr>
              <w:jc w:val="both"/>
              <w:rPr>
                <w:rFonts w:ascii="Arial" w:eastAsia="Calibri" w:hAnsi="Arial" w:cs="Arial"/>
                <w:sz w:val="20"/>
                <w:szCs w:val="20"/>
              </w:rPr>
            </w:pPr>
            <w:r w:rsidRPr="007A699A">
              <w:rPr>
                <w:rFonts w:ascii="Arial" w:eastAsia="Calibri" w:hAnsi="Arial" w:cs="Arial"/>
                <w:sz w:val="20"/>
                <w:szCs w:val="20"/>
              </w:rPr>
              <w:t>……………..……………………………………………</w:t>
            </w:r>
          </w:p>
        </w:tc>
      </w:tr>
      <w:tr w:rsidR="000A0A46" w:rsidRPr="007A699A" w14:paraId="7189AA5E" w14:textId="77777777" w:rsidTr="00406F81">
        <w:tc>
          <w:tcPr>
            <w:tcW w:w="4248" w:type="dxa"/>
            <w:hideMark/>
          </w:tcPr>
          <w:p w14:paraId="45DD5F56" w14:textId="77777777" w:rsidR="000A0A46" w:rsidRPr="007A699A" w:rsidRDefault="000A0A46" w:rsidP="00406F81">
            <w:pPr>
              <w:jc w:val="both"/>
              <w:rPr>
                <w:rFonts w:ascii="Arial" w:eastAsia="Calibri" w:hAnsi="Arial" w:cs="Arial"/>
                <w:i/>
                <w:sz w:val="20"/>
                <w:szCs w:val="20"/>
              </w:rPr>
            </w:pPr>
            <w:r w:rsidRPr="007A699A">
              <w:rPr>
                <w:rFonts w:ascii="Arial" w:eastAsia="Calibri" w:hAnsi="Arial" w:cs="Arial"/>
                <w:i/>
                <w:sz w:val="20"/>
                <w:szCs w:val="20"/>
              </w:rPr>
              <w:t>MIEJSCOWOŚĆ I DATA</w:t>
            </w:r>
          </w:p>
        </w:tc>
        <w:tc>
          <w:tcPr>
            <w:tcW w:w="4964" w:type="dxa"/>
            <w:hideMark/>
          </w:tcPr>
          <w:p w14:paraId="589F4793" w14:textId="77777777" w:rsidR="000A0A46" w:rsidRPr="007A699A" w:rsidRDefault="000A0A46" w:rsidP="00406F81">
            <w:pPr>
              <w:jc w:val="center"/>
              <w:rPr>
                <w:rFonts w:ascii="Arial" w:eastAsia="Calibri" w:hAnsi="Arial" w:cs="Arial"/>
                <w:i/>
                <w:sz w:val="20"/>
                <w:szCs w:val="20"/>
              </w:rPr>
            </w:pPr>
            <w:r w:rsidRPr="007A699A">
              <w:rPr>
                <w:rFonts w:ascii="Arial" w:eastAsia="Calibri" w:hAnsi="Arial" w:cs="Arial"/>
                <w:i/>
                <w:sz w:val="20"/>
                <w:szCs w:val="20"/>
              </w:rPr>
              <w:t>CZYTELNY PODPIS OSOBY PEŁNIĄCEJ FUNKCJĘ PERSONELU PROJEKTU</w:t>
            </w:r>
          </w:p>
        </w:tc>
      </w:tr>
    </w:tbl>
    <w:p w14:paraId="4959BB6E" w14:textId="77777777" w:rsidR="000A0A46" w:rsidRDefault="000A0A46" w:rsidP="000A0A46">
      <w:pPr>
        <w:spacing w:line="264" w:lineRule="auto"/>
        <w:rPr>
          <w:rFonts w:ascii="Arial" w:hAnsi="Arial" w:cs="Arial"/>
          <w:sz w:val="20"/>
          <w:szCs w:val="20"/>
          <w:lang w:val="fr-FR"/>
        </w:rPr>
        <w:sectPr w:rsidR="000A0A46" w:rsidSect="008D2DC0">
          <w:headerReference w:type="default" r:id="rId12"/>
          <w:pgSz w:w="11906" w:h="16838"/>
          <w:pgMar w:top="1417" w:right="1418" w:bottom="1418" w:left="1418" w:header="709" w:footer="709" w:gutter="0"/>
          <w:cols w:space="708"/>
        </w:sectPr>
      </w:pPr>
    </w:p>
    <w:p w14:paraId="1278385D" w14:textId="77777777" w:rsidR="000A0A46" w:rsidRDefault="000A0A46" w:rsidP="000A0A46">
      <w:pPr>
        <w:tabs>
          <w:tab w:val="left" w:pos="8280"/>
        </w:tabs>
        <w:jc w:val="center"/>
        <w:rPr>
          <w:rFonts w:ascii="Arial" w:hAnsi="Arial" w:cs="Arial"/>
          <w:b/>
          <w:sz w:val="20"/>
          <w:szCs w:val="20"/>
        </w:rPr>
      </w:pPr>
    </w:p>
    <w:p w14:paraId="2917139D" w14:textId="77777777" w:rsidR="000A0A46" w:rsidRDefault="000A0A46" w:rsidP="000A0A46">
      <w:pPr>
        <w:tabs>
          <w:tab w:val="left" w:pos="8280"/>
        </w:tabs>
        <w:jc w:val="center"/>
        <w:rPr>
          <w:rFonts w:ascii="Arial" w:hAnsi="Arial" w:cs="Arial"/>
          <w:sz w:val="20"/>
          <w:szCs w:val="20"/>
          <w:lang w:val="fr-FR"/>
        </w:rPr>
      </w:pPr>
      <w:r>
        <w:rPr>
          <w:rFonts w:ascii="Arial" w:hAnsi="Arial" w:cs="Arial"/>
          <w:b/>
          <w:sz w:val="20"/>
          <w:szCs w:val="20"/>
        </w:rPr>
        <w:t>– WZÓR 3 –</w:t>
      </w:r>
    </w:p>
    <w:p w14:paraId="755840FA" w14:textId="77777777" w:rsidR="000A0A46" w:rsidRDefault="000A0A46" w:rsidP="000A0A46">
      <w:pPr>
        <w:jc w:val="center"/>
        <w:rPr>
          <w:rFonts w:ascii="Arial" w:hAnsi="Arial" w:cs="Arial"/>
          <w:sz w:val="20"/>
          <w:szCs w:val="20"/>
        </w:rPr>
      </w:pPr>
      <w:r>
        <w:rPr>
          <w:rFonts w:ascii="Arial" w:hAnsi="Arial" w:cs="Arial"/>
          <w:b/>
          <w:sz w:val="20"/>
          <w:szCs w:val="20"/>
        </w:rPr>
        <w:t>OŚWIADCZENIE KONTRAHENTA PROJEKTU</w:t>
      </w:r>
      <w:r>
        <w:rPr>
          <w:rStyle w:val="Odwoanieprzypisudolnego"/>
          <w:rFonts w:ascii="Arial" w:hAnsi="Arial"/>
          <w:b/>
          <w:sz w:val="20"/>
          <w:szCs w:val="20"/>
        </w:rPr>
        <w:footnoteReference w:id="63"/>
      </w:r>
    </w:p>
    <w:p w14:paraId="55C1B9F2" w14:textId="77777777" w:rsidR="000A0A46" w:rsidRDefault="000A0A46" w:rsidP="000A0A46">
      <w:pPr>
        <w:jc w:val="center"/>
        <w:rPr>
          <w:rFonts w:ascii="Arial" w:hAnsi="Arial" w:cs="Arial"/>
          <w:sz w:val="20"/>
          <w:szCs w:val="20"/>
        </w:rPr>
      </w:pPr>
    </w:p>
    <w:p w14:paraId="04074DF6" w14:textId="77777777" w:rsidR="000A0A46" w:rsidRDefault="000A0A46" w:rsidP="000A0A46">
      <w:pPr>
        <w:jc w:val="center"/>
        <w:rPr>
          <w:rFonts w:ascii="Arial" w:hAnsi="Arial" w:cs="Arial"/>
          <w:sz w:val="20"/>
          <w:szCs w:val="20"/>
        </w:rPr>
      </w:pPr>
      <w:r>
        <w:rPr>
          <w:rFonts w:ascii="Arial" w:hAnsi="Arial" w:cs="Arial"/>
          <w:sz w:val="20"/>
          <w:szCs w:val="20"/>
        </w:rPr>
        <w:t>Obowiązek informacyjny realizowany w związku z art. 13 i art. 14 Rozporządzenia Parlamentu Europejskiego i Rady (UE) 2016/679 w zakresie zbiorów:</w:t>
      </w:r>
    </w:p>
    <w:p w14:paraId="27469010" w14:textId="77777777" w:rsidR="000A0A46" w:rsidRDefault="000A0A46" w:rsidP="000A0A46">
      <w:pPr>
        <w:tabs>
          <w:tab w:val="left" w:pos="900"/>
        </w:tabs>
        <w:spacing w:after="60" w:line="264" w:lineRule="auto"/>
        <w:jc w:val="center"/>
        <w:rPr>
          <w:rFonts w:ascii="Arial" w:hAnsi="Arial" w:cs="Arial"/>
          <w:b/>
          <w:sz w:val="20"/>
          <w:szCs w:val="20"/>
        </w:rPr>
      </w:pPr>
    </w:p>
    <w:p w14:paraId="59118A68" w14:textId="77777777" w:rsidR="000A0A46" w:rsidRDefault="000A0A46" w:rsidP="000A0A46">
      <w:pPr>
        <w:numPr>
          <w:ilvl w:val="6"/>
          <w:numId w:val="124"/>
        </w:numPr>
        <w:spacing w:after="60" w:line="264" w:lineRule="auto"/>
        <w:ind w:left="284"/>
        <w:jc w:val="both"/>
        <w:rPr>
          <w:rFonts w:ascii="Arial" w:hAnsi="Arial" w:cs="Arial"/>
          <w:b/>
          <w:sz w:val="20"/>
          <w:szCs w:val="20"/>
          <w:lang w:val="x-none"/>
        </w:rPr>
      </w:pPr>
      <w:r>
        <w:rPr>
          <w:rFonts w:ascii="Arial" w:hAnsi="Arial" w:cs="Arial"/>
          <w:b/>
          <w:sz w:val="20"/>
          <w:szCs w:val="20"/>
          <w:lang w:val="x-none"/>
        </w:rPr>
        <w:t>Kontrahenci beneficjentów projektów realizowanych w ramach RPO WL na lata 2014 – 2020,</w:t>
      </w:r>
    </w:p>
    <w:p w14:paraId="10F79465" w14:textId="77777777" w:rsidR="000A0A46" w:rsidRDefault="000A0A46" w:rsidP="000A0A46">
      <w:pPr>
        <w:numPr>
          <w:ilvl w:val="6"/>
          <w:numId w:val="124"/>
        </w:numPr>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0504ADA7" w14:textId="77777777" w:rsidR="000A0A46" w:rsidRDefault="000A0A46" w:rsidP="000A0A46">
      <w:pPr>
        <w:spacing w:after="60" w:line="264" w:lineRule="auto"/>
        <w:jc w:val="both"/>
        <w:rPr>
          <w:rFonts w:ascii="Arial" w:hAnsi="Arial" w:cs="Arial"/>
          <w:b/>
          <w:sz w:val="20"/>
          <w:szCs w:val="20"/>
        </w:rPr>
      </w:pPr>
    </w:p>
    <w:p w14:paraId="1F8693AC" w14:textId="77777777" w:rsidR="000A0A46" w:rsidRDefault="000A0A46" w:rsidP="000A0A46">
      <w:pPr>
        <w:numPr>
          <w:ilvl w:val="0"/>
          <w:numId w:val="122"/>
        </w:numPr>
        <w:ind w:left="426" w:hanging="426"/>
        <w:jc w:val="both"/>
        <w:rPr>
          <w:rFonts w:ascii="Arial" w:hAnsi="Arial" w:cs="Arial"/>
          <w:b/>
          <w:sz w:val="20"/>
          <w:szCs w:val="20"/>
        </w:rPr>
      </w:pPr>
      <w:r>
        <w:rPr>
          <w:rFonts w:ascii="Arial" w:hAnsi="Arial" w:cs="Arial"/>
          <w:b/>
          <w:sz w:val="20"/>
          <w:szCs w:val="20"/>
        </w:rPr>
        <w:t>W związku z pełnieniem funkcji kontrahenta projektu pn. …………… oświadczam, że przyjmuję do wiadomości, iż:</w:t>
      </w:r>
    </w:p>
    <w:p w14:paraId="08DBE336" w14:textId="77777777" w:rsidR="000A0A46" w:rsidRDefault="000A0A46" w:rsidP="000A0A46">
      <w:pPr>
        <w:numPr>
          <w:ilvl w:val="0"/>
          <w:numId w:val="125"/>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76A84B28" w14:textId="77777777" w:rsidR="000A0A46" w:rsidRDefault="000A0A46" w:rsidP="000A0A46">
      <w:pPr>
        <w:numPr>
          <w:ilvl w:val="1"/>
          <w:numId w:val="125"/>
        </w:numPr>
        <w:suppressAutoHyphens/>
        <w:ind w:left="709"/>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315834BE" w14:textId="77777777" w:rsidR="000A0A46" w:rsidRDefault="000A0A46" w:rsidP="000A0A46">
      <w:pPr>
        <w:numPr>
          <w:ilvl w:val="1"/>
          <w:numId w:val="125"/>
        </w:numPr>
        <w:suppressAutoHyphens/>
        <w:ind w:left="709"/>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1FEC3691" w14:textId="77777777" w:rsidR="000A0A46" w:rsidRDefault="000A0A46" w:rsidP="000A0A46">
      <w:pPr>
        <w:suppressAutoHyphens/>
        <w:ind w:left="426"/>
        <w:jc w:val="both"/>
        <w:rPr>
          <w:rFonts w:ascii="Arial" w:hAnsi="Arial" w:cs="Arial"/>
          <w:sz w:val="20"/>
          <w:szCs w:val="20"/>
        </w:rPr>
      </w:pPr>
    </w:p>
    <w:p w14:paraId="43F60E79" w14:textId="77777777" w:rsidR="000A0A46" w:rsidRDefault="000A0A46" w:rsidP="000A0A46">
      <w:pPr>
        <w:numPr>
          <w:ilvl w:val="0"/>
          <w:numId w:val="125"/>
        </w:numPr>
        <w:ind w:left="426" w:hanging="426"/>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519621D4" w14:textId="77777777" w:rsidR="000A0A46" w:rsidRDefault="000A0A46" w:rsidP="000A0A46">
      <w:pPr>
        <w:ind w:left="426"/>
        <w:jc w:val="both"/>
        <w:outlineLvl w:val="6"/>
        <w:rPr>
          <w:rFonts w:ascii="Arial" w:hAnsi="Arial" w:cs="Arial"/>
          <w:sz w:val="20"/>
          <w:szCs w:val="20"/>
        </w:rPr>
      </w:pPr>
    </w:p>
    <w:p w14:paraId="079CB51C" w14:textId="77777777" w:rsidR="000A0A46" w:rsidRDefault="000A0A46" w:rsidP="000A0A46">
      <w:pPr>
        <w:numPr>
          <w:ilvl w:val="1"/>
          <w:numId w:val="12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zm.),</w:t>
      </w:r>
    </w:p>
    <w:p w14:paraId="21DCA6A6" w14:textId="77777777" w:rsidR="000A0A46" w:rsidRDefault="000A0A46" w:rsidP="000A0A46">
      <w:pPr>
        <w:numPr>
          <w:ilvl w:val="1"/>
          <w:numId w:val="12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xml:space="preserve">. zm.), </w:t>
      </w:r>
    </w:p>
    <w:p w14:paraId="28F1FFFA" w14:textId="77777777" w:rsidR="000A0A46" w:rsidRDefault="000A0A46" w:rsidP="000A0A46">
      <w:pPr>
        <w:numPr>
          <w:ilvl w:val="1"/>
          <w:numId w:val="12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2017 r., poz. 1460 z </w:t>
      </w:r>
      <w:proofErr w:type="spellStart"/>
      <w:r>
        <w:rPr>
          <w:rFonts w:ascii="Arial" w:eastAsia="Calibri" w:hAnsi="Arial" w:cs="Arial"/>
          <w:sz w:val="20"/>
          <w:szCs w:val="20"/>
          <w:lang w:eastAsia="en-US"/>
        </w:rPr>
        <w:t>późn</w:t>
      </w:r>
      <w:proofErr w:type="spellEnd"/>
      <w:r>
        <w:rPr>
          <w:rFonts w:ascii="Arial" w:eastAsia="Calibri" w:hAnsi="Arial" w:cs="Arial"/>
          <w:sz w:val="20"/>
          <w:szCs w:val="20"/>
          <w:lang w:eastAsia="en-US"/>
        </w:rPr>
        <w:t>. zm.),</w:t>
      </w:r>
    </w:p>
    <w:p w14:paraId="66F5F335" w14:textId="77777777" w:rsidR="000A0A46" w:rsidRDefault="000A0A46" w:rsidP="000A0A46">
      <w:pPr>
        <w:numPr>
          <w:ilvl w:val="1"/>
          <w:numId w:val="12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4802CD9" w14:textId="77777777" w:rsidR="000A0A46" w:rsidRDefault="000A0A46" w:rsidP="000A0A46">
      <w:pPr>
        <w:autoSpaceDE w:val="0"/>
        <w:autoSpaceDN w:val="0"/>
        <w:adjustRightInd w:val="0"/>
        <w:jc w:val="both"/>
        <w:rPr>
          <w:rFonts w:ascii="Arial" w:eastAsia="Calibri" w:hAnsi="Arial" w:cs="Arial"/>
          <w:sz w:val="20"/>
          <w:szCs w:val="20"/>
          <w:lang w:eastAsia="en-US"/>
        </w:rPr>
      </w:pPr>
    </w:p>
    <w:p w14:paraId="44452639" w14:textId="77777777" w:rsidR="000A0A46" w:rsidRDefault="000A0A46" w:rsidP="000A0A46">
      <w:pPr>
        <w:numPr>
          <w:ilvl w:val="0"/>
          <w:numId w:val="125"/>
        </w:numPr>
        <w:ind w:left="426" w:hanging="426"/>
        <w:jc w:val="both"/>
        <w:rPr>
          <w:rFonts w:ascii="Arial" w:hAnsi="Arial" w:cs="Arial"/>
          <w:sz w:val="20"/>
          <w:szCs w:val="20"/>
          <w:lang w:val="x-none"/>
        </w:rPr>
      </w:pPr>
      <w:r>
        <w:rPr>
          <w:rFonts w:ascii="Arial" w:hAnsi="Arial" w:cs="Arial"/>
          <w:sz w:val="20"/>
          <w:szCs w:val="20"/>
        </w:rPr>
        <w:t xml:space="preserve">Moje </w:t>
      </w:r>
      <w:r>
        <w:rPr>
          <w:rFonts w:ascii="Arial" w:hAnsi="Arial" w:cs="Arial"/>
          <w:sz w:val="20"/>
          <w:szCs w:val="20"/>
          <w:lang w:val="x-none"/>
        </w:rPr>
        <w:t xml:space="preserve">dane osobowe będą przetwarzane wyłącznie w celu: </w:t>
      </w:r>
    </w:p>
    <w:p w14:paraId="2BD824B0" w14:textId="77777777" w:rsidR="000A0A46" w:rsidRDefault="000A0A46" w:rsidP="000A0A46">
      <w:pPr>
        <w:numPr>
          <w:ilvl w:val="1"/>
          <w:numId w:val="125"/>
        </w:numPr>
        <w:ind w:left="709" w:hanging="283"/>
        <w:jc w:val="both"/>
        <w:rPr>
          <w:rFonts w:ascii="Arial" w:hAnsi="Arial" w:cs="Arial"/>
          <w:sz w:val="20"/>
          <w:szCs w:val="20"/>
          <w:lang w:val="x-none"/>
        </w:rPr>
      </w:pPr>
      <w:r>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Pr>
          <w:rFonts w:ascii="Arial" w:hAnsi="Arial" w:cs="Arial"/>
          <w:sz w:val="20"/>
          <w:szCs w:val="20"/>
          <w:lang w:val="x-none"/>
        </w:rPr>
        <w:t>– dotyczy zbioru nr 1.</w:t>
      </w:r>
    </w:p>
    <w:p w14:paraId="1E042E75" w14:textId="77777777" w:rsidR="000A0A46" w:rsidRDefault="000A0A46" w:rsidP="000A0A46">
      <w:pPr>
        <w:numPr>
          <w:ilvl w:val="1"/>
          <w:numId w:val="125"/>
        </w:numPr>
        <w:ind w:left="709" w:hanging="283"/>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21771306" w14:textId="77777777" w:rsidR="000A0A46" w:rsidRDefault="000A0A46" w:rsidP="000A0A46">
      <w:pPr>
        <w:ind w:left="426"/>
        <w:jc w:val="both"/>
        <w:outlineLvl w:val="6"/>
        <w:rPr>
          <w:rFonts w:ascii="Arial" w:hAnsi="Arial" w:cs="Arial"/>
          <w:sz w:val="20"/>
          <w:szCs w:val="20"/>
          <w:lang w:eastAsia="en-US"/>
        </w:rPr>
      </w:pPr>
    </w:p>
    <w:p w14:paraId="7021A2D2" w14:textId="77777777" w:rsidR="000A0A46" w:rsidRDefault="000A0A46" w:rsidP="000A0A46">
      <w:pPr>
        <w:numPr>
          <w:ilvl w:val="0"/>
          <w:numId w:val="125"/>
        </w:numPr>
        <w:suppressAutoHyphens/>
        <w:ind w:left="425" w:hanging="425"/>
        <w:jc w:val="both"/>
        <w:rPr>
          <w:rFonts w:ascii="Arial" w:hAnsi="Arial" w:cs="Arial"/>
          <w:sz w:val="20"/>
          <w:szCs w:val="20"/>
        </w:rPr>
      </w:pPr>
      <w:r>
        <w:rPr>
          <w:rFonts w:ascii="Arial" w:hAnsi="Arial" w:cs="Arial"/>
          <w:sz w:val="20"/>
          <w:szCs w:val="20"/>
        </w:rPr>
        <w:t>Moje dane osobowe zostały powierzone do przetwarzania:</w:t>
      </w:r>
    </w:p>
    <w:p w14:paraId="557043BB" w14:textId="77777777" w:rsidR="000A0A46" w:rsidRDefault="000A0A46" w:rsidP="000A0A46">
      <w:pPr>
        <w:numPr>
          <w:ilvl w:val="1"/>
          <w:numId w:val="125"/>
        </w:numPr>
        <w:suppressAutoHyphens/>
        <w:spacing w:after="120"/>
        <w:ind w:left="709" w:hanging="284"/>
        <w:jc w:val="both"/>
        <w:rPr>
          <w:rFonts w:ascii="Arial" w:hAnsi="Arial" w:cs="Arial"/>
          <w:sz w:val="20"/>
          <w:szCs w:val="20"/>
        </w:rPr>
      </w:pPr>
      <w:r>
        <w:rPr>
          <w:rFonts w:ascii="Arial" w:hAnsi="Arial" w:cs="Arial"/>
          <w:sz w:val="20"/>
          <w:szCs w:val="20"/>
        </w:rPr>
        <w:t xml:space="preserve">Instytucji Pośredniczącej, której funkcję pełni Wojewódzki Urząd Pracy w Lublinie, ul. Obywatelska 4, 20-092 Lublin, </w:t>
      </w:r>
    </w:p>
    <w:p w14:paraId="4EE33712" w14:textId="77777777" w:rsidR="000A0A46" w:rsidRDefault="000A0A46" w:rsidP="000A0A46">
      <w:pPr>
        <w:numPr>
          <w:ilvl w:val="1"/>
          <w:numId w:val="125"/>
        </w:numPr>
        <w:suppressAutoHyphens/>
        <w:spacing w:after="120"/>
        <w:ind w:left="709" w:hanging="284"/>
        <w:jc w:val="both"/>
        <w:rPr>
          <w:rFonts w:ascii="Arial" w:hAnsi="Arial" w:cs="Arial"/>
          <w:sz w:val="20"/>
          <w:szCs w:val="20"/>
        </w:rPr>
      </w:pPr>
      <w:r>
        <w:rPr>
          <w:rFonts w:ascii="Arial" w:hAnsi="Arial" w:cs="Arial"/>
          <w:sz w:val="20"/>
          <w:szCs w:val="20"/>
        </w:rPr>
        <w:lastRenderedPageBreak/>
        <w:t>Beneficjentowi/partnerom realizującym projekt -………………………………… (nazwa i adres beneficjenta oraz ewentualnych partnerów),</w:t>
      </w:r>
    </w:p>
    <w:p w14:paraId="7DC49B15" w14:textId="77777777" w:rsidR="000A0A46" w:rsidRDefault="000A0A46" w:rsidP="000A0A46">
      <w:pPr>
        <w:numPr>
          <w:ilvl w:val="1"/>
          <w:numId w:val="125"/>
        </w:numPr>
        <w:suppressAutoHyphens/>
        <w:spacing w:after="120"/>
        <w:ind w:left="709" w:hanging="284"/>
        <w:jc w:val="both"/>
        <w:rPr>
          <w:rFonts w:ascii="Arial" w:hAnsi="Arial" w:cs="Arial"/>
          <w:sz w:val="20"/>
          <w:szCs w:val="20"/>
        </w:rPr>
      </w:pPr>
      <w:r>
        <w:rPr>
          <w:rFonts w:ascii="Arial" w:hAnsi="Arial" w:cs="Arial"/>
          <w:sz w:val="20"/>
          <w:szCs w:val="20"/>
        </w:rPr>
        <w:t>podmiotom, które na zlecenie beneficjenta uczestniczą w realizacji projektu - ……………………… (nazwa i adres ww. podmiotów)</w:t>
      </w:r>
      <w:r>
        <w:rPr>
          <w:rStyle w:val="Odwoanieprzypisudolnego"/>
          <w:rFonts w:ascii="Arial" w:hAnsi="Arial" w:cs="Arial"/>
          <w:sz w:val="20"/>
          <w:szCs w:val="20"/>
        </w:rPr>
        <w:footnoteReference w:id="64"/>
      </w:r>
      <w:r>
        <w:rPr>
          <w:rFonts w:ascii="Arial" w:hAnsi="Arial" w:cs="Arial"/>
          <w:sz w:val="20"/>
          <w:szCs w:val="20"/>
        </w:rPr>
        <w:t>.</w:t>
      </w:r>
    </w:p>
    <w:p w14:paraId="7A7E63E5" w14:textId="77777777" w:rsidR="000A0A46" w:rsidRDefault="000A0A46" w:rsidP="000A0A46">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bookmarkEnd w:id="6"/>
    <w:p w14:paraId="5DCB3E5A" w14:textId="77777777" w:rsidR="000A0A46" w:rsidRPr="001F64CE" w:rsidRDefault="000A0A46" w:rsidP="000A0A46">
      <w:pPr>
        <w:numPr>
          <w:ilvl w:val="0"/>
          <w:numId w:val="125"/>
        </w:numPr>
        <w:suppressAutoHyphens/>
        <w:spacing w:before="120" w:after="120"/>
        <w:ind w:left="425" w:hanging="425"/>
        <w:jc w:val="both"/>
        <w:rPr>
          <w:rFonts w:ascii="Arial" w:eastAsia="Calibri" w:hAnsi="Arial" w:cs="Arial"/>
          <w:sz w:val="20"/>
          <w:szCs w:val="20"/>
        </w:rPr>
      </w:pPr>
      <w:r w:rsidRPr="001F64CE">
        <w:rPr>
          <w:rFonts w:ascii="Arial" w:eastAsia="Calibri" w:hAnsi="Arial" w:cs="Arial"/>
          <w:sz w:val="20"/>
          <w:szCs w:val="20"/>
        </w:rPr>
        <w:t>Podanie danych jest warunkiem koniecznym pełnienia funkcji kontrahenta projektu, a odmowa ich podania jest równoznaczna z brakiem możliwości finansowania kosztu w ramach projektu.</w:t>
      </w:r>
    </w:p>
    <w:p w14:paraId="5923EDC4" w14:textId="77777777" w:rsidR="000A0A46" w:rsidRPr="001F64CE" w:rsidRDefault="000A0A46" w:rsidP="000A0A46">
      <w:pPr>
        <w:numPr>
          <w:ilvl w:val="0"/>
          <w:numId w:val="125"/>
        </w:numPr>
        <w:suppressAutoHyphens/>
        <w:spacing w:before="120" w:after="120"/>
        <w:ind w:left="425" w:hanging="425"/>
        <w:jc w:val="both"/>
        <w:rPr>
          <w:rFonts w:ascii="Arial" w:eastAsia="Calibri" w:hAnsi="Arial" w:cs="Arial"/>
          <w:sz w:val="20"/>
          <w:szCs w:val="20"/>
        </w:rPr>
      </w:pPr>
      <w:r w:rsidRPr="001F64CE">
        <w:rPr>
          <w:rFonts w:ascii="Arial" w:eastAsia="Calibri" w:hAnsi="Arial" w:cs="Arial"/>
          <w:sz w:val="20"/>
          <w:szCs w:val="20"/>
        </w:rPr>
        <w:t xml:space="preserve">Moje dane osobowe będą przetwarzane w Centralnym systemie teleinformatycznym SL2014 zgodnie z </w:t>
      </w:r>
      <w:r w:rsidRPr="001F64CE">
        <w:rPr>
          <w:rFonts w:ascii="Arial" w:eastAsia="Calibri" w:hAnsi="Arial" w:cs="Arial"/>
          <w:i/>
          <w:sz w:val="20"/>
          <w:szCs w:val="20"/>
        </w:rPr>
        <w:t>Wytycznymi w zakresie warunków gromadzenia i przekazywania danych w postaci elektronicznej na lata 2014-2020.</w:t>
      </w:r>
    </w:p>
    <w:p w14:paraId="526567B2" w14:textId="77777777" w:rsidR="000A0A46" w:rsidRPr="001F64CE" w:rsidRDefault="000A0A46" w:rsidP="000A0A46">
      <w:pPr>
        <w:numPr>
          <w:ilvl w:val="0"/>
          <w:numId w:val="125"/>
        </w:numPr>
        <w:ind w:left="425" w:hanging="425"/>
        <w:jc w:val="both"/>
        <w:outlineLvl w:val="6"/>
        <w:rPr>
          <w:rFonts w:ascii="Arial" w:eastAsia="Calibri" w:hAnsi="Arial" w:cs="Arial"/>
          <w:sz w:val="20"/>
          <w:szCs w:val="20"/>
          <w:lang w:eastAsia="en-US"/>
        </w:rPr>
      </w:pPr>
      <w:r w:rsidRPr="001F64CE">
        <w:rPr>
          <w:rFonts w:ascii="Arial" w:eastAsia="Calibri" w:hAnsi="Arial" w:cs="Arial"/>
          <w:sz w:val="20"/>
          <w:szCs w:val="20"/>
          <w:lang w:eastAsia="en-US"/>
        </w:rPr>
        <w:t>Moje dane osobowe będą przechowywane do czasu rozliczenia Regionalnego Programu Operacyjnego Województwa Lubelskiego 2014-2020 oraz zakończenia archiwizowania dokumentacji.</w:t>
      </w:r>
    </w:p>
    <w:p w14:paraId="1747FC4C" w14:textId="77777777" w:rsidR="000A0A46" w:rsidRPr="001F64CE" w:rsidRDefault="000A0A46" w:rsidP="000A0A46">
      <w:pPr>
        <w:jc w:val="both"/>
        <w:outlineLvl w:val="6"/>
        <w:rPr>
          <w:rFonts w:ascii="Arial" w:eastAsia="Calibri" w:hAnsi="Arial" w:cs="Arial"/>
          <w:sz w:val="20"/>
          <w:szCs w:val="20"/>
          <w:lang w:eastAsia="en-US"/>
        </w:rPr>
      </w:pPr>
    </w:p>
    <w:p w14:paraId="3FA6A0EA" w14:textId="77777777" w:rsidR="000A0A46" w:rsidRPr="001F64CE" w:rsidRDefault="000A0A46" w:rsidP="000A0A46">
      <w:pPr>
        <w:numPr>
          <w:ilvl w:val="0"/>
          <w:numId w:val="125"/>
        </w:numPr>
        <w:ind w:left="425" w:hanging="425"/>
        <w:jc w:val="both"/>
        <w:outlineLvl w:val="6"/>
        <w:rPr>
          <w:rFonts w:ascii="Arial" w:eastAsia="Calibri" w:hAnsi="Arial" w:cs="Arial"/>
          <w:sz w:val="20"/>
          <w:szCs w:val="20"/>
          <w:lang w:eastAsia="en-US"/>
        </w:rPr>
      </w:pPr>
      <w:r w:rsidRPr="001F64CE">
        <w:rPr>
          <w:rFonts w:ascii="Arial" w:eastAsia="Calibri" w:hAnsi="Arial" w:cs="Arial"/>
          <w:sz w:val="20"/>
          <w:szCs w:val="20"/>
          <w:lang w:eastAsia="en-US"/>
        </w:rPr>
        <w:t>Mogę skontaktować się z Inspektorem Ochrony Danych wysyłając wiadomość na adres: ul. Grottgera 4, 20-029 Lublin.</w:t>
      </w:r>
    </w:p>
    <w:p w14:paraId="7677F869" w14:textId="77777777" w:rsidR="000A0A46" w:rsidRPr="001F64CE" w:rsidRDefault="000A0A46" w:rsidP="000A0A46">
      <w:pPr>
        <w:ind w:left="425" w:hanging="425"/>
        <w:jc w:val="both"/>
        <w:outlineLvl w:val="6"/>
        <w:rPr>
          <w:rFonts w:ascii="Arial" w:eastAsia="Calibri" w:hAnsi="Arial" w:cs="Arial"/>
          <w:sz w:val="20"/>
          <w:szCs w:val="20"/>
          <w:lang w:eastAsia="en-US"/>
        </w:rPr>
      </w:pPr>
    </w:p>
    <w:p w14:paraId="7381D851" w14:textId="77777777" w:rsidR="000A0A46" w:rsidRPr="001F64CE" w:rsidRDefault="000A0A46" w:rsidP="000A0A46">
      <w:pPr>
        <w:numPr>
          <w:ilvl w:val="0"/>
          <w:numId w:val="125"/>
        </w:numPr>
        <w:ind w:left="425" w:hanging="425"/>
        <w:jc w:val="both"/>
        <w:outlineLvl w:val="6"/>
        <w:rPr>
          <w:rFonts w:ascii="Arial" w:eastAsia="Calibri" w:hAnsi="Arial" w:cs="Arial"/>
          <w:sz w:val="20"/>
          <w:szCs w:val="20"/>
          <w:lang w:eastAsia="en-US"/>
        </w:rPr>
      </w:pPr>
      <w:r w:rsidRPr="001F64CE">
        <w:rPr>
          <w:rFonts w:ascii="Arial" w:eastAsia="Calibri" w:hAnsi="Arial" w:cs="Arial"/>
          <w:sz w:val="20"/>
          <w:szCs w:val="20"/>
          <w:lang w:eastAsia="en-US"/>
        </w:rPr>
        <w:t>Mam prawo do wniesienia skargi do organu nadzorczego, którym jest Prezes Urzędu Ochrony Danych Osobowych.</w:t>
      </w:r>
    </w:p>
    <w:p w14:paraId="57548526" w14:textId="77777777" w:rsidR="000A0A46" w:rsidRPr="001F64CE" w:rsidRDefault="000A0A46" w:rsidP="000A0A46">
      <w:pPr>
        <w:ind w:left="720"/>
        <w:contextualSpacing/>
        <w:rPr>
          <w:rFonts w:ascii="Arial" w:hAnsi="Arial" w:cs="Arial"/>
          <w:sz w:val="20"/>
          <w:szCs w:val="20"/>
          <w:lang w:eastAsia="en-US"/>
        </w:rPr>
      </w:pPr>
    </w:p>
    <w:p w14:paraId="6084E808" w14:textId="77777777" w:rsidR="000A0A46" w:rsidRPr="001F64CE" w:rsidRDefault="000A0A46" w:rsidP="000A0A46">
      <w:pPr>
        <w:numPr>
          <w:ilvl w:val="0"/>
          <w:numId w:val="125"/>
        </w:numPr>
        <w:ind w:left="425" w:hanging="425"/>
        <w:jc w:val="both"/>
        <w:outlineLvl w:val="6"/>
        <w:rPr>
          <w:rFonts w:ascii="Arial" w:eastAsia="Calibri" w:hAnsi="Arial" w:cs="Arial"/>
          <w:sz w:val="20"/>
          <w:szCs w:val="20"/>
          <w:lang w:eastAsia="en-US"/>
        </w:rPr>
      </w:pPr>
      <w:r w:rsidRPr="001F64CE">
        <w:rPr>
          <w:rFonts w:ascii="Arial" w:eastAsia="Calibri" w:hAnsi="Arial" w:cs="Arial"/>
          <w:sz w:val="20"/>
          <w:szCs w:val="20"/>
          <w:lang w:eastAsia="en-US"/>
        </w:rPr>
        <w:t>Mam prawo dostępu do treści swoich danych.</w:t>
      </w:r>
    </w:p>
    <w:p w14:paraId="65C663F4" w14:textId="77777777" w:rsidR="000A0A46" w:rsidRPr="001F64CE" w:rsidRDefault="000A0A46" w:rsidP="000A0A46">
      <w:pPr>
        <w:ind w:left="720"/>
        <w:contextualSpacing/>
        <w:rPr>
          <w:rFonts w:ascii="Arial" w:hAnsi="Arial" w:cs="Arial"/>
          <w:sz w:val="20"/>
          <w:szCs w:val="20"/>
          <w:lang w:eastAsia="en-US"/>
        </w:rPr>
      </w:pPr>
    </w:p>
    <w:p w14:paraId="06F57ACF" w14:textId="77777777" w:rsidR="000A0A46" w:rsidRPr="001F64CE" w:rsidRDefault="000A0A46" w:rsidP="000A0A46">
      <w:pPr>
        <w:numPr>
          <w:ilvl w:val="0"/>
          <w:numId w:val="125"/>
        </w:numPr>
        <w:ind w:left="425" w:hanging="425"/>
        <w:jc w:val="both"/>
        <w:outlineLvl w:val="6"/>
        <w:rPr>
          <w:rFonts w:ascii="Arial" w:eastAsia="Calibri" w:hAnsi="Arial" w:cs="Arial"/>
          <w:sz w:val="20"/>
          <w:szCs w:val="20"/>
          <w:lang w:eastAsia="en-US"/>
        </w:rPr>
      </w:pPr>
      <w:r w:rsidRPr="001F64CE">
        <w:rPr>
          <w:rFonts w:ascii="Arial" w:eastAsia="Calibri" w:hAnsi="Arial" w:cs="Arial"/>
          <w:sz w:val="20"/>
          <w:szCs w:val="20"/>
          <w:lang w:eastAsia="en-US"/>
        </w:rPr>
        <w:t>Mam prawo żądania sprostowania swoich danych lub żądania ograniczenia ich przetwarzania.</w:t>
      </w:r>
    </w:p>
    <w:p w14:paraId="127511A5" w14:textId="77777777" w:rsidR="000A0A46" w:rsidRPr="001F64CE" w:rsidRDefault="000A0A46" w:rsidP="000A0A46">
      <w:pPr>
        <w:ind w:left="720"/>
        <w:contextualSpacing/>
        <w:rPr>
          <w:rFonts w:ascii="Arial" w:hAnsi="Arial" w:cs="Arial"/>
          <w:sz w:val="20"/>
          <w:szCs w:val="20"/>
          <w:lang w:eastAsia="en-US"/>
        </w:rPr>
      </w:pPr>
    </w:p>
    <w:p w14:paraId="3032B47E" w14:textId="77777777" w:rsidR="000A0A46" w:rsidRPr="001F64CE" w:rsidRDefault="000A0A46" w:rsidP="000A0A46">
      <w:pPr>
        <w:numPr>
          <w:ilvl w:val="0"/>
          <w:numId w:val="125"/>
        </w:numPr>
        <w:ind w:left="425" w:hanging="425"/>
        <w:jc w:val="both"/>
        <w:outlineLvl w:val="6"/>
        <w:rPr>
          <w:rFonts w:ascii="Arial" w:eastAsia="Calibri" w:hAnsi="Arial" w:cs="Arial"/>
          <w:sz w:val="20"/>
          <w:szCs w:val="20"/>
          <w:lang w:eastAsia="en-US"/>
        </w:rPr>
      </w:pPr>
      <w:r w:rsidRPr="001F64CE">
        <w:rPr>
          <w:rFonts w:ascii="Arial" w:eastAsia="Calibri" w:hAnsi="Arial" w:cs="Arial"/>
          <w:sz w:val="20"/>
          <w:szCs w:val="20"/>
          <w:lang w:eastAsia="en-US"/>
        </w:rPr>
        <w:t>Moje dane osobowe nie będą przekazywane do państwa trzeciego lub organizacji międzynarodowej.</w:t>
      </w:r>
    </w:p>
    <w:p w14:paraId="24431F8A" w14:textId="77777777" w:rsidR="000A0A46" w:rsidRPr="001F64CE" w:rsidRDefault="000A0A46" w:rsidP="000A0A46">
      <w:pPr>
        <w:ind w:left="720"/>
        <w:contextualSpacing/>
        <w:rPr>
          <w:rFonts w:ascii="Arial" w:hAnsi="Arial" w:cs="Arial"/>
          <w:sz w:val="20"/>
          <w:szCs w:val="20"/>
          <w:lang w:eastAsia="en-US"/>
        </w:rPr>
      </w:pPr>
    </w:p>
    <w:p w14:paraId="3E1DBBD6" w14:textId="77777777" w:rsidR="000A0A46" w:rsidRPr="001F64CE" w:rsidRDefault="000A0A46" w:rsidP="000A0A46">
      <w:pPr>
        <w:numPr>
          <w:ilvl w:val="0"/>
          <w:numId w:val="125"/>
        </w:numPr>
        <w:ind w:left="425" w:hanging="425"/>
        <w:jc w:val="both"/>
        <w:outlineLvl w:val="6"/>
        <w:rPr>
          <w:rFonts w:ascii="Arial" w:eastAsia="Calibri" w:hAnsi="Arial" w:cs="Arial"/>
          <w:sz w:val="20"/>
          <w:szCs w:val="20"/>
          <w:lang w:eastAsia="en-US"/>
        </w:rPr>
      </w:pPr>
      <w:r w:rsidRPr="001F64CE">
        <w:rPr>
          <w:rFonts w:ascii="Arial" w:eastAsia="Calibri" w:hAnsi="Arial" w:cs="Arial"/>
          <w:sz w:val="20"/>
          <w:szCs w:val="20"/>
          <w:lang w:eastAsia="en-US"/>
        </w:rPr>
        <w:t>Moje dane osobowe nie będą poddawane zautomatyzowanemu podejmowaniu decyzji.</w:t>
      </w:r>
    </w:p>
    <w:p w14:paraId="15BBDE41" w14:textId="77777777" w:rsidR="000A0A46" w:rsidRPr="001F64CE" w:rsidRDefault="000A0A46" w:rsidP="000A0A46">
      <w:pPr>
        <w:jc w:val="both"/>
        <w:outlineLvl w:val="6"/>
        <w:rPr>
          <w:rFonts w:ascii="Arial" w:eastAsia="Calibri" w:hAnsi="Arial" w:cs="Arial"/>
          <w:sz w:val="20"/>
          <w:szCs w:val="20"/>
          <w:lang w:eastAsia="en-US"/>
        </w:rPr>
      </w:pPr>
    </w:p>
    <w:p w14:paraId="634A3176" w14:textId="77777777" w:rsidR="000A0A46" w:rsidRPr="001F64CE" w:rsidRDefault="000A0A46" w:rsidP="000A0A46">
      <w:pPr>
        <w:ind w:left="720"/>
        <w:contextualSpacing/>
        <w:rPr>
          <w:rFonts w:ascii="Arial" w:hAnsi="Arial" w:cs="Arial"/>
          <w:sz w:val="20"/>
          <w:szCs w:val="20"/>
          <w:lang w:eastAsia="en-US"/>
        </w:rPr>
      </w:pPr>
    </w:p>
    <w:p w14:paraId="30587182" w14:textId="77777777" w:rsidR="000A0A46" w:rsidRPr="001F64CE" w:rsidRDefault="000A0A46" w:rsidP="000A0A46">
      <w:pPr>
        <w:jc w:val="both"/>
        <w:outlineLvl w:val="6"/>
        <w:rPr>
          <w:rFonts w:ascii="Arial" w:eastAsia="Calibri" w:hAnsi="Arial" w:cs="Arial"/>
          <w:sz w:val="20"/>
          <w:szCs w:val="20"/>
          <w:lang w:eastAsia="en-US"/>
        </w:rPr>
      </w:pPr>
    </w:p>
    <w:p w14:paraId="4C074272" w14:textId="77777777" w:rsidR="000A0A46" w:rsidRPr="001F64CE" w:rsidRDefault="000A0A46" w:rsidP="000A0A46">
      <w:pPr>
        <w:jc w:val="both"/>
        <w:outlineLvl w:val="6"/>
        <w:rPr>
          <w:rFonts w:ascii="Arial" w:eastAsia="Calibri" w:hAnsi="Arial" w:cs="Arial"/>
          <w:sz w:val="20"/>
          <w:szCs w:val="20"/>
          <w:lang w:eastAsia="en-US"/>
        </w:rPr>
      </w:pPr>
    </w:p>
    <w:p w14:paraId="4D8CEE6C" w14:textId="77777777" w:rsidR="000A0A46" w:rsidRPr="001F64CE" w:rsidRDefault="000A0A46" w:rsidP="000A0A46">
      <w:pPr>
        <w:ind w:left="357"/>
        <w:jc w:val="both"/>
        <w:rPr>
          <w:rFonts w:ascii="Arial" w:eastAsia="Calibri" w:hAnsi="Arial" w:cs="Arial"/>
          <w:sz w:val="20"/>
          <w:szCs w:val="20"/>
        </w:rPr>
      </w:pPr>
    </w:p>
    <w:tbl>
      <w:tblPr>
        <w:tblW w:w="0" w:type="auto"/>
        <w:tblLook w:val="01E0" w:firstRow="1" w:lastRow="1" w:firstColumn="1" w:lastColumn="1" w:noHBand="0" w:noVBand="0"/>
      </w:tblPr>
      <w:tblGrid>
        <w:gridCol w:w="4143"/>
        <w:gridCol w:w="4929"/>
      </w:tblGrid>
      <w:tr w:rsidR="000A0A46" w:rsidRPr="001F64CE" w14:paraId="204D2FDD" w14:textId="77777777" w:rsidTr="00406F81">
        <w:tc>
          <w:tcPr>
            <w:tcW w:w="4248" w:type="dxa"/>
            <w:hideMark/>
          </w:tcPr>
          <w:p w14:paraId="32A38B5D" w14:textId="77777777" w:rsidR="000A0A46" w:rsidRPr="001F64CE" w:rsidRDefault="000A0A46" w:rsidP="00406F81">
            <w:pPr>
              <w:jc w:val="both"/>
              <w:rPr>
                <w:rFonts w:ascii="Arial" w:eastAsia="Calibri" w:hAnsi="Arial" w:cs="Arial"/>
                <w:sz w:val="20"/>
                <w:szCs w:val="20"/>
              </w:rPr>
            </w:pPr>
            <w:r w:rsidRPr="001F64CE">
              <w:rPr>
                <w:rFonts w:ascii="Arial" w:eastAsia="Calibri" w:hAnsi="Arial" w:cs="Arial"/>
                <w:sz w:val="20"/>
                <w:szCs w:val="20"/>
              </w:rPr>
              <w:t>…..………………………………………</w:t>
            </w:r>
          </w:p>
        </w:tc>
        <w:tc>
          <w:tcPr>
            <w:tcW w:w="4964" w:type="dxa"/>
            <w:hideMark/>
          </w:tcPr>
          <w:p w14:paraId="4726385D" w14:textId="77777777" w:rsidR="000A0A46" w:rsidRPr="001F64CE" w:rsidRDefault="000A0A46" w:rsidP="00406F81">
            <w:pPr>
              <w:jc w:val="both"/>
              <w:rPr>
                <w:rFonts w:ascii="Arial" w:eastAsia="Calibri" w:hAnsi="Arial" w:cs="Arial"/>
                <w:sz w:val="20"/>
                <w:szCs w:val="20"/>
              </w:rPr>
            </w:pPr>
            <w:r w:rsidRPr="001F64CE">
              <w:rPr>
                <w:rFonts w:ascii="Arial" w:eastAsia="Calibri" w:hAnsi="Arial" w:cs="Arial"/>
                <w:sz w:val="20"/>
                <w:szCs w:val="20"/>
              </w:rPr>
              <w:t>……………..……………………………………………</w:t>
            </w:r>
          </w:p>
        </w:tc>
      </w:tr>
      <w:tr w:rsidR="000A0A46" w:rsidRPr="001F64CE" w14:paraId="63776A40" w14:textId="77777777" w:rsidTr="00406F81">
        <w:tc>
          <w:tcPr>
            <w:tcW w:w="4248" w:type="dxa"/>
            <w:hideMark/>
          </w:tcPr>
          <w:p w14:paraId="4C31F039" w14:textId="77777777" w:rsidR="000A0A46" w:rsidRPr="001F64CE" w:rsidRDefault="000A0A46" w:rsidP="00406F81">
            <w:pPr>
              <w:jc w:val="both"/>
              <w:rPr>
                <w:rFonts w:ascii="Arial" w:eastAsia="Calibri" w:hAnsi="Arial" w:cs="Arial"/>
                <w:i/>
                <w:sz w:val="20"/>
                <w:szCs w:val="20"/>
              </w:rPr>
            </w:pPr>
            <w:r w:rsidRPr="001F64CE">
              <w:rPr>
                <w:rFonts w:ascii="Arial" w:eastAsia="Calibri" w:hAnsi="Arial" w:cs="Arial"/>
                <w:i/>
                <w:sz w:val="20"/>
                <w:szCs w:val="20"/>
              </w:rPr>
              <w:t>MIEJSCOWOŚĆ I DATA</w:t>
            </w:r>
          </w:p>
        </w:tc>
        <w:tc>
          <w:tcPr>
            <w:tcW w:w="4964" w:type="dxa"/>
            <w:hideMark/>
          </w:tcPr>
          <w:p w14:paraId="32D9AABA" w14:textId="77777777" w:rsidR="000A0A46" w:rsidRPr="001F64CE" w:rsidRDefault="000A0A46" w:rsidP="00406F81">
            <w:pPr>
              <w:jc w:val="center"/>
              <w:rPr>
                <w:rFonts w:ascii="Arial" w:eastAsia="Calibri" w:hAnsi="Arial" w:cs="Arial"/>
                <w:i/>
                <w:sz w:val="20"/>
                <w:szCs w:val="20"/>
              </w:rPr>
            </w:pPr>
            <w:r w:rsidRPr="001F64CE">
              <w:rPr>
                <w:rFonts w:ascii="Arial" w:eastAsia="Calibri" w:hAnsi="Arial" w:cs="Arial"/>
                <w:i/>
                <w:sz w:val="20"/>
                <w:szCs w:val="20"/>
              </w:rPr>
              <w:t>CZYTELNY PODPIS OSOBY PEŁNIĄCEJ FUNKCJĘ KONTRAHENTA PROJEKTU</w:t>
            </w:r>
          </w:p>
        </w:tc>
      </w:tr>
    </w:tbl>
    <w:p w14:paraId="7733FA6E" w14:textId="77777777" w:rsidR="000A0A46" w:rsidRPr="001F64CE" w:rsidRDefault="000A0A46" w:rsidP="000A0A46">
      <w:pPr>
        <w:jc w:val="center"/>
        <w:rPr>
          <w:rFonts w:ascii="Arial" w:eastAsia="Calibri" w:hAnsi="Arial" w:cs="Arial"/>
          <w:b/>
          <w:sz w:val="20"/>
          <w:szCs w:val="20"/>
        </w:rPr>
      </w:pPr>
    </w:p>
    <w:p w14:paraId="201B3E5B" w14:textId="77777777" w:rsidR="000A0A46" w:rsidRPr="00C31FAC" w:rsidRDefault="000A0A46" w:rsidP="000A0A46">
      <w:pPr>
        <w:rPr>
          <w:rFonts w:ascii="Arial" w:hAnsi="Arial" w:cs="Arial"/>
          <w:b/>
          <w:sz w:val="20"/>
          <w:szCs w:val="20"/>
        </w:rPr>
        <w:sectPr w:rsidR="000A0A46" w:rsidRPr="00C31FAC" w:rsidSect="00AA4526">
          <w:pgSz w:w="11906" w:h="16838"/>
          <w:pgMar w:top="1417" w:right="1417" w:bottom="1417" w:left="1417" w:header="708" w:footer="708" w:gutter="0"/>
          <w:cols w:space="708"/>
          <w:titlePg/>
          <w:docGrid w:linePitch="360"/>
        </w:sectPr>
      </w:pPr>
    </w:p>
    <w:p w14:paraId="5033EE37" w14:textId="77777777" w:rsidR="000A0A46" w:rsidRPr="00C31FAC" w:rsidRDefault="000A0A46" w:rsidP="000A0A46">
      <w:pPr>
        <w:jc w:val="both"/>
        <w:rPr>
          <w:rFonts w:ascii="Arial" w:hAnsi="Arial" w:cs="Arial"/>
          <w:b/>
          <w:sz w:val="20"/>
          <w:szCs w:val="20"/>
        </w:rPr>
      </w:pPr>
    </w:p>
    <w:p w14:paraId="7346A6EB" w14:textId="77777777" w:rsidR="000A0A46" w:rsidRPr="00C31FAC" w:rsidRDefault="000A0A46" w:rsidP="000A0A46">
      <w:pPr>
        <w:jc w:val="both"/>
        <w:rPr>
          <w:rFonts w:ascii="Arial" w:hAnsi="Arial" w:cs="Arial"/>
          <w:b/>
          <w:sz w:val="20"/>
          <w:szCs w:val="20"/>
        </w:rPr>
      </w:pPr>
      <w:r w:rsidRPr="00C31FAC">
        <w:rPr>
          <w:rFonts w:ascii="Arial" w:hAnsi="Arial" w:cs="Arial"/>
          <w:b/>
          <w:sz w:val="20"/>
          <w:szCs w:val="20"/>
        </w:rPr>
        <w:t>Załącznik nr 5 do umowy: Wzór upoważnienia do przetwarzania danych osobowych</w:t>
      </w:r>
    </w:p>
    <w:p w14:paraId="787E77A2" w14:textId="77777777" w:rsidR="000A0A46" w:rsidRPr="00C31FAC" w:rsidRDefault="000A0A46" w:rsidP="000A0A46">
      <w:pPr>
        <w:jc w:val="both"/>
        <w:rPr>
          <w:rFonts w:ascii="Arial" w:hAnsi="Arial" w:cs="Arial"/>
          <w:b/>
          <w:sz w:val="20"/>
          <w:szCs w:val="20"/>
        </w:rPr>
      </w:pPr>
    </w:p>
    <w:p w14:paraId="26C08235" w14:textId="77777777" w:rsidR="000A0A46" w:rsidRPr="00C31FAC" w:rsidRDefault="000A0A46" w:rsidP="000A0A46">
      <w:pPr>
        <w:jc w:val="both"/>
        <w:rPr>
          <w:rFonts w:ascii="Arial" w:hAnsi="Arial" w:cs="Arial"/>
          <w:b/>
          <w:sz w:val="20"/>
          <w:szCs w:val="20"/>
        </w:rPr>
      </w:pPr>
    </w:p>
    <w:p w14:paraId="424FE493" w14:textId="77777777" w:rsidR="000A0A46" w:rsidRPr="00C31FAC" w:rsidRDefault="000A0A46" w:rsidP="000A0A46">
      <w:pPr>
        <w:spacing w:after="60" w:line="264" w:lineRule="auto"/>
        <w:jc w:val="center"/>
        <w:rPr>
          <w:rFonts w:ascii="Arial" w:hAnsi="Arial" w:cs="Arial"/>
          <w:b/>
          <w:bCs/>
          <w:sz w:val="20"/>
          <w:szCs w:val="20"/>
        </w:rPr>
      </w:pPr>
      <w:r w:rsidRPr="00C31FAC">
        <w:rPr>
          <w:rFonts w:ascii="Arial" w:hAnsi="Arial" w:cs="Arial"/>
          <w:b/>
          <w:bCs/>
          <w:sz w:val="20"/>
          <w:szCs w:val="20"/>
        </w:rPr>
        <w:t>UPOWAŻNIENIE Nr______</w:t>
      </w:r>
      <w:r w:rsidRPr="00C31FAC">
        <w:rPr>
          <w:rFonts w:ascii="Arial" w:hAnsi="Arial" w:cs="Arial"/>
          <w:b/>
          <w:bCs/>
          <w:sz w:val="20"/>
          <w:szCs w:val="20"/>
        </w:rPr>
        <w:br/>
        <w:t xml:space="preserve">DO PRZETWARZANIA DANYCH OSOBOWYCH </w:t>
      </w:r>
    </w:p>
    <w:p w14:paraId="0E00B385" w14:textId="77777777" w:rsidR="000A0A46" w:rsidRPr="00C31FAC" w:rsidRDefault="000A0A46" w:rsidP="000A0A46">
      <w:pPr>
        <w:spacing w:after="60" w:line="264" w:lineRule="auto"/>
        <w:jc w:val="both"/>
        <w:rPr>
          <w:rFonts w:ascii="Arial" w:hAnsi="Arial" w:cs="Arial"/>
          <w:sz w:val="20"/>
          <w:szCs w:val="20"/>
        </w:rPr>
      </w:pPr>
    </w:p>
    <w:p w14:paraId="4BF3C02B"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61201D11"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Upoważnienie wygasa z chwilą ustania Pana/Pani* stosunku prawnego z [_________________________].</w:t>
      </w:r>
    </w:p>
    <w:p w14:paraId="28080126" w14:textId="77777777" w:rsidR="000A0A46" w:rsidRPr="006F60F0" w:rsidRDefault="000A0A46" w:rsidP="000A0A46">
      <w:pPr>
        <w:spacing w:after="60" w:line="264" w:lineRule="auto"/>
        <w:jc w:val="both"/>
        <w:rPr>
          <w:rFonts w:ascii="Arial" w:hAnsi="Arial" w:cs="Arial"/>
          <w:sz w:val="20"/>
          <w:szCs w:val="20"/>
        </w:rPr>
      </w:pPr>
    </w:p>
    <w:p w14:paraId="5620DED4"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_________________________________</w:t>
      </w:r>
    </w:p>
    <w:p w14:paraId="4611448E"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Czytelny podpis, osoby upoważnionej do wydawania i odwoływania upoważnień.</w:t>
      </w:r>
    </w:p>
    <w:p w14:paraId="1F7FD7C0" w14:textId="77777777" w:rsidR="000A0A46" w:rsidRPr="006F60F0" w:rsidRDefault="000A0A46" w:rsidP="000A0A46">
      <w:pPr>
        <w:spacing w:after="60" w:line="264" w:lineRule="auto"/>
        <w:jc w:val="both"/>
        <w:rPr>
          <w:rFonts w:ascii="Arial" w:hAnsi="Arial" w:cs="Arial"/>
          <w:sz w:val="20"/>
          <w:szCs w:val="20"/>
        </w:rPr>
      </w:pPr>
    </w:p>
    <w:p w14:paraId="0684A444"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*niepotrzebne skreślić</w:t>
      </w:r>
    </w:p>
    <w:p w14:paraId="299E6B11" w14:textId="77777777" w:rsidR="000A0A46" w:rsidRPr="006F60F0" w:rsidRDefault="000A0A46" w:rsidP="000A0A46">
      <w:pPr>
        <w:spacing w:after="60" w:line="264" w:lineRule="auto"/>
        <w:jc w:val="both"/>
        <w:rPr>
          <w:rFonts w:ascii="Arial" w:hAnsi="Arial" w:cs="Arial"/>
          <w:sz w:val="20"/>
          <w:szCs w:val="20"/>
        </w:rPr>
      </w:pPr>
    </w:p>
    <w:p w14:paraId="3D7E4504"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Oświadczam, że zapoznałem/</w:t>
      </w:r>
      <w:proofErr w:type="spellStart"/>
      <w:r w:rsidRPr="006F60F0">
        <w:rPr>
          <w:rFonts w:ascii="Arial" w:hAnsi="Arial" w:cs="Arial"/>
          <w:sz w:val="20"/>
          <w:szCs w:val="20"/>
        </w:rPr>
        <w:t>am</w:t>
      </w:r>
      <w:proofErr w:type="spellEnd"/>
      <w:r w:rsidRPr="006F60F0">
        <w:rPr>
          <w:rFonts w:ascii="Arial" w:hAnsi="Arial" w:cs="Arial"/>
          <w:sz w:val="20"/>
          <w:szCs w:val="20"/>
        </w:rPr>
        <w:t xml:space="preserve">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302A7C20" w14:textId="77777777" w:rsidR="000A0A46" w:rsidRPr="006F60F0" w:rsidRDefault="000A0A46" w:rsidP="000A0A46">
      <w:pPr>
        <w:spacing w:after="60" w:line="264" w:lineRule="auto"/>
        <w:jc w:val="both"/>
        <w:rPr>
          <w:rFonts w:ascii="Arial" w:hAnsi="Arial" w:cs="Arial"/>
          <w:sz w:val="20"/>
          <w:szCs w:val="20"/>
        </w:rPr>
      </w:pPr>
    </w:p>
    <w:p w14:paraId="68E8B103"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Zobowiązuję się do zachowania w tajemnicy przetwarzanych danych osobowych, z którymi zapoznałem/</w:t>
      </w:r>
      <w:proofErr w:type="spellStart"/>
      <w:r w:rsidRPr="006F60F0">
        <w:rPr>
          <w:rFonts w:ascii="Arial" w:hAnsi="Arial" w:cs="Arial"/>
          <w:sz w:val="20"/>
          <w:szCs w:val="20"/>
        </w:rPr>
        <w:t>am</w:t>
      </w:r>
      <w:proofErr w:type="spellEnd"/>
      <w:r w:rsidRPr="006F60F0">
        <w:rPr>
          <w:rFonts w:ascii="Arial" w:hAnsi="Arial" w:cs="Arial"/>
          <w:sz w:val="20"/>
          <w:szCs w:val="20"/>
        </w:rPr>
        <w:t xml:space="preserve"> się oraz sposobów ich zabezpieczania, zarówno w okresie trwania umowy jak również po ustaniu stosunku prawnego łączącego mnie z [_________________________].</w:t>
      </w:r>
    </w:p>
    <w:p w14:paraId="41DBB4AE" w14:textId="77777777" w:rsidR="000A0A46" w:rsidRPr="006F60F0" w:rsidRDefault="000A0A46" w:rsidP="000A0A46">
      <w:pPr>
        <w:spacing w:after="60" w:line="264" w:lineRule="auto"/>
        <w:jc w:val="both"/>
        <w:rPr>
          <w:rFonts w:ascii="Arial" w:hAnsi="Arial" w:cs="Arial"/>
          <w:sz w:val="20"/>
          <w:szCs w:val="20"/>
        </w:rPr>
      </w:pPr>
    </w:p>
    <w:p w14:paraId="24AF42F7" w14:textId="77777777" w:rsidR="000A0A46" w:rsidRPr="006F60F0" w:rsidRDefault="000A0A46" w:rsidP="000A0A46">
      <w:pPr>
        <w:spacing w:after="60" w:line="264" w:lineRule="auto"/>
        <w:jc w:val="both"/>
        <w:rPr>
          <w:rFonts w:ascii="Arial" w:hAnsi="Arial" w:cs="Arial"/>
          <w:sz w:val="20"/>
          <w:szCs w:val="20"/>
        </w:rPr>
      </w:pPr>
      <w:r w:rsidRPr="006F60F0">
        <w:rPr>
          <w:rFonts w:ascii="Arial" w:hAnsi="Arial" w:cs="Arial"/>
          <w:sz w:val="20"/>
          <w:szCs w:val="20"/>
        </w:rPr>
        <w:t>.                                             ………………….….…………………………………………</w:t>
      </w:r>
    </w:p>
    <w:p w14:paraId="72A8C9B4" w14:textId="77777777" w:rsidR="000A0A46" w:rsidRPr="00C31FAC" w:rsidRDefault="000A0A46" w:rsidP="000A0A46">
      <w:pPr>
        <w:suppressAutoHyphens/>
        <w:spacing w:after="60" w:line="264" w:lineRule="auto"/>
        <w:jc w:val="right"/>
        <w:rPr>
          <w:rFonts w:ascii="Arial" w:hAnsi="Arial" w:cs="Arial"/>
          <w:color w:val="000000"/>
          <w:spacing w:val="-1"/>
          <w:sz w:val="20"/>
          <w:szCs w:val="20"/>
          <w:lang w:eastAsia="ar-SA"/>
        </w:rPr>
      </w:pPr>
      <w:r>
        <w:rPr>
          <w:rFonts w:ascii="Arial" w:hAnsi="Arial" w:cs="Arial"/>
          <w:color w:val="000000"/>
          <w:spacing w:val="-1"/>
          <w:sz w:val="20"/>
          <w:szCs w:val="20"/>
          <w:lang w:eastAsia="ar-SA"/>
        </w:rPr>
        <w:t>Data i c</w:t>
      </w:r>
      <w:r w:rsidRPr="00C31FAC">
        <w:rPr>
          <w:rFonts w:ascii="Arial" w:hAnsi="Arial" w:cs="Arial"/>
          <w:color w:val="000000"/>
          <w:spacing w:val="-1"/>
          <w:sz w:val="20"/>
          <w:szCs w:val="20"/>
          <w:lang w:eastAsia="ar-SA"/>
        </w:rPr>
        <w:t>zytelny podpis osoby składającej oświadczenie</w:t>
      </w:r>
    </w:p>
    <w:p w14:paraId="504F05A3" w14:textId="77777777" w:rsidR="000A0A46" w:rsidRPr="00C31FAC" w:rsidRDefault="000A0A46" w:rsidP="000A0A46">
      <w:pPr>
        <w:suppressAutoHyphens/>
        <w:spacing w:after="60" w:line="264" w:lineRule="auto"/>
        <w:ind w:left="5664" w:firstLine="708"/>
        <w:jc w:val="both"/>
        <w:rPr>
          <w:rFonts w:ascii="Arial" w:hAnsi="Arial" w:cs="Arial"/>
          <w:color w:val="000000"/>
          <w:spacing w:val="-1"/>
          <w:sz w:val="20"/>
          <w:szCs w:val="20"/>
          <w:lang w:eastAsia="ar-SA"/>
        </w:rPr>
      </w:pPr>
    </w:p>
    <w:p w14:paraId="029812D0" w14:textId="77777777" w:rsidR="000A0A46" w:rsidRPr="00C31FAC" w:rsidRDefault="000A0A46" w:rsidP="000A0A46">
      <w:pPr>
        <w:jc w:val="both"/>
        <w:rPr>
          <w:rFonts w:ascii="Arial" w:hAnsi="Arial" w:cs="Arial"/>
          <w:sz w:val="20"/>
          <w:szCs w:val="20"/>
        </w:rPr>
      </w:pPr>
    </w:p>
    <w:p w14:paraId="1F166BD0" w14:textId="77777777" w:rsidR="000A0A46" w:rsidRPr="00C31FAC" w:rsidRDefault="000A0A46" w:rsidP="000A0A46">
      <w:pPr>
        <w:rPr>
          <w:rFonts w:ascii="Arial" w:hAnsi="Arial" w:cs="Arial"/>
          <w:b/>
          <w:sz w:val="20"/>
          <w:szCs w:val="20"/>
        </w:rPr>
        <w:sectPr w:rsidR="000A0A46" w:rsidRPr="00C31FAC" w:rsidSect="00AA4526">
          <w:pgSz w:w="11906" w:h="16838"/>
          <w:pgMar w:top="1417" w:right="1417" w:bottom="1417" w:left="1417" w:header="708" w:footer="708" w:gutter="0"/>
          <w:cols w:space="708"/>
          <w:titlePg/>
          <w:docGrid w:linePitch="360"/>
        </w:sectPr>
      </w:pPr>
    </w:p>
    <w:p w14:paraId="3A32D186" w14:textId="77777777" w:rsidR="000A0A46" w:rsidRPr="00C31FAC" w:rsidRDefault="000A0A46" w:rsidP="000A0A46">
      <w:pPr>
        <w:rPr>
          <w:rFonts w:ascii="Arial" w:hAnsi="Arial" w:cs="Arial"/>
          <w:b/>
          <w:sz w:val="20"/>
          <w:szCs w:val="20"/>
        </w:rPr>
      </w:pPr>
    </w:p>
    <w:p w14:paraId="4A9CCCAF" w14:textId="77777777" w:rsidR="000A0A46" w:rsidRPr="00C31FAC" w:rsidRDefault="000A0A46" w:rsidP="000A0A46">
      <w:pPr>
        <w:jc w:val="both"/>
        <w:rPr>
          <w:rFonts w:ascii="Arial" w:hAnsi="Arial" w:cs="Arial"/>
          <w:sz w:val="20"/>
          <w:szCs w:val="20"/>
        </w:rPr>
      </w:pPr>
      <w:r w:rsidRPr="00C31FAC">
        <w:rPr>
          <w:rFonts w:ascii="Arial" w:hAnsi="Arial" w:cs="Arial"/>
          <w:b/>
          <w:sz w:val="20"/>
          <w:szCs w:val="20"/>
        </w:rPr>
        <w:t>Załącznik nr 6 do umowy: Wzór odwołania upoważnienia do przetwarzania danych osobowych</w:t>
      </w:r>
    </w:p>
    <w:p w14:paraId="7C652897" w14:textId="77777777" w:rsidR="000A0A46" w:rsidRPr="00C31FAC" w:rsidRDefault="000A0A46" w:rsidP="000A0A46">
      <w:pPr>
        <w:jc w:val="center"/>
        <w:rPr>
          <w:rFonts w:ascii="Arial" w:hAnsi="Arial" w:cs="Arial"/>
          <w:b/>
          <w:bCs/>
          <w:sz w:val="20"/>
          <w:szCs w:val="20"/>
        </w:rPr>
      </w:pPr>
    </w:p>
    <w:tbl>
      <w:tblPr>
        <w:tblW w:w="0" w:type="auto"/>
        <w:tblLook w:val="00A0" w:firstRow="1" w:lastRow="0" w:firstColumn="1" w:lastColumn="0" w:noHBand="0" w:noVBand="0"/>
      </w:tblPr>
      <w:tblGrid>
        <w:gridCol w:w="3844"/>
        <w:gridCol w:w="834"/>
        <w:gridCol w:w="4394"/>
      </w:tblGrid>
      <w:tr w:rsidR="000A0A46" w:rsidRPr="00C31FAC" w14:paraId="0A5D85B4" w14:textId="77777777" w:rsidTr="00406F81">
        <w:tc>
          <w:tcPr>
            <w:tcW w:w="3936" w:type="dxa"/>
            <w:vAlign w:val="center"/>
          </w:tcPr>
          <w:p w14:paraId="4FD332F3" w14:textId="77777777" w:rsidR="000A0A46" w:rsidRPr="00C31FAC" w:rsidRDefault="000A0A46" w:rsidP="00406F81">
            <w:pPr>
              <w:jc w:val="both"/>
              <w:rPr>
                <w:rFonts w:ascii="Arial" w:hAnsi="Arial" w:cs="Arial"/>
                <w:b/>
                <w:bCs/>
                <w:sz w:val="20"/>
                <w:szCs w:val="20"/>
              </w:rPr>
            </w:pPr>
          </w:p>
        </w:tc>
        <w:tc>
          <w:tcPr>
            <w:tcW w:w="850" w:type="dxa"/>
          </w:tcPr>
          <w:p w14:paraId="7456651F" w14:textId="77777777" w:rsidR="000A0A46" w:rsidRPr="00C31FAC" w:rsidRDefault="000A0A46" w:rsidP="00406F81">
            <w:pPr>
              <w:jc w:val="both"/>
              <w:rPr>
                <w:rFonts w:ascii="Arial" w:hAnsi="Arial" w:cs="Arial"/>
                <w:b/>
                <w:bCs/>
                <w:sz w:val="20"/>
                <w:szCs w:val="20"/>
              </w:rPr>
            </w:pPr>
          </w:p>
        </w:tc>
        <w:tc>
          <w:tcPr>
            <w:tcW w:w="4500" w:type="dxa"/>
          </w:tcPr>
          <w:p w14:paraId="31725617" w14:textId="77777777" w:rsidR="000A0A46" w:rsidRPr="00C31FAC" w:rsidRDefault="000A0A46" w:rsidP="00406F81">
            <w:pPr>
              <w:jc w:val="both"/>
              <w:rPr>
                <w:rFonts w:ascii="Arial" w:hAnsi="Arial" w:cs="Arial"/>
                <w:b/>
                <w:bCs/>
                <w:sz w:val="20"/>
                <w:szCs w:val="20"/>
              </w:rPr>
            </w:pPr>
          </w:p>
        </w:tc>
      </w:tr>
    </w:tbl>
    <w:p w14:paraId="40DEF999" w14:textId="77777777" w:rsidR="000A0A46" w:rsidRPr="00C31FAC" w:rsidRDefault="000A0A46" w:rsidP="000A0A46">
      <w:pPr>
        <w:jc w:val="both"/>
        <w:rPr>
          <w:rFonts w:ascii="Arial" w:hAnsi="Arial" w:cs="Arial"/>
          <w:b/>
          <w:bCs/>
          <w:sz w:val="20"/>
          <w:szCs w:val="20"/>
        </w:rPr>
      </w:pPr>
    </w:p>
    <w:p w14:paraId="451A26B1" w14:textId="77777777" w:rsidR="000A0A46" w:rsidRPr="00C31FAC" w:rsidRDefault="000A0A46" w:rsidP="000A0A46">
      <w:pPr>
        <w:spacing w:after="60" w:line="264" w:lineRule="auto"/>
        <w:jc w:val="center"/>
        <w:rPr>
          <w:rFonts w:ascii="Arial" w:hAnsi="Arial" w:cs="Arial"/>
          <w:b/>
          <w:bCs/>
          <w:sz w:val="20"/>
          <w:szCs w:val="20"/>
        </w:rPr>
      </w:pPr>
      <w:r w:rsidRPr="00C31FAC">
        <w:rPr>
          <w:rFonts w:ascii="Arial" w:hAnsi="Arial" w:cs="Arial"/>
          <w:b/>
          <w:bCs/>
          <w:sz w:val="20"/>
          <w:szCs w:val="20"/>
        </w:rPr>
        <w:t>ODWOŁANIE UPOWAŻNIENIA Nr ______</w:t>
      </w:r>
      <w:r w:rsidRPr="00C31FAC">
        <w:rPr>
          <w:rFonts w:ascii="Arial" w:hAnsi="Arial" w:cs="Arial"/>
          <w:b/>
          <w:bCs/>
          <w:sz w:val="20"/>
          <w:szCs w:val="20"/>
        </w:rPr>
        <w:br/>
        <w:t xml:space="preserve">DO PRZETWARZANIA DANYCH OSOBOWYCH </w:t>
      </w:r>
    </w:p>
    <w:p w14:paraId="174B326A" w14:textId="77777777" w:rsidR="000A0A46" w:rsidRPr="00C31FAC" w:rsidRDefault="000A0A46" w:rsidP="000A0A46">
      <w:pPr>
        <w:spacing w:after="60" w:line="264" w:lineRule="auto"/>
        <w:jc w:val="both"/>
        <w:rPr>
          <w:rFonts w:ascii="Arial" w:hAnsi="Arial" w:cs="Arial"/>
          <w:sz w:val="20"/>
          <w:szCs w:val="20"/>
        </w:rPr>
      </w:pPr>
    </w:p>
    <w:p w14:paraId="3AD9C561" w14:textId="77777777" w:rsidR="000A0A46" w:rsidRPr="00C31FAC" w:rsidRDefault="000A0A46" w:rsidP="000A0A46">
      <w:pPr>
        <w:spacing w:after="60" w:line="264" w:lineRule="auto"/>
        <w:jc w:val="both"/>
        <w:rPr>
          <w:rFonts w:ascii="Arial" w:hAnsi="Arial" w:cs="Arial"/>
          <w:sz w:val="20"/>
          <w:szCs w:val="20"/>
        </w:rPr>
      </w:pPr>
    </w:p>
    <w:p w14:paraId="4F75EEE8" w14:textId="77777777" w:rsidR="000A0A46" w:rsidRPr="00C31FAC" w:rsidRDefault="000A0A46" w:rsidP="000A0A46">
      <w:pPr>
        <w:spacing w:after="60" w:line="264" w:lineRule="auto"/>
        <w:jc w:val="both"/>
        <w:rPr>
          <w:rFonts w:ascii="Arial" w:hAnsi="Arial" w:cs="Arial"/>
          <w:sz w:val="20"/>
          <w:szCs w:val="20"/>
        </w:rPr>
      </w:pPr>
      <w:r w:rsidRPr="006F60F0">
        <w:rPr>
          <w:rFonts w:ascii="Arial" w:hAnsi="Arial" w:cs="Arial"/>
          <w:sz w:val="20"/>
          <w:szCs w:val="20"/>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14:paraId="7A5B1DDC" w14:textId="77777777" w:rsidR="000A0A46" w:rsidRPr="00C31FAC" w:rsidRDefault="000A0A46" w:rsidP="000A0A46">
      <w:pPr>
        <w:spacing w:after="60" w:line="264" w:lineRule="auto"/>
        <w:jc w:val="both"/>
        <w:rPr>
          <w:rFonts w:ascii="Arial" w:hAnsi="Arial" w:cs="Arial"/>
          <w:sz w:val="20"/>
          <w:szCs w:val="20"/>
        </w:rPr>
      </w:pPr>
    </w:p>
    <w:p w14:paraId="14956A20" w14:textId="77777777" w:rsidR="000A0A46" w:rsidRPr="00C31FAC" w:rsidRDefault="000A0A46" w:rsidP="000A0A46">
      <w:pPr>
        <w:spacing w:after="60" w:line="264" w:lineRule="auto"/>
        <w:jc w:val="both"/>
        <w:rPr>
          <w:rFonts w:ascii="Arial" w:hAnsi="Arial" w:cs="Arial"/>
          <w:sz w:val="20"/>
          <w:szCs w:val="20"/>
        </w:rPr>
      </w:pPr>
    </w:p>
    <w:p w14:paraId="43150200" w14:textId="77777777" w:rsidR="000A0A46" w:rsidRPr="00C31FAC" w:rsidRDefault="000A0A46" w:rsidP="000A0A46">
      <w:pPr>
        <w:suppressAutoHyphens/>
        <w:spacing w:after="60" w:line="264" w:lineRule="auto"/>
        <w:jc w:val="both"/>
        <w:rPr>
          <w:rFonts w:ascii="Arial" w:hAnsi="Arial" w:cs="Arial"/>
          <w:color w:val="000000"/>
          <w:spacing w:val="-1"/>
          <w:sz w:val="20"/>
          <w:szCs w:val="20"/>
          <w:lang w:eastAsia="ar-SA"/>
        </w:rPr>
      </w:pPr>
      <w:r w:rsidRPr="00C31FAC">
        <w:rPr>
          <w:rFonts w:ascii="Arial" w:hAnsi="Arial" w:cs="Arial"/>
          <w:color w:val="000000"/>
          <w:spacing w:val="-1"/>
          <w:sz w:val="20"/>
          <w:szCs w:val="20"/>
          <w:lang w:eastAsia="ar-SA"/>
        </w:rPr>
        <w:t>….…………………………………………</w:t>
      </w:r>
    </w:p>
    <w:p w14:paraId="17FA9291" w14:textId="77777777" w:rsidR="000A0A46" w:rsidRPr="00C31FAC" w:rsidRDefault="000A0A46" w:rsidP="000A0A46">
      <w:pPr>
        <w:spacing w:after="60" w:line="264" w:lineRule="auto"/>
        <w:jc w:val="both"/>
        <w:rPr>
          <w:rFonts w:ascii="Arial" w:hAnsi="Arial" w:cs="Arial"/>
          <w:sz w:val="20"/>
          <w:szCs w:val="20"/>
        </w:rPr>
      </w:pPr>
      <w:r w:rsidRPr="00C31FAC">
        <w:rPr>
          <w:rFonts w:ascii="Arial" w:hAnsi="Arial" w:cs="Arial"/>
          <w:sz w:val="20"/>
          <w:szCs w:val="20"/>
        </w:rPr>
        <w:t>Czytelny podpis osoby, upoważnionej do wydawania i odwoływania upoważnień.</w:t>
      </w:r>
    </w:p>
    <w:p w14:paraId="02D592FB" w14:textId="77777777" w:rsidR="000A0A46" w:rsidRPr="00C31FAC" w:rsidRDefault="000A0A46" w:rsidP="000A0A46">
      <w:pPr>
        <w:spacing w:after="60" w:line="264" w:lineRule="auto"/>
        <w:jc w:val="both"/>
        <w:rPr>
          <w:rFonts w:ascii="Arial" w:hAnsi="Arial" w:cs="Arial"/>
          <w:sz w:val="20"/>
          <w:szCs w:val="20"/>
        </w:rPr>
      </w:pPr>
    </w:p>
    <w:p w14:paraId="5674538A" w14:textId="77777777" w:rsidR="000A0A46" w:rsidRPr="00C31FAC" w:rsidRDefault="000A0A46" w:rsidP="000A0A46">
      <w:pPr>
        <w:spacing w:after="60" w:line="264" w:lineRule="auto"/>
        <w:jc w:val="both"/>
        <w:rPr>
          <w:rFonts w:ascii="Arial" w:hAnsi="Arial" w:cs="Arial"/>
          <w:sz w:val="20"/>
          <w:szCs w:val="20"/>
        </w:rPr>
      </w:pPr>
    </w:p>
    <w:p w14:paraId="47B5C35B" w14:textId="77777777" w:rsidR="000A0A46" w:rsidRPr="00C31FAC" w:rsidRDefault="000A0A46" w:rsidP="000A0A46">
      <w:pPr>
        <w:suppressAutoHyphens/>
        <w:spacing w:after="60" w:line="264" w:lineRule="auto"/>
        <w:ind w:firstLine="1440"/>
        <w:jc w:val="both"/>
        <w:rPr>
          <w:rFonts w:ascii="Arial" w:hAnsi="Arial" w:cs="Arial"/>
          <w:color w:val="000000"/>
          <w:spacing w:val="-1"/>
          <w:sz w:val="20"/>
          <w:szCs w:val="20"/>
          <w:lang w:eastAsia="ar-SA"/>
        </w:rPr>
      </w:pPr>
      <w:r w:rsidRPr="00C31FAC">
        <w:rPr>
          <w:rFonts w:ascii="Arial" w:hAnsi="Arial" w:cs="Arial"/>
          <w:color w:val="000000"/>
          <w:spacing w:val="-1"/>
          <w:sz w:val="20"/>
          <w:szCs w:val="20"/>
          <w:lang w:eastAsia="ar-SA"/>
        </w:rPr>
        <w:t xml:space="preserve">                                                                  </w:t>
      </w:r>
    </w:p>
    <w:p w14:paraId="23144BF5" w14:textId="77777777" w:rsidR="000A0A46" w:rsidRPr="00C31FAC" w:rsidRDefault="000A0A46" w:rsidP="000A0A46">
      <w:pPr>
        <w:suppressAutoHyphens/>
        <w:spacing w:after="60" w:line="264" w:lineRule="auto"/>
        <w:ind w:left="15"/>
        <w:jc w:val="right"/>
        <w:rPr>
          <w:rFonts w:ascii="Arial" w:hAnsi="Arial" w:cs="Arial"/>
          <w:color w:val="000000"/>
          <w:spacing w:val="-1"/>
          <w:sz w:val="20"/>
          <w:szCs w:val="20"/>
          <w:lang w:eastAsia="ar-SA"/>
        </w:rPr>
      </w:pPr>
    </w:p>
    <w:p w14:paraId="5CB2BDEF" w14:textId="77777777" w:rsidR="000A0A46" w:rsidRPr="00C31FAC" w:rsidRDefault="000A0A46" w:rsidP="000A0A46">
      <w:pPr>
        <w:suppressAutoHyphens/>
        <w:spacing w:after="60" w:line="264" w:lineRule="auto"/>
        <w:ind w:left="15"/>
        <w:jc w:val="right"/>
        <w:rPr>
          <w:rFonts w:ascii="Arial" w:hAnsi="Arial" w:cs="Arial"/>
          <w:color w:val="000000"/>
          <w:spacing w:val="-1"/>
          <w:sz w:val="20"/>
          <w:szCs w:val="20"/>
          <w:lang w:eastAsia="ar-SA"/>
        </w:rPr>
      </w:pPr>
      <w:r w:rsidRPr="00C31FAC">
        <w:rPr>
          <w:rFonts w:ascii="Arial" w:hAnsi="Arial" w:cs="Arial"/>
          <w:color w:val="000000"/>
          <w:spacing w:val="-1"/>
          <w:sz w:val="20"/>
          <w:szCs w:val="20"/>
          <w:lang w:eastAsia="ar-SA"/>
        </w:rPr>
        <w:t>…………………………………</w:t>
      </w:r>
    </w:p>
    <w:p w14:paraId="502D620C" w14:textId="77777777" w:rsidR="000A0A46" w:rsidRPr="00C31FAC" w:rsidRDefault="000A0A46" w:rsidP="000A0A46">
      <w:pPr>
        <w:suppressAutoHyphens/>
        <w:spacing w:after="60" w:line="264" w:lineRule="auto"/>
        <w:ind w:left="6521"/>
        <w:rPr>
          <w:rFonts w:ascii="Arial" w:hAnsi="Arial" w:cs="Arial"/>
          <w:color w:val="000000"/>
          <w:spacing w:val="-1"/>
          <w:sz w:val="20"/>
          <w:szCs w:val="20"/>
          <w:lang w:eastAsia="ar-SA"/>
        </w:rPr>
      </w:pPr>
      <w:r w:rsidRPr="00C31FAC">
        <w:rPr>
          <w:rFonts w:ascii="Arial" w:hAnsi="Arial" w:cs="Arial"/>
          <w:color w:val="000000"/>
          <w:spacing w:val="-1"/>
          <w:sz w:val="20"/>
          <w:szCs w:val="20"/>
          <w:lang w:eastAsia="ar-SA"/>
        </w:rPr>
        <w:t xml:space="preserve">  (miejscowość, data)</w:t>
      </w:r>
    </w:p>
    <w:p w14:paraId="78175999" w14:textId="77777777" w:rsidR="000A0A46" w:rsidRPr="00C31FAC" w:rsidRDefault="000A0A46" w:rsidP="000A0A46">
      <w:pPr>
        <w:spacing w:after="60" w:line="264" w:lineRule="auto"/>
        <w:jc w:val="both"/>
        <w:rPr>
          <w:rFonts w:ascii="Arial" w:hAnsi="Arial" w:cs="Arial"/>
          <w:sz w:val="20"/>
          <w:szCs w:val="20"/>
        </w:rPr>
      </w:pPr>
    </w:p>
    <w:p w14:paraId="32D52A5C" w14:textId="77777777" w:rsidR="000A0A46" w:rsidRPr="00C31FAC" w:rsidRDefault="000A0A46" w:rsidP="000A0A46">
      <w:pPr>
        <w:spacing w:after="60" w:line="264" w:lineRule="auto"/>
        <w:jc w:val="both"/>
        <w:rPr>
          <w:rFonts w:ascii="Arial" w:hAnsi="Arial" w:cs="Arial"/>
          <w:sz w:val="20"/>
          <w:szCs w:val="20"/>
        </w:rPr>
      </w:pPr>
    </w:p>
    <w:p w14:paraId="36C6D4ED" w14:textId="77777777" w:rsidR="000A0A46" w:rsidRPr="00C31FAC" w:rsidRDefault="000A0A46" w:rsidP="000A0A46">
      <w:pPr>
        <w:spacing w:after="60" w:line="264" w:lineRule="auto"/>
        <w:jc w:val="both"/>
        <w:rPr>
          <w:rFonts w:ascii="Arial" w:hAnsi="Arial" w:cs="Arial"/>
          <w:sz w:val="20"/>
          <w:szCs w:val="20"/>
        </w:rPr>
      </w:pPr>
      <w:r w:rsidRPr="00C31FAC">
        <w:rPr>
          <w:rFonts w:ascii="Arial" w:hAnsi="Arial" w:cs="Arial"/>
          <w:b/>
          <w:sz w:val="20"/>
          <w:szCs w:val="20"/>
        </w:rPr>
        <w:t>*</w:t>
      </w:r>
      <w:r w:rsidRPr="00C31FAC">
        <w:rPr>
          <w:rFonts w:ascii="Arial" w:hAnsi="Arial" w:cs="Arial"/>
          <w:sz w:val="20"/>
          <w:szCs w:val="20"/>
        </w:rPr>
        <w:t>niepotrzebne skreślić</w:t>
      </w:r>
    </w:p>
    <w:p w14:paraId="04E36935" w14:textId="77777777" w:rsidR="000A0A46" w:rsidRPr="00C31FAC" w:rsidRDefault="000A0A46" w:rsidP="000A0A46">
      <w:pPr>
        <w:rPr>
          <w:rFonts w:ascii="Arial" w:hAnsi="Arial" w:cs="Arial"/>
          <w:b/>
          <w:sz w:val="20"/>
          <w:szCs w:val="20"/>
        </w:rPr>
        <w:sectPr w:rsidR="000A0A46" w:rsidRPr="00C31FAC" w:rsidSect="00AA4526">
          <w:pgSz w:w="11906" w:h="16838"/>
          <w:pgMar w:top="1417" w:right="1417" w:bottom="1417" w:left="1417" w:header="708" w:footer="708" w:gutter="0"/>
          <w:cols w:space="708"/>
          <w:titlePg/>
          <w:docGrid w:linePitch="360"/>
        </w:sectPr>
      </w:pPr>
    </w:p>
    <w:p w14:paraId="2347D951" w14:textId="77777777" w:rsidR="000A0A46" w:rsidRPr="00C31FAC" w:rsidRDefault="000A0A46" w:rsidP="000A0A46">
      <w:pPr>
        <w:rPr>
          <w:rFonts w:ascii="Arial" w:hAnsi="Arial" w:cs="Arial"/>
          <w:b/>
          <w:sz w:val="20"/>
          <w:szCs w:val="20"/>
        </w:rPr>
      </w:pPr>
    </w:p>
    <w:p w14:paraId="1668C1B5" w14:textId="77777777" w:rsidR="000A0A46" w:rsidRPr="00C31FAC" w:rsidRDefault="000A0A46" w:rsidP="000A0A46">
      <w:pPr>
        <w:jc w:val="both"/>
        <w:rPr>
          <w:rFonts w:ascii="Arial" w:hAnsi="Arial" w:cs="Arial"/>
          <w:b/>
          <w:sz w:val="20"/>
          <w:szCs w:val="20"/>
        </w:rPr>
      </w:pPr>
      <w:r w:rsidRPr="00C31FAC">
        <w:rPr>
          <w:rFonts w:ascii="Arial" w:hAnsi="Arial" w:cs="Arial"/>
          <w:b/>
          <w:sz w:val="20"/>
          <w:szCs w:val="20"/>
        </w:rPr>
        <w:t>Załącznik nr 9 do umowy: Lista osób uprawnionych do reprezentowania Beneficjenta w zakresie obsługi SL2014.</w:t>
      </w:r>
    </w:p>
    <w:p w14:paraId="4BDC08F5" w14:textId="77777777" w:rsidR="000A0A46" w:rsidRPr="00C31FAC" w:rsidRDefault="000A0A46" w:rsidP="000A0A46">
      <w:pPr>
        <w:jc w:val="both"/>
        <w:rPr>
          <w:rFonts w:ascii="Arial" w:hAnsi="Arial" w:cs="Arial"/>
          <w:b/>
          <w:bCs/>
          <w:sz w:val="20"/>
          <w:szCs w:val="20"/>
        </w:rPr>
      </w:pPr>
    </w:p>
    <w:p w14:paraId="53506E6D" w14:textId="77777777" w:rsidR="000A0A46" w:rsidRPr="00C31FAC" w:rsidRDefault="000A0A46" w:rsidP="000A0A46">
      <w:pPr>
        <w:rPr>
          <w:rFonts w:ascii="Arial" w:hAnsi="Arial" w:cs="Arial"/>
          <w:b/>
          <w:sz w:val="20"/>
          <w:szCs w:val="20"/>
        </w:rPr>
      </w:pPr>
    </w:p>
    <w:p w14:paraId="4FA93A1E" w14:textId="77777777" w:rsidR="000A0A46" w:rsidRPr="00C31FAC" w:rsidRDefault="000A0A46" w:rsidP="000A0A46">
      <w:pPr>
        <w:rPr>
          <w:rFonts w:ascii="Arial" w:hAnsi="Arial" w:cs="Arial"/>
          <w:b/>
          <w:sz w:val="20"/>
          <w:szCs w:val="20"/>
        </w:rPr>
      </w:pPr>
      <w:r w:rsidRPr="00C31FAC">
        <w:rPr>
          <w:rFonts w:ascii="Arial" w:hAnsi="Arial" w:cs="Arial"/>
          <w:b/>
          <w:sz w:val="20"/>
          <w:szCs w:val="20"/>
        </w:rPr>
        <w:t>………………………………………..</w:t>
      </w:r>
    </w:p>
    <w:p w14:paraId="2A2767AB" w14:textId="77777777" w:rsidR="000A0A46" w:rsidRPr="00C31FAC" w:rsidRDefault="000A0A46" w:rsidP="000A0A46">
      <w:pPr>
        <w:rPr>
          <w:rFonts w:ascii="Arial" w:hAnsi="Arial" w:cs="Arial"/>
          <w:b/>
          <w:sz w:val="20"/>
          <w:szCs w:val="20"/>
        </w:rPr>
      </w:pPr>
      <w:r w:rsidRPr="00C31FAC">
        <w:rPr>
          <w:rFonts w:ascii="Arial" w:hAnsi="Arial" w:cs="Arial"/>
          <w:sz w:val="20"/>
          <w:szCs w:val="20"/>
        </w:rPr>
        <w:t>(nazwa Beneficjenta, nr projektu)</w:t>
      </w:r>
    </w:p>
    <w:p w14:paraId="44C0CBA2" w14:textId="77777777" w:rsidR="000A0A46" w:rsidRPr="00C31FAC" w:rsidRDefault="000A0A46" w:rsidP="000A0A46">
      <w:pPr>
        <w:keepNext/>
        <w:spacing w:before="240" w:after="60"/>
        <w:ind w:left="5670"/>
        <w:outlineLvl w:val="1"/>
        <w:rPr>
          <w:rFonts w:ascii="Arial" w:hAnsi="Arial" w:cs="Arial"/>
          <w:b/>
          <w:bCs/>
          <w:iCs/>
          <w:sz w:val="20"/>
          <w:szCs w:val="20"/>
        </w:rPr>
      </w:pPr>
      <w:r w:rsidRPr="00C31FAC">
        <w:rPr>
          <w:rFonts w:ascii="Arial" w:hAnsi="Arial" w:cs="Arial"/>
          <w:b/>
          <w:bCs/>
          <w:iCs/>
          <w:sz w:val="20"/>
          <w:szCs w:val="20"/>
        </w:rPr>
        <w:t>.......................................................</w:t>
      </w:r>
    </w:p>
    <w:p w14:paraId="3350EEC1" w14:textId="77777777" w:rsidR="000A0A46" w:rsidRPr="00C31FAC" w:rsidRDefault="000A0A46" w:rsidP="000A0A46">
      <w:pPr>
        <w:ind w:left="5670"/>
        <w:rPr>
          <w:rFonts w:ascii="Arial" w:hAnsi="Arial" w:cs="Arial"/>
          <w:sz w:val="20"/>
          <w:szCs w:val="20"/>
        </w:rPr>
      </w:pPr>
      <w:r w:rsidRPr="00C31FAC">
        <w:rPr>
          <w:rFonts w:ascii="Arial" w:hAnsi="Arial" w:cs="Arial"/>
          <w:sz w:val="20"/>
          <w:szCs w:val="20"/>
        </w:rPr>
        <w:t xml:space="preserve">           (miejscowość i data)</w:t>
      </w:r>
    </w:p>
    <w:p w14:paraId="42E420FA" w14:textId="77777777" w:rsidR="000A0A46" w:rsidRPr="00C31FAC" w:rsidRDefault="000A0A46" w:rsidP="000A0A46">
      <w:pPr>
        <w:rPr>
          <w:rFonts w:ascii="Arial" w:hAnsi="Arial" w:cs="Arial"/>
          <w:b/>
          <w:sz w:val="20"/>
          <w:szCs w:val="20"/>
          <w:lang w:eastAsia="en-US"/>
        </w:rPr>
      </w:pPr>
    </w:p>
    <w:p w14:paraId="44D1FFDF" w14:textId="77777777" w:rsidR="000A0A46" w:rsidRPr="00C31FAC" w:rsidRDefault="000A0A46" w:rsidP="000A0A46">
      <w:pPr>
        <w:rPr>
          <w:rFonts w:ascii="Arial" w:hAnsi="Arial" w:cs="Arial"/>
          <w:b/>
          <w:sz w:val="20"/>
          <w:szCs w:val="20"/>
        </w:rPr>
      </w:pPr>
    </w:p>
    <w:p w14:paraId="4751DAD0" w14:textId="77777777" w:rsidR="000A0A46" w:rsidRPr="00C31FAC" w:rsidRDefault="000A0A46" w:rsidP="000A0A46">
      <w:pPr>
        <w:rPr>
          <w:rFonts w:ascii="Arial" w:hAnsi="Arial" w:cs="Arial"/>
          <w:b/>
          <w:sz w:val="20"/>
          <w:szCs w:val="20"/>
        </w:rPr>
      </w:pPr>
    </w:p>
    <w:p w14:paraId="2A443E5F" w14:textId="77777777" w:rsidR="000A0A46" w:rsidRPr="00C31FAC" w:rsidRDefault="000A0A46" w:rsidP="000A0A46">
      <w:pPr>
        <w:rPr>
          <w:rFonts w:ascii="Arial" w:hAnsi="Arial" w:cs="Arial"/>
          <w:b/>
          <w:sz w:val="20"/>
          <w:szCs w:val="20"/>
        </w:rPr>
      </w:pPr>
    </w:p>
    <w:p w14:paraId="17199011" w14:textId="77777777" w:rsidR="000A0A46" w:rsidRPr="00C31FAC" w:rsidRDefault="000A0A46" w:rsidP="000A0A46">
      <w:pPr>
        <w:jc w:val="both"/>
        <w:rPr>
          <w:rFonts w:ascii="Arial" w:hAnsi="Arial" w:cs="Arial"/>
          <w:sz w:val="20"/>
          <w:szCs w:val="20"/>
        </w:rPr>
      </w:pPr>
    </w:p>
    <w:p w14:paraId="4AB88F94" w14:textId="77777777" w:rsidR="000A0A46" w:rsidRPr="00C31FAC" w:rsidRDefault="000A0A46" w:rsidP="000A0A46">
      <w:pPr>
        <w:jc w:val="center"/>
        <w:rPr>
          <w:rFonts w:ascii="Arial" w:hAnsi="Arial" w:cs="Arial"/>
          <w:b/>
          <w:sz w:val="20"/>
          <w:szCs w:val="20"/>
        </w:rPr>
      </w:pPr>
      <w:r w:rsidRPr="00C31FAC">
        <w:rPr>
          <w:rFonts w:ascii="Arial" w:hAnsi="Arial" w:cs="Arial"/>
          <w:b/>
          <w:sz w:val="20"/>
          <w:szCs w:val="20"/>
        </w:rPr>
        <w:t>Lista osób uprawnionych do reprezentowania Beneficjenta w zakresie obsługi SL2014</w:t>
      </w:r>
    </w:p>
    <w:p w14:paraId="2568EB79" w14:textId="77777777" w:rsidR="000A0A46" w:rsidRPr="00C31FAC" w:rsidRDefault="000A0A46" w:rsidP="000A0A46">
      <w:pPr>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0A0A46" w:rsidRPr="00C31FAC" w14:paraId="273EFF67" w14:textId="77777777" w:rsidTr="00406F81">
        <w:trPr>
          <w:trHeight w:val="624"/>
        </w:trPr>
        <w:tc>
          <w:tcPr>
            <w:tcW w:w="817" w:type="dxa"/>
          </w:tcPr>
          <w:p w14:paraId="451E381B" w14:textId="77777777" w:rsidR="000A0A46" w:rsidRPr="00C31FAC" w:rsidRDefault="000A0A46" w:rsidP="00406F81">
            <w:pPr>
              <w:jc w:val="center"/>
              <w:rPr>
                <w:rFonts w:ascii="Arial" w:hAnsi="Arial" w:cs="Arial"/>
                <w:sz w:val="20"/>
                <w:szCs w:val="20"/>
                <w:lang w:eastAsia="en-US"/>
              </w:rPr>
            </w:pPr>
            <w:r w:rsidRPr="00C31FAC">
              <w:rPr>
                <w:rFonts w:ascii="Arial" w:hAnsi="Arial" w:cs="Arial"/>
                <w:sz w:val="20"/>
                <w:szCs w:val="20"/>
              </w:rPr>
              <w:t>Lp.</w:t>
            </w:r>
          </w:p>
        </w:tc>
        <w:tc>
          <w:tcPr>
            <w:tcW w:w="3119" w:type="dxa"/>
          </w:tcPr>
          <w:p w14:paraId="335B31A9" w14:textId="77777777" w:rsidR="000A0A46" w:rsidRPr="00C31FAC" w:rsidRDefault="000A0A46" w:rsidP="00406F81">
            <w:pPr>
              <w:jc w:val="center"/>
              <w:rPr>
                <w:rFonts w:ascii="Arial" w:hAnsi="Arial" w:cs="Arial"/>
                <w:sz w:val="20"/>
                <w:szCs w:val="20"/>
                <w:lang w:eastAsia="en-US"/>
              </w:rPr>
            </w:pPr>
            <w:r w:rsidRPr="00C31FAC">
              <w:rPr>
                <w:rFonts w:ascii="Arial" w:hAnsi="Arial" w:cs="Arial"/>
                <w:sz w:val="20"/>
                <w:szCs w:val="20"/>
              </w:rPr>
              <w:t>Imię i Nazwisko</w:t>
            </w:r>
          </w:p>
        </w:tc>
        <w:tc>
          <w:tcPr>
            <w:tcW w:w="2551" w:type="dxa"/>
          </w:tcPr>
          <w:p w14:paraId="4C8CEFAB" w14:textId="77777777" w:rsidR="000A0A46" w:rsidRPr="00C31FAC" w:rsidRDefault="000A0A46" w:rsidP="00406F81">
            <w:pPr>
              <w:jc w:val="center"/>
              <w:rPr>
                <w:rFonts w:ascii="Arial" w:hAnsi="Arial" w:cs="Arial"/>
                <w:sz w:val="20"/>
                <w:szCs w:val="20"/>
                <w:lang w:eastAsia="en-US"/>
              </w:rPr>
            </w:pPr>
            <w:r w:rsidRPr="00C31FAC">
              <w:rPr>
                <w:rFonts w:ascii="Arial" w:hAnsi="Arial" w:cs="Arial"/>
                <w:sz w:val="20"/>
                <w:szCs w:val="20"/>
              </w:rPr>
              <w:t>Adres e-mail</w:t>
            </w:r>
          </w:p>
        </w:tc>
        <w:tc>
          <w:tcPr>
            <w:tcW w:w="2552" w:type="dxa"/>
          </w:tcPr>
          <w:p w14:paraId="55D353B4" w14:textId="77777777" w:rsidR="000A0A46" w:rsidRPr="00C31FAC" w:rsidRDefault="000A0A46" w:rsidP="00406F81">
            <w:pPr>
              <w:jc w:val="center"/>
              <w:rPr>
                <w:rFonts w:ascii="Arial" w:hAnsi="Arial" w:cs="Arial"/>
                <w:sz w:val="20"/>
                <w:szCs w:val="20"/>
                <w:lang w:eastAsia="en-US"/>
              </w:rPr>
            </w:pPr>
            <w:r w:rsidRPr="00C31FAC">
              <w:rPr>
                <w:rFonts w:ascii="Arial" w:hAnsi="Arial" w:cs="Arial"/>
                <w:sz w:val="20"/>
                <w:szCs w:val="20"/>
              </w:rPr>
              <w:t>Nr telefonu</w:t>
            </w:r>
          </w:p>
        </w:tc>
      </w:tr>
      <w:tr w:rsidR="000A0A46" w:rsidRPr="00C31FAC" w14:paraId="0516FA2D" w14:textId="77777777" w:rsidTr="00406F81">
        <w:trPr>
          <w:trHeight w:val="624"/>
        </w:trPr>
        <w:tc>
          <w:tcPr>
            <w:tcW w:w="817" w:type="dxa"/>
          </w:tcPr>
          <w:p w14:paraId="36D8D22F" w14:textId="77777777" w:rsidR="000A0A46" w:rsidRPr="00C31FAC" w:rsidRDefault="000A0A46" w:rsidP="00406F81">
            <w:pPr>
              <w:jc w:val="center"/>
              <w:rPr>
                <w:rFonts w:ascii="Arial" w:hAnsi="Arial" w:cs="Arial"/>
                <w:b/>
                <w:sz w:val="20"/>
                <w:szCs w:val="20"/>
                <w:lang w:eastAsia="en-US"/>
              </w:rPr>
            </w:pPr>
            <w:r w:rsidRPr="00C31FAC">
              <w:rPr>
                <w:rFonts w:ascii="Arial" w:hAnsi="Arial" w:cs="Arial"/>
                <w:b/>
                <w:sz w:val="20"/>
                <w:szCs w:val="20"/>
                <w:lang w:eastAsia="en-US"/>
              </w:rPr>
              <w:t>1.</w:t>
            </w:r>
          </w:p>
        </w:tc>
        <w:tc>
          <w:tcPr>
            <w:tcW w:w="3119" w:type="dxa"/>
          </w:tcPr>
          <w:p w14:paraId="37041EA8" w14:textId="77777777" w:rsidR="000A0A46" w:rsidRPr="00C31FAC" w:rsidRDefault="000A0A46" w:rsidP="00406F81">
            <w:pPr>
              <w:jc w:val="center"/>
              <w:rPr>
                <w:rFonts w:ascii="Arial" w:hAnsi="Arial" w:cs="Arial"/>
                <w:b/>
                <w:sz w:val="20"/>
                <w:szCs w:val="20"/>
                <w:lang w:eastAsia="en-US"/>
              </w:rPr>
            </w:pPr>
          </w:p>
        </w:tc>
        <w:tc>
          <w:tcPr>
            <w:tcW w:w="2551" w:type="dxa"/>
          </w:tcPr>
          <w:p w14:paraId="3418D4BF" w14:textId="77777777" w:rsidR="000A0A46" w:rsidRPr="00C31FAC" w:rsidRDefault="000A0A46" w:rsidP="00406F81">
            <w:pPr>
              <w:jc w:val="center"/>
              <w:rPr>
                <w:rFonts w:ascii="Arial" w:hAnsi="Arial" w:cs="Arial"/>
                <w:b/>
                <w:sz w:val="20"/>
                <w:szCs w:val="20"/>
                <w:lang w:eastAsia="en-US"/>
              </w:rPr>
            </w:pPr>
          </w:p>
        </w:tc>
        <w:tc>
          <w:tcPr>
            <w:tcW w:w="2552" w:type="dxa"/>
          </w:tcPr>
          <w:p w14:paraId="37A66254" w14:textId="77777777" w:rsidR="000A0A46" w:rsidRPr="00C31FAC" w:rsidRDefault="000A0A46" w:rsidP="00406F81">
            <w:pPr>
              <w:jc w:val="center"/>
              <w:rPr>
                <w:rFonts w:ascii="Arial" w:hAnsi="Arial" w:cs="Arial"/>
                <w:b/>
                <w:sz w:val="20"/>
                <w:szCs w:val="20"/>
                <w:lang w:eastAsia="en-US"/>
              </w:rPr>
            </w:pPr>
          </w:p>
        </w:tc>
      </w:tr>
      <w:tr w:rsidR="000A0A46" w:rsidRPr="00C31FAC" w14:paraId="0DDCEB8A" w14:textId="77777777" w:rsidTr="00406F81">
        <w:trPr>
          <w:trHeight w:val="624"/>
        </w:trPr>
        <w:tc>
          <w:tcPr>
            <w:tcW w:w="817" w:type="dxa"/>
          </w:tcPr>
          <w:p w14:paraId="5D8832AA" w14:textId="77777777" w:rsidR="000A0A46" w:rsidRPr="00C31FAC" w:rsidRDefault="000A0A46" w:rsidP="00406F81">
            <w:pPr>
              <w:jc w:val="center"/>
              <w:rPr>
                <w:rFonts w:ascii="Arial" w:hAnsi="Arial" w:cs="Arial"/>
                <w:b/>
                <w:sz w:val="20"/>
                <w:szCs w:val="20"/>
                <w:lang w:eastAsia="en-US"/>
              </w:rPr>
            </w:pPr>
            <w:r w:rsidRPr="00C31FAC">
              <w:rPr>
                <w:rFonts w:ascii="Arial" w:hAnsi="Arial" w:cs="Arial"/>
                <w:b/>
                <w:sz w:val="20"/>
                <w:szCs w:val="20"/>
                <w:lang w:eastAsia="en-US"/>
              </w:rPr>
              <w:t>2.</w:t>
            </w:r>
          </w:p>
        </w:tc>
        <w:tc>
          <w:tcPr>
            <w:tcW w:w="3119" w:type="dxa"/>
          </w:tcPr>
          <w:p w14:paraId="4D0C84F0" w14:textId="77777777" w:rsidR="000A0A46" w:rsidRPr="00C31FAC" w:rsidRDefault="000A0A46" w:rsidP="00406F81">
            <w:pPr>
              <w:jc w:val="center"/>
              <w:rPr>
                <w:rFonts w:ascii="Arial" w:hAnsi="Arial" w:cs="Arial"/>
                <w:b/>
                <w:sz w:val="20"/>
                <w:szCs w:val="20"/>
                <w:lang w:eastAsia="en-US"/>
              </w:rPr>
            </w:pPr>
          </w:p>
        </w:tc>
        <w:tc>
          <w:tcPr>
            <w:tcW w:w="2551" w:type="dxa"/>
          </w:tcPr>
          <w:p w14:paraId="7454DB94" w14:textId="77777777" w:rsidR="000A0A46" w:rsidRPr="00C31FAC" w:rsidRDefault="000A0A46" w:rsidP="00406F81">
            <w:pPr>
              <w:jc w:val="center"/>
              <w:rPr>
                <w:rFonts w:ascii="Arial" w:hAnsi="Arial" w:cs="Arial"/>
                <w:b/>
                <w:sz w:val="20"/>
                <w:szCs w:val="20"/>
                <w:lang w:eastAsia="en-US"/>
              </w:rPr>
            </w:pPr>
          </w:p>
        </w:tc>
        <w:tc>
          <w:tcPr>
            <w:tcW w:w="2552" w:type="dxa"/>
          </w:tcPr>
          <w:p w14:paraId="7678A849" w14:textId="77777777" w:rsidR="000A0A46" w:rsidRPr="00C31FAC" w:rsidRDefault="000A0A46" w:rsidP="00406F81">
            <w:pPr>
              <w:jc w:val="center"/>
              <w:rPr>
                <w:rFonts w:ascii="Arial" w:hAnsi="Arial" w:cs="Arial"/>
                <w:b/>
                <w:sz w:val="20"/>
                <w:szCs w:val="20"/>
                <w:lang w:eastAsia="en-US"/>
              </w:rPr>
            </w:pPr>
          </w:p>
        </w:tc>
      </w:tr>
    </w:tbl>
    <w:p w14:paraId="6F44B9B6" w14:textId="77777777" w:rsidR="000A0A46" w:rsidRPr="00C31FAC" w:rsidRDefault="000A0A46" w:rsidP="000A0A46">
      <w:pPr>
        <w:rPr>
          <w:rFonts w:ascii="Arial" w:hAnsi="Arial" w:cs="Arial"/>
          <w:b/>
          <w:sz w:val="20"/>
          <w:szCs w:val="20"/>
          <w:lang w:eastAsia="en-US"/>
        </w:rPr>
      </w:pPr>
    </w:p>
    <w:p w14:paraId="3A957E3E" w14:textId="77777777" w:rsidR="000A0A46" w:rsidRPr="00C31FAC" w:rsidRDefault="000A0A46" w:rsidP="000A0A46">
      <w:pPr>
        <w:rPr>
          <w:rFonts w:ascii="Arial" w:hAnsi="Arial" w:cs="Arial"/>
          <w:b/>
          <w:sz w:val="20"/>
          <w:szCs w:val="20"/>
        </w:rPr>
      </w:pPr>
    </w:p>
    <w:p w14:paraId="1418E592" w14:textId="77777777" w:rsidR="000A0A46" w:rsidRPr="00C31FAC" w:rsidRDefault="000A0A46" w:rsidP="000A0A46">
      <w:pPr>
        <w:jc w:val="both"/>
        <w:rPr>
          <w:rFonts w:ascii="Arial" w:hAnsi="Arial" w:cs="Arial"/>
          <w:sz w:val="20"/>
          <w:szCs w:val="20"/>
        </w:rPr>
      </w:pPr>
    </w:p>
    <w:p w14:paraId="1A2BCBBD" w14:textId="77777777" w:rsidR="000A0A46" w:rsidRPr="00C31FAC" w:rsidRDefault="000A0A46" w:rsidP="000A0A46">
      <w:pPr>
        <w:rPr>
          <w:rFonts w:ascii="Arial" w:hAnsi="Arial" w:cs="Arial"/>
          <w:sz w:val="20"/>
          <w:szCs w:val="20"/>
        </w:rPr>
      </w:pPr>
    </w:p>
    <w:p w14:paraId="1D33BFE5" w14:textId="77777777" w:rsidR="000A0A46" w:rsidRPr="00C31FAC" w:rsidRDefault="000A0A46" w:rsidP="000A0A46">
      <w:pPr>
        <w:rPr>
          <w:rFonts w:ascii="Arial" w:hAnsi="Arial" w:cs="Arial"/>
          <w:sz w:val="20"/>
          <w:szCs w:val="20"/>
        </w:rPr>
      </w:pPr>
    </w:p>
    <w:p w14:paraId="65556A70" w14:textId="77777777" w:rsidR="000A0A46" w:rsidRPr="00C31FAC" w:rsidRDefault="000A0A46" w:rsidP="000A0A46">
      <w:pPr>
        <w:rPr>
          <w:rFonts w:ascii="Arial" w:hAnsi="Arial" w:cs="Arial"/>
          <w:sz w:val="20"/>
          <w:szCs w:val="20"/>
        </w:rPr>
      </w:pPr>
    </w:p>
    <w:p w14:paraId="18E13803" w14:textId="77777777" w:rsidR="000A0A46" w:rsidRPr="00C31FAC" w:rsidRDefault="000A0A46" w:rsidP="000A0A46">
      <w:pPr>
        <w:rPr>
          <w:rFonts w:ascii="Arial" w:hAnsi="Arial" w:cs="Arial"/>
          <w:sz w:val="20"/>
          <w:szCs w:val="20"/>
        </w:rPr>
      </w:pPr>
    </w:p>
    <w:p w14:paraId="132E7F18" w14:textId="77777777" w:rsidR="000A0A46" w:rsidRPr="00C31FAC" w:rsidRDefault="000A0A46" w:rsidP="000A0A46">
      <w:pPr>
        <w:rPr>
          <w:rFonts w:ascii="Arial" w:hAnsi="Arial" w:cs="Arial"/>
          <w:sz w:val="20"/>
          <w:szCs w:val="20"/>
        </w:rPr>
      </w:pPr>
    </w:p>
    <w:p w14:paraId="79CE7170" w14:textId="77777777" w:rsidR="000A0A46" w:rsidRPr="00C31FAC" w:rsidRDefault="000A0A46" w:rsidP="000A0A46">
      <w:pPr>
        <w:rPr>
          <w:rFonts w:ascii="Arial" w:hAnsi="Arial" w:cs="Arial"/>
          <w:sz w:val="20"/>
          <w:szCs w:val="20"/>
        </w:rPr>
      </w:pPr>
    </w:p>
    <w:p w14:paraId="7FE2DEF4" w14:textId="77777777" w:rsidR="000A0A46" w:rsidRPr="00C31FAC" w:rsidRDefault="000A0A46" w:rsidP="000A0A46">
      <w:pPr>
        <w:rPr>
          <w:rFonts w:ascii="Arial" w:hAnsi="Arial" w:cs="Arial"/>
          <w:sz w:val="20"/>
          <w:szCs w:val="20"/>
        </w:rPr>
      </w:pPr>
    </w:p>
    <w:p w14:paraId="3D902DDA" w14:textId="77777777" w:rsidR="000A0A46" w:rsidRPr="00C31FAC" w:rsidRDefault="000A0A46" w:rsidP="000A0A46">
      <w:pPr>
        <w:ind w:left="4248"/>
        <w:rPr>
          <w:rFonts w:ascii="Arial" w:hAnsi="Arial" w:cs="Arial"/>
          <w:b/>
          <w:sz w:val="20"/>
          <w:szCs w:val="20"/>
        </w:rPr>
      </w:pPr>
      <w:r w:rsidRPr="00C31FAC">
        <w:rPr>
          <w:rFonts w:ascii="Arial" w:hAnsi="Arial" w:cs="Arial"/>
          <w:b/>
          <w:sz w:val="20"/>
          <w:szCs w:val="20"/>
        </w:rPr>
        <w:t>……………………………………………..</w:t>
      </w:r>
    </w:p>
    <w:p w14:paraId="5F3BDDBC" w14:textId="77777777" w:rsidR="000A0A46" w:rsidRPr="00C31FAC" w:rsidRDefault="000A0A46" w:rsidP="000A0A46">
      <w:pPr>
        <w:ind w:left="4248" w:firstLine="708"/>
        <w:jc w:val="both"/>
        <w:rPr>
          <w:rFonts w:ascii="Arial" w:hAnsi="Arial" w:cs="Arial"/>
          <w:sz w:val="20"/>
          <w:szCs w:val="20"/>
        </w:rPr>
      </w:pPr>
      <w:r w:rsidRPr="00C31FAC">
        <w:rPr>
          <w:rFonts w:ascii="Arial" w:hAnsi="Arial" w:cs="Arial"/>
          <w:b/>
          <w:sz w:val="20"/>
          <w:szCs w:val="20"/>
        </w:rPr>
        <w:t>Podpis Beneficjenta</w:t>
      </w:r>
    </w:p>
    <w:p w14:paraId="16B65176" w14:textId="77777777" w:rsidR="000A0A46" w:rsidRPr="00C31FAC" w:rsidRDefault="000A0A46" w:rsidP="000A0A46">
      <w:pPr>
        <w:rPr>
          <w:rFonts w:ascii="Arial" w:hAnsi="Arial" w:cs="Arial"/>
          <w:b/>
          <w:sz w:val="20"/>
          <w:szCs w:val="20"/>
        </w:rPr>
      </w:pPr>
    </w:p>
    <w:p w14:paraId="6B5FDF60" w14:textId="77777777" w:rsidR="000A0A46" w:rsidRPr="00C31FAC" w:rsidRDefault="000A0A46" w:rsidP="000A0A46">
      <w:pPr>
        <w:jc w:val="both"/>
        <w:rPr>
          <w:rFonts w:ascii="Arial" w:hAnsi="Arial" w:cs="Arial"/>
          <w:sz w:val="20"/>
          <w:szCs w:val="20"/>
        </w:rPr>
      </w:pPr>
      <w:r w:rsidRPr="00C31FAC">
        <w:rPr>
          <w:rFonts w:ascii="Arial" w:hAnsi="Arial" w:cs="Arial"/>
          <w:b/>
          <w:sz w:val="20"/>
          <w:szCs w:val="20"/>
        </w:rPr>
        <w:t xml:space="preserve"> </w:t>
      </w:r>
    </w:p>
    <w:p w14:paraId="580958F7" w14:textId="77777777" w:rsidR="000A0A46" w:rsidRPr="00C31FAC" w:rsidRDefault="000A0A46" w:rsidP="000A0A46">
      <w:pPr>
        <w:spacing w:after="60" w:line="264" w:lineRule="auto"/>
        <w:rPr>
          <w:rFonts w:ascii="Arial" w:hAnsi="Arial" w:cs="Arial"/>
          <w:sz w:val="20"/>
          <w:szCs w:val="20"/>
        </w:rPr>
      </w:pPr>
    </w:p>
    <w:p w14:paraId="79A6D591" w14:textId="77777777" w:rsidR="000A0A46" w:rsidRPr="00C31FAC" w:rsidRDefault="000A0A46" w:rsidP="000A0A46">
      <w:pPr>
        <w:spacing w:after="60" w:line="264" w:lineRule="auto"/>
        <w:jc w:val="both"/>
        <w:rPr>
          <w:rFonts w:ascii="Arial" w:hAnsi="Arial" w:cs="Arial"/>
          <w:sz w:val="20"/>
          <w:szCs w:val="20"/>
        </w:rPr>
      </w:pPr>
    </w:p>
    <w:p w14:paraId="105C13B7" w14:textId="77777777" w:rsidR="000A0A46" w:rsidRPr="00C31FAC" w:rsidRDefault="000A0A46" w:rsidP="000A0A46">
      <w:pPr>
        <w:jc w:val="both"/>
        <w:rPr>
          <w:rFonts w:ascii="Arial" w:hAnsi="Arial" w:cs="Arial"/>
          <w:b/>
          <w:sz w:val="20"/>
          <w:szCs w:val="20"/>
        </w:rPr>
        <w:sectPr w:rsidR="000A0A46" w:rsidRPr="00C31FAC" w:rsidSect="00AA4526">
          <w:pgSz w:w="11906" w:h="16838"/>
          <w:pgMar w:top="1417" w:right="1417" w:bottom="1417" w:left="1417" w:header="708" w:footer="708" w:gutter="0"/>
          <w:cols w:space="708"/>
          <w:titlePg/>
          <w:docGrid w:linePitch="360"/>
        </w:sectPr>
      </w:pPr>
    </w:p>
    <w:p w14:paraId="376D06A8" w14:textId="77777777" w:rsidR="000A0A46" w:rsidRPr="00C31FAC" w:rsidRDefault="000A0A46" w:rsidP="000A0A46">
      <w:pPr>
        <w:spacing w:after="60" w:line="264" w:lineRule="auto"/>
        <w:jc w:val="both"/>
        <w:rPr>
          <w:rFonts w:ascii="Arial" w:eastAsia="Calibri" w:hAnsi="Arial" w:cs="Arial"/>
          <w:b/>
          <w:sz w:val="20"/>
          <w:szCs w:val="20"/>
        </w:rPr>
      </w:pPr>
      <w:bookmarkStart w:id="7" w:name="_Toc466527754"/>
      <w:bookmarkStart w:id="8" w:name="_Toc466383784"/>
      <w:r w:rsidRPr="00C31FAC">
        <w:rPr>
          <w:rFonts w:ascii="Arial" w:eastAsia="Calibri" w:hAnsi="Arial" w:cs="Arial"/>
          <w:b/>
          <w:sz w:val="20"/>
          <w:szCs w:val="20"/>
        </w:rPr>
        <w:lastRenderedPageBreak/>
        <w:t>Załącznik nr 10 do umowy: Obowiązki informacyjne Beneficjenta</w:t>
      </w:r>
    </w:p>
    <w:p w14:paraId="6CA53731" w14:textId="77777777" w:rsidR="000A0A46" w:rsidRPr="00C31FAC" w:rsidRDefault="000A0A46" w:rsidP="000A0A46">
      <w:pPr>
        <w:jc w:val="both"/>
        <w:rPr>
          <w:rFonts w:eastAsia="Calibri"/>
        </w:rPr>
      </w:pPr>
    </w:p>
    <w:p w14:paraId="19433CAD" w14:textId="77777777" w:rsidR="000A0A46" w:rsidRPr="00C31FAC" w:rsidRDefault="000A0A46" w:rsidP="000A0A46">
      <w:pPr>
        <w:keepNext/>
        <w:numPr>
          <w:ilvl w:val="0"/>
          <w:numId w:val="94"/>
        </w:numPr>
        <w:spacing w:before="240" w:after="240" w:line="276" w:lineRule="auto"/>
        <w:jc w:val="both"/>
        <w:outlineLvl w:val="1"/>
        <w:rPr>
          <w:rFonts w:ascii="Calibri" w:eastAsia="Calibri" w:hAnsi="Calibri"/>
          <w:b/>
          <w:bCs/>
          <w:iCs/>
          <w:lang w:val="x-none" w:eastAsia="x-none"/>
        </w:rPr>
      </w:pPr>
      <w:r w:rsidRPr="00C31FAC">
        <w:rPr>
          <w:rFonts w:ascii="Calibri" w:eastAsia="Calibri" w:hAnsi="Calibri"/>
          <w:b/>
          <w:bCs/>
          <w:iCs/>
          <w:lang w:val="x-none" w:eastAsia="x-none"/>
        </w:rPr>
        <w:t xml:space="preserve">Jakie </w:t>
      </w:r>
      <w:r w:rsidRPr="00C31FAC">
        <w:rPr>
          <w:rFonts w:ascii="Calibri" w:eastAsia="Calibri" w:hAnsi="Calibri"/>
          <w:b/>
          <w:bCs/>
          <w:iCs/>
          <w:lang w:eastAsia="x-none"/>
        </w:rPr>
        <w:t>obowiązkowe działania informacyjne i promocyjne musisz przeprowadzić</w:t>
      </w:r>
      <w:r w:rsidRPr="00C31FAC">
        <w:rPr>
          <w:rFonts w:ascii="Calibri" w:eastAsia="Calibri" w:hAnsi="Calibri"/>
          <w:b/>
          <w:bCs/>
          <w:iCs/>
          <w:lang w:val="x-none" w:eastAsia="x-none"/>
        </w:rPr>
        <w:t>?</w:t>
      </w:r>
    </w:p>
    <w:p w14:paraId="437B85A6" w14:textId="77777777" w:rsidR="000A0A46" w:rsidRPr="00C31FAC" w:rsidRDefault="000A0A46" w:rsidP="000A0A46">
      <w:pPr>
        <w:spacing w:after="200" w:line="276" w:lineRule="auto"/>
        <w:jc w:val="both"/>
        <w:rPr>
          <w:rFonts w:ascii="Calibri" w:eastAsia="Calibri" w:hAnsi="Calibri"/>
          <w:sz w:val="20"/>
          <w:szCs w:val="20"/>
          <w:lang w:eastAsia="en-US"/>
        </w:rPr>
      </w:pPr>
      <w:r w:rsidRPr="00C31FAC">
        <w:rPr>
          <w:rFonts w:ascii="Calibri" w:eastAsia="Calibri" w:hAnsi="Calibri"/>
          <w:sz w:val="20"/>
          <w:szCs w:val="20"/>
          <w:lang w:eastAsia="en-US"/>
        </w:rPr>
        <w:t>Aby poinformować opinię publiczną (w tym odbiorców rezultatów projektu) oraz osoby i podmioty uczestniczące w projekcie o uzyskanym dofinansowaniu musisz:</w:t>
      </w:r>
    </w:p>
    <w:p w14:paraId="74C3121C" w14:textId="77777777" w:rsidR="000A0A46" w:rsidRPr="00C31FAC" w:rsidRDefault="000A0A46" w:rsidP="000A0A46">
      <w:pPr>
        <w:numPr>
          <w:ilvl w:val="0"/>
          <w:numId w:val="102"/>
        </w:numPr>
        <w:spacing w:before="120" w:after="120" w:line="276" w:lineRule="auto"/>
        <w:jc w:val="both"/>
        <w:rPr>
          <w:rFonts w:ascii="Calibri" w:hAnsi="Calibri" w:cs="Calibri"/>
          <w:sz w:val="20"/>
        </w:rPr>
      </w:pPr>
      <w:r w:rsidRPr="00C31FAC">
        <w:rPr>
          <w:rFonts w:ascii="Calibri" w:eastAsia="Calibri" w:hAnsi="Calibri" w:cs="Calibri"/>
          <w:b/>
          <w:sz w:val="20"/>
        </w:rPr>
        <w:t>oznaczać znakiem Funduszy Europejskich, barwami RP i znakiem Unii Europejskiej oraz oficjalnym logo promocyjnym województwa:</w:t>
      </w:r>
    </w:p>
    <w:p w14:paraId="7A9AB015" w14:textId="77777777" w:rsidR="000A0A46" w:rsidRPr="00C31FAC" w:rsidRDefault="000A0A46" w:rsidP="000A0A46">
      <w:pPr>
        <w:numPr>
          <w:ilvl w:val="0"/>
          <w:numId w:val="95"/>
        </w:numPr>
        <w:spacing w:before="120" w:after="120" w:line="276" w:lineRule="auto"/>
        <w:ind w:left="709"/>
        <w:jc w:val="both"/>
        <w:rPr>
          <w:rFonts w:ascii="Calibri" w:eastAsia="Calibri" w:hAnsi="Calibri" w:cs="Calibri"/>
          <w:sz w:val="20"/>
        </w:rPr>
      </w:pPr>
      <w:r w:rsidRPr="00C31FAC">
        <w:rPr>
          <w:rFonts w:ascii="Calibri" w:eastAsia="Calibri" w:hAnsi="Calibri" w:cs="Calibri"/>
          <w:b/>
          <w:sz w:val="20"/>
        </w:rPr>
        <w:t xml:space="preserve">wszystkie działania informacyjne i promocyjne dotyczące projektu </w:t>
      </w:r>
      <w:r w:rsidRPr="00C31FAC">
        <w:rPr>
          <w:rFonts w:ascii="Calibri" w:eastAsia="Calibri" w:hAnsi="Calibri" w:cs="Calibri"/>
          <w:sz w:val="20"/>
        </w:rPr>
        <w:t>(jeśli takie działania będziesz prowadzić), np. ulotki, broszury, publikacje, notatki prasowe, strony internetowe, newslettery, mailing, materiały filmowe, materiały promocyjne, konferencje, spotkania,</w:t>
      </w:r>
    </w:p>
    <w:p w14:paraId="1B6215D5" w14:textId="77777777" w:rsidR="000A0A46" w:rsidRPr="00C31FAC" w:rsidRDefault="000A0A46" w:rsidP="000A0A46">
      <w:pPr>
        <w:numPr>
          <w:ilvl w:val="0"/>
          <w:numId w:val="95"/>
        </w:numPr>
        <w:spacing w:before="120" w:after="120" w:line="276" w:lineRule="auto"/>
        <w:ind w:left="709"/>
        <w:jc w:val="both"/>
        <w:rPr>
          <w:rFonts w:ascii="Calibri" w:eastAsia="Calibri" w:hAnsi="Calibri" w:cs="Calibri"/>
          <w:sz w:val="20"/>
        </w:rPr>
      </w:pPr>
      <w:r w:rsidRPr="00C31FAC">
        <w:rPr>
          <w:rFonts w:ascii="Calibri" w:eastAsia="Calibri" w:hAnsi="Calibri" w:cs="Calibri"/>
          <w:b/>
          <w:sz w:val="20"/>
        </w:rPr>
        <w:t>dokumenty związane z realizacją projektu, które podajesz do wiadomości publicznej,</w:t>
      </w:r>
      <w:r w:rsidRPr="00C31FAC">
        <w:rPr>
          <w:rFonts w:ascii="Calibri" w:eastAsia="Calibri" w:hAnsi="Calibri" w:cs="Calibri"/>
          <w:sz w:val="20"/>
        </w:rPr>
        <w:t xml:space="preserve"> np. dokumentację przetargową, ogłoszenia, analizy, raporty,</w:t>
      </w:r>
      <w:r w:rsidRPr="00C31FAC">
        <w:rPr>
          <w:rFonts w:ascii="Arial" w:eastAsia="Calibri" w:hAnsi="Arial"/>
          <w:sz w:val="20"/>
        </w:rPr>
        <w:t xml:space="preserve"> </w:t>
      </w:r>
      <w:r w:rsidRPr="00C31FAC">
        <w:rPr>
          <w:rFonts w:ascii="Calibri" w:eastAsia="Calibri" w:hAnsi="Calibri" w:cs="Calibri"/>
          <w:sz w:val="20"/>
        </w:rPr>
        <w:t>wzory</w:t>
      </w:r>
      <w:r w:rsidRPr="00C31FAC">
        <w:rPr>
          <w:rFonts w:ascii="Arial" w:eastAsia="Calibri" w:hAnsi="Arial"/>
          <w:sz w:val="20"/>
        </w:rPr>
        <w:t xml:space="preserve"> </w:t>
      </w:r>
      <w:r w:rsidRPr="00C31FAC">
        <w:rPr>
          <w:rFonts w:ascii="Calibri" w:eastAsia="Calibri" w:hAnsi="Calibri" w:cs="Calibri"/>
          <w:sz w:val="20"/>
        </w:rPr>
        <w:t>umów, wzory wniosków,</w:t>
      </w:r>
    </w:p>
    <w:p w14:paraId="1CEC5E21" w14:textId="77777777" w:rsidR="000A0A46" w:rsidRPr="00C31FAC" w:rsidRDefault="000A0A46" w:rsidP="000A0A46">
      <w:pPr>
        <w:numPr>
          <w:ilvl w:val="0"/>
          <w:numId w:val="95"/>
        </w:numPr>
        <w:spacing w:before="120" w:after="120" w:line="276" w:lineRule="auto"/>
        <w:ind w:left="709" w:hanging="283"/>
        <w:jc w:val="both"/>
        <w:rPr>
          <w:rFonts w:ascii="Calibri" w:eastAsia="Calibri" w:hAnsi="Calibri" w:cs="Calibri"/>
          <w:sz w:val="20"/>
        </w:rPr>
      </w:pPr>
      <w:r w:rsidRPr="00C31FAC">
        <w:rPr>
          <w:rFonts w:ascii="Calibri" w:eastAsia="Calibri" w:hAnsi="Calibri" w:cs="Calibri"/>
          <w:b/>
          <w:sz w:val="20"/>
        </w:rPr>
        <w:t>dokumenty i materiały dla osób i podmiotów uczestniczących w projekcie,</w:t>
      </w:r>
      <w:r w:rsidRPr="00C31FAC">
        <w:rPr>
          <w:rFonts w:ascii="Calibri" w:eastAsia="Calibri" w:hAnsi="Calibri" w:cs="Calibri"/>
          <w:sz w:val="20"/>
        </w:rPr>
        <w:t xml:space="preserve"> np. zaświadczenia, certyfikaty, zaproszenia, materiały informacyjne, programy szkoleń i warsztatów, listy obecności, prezentacje multimedialne, kierowaną do nich korespondencję, umowy,</w:t>
      </w:r>
    </w:p>
    <w:p w14:paraId="32E3D1FC" w14:textId="77777777" w:rsidR="000A0A46" w:rsidRPr="00C31FAC" w:rsidRDefault="000A0A46" w:rsidP="000A0A46">
      <w:pPr>
        <w:numPr>
          <w:ilvl w:val="0"/>
          <w:numId w:val="102"/>
        </w:numPr>
        <w:spacing w:before="120" w:after="120" w:line="276" w:lineRule="auto"/>
        <w:jc w:val="both"/>
        <w:rPr>
          <w:rFonts w:ascii="Calibri" w:eastAsia="Calibri" w:hAnsi="Calibri" w:cs="Calibri"/>
          <w:sz w:val="20"/>
        </w:rPr>
      </w:pPr>
      <w:r w:rsidRPr="00C31FAC">
        <w:rPr>
          <w:rFonts w:ascii="Calibri" w:eastAsia="Calibri" w:hAnsi="Calibri" w:cs="Calibri"/>
          <w:b/>
          <w:sz w:val="20"/>
        </w:rPr>
        <w:t xml:space="preserve">umieścić plakat lub tablicę (informacyjną i/lub pamiątkową) </w:t>
      </w:r>
      <w:r w:rsidRPr="00C31FAC">
        <w:rPr>
          <w:rFonts w:ascii="Calibri" w:eastAsia="Calibri" w:hAnsi="Calibri" w:cs="Calibri"/>
          <w:sz w:val="20"/>
        </w:rPr>
        <w:t>w miejscu realizacji projektu,</w:t>
      </w:r>
    </w:p>
    <w:p w14:paraId="68FB7AA6" w14:textId="77777777" w:rsidR="000A0A46" w:rsidRPr="00C31FAC" w:rsidRDefault="000A0A46" w:rsidP="000A0A46">
      <w:pPr>
        <w:numPr>
          <w:ilvl w:val="0"/>
          <w:numId w:val="102"/>
        </w:numPr>
        <w:spacing w:before="120" w:after="120" w:line="276" w:lineRule="auto"/>
        <w:jc w:val="both"/>
        <w:rPr>
          <w:rFonts w:ascii="Calibri" w:eastAsia="Calibri" w:hAnsi="Calibri" w:cs="Calibri"/>
          <w:sz w:val="20"/>
        </w:rPr>
      </w:pPr>
      <w:r w:rsidRPr="00C31FAC">
        <w:rPr>
          <w:rFonts w:ascii="Calibri" w:eastAsia="Calibri" w:hAnsi="Calibri" w:cs="Calibri"/>
          <w:b/>
          <w:sz w:val="20"/>
        </w:rPr>
        <w:t>umieścić opis projektu na stronie internetowej</w:t>
      </w:r>
      <w:r w:rsidRPr="00C31FAC">
        <w:rPr>
          <w:rFonts w:ascii="Calibri" w:eastAsia="Calibri" w:hAnsi="Calibri" w:cs="Calibri"/>
          <w:sz w:val="20"/>
        </w:rPr>
        <w:t xml:space="preserve"> (jeśli masz stronę internetową),</w:t>
      </w:r>
    </w:p>
    <w:p w14:paraId="129D24CC" w14:textId="77777777" w:rsidR="000A0A46" w:rsidRPr="00C31FAC" w:rsidRDefault="000A0A46" w:rsidP="000A0A46">
      <w:pPr>
        <w:numPr>
          <w:ilvl w:val="0"/>
          <w:numId w:val="102"/>
        </w:numPr>
        <w:spacing w:before="120" w:after="120" w:line="276" w:lineRule="auto"/>
        <w:jc w:val="both"/>
        <w:rPr>
          <w:rFonts w:ascii="Calibri" w:eastAsia="Calibri" w:hAnsi="Calibri" w:cs="Calibri"/>
          <w:sz w:val="20"/>
        </w:rPr>
      </w:pPr>
      <w:r w:rsidRPr="00C31FAC">
        <w:rPr>
          <w:rFonts w:ascii="Calibri" w:eastAsia="Calibri" w:hAnsi="Calibri" w:cs="Calibri"/>
          <w:b/>
          <w:sz w:val="20"/>
        </w:rPr>
        <w:t>przekazywać osobom i podmiotom uczestniczącym w projekcie informację, że projekt uzyskał dofinansowanie</w:t>
      </w:r>
      <w:r w:rsidRPr="00C31FAC">
        <w:rPr>
          <w:rFonts w:ascii="Calibri" w:eastAsia="Calibri" w:hAnsi="Calibri" w:cs="Calibri"/>
          <w:sz w:val="20"/>
        </w:rPr>
        <w:t>, np. w formie odpowiedniego oznakowania konferencji, warsztatów, szkoleń, wystaw, targów; dodatkowo możesz przekazywać informację w innej formie, np. słownej.</w:t>
      </w:r>
    </w:p>
    <w:p w14:paraId="31996E91" w14:textId="77777777" w:rsidR="000A0A46" w:rsidRPr="00C31FAC" w:rsidRDefault="000A0A46" w:rsidP="000A0A46">
      <w:pPr>
        <w:spacing w:before="120" w:after="120"/>
        <w:rPr>
          <w:rFonts w:ascii="Calibri" w:eastAsia="Calibri" w:hAnsi="Calibri" w:cs="Calibri"/>
          <w:sz w:val="20"/>
        </w:rPr>
      </w:pPr>
      <w:r w:rsidRPr="00C31FAC">
        <w:rPr>
          <w:rFonts w:ascii="Calibri" w:eastAsia="Calibri" w:hAnsi="Calibri" w:cs="Calibri"/>
          <w:sz w:val="20"/>
        </w:rPr>
        <w:t>Musisz też</w:t>
      </w:r>
      <w:r w:rsidRPr="00C31FAC">
        <w:rPr>
          <w:rFonts w:ascii="Calibri" w:eastAsia="Calibri" w:hAnsi="Calibri" w:cs="Calibri"/>
          <w:b/>
          <w:sz w:val="20"/>
        </w:rPr>
        <w:t xml:space="preserve"> dokumentować</w:t>
      </w:r>
      <w:r w:rsidRPr="00C31FAC">
        <w:rPr>
          <w:rFonts w:ascii="Calibri" w:eastAsia="Calibri" w:hAnsi="Calibri" w:cs="Calibri"/>
          <w:sz w:val="20"/>
        </w:rPr>
        <w:t xml:space="preserve"> działania informacyjne i promocyjne prowadzone w ramach projektu.</w:t>
      </w:r>
    </w:p>
    <w:p w14:paraId="66337CF3" w14:textId="77777777" w:rsidR="000A0A46" w:rsidRPr="00C31FAC" w:rsidRDefault="000A0A46" w:rsidP="000A0A46">
      <w:pPr>
        <w:spacing w:before="120" w:after="120"/>
        <w:jc w:val="both"/>
        <w:rPr>
          <w:rFonts w:ascii="Calibri" w:eastAsia="Calibri" w:hAnsi="Calibri" w:cs="Calibri"/>
          <w:b/>
          <w:sz w:val="20"/>
        </w:rPr>
      </w:pPr>
      <w:r w:rsidRPr="00C31FAC">
        <w:rPr>
          <w:rFonts w:ascii="Calibri" w:eastAsia="Calibri" w:hAnsi="Calibri" w:cs="Calibri"/>
          <w:b/>
          <w:sz w:val="20"/>
        </w:rPr>
        <w:t xml:space="preserve">Uwaga: umieszczanie barw RP dotyczy wyłącznie materiałów w wersji </w:t>
      </w:r>
      <w:proofErr w:type="spellStart"/>
      <w:r w:rsidRPr="00C31FAC">
        <w:rPr>
          <w:rFonts w:ascii="Calibri" w:eastAsia="Calibri" w:hAnsi="Calibri" w:cs="Calibri"/>
          <w:b/>
          <w:sz w:val="20"/>
        </w:rPr>
        <w:t>pełnokolorowej</w:t>
      </w:r>
      <w:proofErr w:type="spellEnd"/>
      <w:r w:rsidRPr="00C31FAC">
        <w:rPr>
          <w:rFonts w:ascii="Calibri" w:eastAsia="Calibri" w:hAnsi="Calibri" w:cs="Calibri"/>
          <w:b/>
          <w:sz w:val="20"/>
        </w:rPr>
        <w:t>.</w:t>
      </w:r>
    </w:p>
    <w:p w14:paraId="604D7308" w14:textId="77777777" w:rsidR="000A0A46" w:rsidRPr="00C31FAC" w:rsidRDefault="000A0A46" w:rsidP="000A0A46">
      <w:pPr>
        <w:keepNext/>
        <w:numPr>
          <w:ilvl w:val="0"/>
          <w:numId w:val="94"/>
        </w:numPr>
        <w:spacing w:before="240" w:after="240" w:line="276" w:lineRule="auto"/>
        <w:jc w:val="both"/>
        <w:outlineLvl w:val="1"/>
        <w:rPr>
          <w:rFonts w:ascii="Calibri" w:eastAsia="Calibri" w:hAnsi="Calibri"/>
          <w:b/>
          <w:bCs/>
          <w:iCs/>
          <w:lang w:val="x-none" w:eastAsia="x-none"/>
        </w:rPr>
      </w:pPr>
      <w:r w:rsidRPr="00C31FAC">
        <w:rPr>
          <w:rFonts w:ascii="Calibri" w:eastAsia="Calibri" w:hAnsi="Calibri"/>
          <w:b/>
          <w:bCs/>
          <w:iCs/>
          <w:lang w:val="x-none" w:eastAsia="x-none"/>
        </w:rPr>
        <w:t>Jak oznaczyć dokumenty i działania informacyjno-promocyjne w ramach projektu?</w:t>
      </w:r>
    </w:p>
    <w:p w14:paraId="1642E44F"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1F3D5B7B"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Każdy wymieniony wyżej element musi zawierać następujące znaki:</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0"/>
        <w:gridCol w:w="2268"/>
        <w:gridCol w:w="2460"/>
      </w:tblGrid>
      <w:tr w:rsidR="000A0A46" w:rsidRPr="00C31FAC" w14:paraId="0CF4CCD0" w14:textId="77777777" w:rsidTr="00406F81">
        <w:tc>
          <w:tcPr>
            <w:tcW w:w="2127" w:type="dxa"/>
            <w:tcBorders>
              <w:top w:val="single" w:sz="4" w:space="0" w:color="auto"/>
              <w:left w:val="single" w:sz="4" w:space="0" w:color="auto"/>
              <w:bottom w:val="single" w:sz="4" w:space="0" w:color="auto"/>
              <w:right w:val="single" w:sz="4" w:space="0" w:color="auto"/>
            </w:tcBorders>
            <w:hideMark/>
          </w:tcPr>
          <w:p w14:paraId="0FEB3AAE"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b/>
                <w:sz w:val="20"/>
                <w:lang w:eastAsia="en-US"/>
              </w:rPr>
              <w:t>Znak Funduszy Europejskich (FE)</w:t>
            </w:r>
          </w:p>
          <w:p w14:paraId="4E36D324" w14:textId="77777777" w:rsidR="000A0A46" w:rsidRPr="00C31FAC" w:rsidRDefault="000A0A46" w:rsidP="00406F81">
            <w:pPr>
              <w:spacing w:before="120" w:after="120" w:line="276" w:lineRule="auto"/>
              <w:jc w:val="both"/>
              <w:rPr>
                <w:rFonts w:ascii="Calibri" w:eastAsia="Calibri" w:hAnsi="Calibri" w:cs="Calibri"/>
                <w:sz w:val="20"/>
                <w:lang w:eastAsia="en-US"/>
              </w:rPr>
            </w:pPr>
            <w:r w:rsidRPr="00C31FAC">
              <w:rPr>
                <w:rFonts w:ascii="Calibri" w:eastAsia="Calibri" w:hAnsi="Calibri" w:cs="Calibri"/>
                <w:sz w:val="20"/>
                <w:lang w:eastAsia="en-US"/>
              </w:rPr>
              <w:t>złożony z symbolu graficznego, nazwy Fundusze Europejskie oraz nazwy programu, z którego w części lub w całości finansowany jest Twój projekt.</w:t>
            </w:r>
          </w:p>
        </w:tc>
        <w:tc>
          <w:tcPr>
            <w:tcW w:w="2551" w:type="dxa"/>
            <w:tcBorders>
              <w:top w:val="single" w:sz="4" w:space="0" w:color="auto"/>
              <w:left w:val="single" w:sz="4" w:space="0" w:color="auto"/>
              <w:bottom w:val="single" w:sz="4" w:space="0" w:color="auto"/>
              <w:right w:val="single" w:sz="4" w:space="0" w:color="auto"/>
            </w:tcBorders>
          </w:tcPr>
          <w:p w14:paraId="284EF32E" w14:textId="77777777" w:rsidR="000A0A46" w:rsidRPr="00C31FAC" w:rsidRDefault="000A0A46" w:rsidP="00406F81">
            <w:pPr>
              <w:spacing w:before="120" w:after="120" w:line="276" w:lineRule="auto"/>
              <w:jc w:val="center"/>
              <w:rPr>
                <w:rFonts w:ascii="Calibri" w:eastAsia="Calibri" w:hAnsi="Calibri" w:cs="Calibri"/>
                <w:b/>
                <w:sz w:val="20"/>
                <w:lang w:eastAsia="en-US"/>
              </w:rPr>
            </w:pPr>
            <w:r w:rsidRPr="00C31FAC">
              <w:rPr>
                <w:rFonts w:ascii="Calibri" w:eastAsia="Calibri" w:hAnsi="Calibri" w:cs="Calibri"/>
                <w:b/>
                <w:sz w:val="20"/>
                <w:lang w:eastAsia="en-US"/>
              </w:rPr>
              <w:t>Znak barw Rzeczypospolitej Polskiej (znak barw RP)</w:t>
            </w:r>
          </w:p>
          <w:p w14:paraId="77D40326"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t>złożony z barw RP oraz nazwy „Rzeczpospolita Polska”.</w:t>
            </w:r>
          </w:p>
          <w:p w14:paraId="1B89C809" w14:textId="77777777" w:rsidR="000A0A46" w:rsidRPr="00C31FAC" w:rsidRDefault="000A0A46" w:rsidP="00406F81">
            <w:pPr>
              <w:spacing w:before="120" w:after="120" w:line="276" w:lineRule="auto"/>
              <w:jc w:val="both"/>
              <w:rPr>
                <w:rFonts w:ascii="Calibri" w:eastAsia="Calibri" w:hAnsi="Calibri" w:cs="Calibri"/>
                <w:sz w:val="20"/>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0FCBC53C" w14:textId="77777777" w:rsidR="000A0A46" w:rsidRPr="00C31FAC" w:rsidRDefault="000A0A46" w:rsidP="00406F81">
            <w:pPr>
              <w:spacing w:before="120" w:after="120" w:line="276" w:lineRule="auto"/>
              <w:jc w:val="center"/>
              <w:rPr>
                <w:rFonts w:ascii="Calibri" w:eastAsia="Calibri" w:hAnsi="Calibri" w:cs="Calibri"/>
                <w:b/>
                <w:sz w:val="20"/>
                <w:lang w:eastAsia="en-US"/>
              </w:rPr>
            </w:pPr>
            <w:r w:rsidRPr="00C31FAC">
              <w:rPr>
                <w:rFonts w:ascii="Calibri" w:eastAsia="Calibri" w:hAnsi="Calibri" w:cs="Calibri"/>
                <w:b/>
                <w:sz w:val="20"/>
                <w:lang w:eastAsia="en-US"/>
              </w:rPr>
              <w:t>Oficjalne logo promocyjne województwa</w:t>
            </w:r>
          </w:p>
          <w:p w14:paraId="175A389C"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t xml:space="preserve">Złożone z logo Elki oraz nazwy lubelskie </w:t>
            </w:r>
            <w:r w:rsidRPr="00C31FAC">
              <w:rPr>
                <w:rFonts w:ascii="Calibri" w:eastAsia="Calibri" w:hAnsi="Calibri" w:cs="Calibri"/>
                <w:i/>
                <w:sz w:val="20"/>
                <w:lang w:eastAsia="en-US"/>
              </w:rPr>
              <w:t>Smakuj życie</w:t>
            </w:r>
          </w:p>
        </w:tc>
        <w:tc>
          <w:tcPr>
            <w:tcW w:w="2461" w:type="dxa"/>
            <w:tcBorders>
              <w:top w:val="single" w:sz="4" w:space="0" w:color="auto"/>
              <w:left w:val="single" w:sz="4" w:space="0" w:color="auto"/>
              <w:bottom w:val="single" w:sz="4" w:space="0" w:color="auto"/>
              <w:right w:val="single" w:sz="4" w:space="0" w:color="auto"/>
            </w:tcBorders>
            <w:hideMark/>
          </w:tcPr>
          <w:p w14:paraId="7B3A79C8"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b/>
                <w:sz w:val="20"/>
                <w:lang w:eastAsia="en-US"/>
              </w:rPr>
              <w:t>Znak Unii Europejskiej (UE)</w:t>
            </w:r>
          </w:p>
          <w:p w14:paraId="0D5EE7F1" w14:textId="77777777" w:rsidR="000A0A46" w:rsidRPr="00C31FAC" w:rsidRDefault="000A0A46" w:rsidP="00406F81">
            <w:pPr>
              <w:spacing w:before="120" w:after="120" w:line="276" w:lineRule="auto"/>
              <w:jc w:val="center"/>
              <w:rPr>
                <w:rFonts w:ascii="Calibri" w:eastAsia="Calibri" w:hAnsi="Calibri" w:cs="Calibri"/>
                <w:b/>
                <w:sz w:val="20"/>
                <w:lang w:eastAsia="en-US"/>
              </w:rPr>
            </w:pPr>
            <w:r w:rsidRPr="00C31FAC">
              <w:rPr>
                <w:rFonts w:ascii="Calibri" w:eastAsia="Calibri" w:hAnsi="Calibri" w:cs="Calibri"/>
                <w:sz w:val="20"/>
                <w:lang w:eastAsia="en-US"/>
              </w:rPr>
              <w:t>złożony z flagi UE, napisu Unia Europejska i nazwy funduszu, który współfinansuje Twój projekt.</w:t>
            </w:r>
          </w:p>
        </w:tc>
      </w:tr>
      <w:tr w:rsidR="000A0A46" w:rsidRPr="00C31FAC" w14:paraId="1AA300E2" w14:textId="77777777" w:rsidTr="00406F81">
        <w:tc>
          <w:tcPr>
            <w:tcW w:w="9407" w:type="dxa"/>
            <w:gridSpan w:val="4"/>
            <w:tcBorders>
              <w:top w:val="single" w:sz="4" w:space="0" w:color="auto"/>
              <w:left w:val="single" w:sz="4" w:space="0" w:color="auto"/>
              <w:bottom w:val="single" w:sz="4" w:space="0" w:color="auto"/>
              <w:right w:val="single" w:sz="4" w:space="0" w:color="auto"/>
            </w:tcBorders>
            <w:hideMark/>
          </w:tcPr>
          <w:p w14:paraId="26620D3F" w14:textId="77777777" w:rsidR="000A0A46" w:rsidRPr="00C31FAC" w:rsidRDefault="000A0A46" w:rsidP="00406F81">
            <w:pPr>
              <w:spacing w:before="120" w:after="120" w:line="276" w:lineRule="auto"/>
              <w:jc w:val="center"/>
              <w:rPr>
                <w:rFonts w:ascii="Calibri" w:eastAsia="Calibri" w:hAnsi="Calibri" w:cs="Calibri"/>
                <w:b/>
                <w:sz w:val="20"/>
                <w:lang w:eastAsia="en-US"/>
              </w:rPr>
            </w:pPr>
            <w:r w:rsidRPr="00C31FAC">
              <w:rPr>
                <w:rFonts w:ascii="Calibri" w:eastAsia="Calibri" w:hAnsi="Calibri" w:cs="Calibri"/>
                <w:sz w:val="20"/>
                <w:lang w:eastAsia="en-US"/>
              </w:rPr>
              <w:t xml:space="preserve">Przykładowe zestawienie znaków znajdziesz na stronie internetowej </w:t>
            </w:r>
            <w:hyperlink r:id="rId13" w:history="1">
              <w:r w:rsidRPr="00C31FAC">
                <w:rPr>
                  <w:rFonts w:ascii="Calibri" w:eastAsia="Calibri" w:hAnsi="Calibri" w:cs="Calibri"/>
                  <w:color w:val="0563C1"/>
                  <w:sz w:val="20"/>
                  <w:u w:val="single"/>
                  <w:lang w:eastAsia="en-US"/>
                </w:rPr>
                <w:t>www.rpo.lubelskie.pl</w:t>
              </w:r>
            </w:hyperlink>
            <w:r w:rsidRPr="00C31FAC">
              <w:rPr>
                <w:rFonts w:ascii="Calibri" w:eastAsia="Calibri" w:hAnsi="Calibri" w:cs="Calibri"/>
                <w:sz w:val="20"/>
                <w:lang w:eastAsia="en-US"/>
              </w:rPr>
              <w:t xml:space="preserve"> </w:t>
            </w:r>
          </w:p>
        </w:tc>
      </w:tr>
    </w:tbl>
    <w:p w14:paraId="7A658D27" w14:textId="77777777" w:rsidR="000A0A46" w:rsidRPr="00C31FAC" w:rsidRDefault="000A0A46" w:rsidP="000A0A46">
      <w:pPr>
        <w:spacing w:before="120" w:after="120"/>
        <w:jc w:val="both"/>
        <w:rPr>
          <w:rFonts w:ascii="Calibri" w:eastAsia="Calibri" w:hAnsi="Calibri" w:cs="Calibri"/>
          <w:sz w:val="20"/>
        </w:rPr>
      </w:pPr>
    </w:p>
    <w:p w14:paraId="24E51412"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lastRenderedPageBreak/>
        <w:t xml:space="preserve">Zwróć uwagę, że oficjalne logo promocyjne województwa musi być stosowane zgodnie z wzorami wskazanymi na stronie internetowej programu regionalnego </w:t>
      </w:r>
      <w:hyperlink r:id="rId14" w:history="1">
        <w:r w:rsidRPr="00C31FAC">
          <w:rPr>
            <w:rFonts w:ascii="Calibri" w:eastAsia="Calibri" w:hAnsi="Calibri" w:cs="Calibri"/>
            <w:color w:val="0563C1"/>
            <w:sz w:val="20"/>
            <w:u w:val="single"/>
          </w:rPr>
          <w:t>www.rpo.lubelskie.pl</w:t>
        </w:r>
      </w:hyperlink>
      <w:r w:rsidRPr="00C31FAC">
        <w:rPr>
          <w:rFonts w:ascii="Calibri" w:eastAsia="Calibri" w:hAnsi="Calibri" w:cs="Calibri"/>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4"/>
      </w:tblGrid>
      <w:tr w:rsidR="000A0A46" w:rsidRPr="00C31FAC" w14:paraId="2E877BA6" w14:textId="77777777" w:rsidTr="00406F81">
        <w:trPr>
          <w:trHeight w:val="976"/>
        </w:trPr>
        <w:tc>
          <w:tcPr>
            <w:tcW w:w="9159" w:type="dxa"/>
            <w:tcBorders>
              <w:top w:val="single" w:sz="4" w:space="0" w:color="auto"/>
              <w:left w:val="single" w:sz="4" w:space="0" w:color="auto"/>
              <w:bottom w:val="single" w:sz="4" w:space="0" w:color="auto"/>
              <w:right w:val="single" w:sz="4" w:space="0" w:color="auto"/>
            </w:tcBorders>
            <w:hideMark/>
          </w:tcPr>
          <w:p w14:paraId="033FB69B" w14:textId="77777777" w:rsidR="000A0A46" w:rsidRPr="00C31FAC" w:rsidRDefault="000A0A46" w:rsidP="00406F81">
            <w:pPr>
              <w:spacing w:before="120" w:after="120" w:line="276" w:lineRule="auto"/>
              <w:ind w:left="73"/>
              <w:jc w:val="both"/>
              <w:rPr>
                <w:rFonts w:ascii="Calibri" w:eastAsia="Calibri" w:hAnsi="Calibri" w:cs="Calibri"/>
                <w:sz w:val="20"/>
                <w:szCs w:val="20"/>
                <w:lang w:eastAsia="en-US"/>
              </w:rPr>
            </w:pPr>
            <w:r w:rsidRPr="00C31FAC">
              <w:rPr>
                <w:rFonts w:ascii="Calibri" w:eastAsia="Calibri" w:hAnsi="Calibri" w:cs="Calibri"/>
                <w:sz w:val="20"/>
                <w:lang w:eastAsia="en-US"/>
              </w:rPr>
              <w:t xml:space="preserve">  </w:t>
            </w:r>
            <w:r w:rsidRPr="00C31FAC">
              <w:rPr>
                <w:rFonts w:ascii="Calibri" w:eastAsia="Calibri" w:hAnsi="Calibri" w:cs="Calibri"/>
                <w:b/>
                <w:sz w:val="20"/>
                <w:szCs w:val="20"/>
                <w:lang w:eastAsia="en-US"/>
              </w:rPr>
              <w:t>Uwaga:</w:t>
            </w:r>
            <w:r w:rsidRPr="00C31FAC">
              <w:rPr>
                <w:rFonts w:ascii="Calibri" w:eastAsia="Calibri" w:hAnsi="Calibri" w:cs="Calibri"/>
                <w:sz w:val="20"/>
                <w:szCs w:val="20"/>
                <w:lang w:eastAsia="en-US"/>
              </w:rPr>
              <w:t xml:space="preserve"> </w:t>
            </w:r>
            <w:r w:rsidRPr="00C31FAC">
              <w:rPr>
                <w:rFonts w:ascii="Calibri" w:eastAsia="Calibri" w:hAnsi="Calibri" w:cs="Calibri"/>
                <w:b/>
                <w:sz w:val="20"/>
                <w:szCs w:val="20"/>
                <w:lang w:eastAsia="en-US"/>
              </w:rPr>
              <w:t xml:space="preserve">Pamiętaj, że barwy RP występują tylko i wyłącznie w wersji </w:t>
            </w:r>
            <w:proofErr w:type="spellStart"/>
            <w:r w:rsidRPr="00C31FAC">
              <w:rPr>
                <w:rFonts w:ascii="Calibri" w:eastAsia="Calibri" w:hAnsi="Calibri" w:cs="Calibri"/>
                <w:b/>
                <w:sz w:val="20"/>
                <w:szCs w:val="20"/>
                <w:lang w:eastAsia="en-US"/>
              </w:rPr>
              <w:t>pełnokolorowej</w:t>
            </w:r>
            <w:proofErr w:type="spellEnd"/>
            <w:r w:rsidRPr="00C31FAC">
              <w:rPr>
                <w:rFonts w:ascii="Calibri" w:eastAsia="Calibri" w:hAnsi="Calibri" w:cs="Calibri"/>
                <w:b/>
                <w:sz w:val="20"/>
                <w:szCs w:val="20"/>
                <w:lang w:eastAsia="en-US"/>
              </w:rPr>
              <w:t xml:space="preserve">. </w:t>
            </w:r>
          </w:p>
          <w:p w14:paraId="3E4D1766" w14:textId="77777777" w:rsidR="000A0A46" w:rsidRPr="00C31FAC" w:rsidRDefault="000A0A46" w:rsidP="00406F81">
            <w:pPr>
              <w:spacing w:before="120" w:after="120" w:line="276" w:lineRule="auto"/>
              <w:ind w:left="73"/>
              <w:jc w:val="both"/>
              <w:rPr>
                <w:rFonts w:ascii="Calibri" w:eastAsia="Calibri" w:hAnsi="Calibri" w:cs="Calibri"/>
                <w:b/>
                <w:sz w:val="20"/>
                <w:szCs w:val="20"/>
                <w:lang w:eastAsia="en-US"/>
              </w:rPr>
            </w:pPr>
            <w:r w:rsidRPr="00C31FAC">
              <w:rPr>
                <w:rFonts w:ascii="Calibri" w:eastAsia="Calibri" w:hAnsi="Calibri" w:cs="Calibri"/>
                <w:b/>
                <w:sz w:val="20"/>
                <w:szCs w:val="20"/>
                <w:lang w:eastAsia="en-US"/>
              </w:rPr>
              <w:t>Nie możesz stosować barw RP w wersji achromatycznej i monochromatycznej.</w:t>
            </w:r>
            <w:r w:rsidRPr="00C31FAC">
              <w:rPr>
                <w:rFonts w:ascii="Calibri" w:eastAsia="Calibri" w:hAnsi="Calibri" w:cs="Calibri"/>
                <w:sz w:val="20"/>
                <w:szCs w:val="20"/>
                <w:lang w:eastAsia="en-US"/>
              </w:rPr>
              <w:t xml:space="preserve"> </w:t>
            </w:r>
            <w:r w:rsidRPr="00C31FAC">
              <w:rPr>
                <w:rFonts w:ascii="Calibri" w:eastAsia="Calibri" w:hAnsi="Calibri" w:cs="Calibri"/>
                <w:b/>
                <w:sz w:val="20"/>
                <w:szCs w:val="20"/>
                <w:lang w:eastAsia="en-US"/>
              </w:rPr>
              <w:t xml:space="preserve">Dlatego są przypadki, kiedy nie będziesz musiał umieszczać barw RP. </w:t>
            </w:r>
          </w:p>
        </w:tc>
      </w:tr>
    </w:tbl>
    <w:p w14:paraId="1E9F66C0" w14:textId="77777777" w:rsidR="000A0A46" w:rsidRPr="00C31FAC" w:rsidRDefault="000A0A46" w:rsidP="000A0A46">
      <w:pPr>
        <w:spacing w:after="120"/>
        <w:jc w:val="both"/>
        <w:rPr>
          <w:rFonts w:ascii="Calibri" w:eastAsia="Calibri" w:hAnsi="Calibri" w:cs="Calibri"/>
          <w:sz w:val="20"/>
          <w:szCs w:val="20"/>
          <w:lang w:eastAsia="en-US"/>
        </w:rPr>
      </w:pPr>
      <w:r w:rsidRPr="00C31FAC">
        <w:rPr>
          <w:rFonts w:ascii="Calibri" w:eastAsia="Calibri" w:hAnsi="Calibri" w:cs="Calibri"/>
          <w:b/>
          <w:sz w:val="20"/>
          <w:szCs w:val="20"/>
          <w:lang w:eastAsia="en-US"/>
        </w:rPr>
        <w:t xml:space="preserve"> </w:t>
      </w:r>
    </w:p>
    <w:p w14:paraId="64358640" w14:textId="77777777" w:rsidR="000A0A46" w:rsidRPr="00C31FAC" w:rsidRDefault="000A0A46" w:rsidP="000A0A46">
      <w:pPr>
        <w:spacing w:after="120"/>
        <w:jc w:val="both"/>
        <w:rPr>
          <w:rFonts w:ascii="Calibri" w:eastAsia="Calibri" w:hAnsi="Calibri" w:cs="Calibri"/>
          <w:sz w:val="20"/>
          <w:szCs w:val="20"/>
          <w:lang w:eastAsia="en-US"/>
        </w:rPr>
      </w:pPr>
      <w:r w:rsidRPr="00C31FAC">
        <w:rPr>
          <w:rFonts w:ascii="Calibri" w:eastAsia="Calibri" w:hAnsi="Calibri" w:cs="Calibri"/>
          <w:sz w:val="20"/>
          <w:szCs w:val="20"/>
          <w:lang w:eastAsia="en-US"/>
        </w:rPr>
        <w:t>Barwy RP umieszczasz na wszelkich materiałach i działaniach informacyjno-promocyjnych, jeżeli:</w:t>
      </w:r>
    </w:p>
    <w:p w14:paraId="746C2F6C" w14:textId="77777777" w:rsidR="000A0A46" w:rsidRPr="00C31FAC" w:rsidRDefault="000A0A46" w:rsidP="000A0A46">
      <w:pPr>
        <w:numPr>
          <w:ilvl w:val="0"/>
          <w:numId w:val="82"/>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 xml:space="preserve">istnieją ogólnodostępne możliwości techniczne umieszczania oznaczeń </w:t>
      </w:r>
      <w:proofErr w:type="spellStart"/>
      <w:r w:rsidRPr="00C31FAC">
        <w:rPr>
          <w:rFonts w:ascii="Calibri" w:eastAsia="Calibri" w:hAnsi="Calibri" w:cs="Calibri"/>
          <w:sz w:val="20"/>
          <w:szCs w:val="20"/>
          <w:lang w:eastAsia="en-US"/>
        </w:rPr>
        <w:t>pełnokolorowych</w:t>
      </w:r>
      <w:proofErr w:type="spellEnd"/>
      <w:r w:rsidRPr="00C31FAC">
        <w:rPr>
          <w:rFonts w:ascii="Calibri" w:eastAsia="Calibri" w:hAnsi="Calibri" w:cs="Calibri"/>
          <w:sz w:val="20"/>
          <w:szCs w:val="20"/>
          <w:lang w:eastAsia="en-US"/>
        </w:rPr>
        <w:t>,</w:t>
      </w:r>
    </w:p>
    <w:p w14:paraId="75642AD5" w14:textId="77777777" w:rsidR="000A0A46" w:rsidRPr="00C31FAC" w:rsidRDefault="000A0A46" w:rsidP="000A0A46">
      <w:pPr>
        <w:numPr>
          <w:ilvl w:val="0"/>
          <w:numId w:val="82"/>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 xml:space="preserve">oryginały materiałów są wytwarzane w wersjach </w:t>
      </w:r>
      <w:proofErr w:type="spellStart"/>
      <w:r w:rsidRPr="00C31FAC">
        <w:rPr>
          <w:rFonts w:ascii="Calibri" w:eastAsia="Calibri" w:hAnsi="Calibri" w:cs="Calibri"/>
          <w:sz w:val="20"/>
          <w:szCs w:val="20"/>
          <w:lang w:eastAsia="en-US"/>
        </w:rPr>
        <w:t>pełnokolorowych</w:t>
      </w:r>
      <w:proofErr w:type="spellEnd"/>
      <w:r w:rsidRPr="00C31FAC">
        <w:rPr>
          <w:rFonts w:ascii="Calibri" w:eastAsia="Calibri" w:hAnsi="Calibri" w:cs="Calibri"/>
          <w:sz w:val="20"/>
          <w:szCs w:val="20"/>
          <w:lang w:eastAsia="en-US"/>
        </w:rPr>
        <w:t xml:space="preserve">.  </w:t>
      </w:r>
    </w:p>
    <w:p w14:paraId="1ECC1D19" w14:textId="77777777" w:rsidR="000A0A46" w:rsidRPr="00C31FAC" w:rsidRDefault="000A0A46" w:rsidP="000A0A46">
      <w:pPr>
        <w:spacing w:after="120"/>
        <w:jc w:val="both"/>
        <w:rPr>
          <w:rFonts w:ascii="Calibri" w:eastAsia="Calibri" w:hAnsi="Calibri" w:cs="Calibri"/>
          <w:sz w:val="20"/>
          <w:szCs w:val="20"/>
          <w:lang w:eastAsia="en-US"/>
        </w:rPr>
      </w:pPr>
      <w:r w:rsidRPr="00C31FAC">
        <w:rPr>
          <w:rFonts w:ascii="Calibri" w:eastAsia="Calibri" w:hAnsi="Calibri" w:cs="Calibri"/>
          <w:b/>
          <w:sz w:val="20"/>
          <w:szCs w:val="20"/>
          <w:lang w:eastAsia="en-US"/>
        </w:rPr>
        <w:t xml:space="preserve">Musisz stosować </w:t>
      </w:r>
      <w:proofErr w:type="spellStart"/>
      <w:r w:rsidRPr="00C31FAC">
        <w:rPr>
          <w:rFonts w:ascii="Calibri" w:eastAsia="Calibri" w:hAnsi="Calibri" w:cs="Calibri"/>
          <w:b/>
          <w:sz w:val="20"/>
          <w:szCs w:val="20"/>
          <w:lang w:eastAsia="en-US"/>
        </w:rPr>
        <w:t>pełnokolorowy</w:t>
      </w:r>
      <w:proofErr w:type="spellEnd"/>
      <w:r w:rsidRPr="00C31FAC">
        <w:rPr>
          <w:rFonts w:ascii="Calibri" w:eastAsia="Calibri" w:hAnsi="Calibri" w:cs="Calibri"/>
          <w:b/>
          <w:sz w:val="20"/>
          <w:szCs w:val="20"/>
          <w:lang w:eastAsia="en-US"/>
        </w:rPr>
        <w:t xml:space="preserve"> zestaw znaków FE z barwami RP, oficjalnym logo promocyjnym województwa oraz znakiem UE</w:t>
      </w:r>
      <w:r w:rsidRPr="00C31FAC">
        <w:rPr>
          <w:rFonts w:ascii="Calibri" w:eastAsia="Calibri" w:hAnsi="Calibri" w:cs="Calibri"/>
          <w:sz w:val="20"/>
          <w:szCs w:val="20"/>
          <w:lang w:eastAsia="en-US"/>
        </w:rPr>
        <w:t xml:space="preserve"> w przypadku następujących materiałów:</w:t>
      </w:r>
    </w:p>
    <w:p w14:paraId="17851B55"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tablice informacyjne i pamiątkowe,</w:t>
      </w:r>
    </w:p>
    <w:p w14:paraId="687637C9"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plakaty, billboardy,</w:t>
      </w:r>
    </w:p>
    <w:p w14:paraId="1A4704CC"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tabliczki i naklejki informacyjne,</w:t>
      </w:r>
    </w:p>
    <w:p w14:paraId="318FB35E"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strony internetowe,</w:t>
      </w:r>
    </w:p>
    <w:p w14:paraId="70E0EBE5"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publikacje elektroniczne np. materiały video, animacje, prezentacje, newslettery, mailing,</w:t>
      </w:r>
    </w:p>
    <w:p w14:paraId="7FC6ACB8"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publikacje i materiały drukowane np. foldery, informatory, certyfikaty, zaświadczenia, dyplomy, zaproszenia, programy szkoleń, itp.,</w:t>
      </w:r>
    </w:p>
    <w:p w14:paraId="03DD0ADB"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korespondencja drukowana, jeśli papier firmowy jest wykonany w wersji kolorowej,</w:t>
      </w:r>
    </w:p>
    <w:p w14:paraId="51F61859"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 xml:space="preserve">materiały </w:t>
      </w:r>
      <w:proofErr w:type="spellStart"/>
      <w:r w:rsidRPr="00C31FAC">
        <w:rPr>
          <w:rFonts w:ascii="Calibri" w:eastAsia="Calibri" w:hAnsi="Calibri" w:cs="Calibri"/>
          <w:sz w:val="20"/>
          <w:szCs w:val="20"/>
          <w:lang w:eastAsia="en-US"/>
        </w:rPr>
        <w:t>brandingowe</w:t>
      </w:r>
      <w:proofErr w:type="spellEnd"/>
      <w:r w:rsidRPr="00C31FAC">
        <w:rPr>
          <w:rFonts w:ascii="Calibri" w:eastAsia="Calibri" w:hAnsi="Calibri" w:cs="Calibri"/>
          <w:sz w:val="20"/>
          <w:szCs w:val="20"/>
          <w:lang w:eastAsia="en-US"/>
        </w:rPr>
        <w:t xml:space="preserve"> i wystawowe np. baner, stand, </w:t>
      </w:r>
      <w:proofErr w:type="spellStart"/>
      <w:r w:rsidRPr="00C31FAC">
        <w:rPr>
          <w:rFonts w:ascii="Calibri" w:eastAsia="Calibri" w:hAnsi="Calibri" w:cs="Calibri"/>
          <w:sz w:val="20"/>
          <w:szCs w:val="20"/>
          <w:lang w:eastAsia="en-US"/>
        </w:rPr>
        <w:t>roll-up</w:t>
      </w:r>
      <w:proofErr w:type="spellEnd"/>
      <w:r w:rsidRPr="00C31FAC">
        <w:rPr>
          <w:rFonts w:ascii="Calibri" w:eastAsia="Calibri" w:hAnsi="Calibri" w:cs="Calibri"/>
          <w:sz w:val="20"/>
          <w:szCs w:val="20"/>
          <w:lang w:eastAsia="en-US"/>
        </w:rPr>
        <w:t>, ścianki, namioty i stoiska wystawowe, itp.,</w:t>
      </w:r>
    </w:p>
    <w:p w14:paraId="6910EF49" w14:textId="77777777" w:rsidR="000A0A46" w:rsidRPr="00C31FAC" w:rsidRDefault="000A0A46" w:rsidP="000A0A46">
      <w:pPr>
        <w:numPr>
          <w:ilvl w:val="0"/>
          <w:numId w:val="78"/>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materiały promocyjne tzw. gadżety.</w:t>
      </w:r>
    </w:p>
    <w:p w14:paraId="49B8C55F" w14:textId="77777777" w:rsidR="000A0A46" w:rsidRPr="00C31FAC" w:rsidRDefault="000A0A46" w:rsidP="000A0A46">
      <w:pPr>
        <w:spacing w:after="120"/>
        <w:jc w:val="both"/>
        <w:rPr>
          <w:rFonts w:ascii="Calibri" w:eastAsia="Calibri" w:hAnsi="Calibri" w:cs="Calibri"/>
          <w:sz w:val="20"/>
          <w:szCs w:val="20"/>
          <w:lang w:eastAsia="en-US"/>
        </w:rPr>
      </w:pPr>
    </w:p>
    <w:p w14:paraId="50789F08" w14:textId="77777777" w:rsidR="000A0A46" w:rsidRPr="00C31FAC" w:rsidRDefault="000A0A46" w:rsidP="000A0A46">
      <w:pPr>
        <w:spacing w:after="120"/>
        <w:jc w:val="both"/>
        <w:rPr>
          <w:rFonts w:ascii="Calibri" w:eastAsia="Calibri" w:hAnsi="Calibri" w:cs="Calibri"/>
          <w:sz w:val="20"/>
          <w:szCs w:val="20"/>
          <w:lang w:eastAsia="en-US"/>
        </w:rPr>
      </w:pPr>
      <w:r w:rsidRPr="00C31FAC">
        <w:rPr>
          <w:rFonts w:ascii="Calibri" w:eastAsia="Calibri" w:hAnsi="Calibri" w:cs="Calibri"/>
          <w:sz w:val="20"/>
          <w:szCs w:val="20"/>
          <w:lang w:eastAsia="en-US"/>
        </w:rPr>
        <w:t>Barw RP nie musisz umieszczać, jeżeli:</w:t>
      </w:r>
    </w:p>
    <w:p w14:paraId="3E79E7B9" w14:textId="77777777" w:rsidR="000A0A46" w:rsidRPr="00C31FAC" w:rsidRDefault="000A0A46" w:rsidP="000A0A46">
      <w:pPr>
        <w:numPr>
          <w:ilvl w:val="0"/>
          <w:numId w:val="83"/>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 xml:space="preserve">nie ma ogólnodostępnych możliwości technicznych zastosowania oznaczeń </w:t>
      </w:r>
      <w:proofErr w:type="spellStart"/>
      <w:r w:rsidRPr="00C31FAC">
        <w:rPr>
          <w:rFonts w:ascii="Calibri" w:eastAsia="Calibri" w:hAnsi="Calibri" w:cs="Calibri"/>
          <w:sz w:val="20"/>
          <w:szCs w:val="20"/>
          <w:lang w:eastAsia="en-US"/>
        </w:rPr>
        <w:t>pełnokolorowych</w:t>
      </w:r>
      <w:proofErr w:type="spellEnd"/>
      <w:r w:rsidRPr="00C31FAC">
        <w:rPr>
          <w:rFonts w:ascii="Calibri" w:eastAsia="Calibri" w:hAnsi="Calibri" w:cs="Calibri"/>
          <w:sz w:val="20"/>
          <w:szCs w:val="20"/>
          <w:lang w:eastAsia="en-US"/>
        </w:rPr>
        <w:t xml:space="preserve"> ze względu np. na materiał, z którego wykonano przedmiot np. kamień lub jeżeli zastosowanie technik </w:t>
      </w:r>
      <w:proofErr w:type="spellStart"/>
      <w:r w:rsidRPr="00C31FAC">
        <w:rPr>
          <w:rFonts w:ascii="Calibri" w:eastAsia="Calibri" w:hAnsi="Calibri" w:cs="Calibri"/>
          <w:sz w:val="20"/>
          <w:szCs w:val="20"/>
          <w:lang w:eastAsia="en-US"/>
        </w:rPr>
        <w:t>pełnokolorowych</w:t>
      </w:r>
      <w:proofErr w:type="spellEnd"/>
      <w:r w:rsidRPr="00C31FAC">
        <w:rPr>
          <w:rFonts w:ascii="Calibri" w:eastAsia="Calibri" w:hAnsi="Calibri" w:cs="Calibri"/>
          <w:sz w:val="20"/>
          <w:szCs w:val="20"/>
          <w:lang w:eastAsia="en-US"/>
        </w:rPr>
        <w:t xml:space="preserve"> znacznie podniosłoby koszty, </w:t>
      </w:r>
    </w:p>
    <w:p w14:paraId="65BB7AAC" w14:textId="77777777" w:rsidR="000A0A46" w:rsidRPr="00C31FAC" w:rsidRDefault="000A0A46" w:rsidP="000A0A46">
      <w:pPr>
        <w:numPr>
          <w:ilvl w:val="0"/>
          <w:numId w:val="83"/>
        </w:numPr>
        <w:spacing w:before="120" w:after="240" w:line="276" w:lineRule="auto"/>
        <w:ind w:left="714" w:hanging="357"/>
        <w:jc w:val="both"/>
        <w:rPr>
          <w:rFonts w:ascii="Calibri" w:eastAsia="Calibri" w:hAnsi="Calibri" w:cs="Calibri"/>
          <w:sz w:val="20"/>
          <w:szCs w:val="20"/>
          <w:lang w:eastAsia="en-US"/>
        </w:rPr>
      </w:pPr>
      <w:r w:rsidRPr="00C31FAC">
        <w:rPr>
          <w:rFonts w:ascii="Calibri" w:eastAsia="Calibri" w:hAnsi="Calibri" w:cs="Calibri"/>
          <w:sz w:val="20"/>
          <w:szCs w:val="20"/>
          <w:lang w:eastAsia="en-US"/>
        </w:rPr>
        <w:t>materiały z założenia występują w wersji achromatycznej.</w:t>
      </w:r>
    </w:p>
    <w:p w14:paraId="645E09D9" w14:textId="77777777" w:rsidR="000A0A46" w:rsidRPr="00C31FAC" w:rsidRDefault="000A0A46" w:rsidP="000A0A46">
      <w:pPr>
        <w:spacing w:after="120"/>
        <w:jc w:val="both"/>
        <w:rPr>
          <w:rFonts w:ascii="Calibri" w:eastAsia="Calibri" w:hAnsi="Calibri" w:cs="Calibri"/>
          <w:b/>
          <w:sz w:val="20"/>
          <w:szCs w:val="20"/>
          <w:lang w:eastAsia="en-US"/>
        </w:rPr>
      </w:pPr>
      <w:r w:rsidRPr="00C31FAC">
        <w:rPr>
          <w:rFonts w:ascii="Calibri" w:eastAsia="Calibri" w:hAnsi="Calibri" w:cs="Calibri"/>
          <w:b/>
          <w:sz w:val="20"/>
          <w:szCs w:val="20"/>
          <w:lang w:eastAsia="en-US"/>
        </w:rPr>
        <w:t>Nie musisz umieszczać barw RP w zestawie znaków FE i UE, oficjalne logo promocyjnym województwa w wariantach achromatycznym lub monochromatycznym w następujących materiałach</w:t>
      </w:r>
      <w:r w:rsidRPr="00C31FAC">
        <w:rPr>
          <w:rFonts w:ascii="Calibri" w:eastAsia="Calibri" w:hAnsi="Calibri" w:cs="Calibri"/>
          <w:bCs/>
          <w:sz w:val="20"/>
          <w:szCs w:val="20"/>
          <w:lang w:eastAsia="en-US"/>
        </w:rPr>
        <w:t>:</w:t>
      </w:r>
      <w:r w:rsidRPr="00C31FAC">
        <w:rPr>
          <w:rFonts w:ascii="Calibri" w:eastAsia="Calibri" w:hAnsi="Calibri" w:cs="Calibri"/>
          <w:b/>
          <w:sz w:val="20"/>
          <w:szCs w:val="20"/>
          <w:lang w:eastAsia="en-US"/>
        </w:rPr>
        <w:t xml:space="preserve"> </w:t>
      </w:r>
    </w:p>
    <w:p w14:paraId="06ACC338" w14:textId="77777777" w:rsidR="000A0A46" w:rsidRPr="00C31FAC" w:rsidRDefault="000A0A46" w:rsidP="000A0A46">
      <w:pPr>
        <w:numPr>
          <w:ilvl w:val="0"/>
          <w:numId w:val="79"/>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korespondencja drukowana, jeżeli np. papier firmowy jest wykonany w wersji achromatycznej lub monochromatycznej,</w:t>
      </w:r>
    </w:p>
    <w:p w14:paraId="2CC9F8B6" w14:textId="77777777" w:rsidR="000A0A46" w:rsidRPr="00C31FAC" w:rsidRDefault="000A0A46" w:rsidP="000A0A46">
      <w:pPr>
        <w:numPr>
          <w:ilvl w:val="0"/>
          <w:numId w:val="79"/>
        </w:numPr>
        <w:spacing w:before="120" w:after="12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dokumentacja projektowa (np. dokumenty przetargowe, umowy, ogłoszenia, opisy stanowisk pracy).</w:t>
      </w:r>
    </w:p>
    <w:p w14:paraId="5B572EE3" w14:textId="77777777" w:rsidR="000A0A46" w:rsidRPr="00C31FAC" w:rsidRDefault="000A0A46" w:rsidP="000A0A46">
      <w:pPr>
        <w:spacing w:before="120" w:after="120"/>
        <w:rPr>
          <w:rFonts w:ascii="Calibri" w:hAnsi="Calibri" w:cs="Calibri"/>
          <w:sz w:val="20"/>
        </w:rPr>
      </w:pPr>
      <w:r w:rsidRPr="00C31FAC">
        <w:rPr>
          <w:rFonts w:ascii="Calibri" w:eastAsia="Calibri" w:hAnsi="Calibri" w:cs="Calibri"/>
          <w:sz w:val="20"/>
        </w:rPr>
        <w:t xml:space="preserve">Wzory z właściwymi oznaczeniami znajdziesz na </w:t>
      </w:r>
      <w:hyperlink r:id="rId15" w:history="1">
        <w:r w:rsidRPr="00C31FAC">
          <w:rPr>
            <w:rFonts w:ascii="Calibri" w:eastAsia="Calibri" w:hAnsi="Calibri" w:cs="Calibri"/>
            <w:color w:val="0563C1"/>
            <w:sz w:val="20"/>
            <w:u w:val="single"/>
          </w:rPr>
          <w:t>www.rpo.lubelskie.pl</w:t>
        </w:r>
      </w:hyperlink>
      <w:r w:rsidRPr="00C31FAC">
        <w:rPr>
          <w:rFonts w:ascii="Calibri" w:eastAsia="Calibri" w:hAnsi="Calibri" w:cs="Calibri"/>
          <w:sz w:val="20"/>
        </w:rPr>
        <w:t xml:space="preserve">. Pobierzesz z tych stron także gotowe wzory plakatów i tablic, z których powinieneś skorzystać. </w:t>
      </w:r>
    </w:p>
    <w:p w14:paraId="3AAEB353" w14:textId="77777777" w:rsidR="000A0A46" w:rsidRPr="00C31FAC" w:rsidRDefault="000A0A46" w:rsidP="000A0A46">
      <w:pPr>
        <w:keepNext/>
        <w:spacing w:before="240" w:after="240" w:line="276" w:lineRule="auto"/>
        <w:ind w:left="360"/>
        <w:jc w:val="both"/>
        <w:outlineLvl w:val="1"/>
        <w:rPr>
          <w:rFonts w:ascii="Calibri" w:eastAsia="Calibri" w:hAnsi="Calibri"/>
          <w:b/>
          <w:bCs/>
          <w:iCs/>
          <w:vanish/>
          <w:lang w:val="x-none" w:eastAsia="x-none"/>
        </w:rPr>
      </w:pPr>
    </w:p>
    <w:p w14:paraId="5B225077" w14:textId="77777777" w:rsidR="000A0A46" w:rsidRPr="00C31FAC" w:rsidRDefault="000A0A46" w:rsidP="000A0A46">
      <w:pPr>
        <w:keepNext/>
        <w:spacing w:before="240" w:after="240" w:line="276" w:lineRule="auto"/>
        <w:ind w:left="360"/>
        <w:jc w:val="both"/>
        <w:outlineLvl w:val="1"/>
        <w:rPr>
          <w:rFonts w:ascii="Calibri" w:eastAsia="Calibri" w:hAnsi="Calibri"/>
          <w:b/>
          <w:bCs/>
          <w:iCs/>
          <w:vanish/>
          <w:lang w:val="x-none" w:eastAsia="x-none"/>
        </w:rPr>
      </w:pPr>
    </w:p>
    <w:p w14:paraId="4E75D2DA" w14:textId="77777777" w:rsidR="000A0A46" w:rsidRPr="00C31FAC" w:rsidRDefault="000A0A46" w:rsidP="000A0A46">
      <w:pPr>
        <w:keepNext/>
        <w:spacing w:before="240" w:after="240"/>
        <w:ind w:left="360" w:hanging="360"/>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Czy należy umieszczać słowną informację o dofinansowaniu?</w:t>
      </w:r>
    </w:p>
    <w:p w14:paraId="1926C512" w14:textId="77777777" w:rsidR="000A0A46" w:rsidRPr="00C31FAC" w:rsidRDefault="000A0A46" w:rsidP="000A0A46">
      <w:pPr>
        <w:keepNext/>
        <w:spacing w:before="240" w:after="240"/>
        <w:jc w:val="both"/>
        <w:outlineLvl w:val="2"/>
        <w:rPr>
          <w:rFonts w:ascii="Calibri" w:eastAsia="Calibri" w:hAnsi="Calibri"/>
          <w:bCs/>
          <w:sz w:val="20"/>
          <w:szCs w:val="26"/>
          <w:lang w:eastAsia="x-none"/>
        </w:rPr>
      </w:pPr>
      <w:r w:rsidRPr="00C31FAC">
        <w:rPr>
          <w:rFonts w:ascii="Calibri" w:eastAsia="Calibri" w:hAnsi="Calibri"/>
          <w:bCs/>
          <w:sz w:val="20"/>
          <w:szCs w:val="26"/>
          <w:lang w:eastAsia="x-none"/>
        </w:rPr>
        <w:t>Nie ma obowiązku zamieszczania dodatkowej informacji słownej o programie, w ramach którego realizowany jest projekt oraz o funduszu współfinansującym projekt. Zestaw znaków zawiera wszystkie niezbędne informacje. Wyjątek stanowi oznaczanie:</w:t>
      </w:r>
    </w:p>
    <w:p w14:paraId="7F630F23" w14:textId="77777777" w:rsidR="000A0A46" w:rsidRPr="00C31FAC" w:rsidRDefault="000A0A46" w:rsidP="000A0A46">
      <w:pPr>
        <w:keepNext/>
        <w:numPr>
          <w:ilvl w:val="0"/>
          <w:numId w:val="81"/>
        </w:numPr>
        <w:spacing w:before="240" w:after="240" w:line="276" w:lineRule="auto"/>
        <w:jc w:val="both"/>
        <w:outlineLvl w:val="2"/>
        <w:rPr>
          <w:rFonts w:ascii="Calibri" w:eastAsia="Calibri" w:hAnsi="Calibri"/>
          <w:bCs/>
          <w:sz w:val="20"/>
          <w:szCs w:val="26"/>
          <w:lang w:eastAsia="x-none"/>
        </w:rPr>
      </w:pPr>
      <w:r w:rsidRPr="00C31FAC">
        <w:rPr>
          <w:rFonts w:ascii="Calibri" w:eastAsia="Calibri" w:hAnsi="Calibri"/>
          <w:bCs/>
          <w:sz w:val="20"/>
          <w:szCs w:val="26"/>
          <w:lang w:eastAsia="x-none"/>
        </w:rPr>
        <w:t xml:space="preserve">projektów realizowanych w ramach </w:t>
      </w:r>
      <w:r w:rsidRPr="00C31FAC">
        <w:rPr>
          <w:rFonts w:ascii="Calibri" w:eastAsia="Calibri" w:hAnsi="Calibri"/>
          <w:bCs/>
          <w:i/>
          <w:sz w:val="20"/>
          <w:szCs w:val="26"/>
          <w:lang w:eastAsia="x-none"/>
        </w:rPr>
        <w:t xml:space="preserve">Inicjatywy na rzecz zatrudnienia ludzi młodych </w:t>
      </w:r>
      <w:r w:rsidRPr="00C31FAC">
        <w:rPr>
          <w:rFonts w:ascii="Calibri" w:eastAsia="Calibri" w:hAnsi="Calibri"/>
          <w:bCs/>
          <w:sz w:val="20"/>
          <w:szCs w:val="26"/>
          <w:lang w:eastAsia="x-none"/>
        </w:rPr>
        <w:t>(zobacz rozdz. 2.2),</w:t>
      </w:r>
    </w:p>
    <w:p w14:paraId="1648BC7C" w14:textId="77777777" w:rsidR="000A0A46" w:rsidRPr="00C31FAC" w:rsidRDefault="000A0A46" w:rsidP="000A0A46">
      <w:pPr>
        <w:keepNext/>
        <w:numPr>
          <w:ilvl w:val="0"/>
          <w:numId w:val="81"/>
        </w:numPr>
        <w:spacing w:before="240" w:after="240" w:line="276" w:lineRule="auto"/>
        <w:jc w:val="both"/>
        <w:outlineLvl w:val="2"/>
        <w:rPr>
          <w:rFonts w:ascii="Calibri" w:eastAsia="Calibri" w:hAnsi="Calibri"/>
          <w:bCs/>
          <w:sz w:val="20"/>
          <w:szCs w:val="26"/>
          <w:lang w:eastAsia="x-none"/>
        </w:rPr>
      </w:pPr>
      <w:r w:rsidRPr="00C31FAC">
        <w:rPr>
          <w:rFonts w:ascii="Calibri" w:eastAsia="Calibri" w:hAnsi="Calibri"/>
          <w:bCs/>
          <w:sz w:val="20"/>
          <w:szCs w:val="26"/>
          <w:lang w:eastAsia="x-none"/>
        </w:rPr>
        <w:t>dokumentów i działań informacyjno-promocyjnych dotyczących projektów/programów współfinansowanych z wielu funduszy</w:t>
      </w:r>
      <w:r w:rsidRPr="00C31FAC">
        <w:rPr>
          <w:rFonts w:eastAsia="Calibri"/>
          <w:vertAlign w:val="superscript"/>
        </w:rPr>
        <w:footnoteReference w:id="65"/>
      </w:r>
      <w:r w:rsidRPr="00C31FAC">
        <w:rPr>
          <w:rFonts w:ascii="Calibri" w:eastAsia="Calibri" w:hAnsi="Calibri"/>
          <w:bCs/>
          <w:sz w:val="20"/>
          <w:szCs w:val="26"/>
          <w:lang w:eastAsia="x-none"/>
        </w:rPr>
        <w:t xml:space="preserve"> (zobacz rozdz. 6.6). </w:t>
      </w:r>
    </w:p>
    <w:p w14:paraId="7F73A3CE" w14:textId="77777777" w:rsidR="000A0A46" w:rsidRPr="00C31FAC" w:rsidRDefault="000A0A46" w:rsidP="000A0A46">
      <w:pPr>
        <w:keepNext/>
        <w:spacing w:before="240" w:after="240"/>
        <w:jc w:val="both"/>
        <w:outlineLvl w:val="2"/>
        <w:rPr>
          <w:rFonts w:ascii="Calibri" w:eastAsia="Calibri" w:hAnsi="Calibri"/>
          <w:bCs/>
          <w:sz w:val="20"/>
          <w:szCs w:val="26"/>
          <w:lang w:eastAsia="x-none"/>
        </w:rPr>
      </w:pPr>
      <w:r w:rsidRPr="00C31FAC">
        <w:rPr>
          <w:rFonts w:ascii="Calibri" w:eastAsia="Calibri" w:hAnsi="Calibri"/>
          <w:bCs/>
          <w:sz w:val="20"/>
          <w:szCs w:val="26"/>
          <w:lang w:eastAsia="x-none"/>
        </w:rPr>
        <w:t>Szczegółowe wskazówki stosowania znaków i ich zestawień znajdują się w rozdz. 6.</w:t>
      </w:r>
    </w:p>
    <w:p w14:paraId="12600FF9" w14:textId="77777777" w:rsidR="000A0A46" w:rsidRPr="00C31FAC" w:rsidRDefault="000A0A46" w:rsidP="000A0A46">
      <w:pPr>
        <w:keepNext/>
        <w:spacing w:before="240" w:after="240"/>
        <w:ind w:left="360" w:hanging="360"/>
        <w:jc w:val="both"/>
        <w:outlineLvl w:val="2"/>
        <w:rPr>
          <w:rFonts w:ascii="Calibri" w:eastAsia="Calibri" w:hAnsi="Calibri"/>
          <w:sz w:val="20"/>
          <w:szCs w:val="26"/>
          <w:lang w:val="x-none" w:eastAsia="x-none"/>
        </w:rPr>
      </w:pPr>
      <w:r w:rsidRPr="00C31FAC">
        <w:rPr>
          <w:rFonts w:ascii="Calibri" w:eastAsia="Calibri" w:hAnsi="Calibri"/>
          <w:b/>
          <w:bCs/>
          <w:sz w:val="20"/>
          <w:szCs w:val="26"/>
          <w:lang w:val="x-none" w:eastAsia="x-none"/>
        </w:rPr>
        <w:t>W jaki sposób oznaczać projekty realizowane w ramach Inicjatywy na rzecz zatrudnienia ludzi młodych?</w:t>
      </w:r>
    </w:p>
    <w:p w14:paraId="0A5179EF"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Jeśli realizujesz projekt, w którym występuje dofinansowanie z UE w postaci środków ze specjalnej linii budżetowej </w:t>
      </w:r>
      <w:r w:rsidRPr="00C31FAC">
        <w:rPr>
          <w:rFonts w:ascii="Calibri" w:eastAsia="Calibri" w:hAnsi="Calibri" w:cs="Calibri"/>
          <w:i/>
          <w:sz w:val="20"/>
        </w:rPr>
        <w:t>Inicjatywa na rzecz zatrudnienia ludzi młodych,</w:t>
      </w:r>
      <w:r w:rsidRPr="00C31FAC">
        <w:rPr>
          <w:rFonts w:ascii="Calibri" w:eastAsia="Calibri" w:hAnsi="Calibri" w:cs="Calibri"/>
          <w:sz w:val="20"/>
        </w:rPr>
        <w:t xml:space="preserve"> zastosuj następujące oznaczenia:</w:t>
      </w:r>
    </w:p>
    <w:p w14:paraId="72BF7B52" w14:textId="77777777" w:rsidR="000A0A46" w:rsidRPr="00C31FAC" w:rsidRDefault="000A0A46" w:rsidP="000A0A46">
      <w:pPr>
        <w:numPr>
          <w:ilvl w:val="0"/>
          <w:numId w:val="73"/>
        </w:numPr>
        <w:spacing w:before="120" w:after="120" w:line="276" w:lineRule="auto"/>
        <w:jc w:val="both"/>
        <w:rPr>
          <w:rFonts w:ascii="Calibri" w:eastAsia="Calibri" w:hAnsi="Calibri" w:cs="Calibri"/>
          <w:sz w:val="20"/>
        </w:rPr>
      </w:pPr>
      <w:r w:rsidRPr="00C31FAC">
        <w:rPr>
          <w:rFonts w:ascii="Calibri" w:eastAsia="Calibri" w:hAnsi="Calibri" w:cs="Calibri"/>
          <w:sz w:val="20"/>
        </w:rPr>
        <w:t>znak Funduszy Europejskich z nazwą Programu Wiedza Edukacja Rozwój,</w:t>
      </w:r>
    </w:p>
    <w:p w14:paraId="36EAED27" w14:textId="77777777" w:rsidR="000A0A46" w:rsidRPr="00C31FAC" w:rsidRDefault="000A0A46" w:rsidP="000A0A46">
      <w:pPr>
        <w:numPr>
          <w:ilvl w:val="0"/>
          <w:numId w:val="73"/>
        </w:numPr>
        <w:spacing w:before="120" w:after="120" w:line="276" w:lineRule="auto"/>
        <w:jc w:val="both"/>
        <w:rPr>
          <w:rFonts w:ascii="Calibri" w:eastAsia="Calibri" w:hAnsi="Calibri" w:cs="Calibri"/>
          <w:sz w:val="20"/>
        </w:rPr>
      </w:pPr>
      <w:r w:rsidRPr="00C31FAC">
        <w:rPr>
          <w:rFonts w:ascii="Calibri" w:eastAsia="Calibri" w:hAnsi="Calibri" w:cs="Calibri"/>
          <w:sz w:val="20"/>
        </w:rPr>
        <w:t>barwy Rzeczypospolitej Polskiej z nazwą Rzeczpospolita Polska,</w:t>
      </w:r>
    </w:p>
    <w:p w14:paraId="6D98CE74" w14:textId="77777777" w:rsidR="000A0A46" w:rsidRPr="00C31FAC" w:rsidRDefault="000A0A46" w:rsidP="000A0A46">
      <w:pPr>
        <w:numPr>
          <w:ilvl w:val="0"/>
          <w:numId w:val="73"/>
        </w:numPr>
        <w:spacing w:before="120" w:after="120" w:line="276" w:lineRule="auto"/>
        <w:jc w:val="both"/>
        <w:rPr>
          <w:rFonts w:ascii="Calibri" w:eastAsia="Calibri" w:hAnsi="Calibri" w:cs="Calibri"/>
          <w:sz w:val="20"/>
        </w:rPr>
      </w:pPr>
      <w:r w:rsidRPr="00C31FAC">
        <w:rPr>
          <w:rFonts w:ascii="Calibri" w:eastAsia="Calibri" w:hAnsi="Calibri" w:cs="Calibri"/>
          <w:sz w:val="20"/>
        </w:rPr>
        <w:t>znak Unii Europejskiej z nazwą Europejski Fundusz Społeczny,</w:t>
      </w:r>
    </w:p>
    <w:p w14:paraId="1A351774" w14:textId="77777777" w:rsidR="000A0A46" w:rsidRPr="00C31FAC" w:rsidRDefault="000A0A46" w:rsidP="000A0A46">
      <w:pPr>
        <w:numPr>
          <w:ilvl w:val="0"/>
          <w:numId w:val="73"/>
        </w:numPr>
        <w:spacing w:before="120" w:after="120" w:line="276" w:lineRule="auto"/>
        <w:jc w:val="both"/>
        <w:rPr>
          <w:rFonts w:ascii="Calibri" w:eastAsia="Calibri" w:hAnsi="Calibri" w:cs="Calibri"/>
          <w:sz w:val="20"/>
        </w:rPr>
      </w:pPr>
      <w:r w:rsidRPr="00C31FAC">
        <w:rPr>
          <w:rFonts w:ascii="Calibri" w:eastAsia="Calibri" w:hAnsi="Calibri" w:cs="Calibri"/>
          <w:sz w:val="20"/>
        </w:rPr>
        <w:t>informacja słowna „</w:t>
      </w:r>
      <w:r w:rsidRPr="00C31FAC">
        <w:rPr>
          <w:rFonts w:ascii="Calibri" w:eastAsia="Calibri" w:hAnsi="Calibri" w:cs="Calibri"/>
          <w:b/>
          <w:sz w:val="20"/>
        </w:rPr>
        <w:t xml:space="preserve">Projekt realizowany w ramach </w:t>
      </w:r>
      <w:r w:rsidRPr="00C31FAC">
        <w:rPr>
          <w:rFonts w:ascii="Calibri" w:eastAsia="Calibri" w:hAnsi="Calibri" w:cs="Calibri"/>
          <w:b/>
          <w:i/>
          <w:sz w:val="20"/>
        </w:rPr>
        <w:t>Inicjatywy na rzecz zatrudnienia ludzi młodych”</w:t>
      </w:r>
      <w:r w:rsidRPr="00C31FAC">
        <w:rPr>
          <w:rFonts w:ascii="Calibri" w:eastAsia="Calibri" w:hAnsi="Calibri" w:cs="Calibri"/>
          <w:sz w:val="20"/>
        </w:rPr>
        <w:t>.</w:t>
      </w:r>
    </w:p>
    <w:p w14:paraId="01D1726B"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Informacja, że dany projekt jest wspierany w ramach </w:t>
      </w:r>
      <w:r w:rsidRPr="00C31FAC">
        <w:rPr>
          <w:rFonts w:ascii="Calibri" w:eastAsia="Calibri" w:hAnsi="Calibri" w:cs="Calibri"/>
          <w:i/>
          <w:sz w:val="20"/>
        </w:rPr>
        <w:t>Inicjatywy na rzecz zatrudnienia ludzi młodych</w:t>
      </w:r>
      <w:r w:rsidRPr="00C31FAC">
        <w:rPr>
          <w:rFonts w:ascii="Calibri" w:eastAsia="Calibri" w:hAnsi="Calibri" w:cs="Calibri"/>
          <w:sz w:val="20"/>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5B1F2BF7" w14:textId="77777777" w:rsidR="000A0A46" w:rsidRPr="00C31FAC" w:rsidRDefault="000A0A46" w:rsidP="000A0A46">
      <w:pPr>
        <w:keepNext/>
        <w:spacing w:before="240" w:after="240"/>
        <w:ind w:left="360" w:hanging="360"/>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Jak oznaczać materiały w formie dźwiękowej?</w:t>
      </w:r>
    </w:p>
    <w:p w14:paraId="55E68C4E" w14:textId="77777777" w:rsidR="000A0A46" w:rsidRPr="00C31FAC" w:rsidRDefault="000A0A46" w:rsidP="000A0A46">
      <w:pPr>
        <w:spacing w:after="200" w:line="276" w:lineRule="auto"/>
        <w:jc w:val="both"/>
        <w:rPr>
          <w:rFonts w:ascii="Calibri" w:eastAsia="Calibri" w:hAnsi="Calibri" w:cs="Calibri"/>
          <w:sz w:val="20"/>
          <w:szCs w:val="20"/>
          <w:lang w:eastAsia="en-US"/>
        </w:rPr>
      </w:pPr>
      <w:r w:rsidRPr="00C31FAC">
        <w:rPr>
          <w:rFonts w:ascii="Calibri" w:eastAsia="Calibri" w:hAnsi="Calibri" w:cs="Calibri"/>
          <w:sz w:val="20"/>
          <w:szCs w:val="20"/>
          <w:lang w:eastAsia="en-US"/>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8A17A8F" w14:textId="77777777" w:rsidR="000A0A46" w:rsidRPr="00C31FAC" w:rsidRDefault="000A0A46" w:rsidP="000A0A46">
      <w:pPr>
        <w:keepNext/>
        <w:numPr>
          <w:ilvl w:val="0"/>
          <w:numId w:val="94"/>
        </w:numPr>
        <w:spacing w:before="240" w:after="240" w:line="276" w:lineRule="auto"/>
        <w:jc w:val="both"/>
        <w:outlineLvl w:val="1"/>
        <w:rPr>
          <w:rFonts w:ascii="Calibri" w:hAnsi="Calibri"/>
          <w:b/>
          <w:bCs/>
          <w:iCs/>
          <w:lang w:eastAsia="x-none"/>
        </w:rPr>
      </w:pPr>
      <w:r w:rsidRPr="00C31FAC">
        <w:rPr>
          <w:rFonts w:ascii="Calibri" w:eastAsia="Calibri" w:hAnsi="Calibri"/>
          <w:b/>
          <w:bCs/>
          <w:iCs/>
          <w:lang w:eastAsia="x-none"/>
        </w:rPr>
        <w:t>Jak oznaczać miejsce projektu?</w:t>
      </w:r>
    </w:p>
    <w:p w14:paraId="35E77AD8"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0C608178"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Sprawdź, co musisz zrobić:</w:t>
      </w:r>
    </w:p>
    <w:p w14:paraId="6D5399A1" w14:textId="77777777" w:rsidR="000A0A46" w:rsidRPr="00C31FAC" w:rsidRDefault="000A0A46" w:rsidP="000A0A46">
      <w:pPr>
        <w:spacing w:before="120" w:after="120"/>
        <w:jc w:val="both"/>
        <w:rPr>
          <w:rFonts w:ascii="Calibri" w:eastAsia="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2"/>
        <w:gridCol w:w="3240"/>
      </w:tblGrid>
      <w:tr w:rsidR="000A0A46" w:rsidRPr="00C31FAC" w14:paraId="5E0A9C86" w14:textId="77777777" w:rsidTr="00406F81">
        <w:tc>
          <w:tcPr>
            <w:tcW w:w="5920" w:type="dxa"/>
            <w:tcBorders>
              <w:top w:val="single" w:sz="4" w:space="0" w:color="auto"/>
              <w:left w:val="single" w:sz="4" w:space="0" w:color="auto"/>
              <w:bottom w:val="single" w:sz="4" w:space="0" w:color="auto"/>
              <w:right w:val="single" w:sz="4" w:space="0" w:color="auto"/>
            </w:tcBorders>
            <w:hideMark/>
          </w:tcPr>
          <w:p w14:paraId="3B39A8CE" w14:textId="77777777" w:rsidR="000A0A46" w:rsidRPr="00C31FAC" w:rsidRDefault="000A0A46" w:rsidP="00406F81">
            <w:pPr>
              <w:spacing w:before="120" w:after="120" w:line="276" w:lineRule="auto"/>
              <w:jc w:val="center"/>
              <w:rPr>
                <w:rFonts w:ascii="Calibri" w:eastAsia="Calibri" w:hAnsi="Calibri" w:cs="Calibri"/>
                <w:b/>
                <w:sz w:val="20"/>
                <w:lang w:eastAsia="en-US"/>
              </w:rPr>
            </w:pPr>
            <w:r w:rsidRPr="00C31FAC">
              <w:rPr>
                <w:rFonts w:ascii="Calibri" w:eastAsia="Calibri" w:hAnsi="Calibri" w:cs="Calibri"/>
                <w:b/>
                <w:sz w:val="20"/>
                <w:lang w:eastAsia="en-US"/>
              </w:rPr>
              <w:t>Kto?</w:t>
            </w:r>
          </w:p>
        </w:tc>
        <w:tc>
          <w:tcPr>
            <w:tcW w:w="3292" w:type="dxa"/>
            <w:tcBorders>
              <w:top w:val="single" w:sz="4" w:space="0" w:color="auto"/>
              <w:left w:val="single" w:sz="4" w:space="0" w:color="auto"/>
              <w:bottom w:val="single" w:sz="4" w:space="0" w:color="auto"/>
              <w:right w:val="single" w:sz="4" w:space="0" w:color="auto"/>
            </w:tcBorders>
            <w:hideMark/>
          </w:tcPr>
          <w:p w14:paraId="2E0DAF4B" w14:textId="77777777" w:rsidR="000A0A46" w:rsidRPr="00C31FAC" w:rsidRDefault="000A0A46" w:rsidP="00406F81">
            <w:pPr>
              <w:spacing w:before="120" w:after="120" w:line="276" w:lineRule="auto"/>
              <w:jc w:val="center"/>
              <w:rPr>
                <w:rFonts w:ascii="Calibri" w:eastAsia="Calibri" w:hAnsi="Calibri" w:cs="Calibri"/>
                <w:b/>
                <w:sz w:val="20"/>
                <w:lang w:eastAsia="en-US"/>
              </w:rPr>
            </w:pPr>
            <w:r w:rsidRPr="00C31FAC">
              <w:rPr>
                <w:rFonts w:ascii="Calibri" w:eastAsia="Calibri" w:hAnsi="Calibri" w:cs="Calibri"/>
                <w:b/>
                <w:sz w:val="20"/>
                <w:lang w:eastAsia="en-US"/>
              </w:rPr>
              <w:t>Co?</w:t>
            </w:r>
          </w:p>
        </w:tc>
      </w:tr>
      <w:tr w:rsidR="000A0A46" w:rsidRPr="00C31FAC" w14:paraId="5A37A821" w14:textId="77777777" w:rsidTr="00406F81">
        <w:tc>
          <w:tcPr>
            <w:tcW w:w="5920" w:type="dxa"/>
            <w:tcBorders>
              <w:top w:val="single" w:sz="4" w:space="0" w:color="auto"/>
              <w:left w:val="single" w:sz="4" w:space="0" w:color="auto"/>
              <w:bottom w:val="single" w:sz="4" w:space="0" w:color="auto"/>
              <w:right w:val="single" w:sz="4" w:space="0" w:color="auto"/>
            </w:tcBorders>
            <w:hideMark/>
          </w:tcPr>
          <w:p w14:paraId="58239712" w14:textId="77777777" w:rsidR="000A0A46" w:rsidRPr="00C31FAC" w:rsidRDefault="000A0A46" w:rsidP="00406F81">
            <w:pPr>
              <w:spacing w:before="120" w:after="120" w:line="276" w:lineRule="auto"/>
              <w:rPr>
                <w:rFonts w:ascii="Calibri" w:eastAsia="Calibri" w:hAnsi="Calibri" w:cs="Calibri"/>
                <w:b/>
                <w:sz w:val="20"/>
                <w:lang w:eastAsia="en-US"/>
              </w:rPr>
            </w:pPr>
            <w:r w:rsidRPr="00C31FAC">
              <w:rPr>
                <w:rFonts w:ascii="Calibri" w:eastAsia="Calibri" w:hAnsi="Calibri" w:cs="Calibri"/>
                <w:sz w:val="20"/>
                <w:lang w:eastAsia="en-US"/>
              </w:rPr>
              <w:t xml:space="preserve">Jeśli realizujesz projekt współfinasowany z </w:t>
            </w:r>
            <w:r w:rsidRPr="00C31FAC">
              <w:rPr>
                <w:rFonts w:ascii="Calibri" w:eastAsia="Calibri" w:hAnsi="Calibri" w:cs="Calibri"/>
                <w:b/>
                <w:sz w:val="20"/>
                <w:lang w:eastAsia="en-US"/>
              </w:rPr>
              <w:t>Europejskiego Funduszu Rozwoju Regionalnego lub Funduszu Spójności</w:t>
            </w:r>
            <w:r w:rsidRPr="00C31FAC">
              <w:rPr>
                <w:rFonts w:ascii="Calibri" w:eastAsia="Calibri" w:hAnsi="Calibri" w:cs="Calibri"/>
                <w:sz w:val="20"/>
                <w:lang w:eastAsia="en-US"/>
              </w:rPr>
              <w:t xml:space="preserve">, który w ramach </w:t>
            </w:r>
            <w:r w:rsidRPr="00C31FAC">
              <w:rPr>
                <w:rFonts w:ascii="Calibri" w:eastAsia="Calibri" w:hAnsi="Calibri" w:cs="Calibri"/>
                <w:sz w:val="20"/>
                <w:lang w:eastAsia="en-US"/>
              </w:rPr>
              <w:lastRenderedPageBreak/>
              <w:t xml:space="preserve">programu uzyskał </w:t>
            </w:r>
            <w:r w:rsidRPr="00C31FAC">
              <w:rPr>
                <w:rFonts w:ascii="Calibri" w:eastAsia="Calibri" w:hAnsi="Calibri" w:cs="Calibri"/>
                <w:b/>
                <w:sz w:val="20"/>
                <w:lang w:eastAsia="en-US"/>
              </w:rPr>
              <w:t>dofinansowanie na kwotę powyżej 500 tys. euro</w:t>
            </w:r>
            <w:r w:rsidRPr="00C31FAC">
              <w:rPr>
                <w:rFonts w:eastAsia="Calibri"/>
                <w:vertAlign w:val="superscript"/>
              </w:rPr>
              <w:footnoteReference w:id="66"/>
            </w:r>
            <w:r w:rsidRPr="00C31FAC">
              <w:rPr>
                <w:rFonts w:ascii="Calibri" w:eastAsia="Calibri" w:hAnsi="Calibri" w:cs="Calibri"/>
                <w:b/>
                <w:sz w:val="20"/>
                <w:lang w:eastAsia="en-US"/>
              </w:rPr>
              <w:t xml:space="preserve"> i który dotyczy: </w:t>
            </w:r>
          </w:p>
          <w:p w14:paraId="686777EF" w14:textId="77777777" w:rsidR="000A0A46" w:rsidRPr="00C31FAC" w:rsidRDefault="000A0A46" w:rsidP="000A0A46">
            <w:pPr>
              <w:numPr>
                <w:ilvl w:val="0"/>
                <w:numId w:val="97"/>
              </w:numPr>
              <w:spacing w:before="120" w:after="200" w:line="276" w:lineRule="auto"/>
              <w:jc w:val="both"/>
              <w:rPr>
                <w:rFonts w:ascii="Calibri" w:eastAsia="Calibri" w:hAnsi="Calibri" w:cs="Calibri"/>
                <w:b/>
                <w:sz w:val="20"/>
                <w:lang w:eastAsia="en-US"/>
              </w:rPr>
            </w:pPr>
            <w:r w:rsidRPr="00C31FAC">
              <w:rPr>
                <w:rFonts w:ascii="Calibri" w:eastAsia="Calibri" w:hAnsi="Calibri" w:cs="Calibri"/>
                <w:b/>
                <w:sz w:val="20"/>
                <w:lang w:eastAsia="en-US"/>
              </w:rPr>
              <w:t>działań w zakresie infrastruktury</w:t>
            </w:r>
          </w:p>
          <w:p w14:paraId="64710954" w14:textId="77777777" w:rsidR="000A0A46" w:rsidRPr="00C31FAC" w:rsidRDefault="000A0A46" w:rsidP="00406F81">
            <w:pPr>
              <w:spacing w:line="276" w:lineRule="auto"/>
              <w:ind w:left="709"/>
              <w:rPr>
                <w:rFonts w:ascii="Calibri" w:eastAsia="Calibri" w:hAnsi="Calibri" w:cs="Calibri"/>
                <w:sz w:val="20"/>
                <w:lang w:eastAsia="en-US"/>
              </w:rPr>
            </w:pPr>
            <w:r w:rsidRPr="00C31FAC">
              <w:rPr>
                <w:rFonts w:ascii="Calibri" w:eastAsia="Calibri" w:hAnsi="Calibri" w:cs="Calibri"/>
                <w:sz w:val="20"/>
                <w:lang w:eastAsia="en-US"/>
              </w:rPr>
              <w:t>lub</w:t>
            </w:r>
          </w:p>
          <w:p w14:paraId="5F7FBEDE" w14:textId="77777777" w:rsidR="000A0A46" w:rsidRPr="00C31FAC" w:rsidRDefault="000A0A46" w:rsidP="000A0A46">
            <w:pPr>
              <w:numPr>
                <w:ilvl w:val="0"/>
                <w:numId w:val="97"/>
              </w:numPr>
              <w:spacing w:before="120" w:after="200" w:line="276" w:lineRule="auto"/>
              <w:jc w:val="both"/>
              <w:rPr>
                <w:rFonts w:ascii="Calibri" w:eastAsia="Calibri" w:hAnsi="Calibri" w:cs="Calibri"/>
                <w:b/>
                <w:sz w:val="20"/>
                <w:lang w:eastAsia="en-US"/>
              </w:rPr>
            </w:pPr>
            <w:r w:rsidRPr="00C31FAC">
              <w:rPr>
                <w:rFonts w:ascii="Calibri" w:eastAsia="Calibri" w:hAnsi="Calibri" w:cs="Calibri"/>
                <w:b/>
                <w:sz w:val="20"/>
                <w:lang w:eastAsia="en-US"/>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2CA454E"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lastRenderedPageBreak/>
              <w:t>Tablica informacyjna</w:t>
            </w:r>
          </w:p>
          <w:p w14:paraId="64D1A86F"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lastRenderedPageBreak/>
              <w:t>(w trakcie realizacji projektu)</w:t>
            </w:r>
          </w:p>
        </w:tc>
      </w:tr>
      <w:tr w:rsidR="000A0A46" w:rsidRPr="00C31FAC" w14:paraId="15203175" w14:textId="77777777" w:rsidTr="00406F81">
        <w:tc>
          <w:tcPr>
            <w:tcW w:w="5920" w:type="dxa"/>
            <w:tcBorders>
              <w:top w:val="single" w:sz="4" w:space="0" w:color="auto"/>
              <w:left w:val="single" w:sz="4" w:space="0" w:color="auto"/>
              <w:bottom w:val="single" w:sz="4" w:space="0" w:color="auto"/>
              <w:right w:val="single" w:sz="4" w:space="0" w:color="auto"/>
            </w:tcBorders>
            <w:hideMark/>
          </w:tcPr>
          <w:p w14:paraId="2439D2DB" w14:textId="77777777" w:rsidR="000A0A46" w:rsidRPr="00C31FAC" w:rsidRDefault="000A0A46" w:rsidP="00406F81">
            <w:pPr>
              <w:spacing w:before="120" w:after="120" w:line="276" w:lineRule="auto"/>
              <w:rPr>
                <w:rFonts w:ascii="Calibri" w:eastAsia="Calibri" w:hAnsi="Calibri" w:cs="Calibri"/>
                <w:b/>
                <w:sz w:val="20"/>
                <w:lang w:eastAsia="en-US"/>
              </w:rPr>
            </w:pPr>
            <w:r w:rsidRPr="00C31FAC">
              <w:rPr>
                <w:rFonts w:ascii="Calibri" w:eastAsia="Calibri" w:hAnsi="Calibri" w:cs="Calibri"/>
                <w:sz w:val="20"/>
                <w:lang w:eastAsia="en-US"/>
              </w:rPr>
              <w:lastRenderedPageBreak/>
              <w:t xml:space="preserve">Jeśli zakończyłeś realizację projektu </w:t>
            </w:r>
            <w:r w:rsidRPr="00C31FAC">
              <w:rPr>
                <w:rFonts w:ascii="Calibri" w:eastAsia="Calibri" w:hAnsi="Calibri" w:cs="Calibri"/>
                <w:b/>
                <w:sz w:val="20"/>
                <w:lang w:eastAsia="en-US"/>
              </w:rPr>
              <w:t>dofinasowanego</w:t>
            </w:r>
            <w:r w:rsidRPr="00C31FAC">
              <w:rPr>
                <w:rFonts w:ascii="Calibri" w:eastAsia="Calibri" w:hAnsi="Calibri" w:cs="Calibri"/>
                <w:sz w:val="20"/>
                <w:lang w:eastAsia="en-US"/>
              </w:rPr>
              <w:t xml:space="preserve"> na kwotę powyżej </w:t>
            </w:r>
            <w:r w:rsidRPr="00C31FAC">
              <w:rPr>
                <w:rFonts w:ascii="Calibri" w:eastAsia="Calibri" w:hAnsi="Calibri" w:cs="Calibri"/>
                <w:b/>
                <w:sz w:val="20"/>
                <w:lang w:eastAsia="en-US"/>
              </w:rPr>
              <w:t>500 tys. euro</w:t>
            </w:r>
            <w:r w:rsidRPr="00C31FAC">
              <w:rPr>
                <w:rFonts w:eastAsia="Calibri"/>
                <w:vertAlign w:val="superscript"/>
              </w:rPr>
              <w:footnoteReference w:id="67"/>
            </w:r>
            <w:r w:rsidRPr="00C31FAC">
              <w:rPr>
                <w:rFonts w:ascii="Calibri" w:eastAsia="Calibri" w:hAnsi="Calibri" w:cs="Calibri"/>
                <w:b/>
                <w:sz w:val="20"/>
                <w:lang w:eastAsia="en-US"/>
              </w:rPr>
              <w:t xml:space="preserve">, który polegał na: </w:t>
            </w:r>
          </w:p>
          <w:p w14:paraId="595ADF5E" w14:textId="77777777" w:rsidR="000A0A46" w:rsidRPr="00C31FAC" w:rsidRDefault="000A0A46" w:rsidP="000A0A46">
            <w:pPr>
              <w:numPr>
                <w:ilvl w:val="0"/>
                <w:numId w:val="98"/>
              </w:numPr>
              <w:spacing w:before="120" w:after="200" w:line="276" w:lineRule="auto"/>
              <w:jc w:val="both"/>
              <w:rPr>
                <w:rFonts w:ascii="Calibri" w:eastAsia="Calibri" w:hAnsi="Calibri" w:cs="Calibri"/>
                <w:b/>
                <w:sz w:val="20"/>
                <w:lang w:eastAsia="en-US"/>
              </w:rPr>
            </w:pPr>
            <w:r w:rsidRPr="00C31FAC">
              <w:rPr>
                <w:rFonts w:ascii="Calibri" w:eastAsia="Calibri" w:hAnsi="Calibri" w:cs="Calibri"/>
                <w:b/>
                <w:sz w:val="20"/>
                <w:lang w:eastAsia="en-US"/>
              </w:rPr>
              <w:t xml:space="preserve">działaniach w zakresie infrastruktury </w:t>
            </w:r>
          </w:p>
          <w:p w14:paraId="0E3801C0" w14:textId="77777777" w:rsidR="000A0A46" w:rsidRPr="00C31FAC" w:rsidRDefault="000A0A46" w:rsidP="00406F81">
            <w:pPr>
              <w:spacing w:line="276" w:lineRule="auto"/>
              <w:ind w:left="709"/>
              <w:rPr>
                <w:rFonts w:ascii="Calibri" w:eastAsia="Calibri" w:hAnsi="Calibri" w:cs="Calibri"/>
                <w:sz w:val="20"/>
                <w:lang w:eastAsia="en-US"/>
              </w:rPr>
            </w:pPr>
            <w:r w:rsidRPr="00C31FAC">
              <w:rPr>
                <w:rFonts w:ascii="Calibri" w:eastAsia="Calibri" w:hAnsi="Calibri" w:cs="Calibri"/>
                <w:sz w:val="20"/>
                <w:lang w:eastAsia="en-US"/>
              </w:rPr>
              <w:t>lub</w:t>
            </w:r>
          </w:p>
          <w:p w14:paraId="15A7EC1C" w14:textId="77777777" w:rsidR="000A0A46" w:rsidRPr="00C31FAC" w:rsidRDefault="000A0A46" w:rsidP="000A0A46">
            <w:pPr>
              <w:numPr>
                <w:ilvl w:val="0"/>
                <w:numId w:val="98"/>
              </w:numPr>
              <w:spacing w:before="120" w:after="200" w:line="276" w:lineRule="auto"/>
              <w:jc w:val="both"/>
              <w:rPr>
                <w:rFonts w:ascii="Calibri" w:eastAsia="Calibri" w:hAnsi="Calibri" w:cs="Calibri"/>
                <w:b/>
                <w:sz w:val="20"/>
                <w:lang w:eastAsia="en-US"/>
              </w:rPr>
            </w:pPr>
            <w:r w:rsidRPr="00C31FAC">
              <w:rPr>
                <w:rFonts w:ascii="Calibri" w:eastAsia="Calibri" w:hAnsi="Calibri" w:cs="Calibri"/>
                <w:b/>
                <w:sz w:val="20"/>
                <w:lang w:eastAsia="en-US"/>
              </w:rPr>
              <w:t xml:space="preserve">pracach budowlanych </w:t>
            </w:r>
          </w:p>
          <w:p w14:paraId="66199AFA" w14:textId="77777777" w:rsidR="000A0A46" w:rsidRPr="00C31FAC" w:rsidRDefault="000A0A46" w:rsidP="00406F81">
            <w:pPr>
              <w:spacing w:line="276" w:lineRule="auto"/>
              <w:ind w:left="709"/>
              <w:rPr>
                <w:rFonts w:ascii="Calibri" w:eastAsia="Calibri" w:hAnsi="Calibri" w:cs="Calibri"/>
                <w:sz w:val="20"/>
                <w:lang w:eastAsia="en-US"/>
              </w:rPr>
            </w:pPr>
            <w:r w:rsidRPr="00C31FAC">
              <w:rPr>
                <w:rFonts w:ascii="Calibri" w:eastAsia="Calibri" w:hAnsi="Calibri" w:cs="Calibri"/>
                <w:sz w:val="20"/>
                <w:lang w:eastAsia="en-US"/>
              </w:rPr>
              <w:t>lub</w:t>
            </w:r>
          </w:p>
          <w:p w14:paraId="7F5B5A7C" w14:textId="77777777" w:rsidR="000A0A46" w:rsidRPr="00C31FAC" w:rsidRDefault="000A0A46" w:rsidP="000A0A46">
            <w:pPr>
              <w:numPr>
                <w:ilvl w:val="0"/>
                <w:numId w:val="98"/>
              </w:numPr>
              <w:spacing w:before="120" w:after="200" w:line="276" w:lineRule="auto"/>
              <w:jc w:val="both"/>
              <w:rPr>
                <w:rFonts w:ascii="Calibri" w:eastAsia="Calibri" w:hAnsi="Calibri" w:cs="Calibri"/>
                <w:b/>
                <w:sz w:val="20"/>
                <w:lang w:eastAsia="en-US"/>
              </w:rPr>
            </w:pPr>
            <w:r w:rsidRPr="00C31FAC">
              <w:rPr>
                <w:rFonts w:ascii="Calibri" w:eastAsia="Calibri" w:hAnsi="Calibri" w:cs="Calibri"/>
                <w:b/>
                <w:sz w:val="20"/>
                <w:lang w:eastAsia="en-US"/>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EAB35F0"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t>Tablica pamiątkowa</w:t>
            </w:r>
          </w:p>
          <w:p w14:paraId="394131CC"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t>(po zakończeniu realizacji projektu)</w:t>
            </w:r>
          </w:p>
        </w:tc>
      </w:tr>
      <w:tr w:rsidR="000A0A46" w:rsidRPr="00C31FAC" w14:paraId="07CEB3EC" w14:textId="77777777" w:rsidTr="00406F81">
        <w:tc>
          <w:tcPr>
            <w:tcW w:w="5920" w:type="dxa"/>
            <w:tcBorders>
              <w:top w:val="single" w:sz="4" w:space="0" w:color="auto"/>
              <w:left w:val="single" w:sz="4" w:space="0" w:color="auto"/>
              <w:bottom w:val="single" w:sz="4" w:space="0" w:color="auto"/>
              <w:right w:val="single" w:sz="4" w:space="0" w:color="auto"/>
            </w:tcBorders>
            <w:hideMark/>
          </w:tcPr>
          <w:p w14:paraId="0F1620E3" w14:textId="77777777" w:rsidR="000A0A46" w:rsidRPr="00C31FAC" w:rsidRDefault="000A0A46" w:rsidP="00406F81">
            <w:pPr>
              <w:spacing w:before="120" w:after="120" w:line="276" w:lineRule="auto"/>
              <w:rPr>
                <w:rFonts w:ascii="Calibri" w:eastAsia="Calibri" w:hAnsi="Calibri" w:cs="Calibri"/>
                <w:sz w:val="20"/>
                <w:lang w:eastAsia="en-US"/>
              </w:rPr>
            </w:pPr>
            <w:r w:rsidRPr="00C31FAC">
              <w:rPr>
                <w:rFonts w:ascii="Calibri" w:eastAsia="Calibri" w:hAnsi="Calibri" w:cs="Calibri"/>
                <w:sz w:val="20"/>
                <w:lang w:eastAsia="en-US"/>
              </w:rPr>
              <w:t xml:space="preserve">Jeśli </w:t>
            </w:r>
            <w:r w:rsidRPr="00C31FAC">
              <w:rPr>
                <w:rFonts w:ascii="Calibri" w:eastAsia="Calibri" w:hAnsi="Calibri" w:cs="Calibri"/>
                <w:b/>
                <w:sz w:val="20"/>
                <w:lang w:eastAsia="en-US"/>
              </w:rPr>
              <w:t>nie jesteś zobowiązany do</w:t>
            </w:r>
            <w:r w:rsidRPr="00C31FAC">
              <w:rPr>
                <w:rFonts w:ascii="Calibri" w:eastAsia="Calibri" w:hAnsi="Calibri" w:cs="Calibri"/>
                <w:sz w:val="20"/>
                <w:lang w:eastAsia="en-US"/>
              </w:rPr>
              <w:t>:</w:t>
            </w:r>
          </w:p>
          <w:p w14:paraId="5EF84D99" w14:textId="77777777" w:rsidR="000A0A46" w:rsidRPr="00C31FAC" w:rsidRDefault="000A0A46" w:rsidP="000A0A46">
            <w:pPr>
              <w:numPr>
                <w:ilvl w:val="0"/>
                <w:numId w:val="99"/>
              </w:numPr>
              <w:spacing w:before="120" w:after="200" w:line="276" w:lineRule="auto"/>
              <w:jc w:val="both"/>
              <w:rPr>
                <w:rFonts w:ascii="Calibri" w:eastAsia="Calibri" w:hAnsi="Calibri" w:cs="Calibri"/>
                <w:b/>
                <w:sz w:val="20"/>
                <w:lang w:eastAsia="en-US"/>
              </w:rPr>
            </w:pPr>
            <w:r w:rsidRPr="00C31FAC">
              <w:rPr>
                <w:rFonts w:ascii="Calibri" w:eastAsia="Calibri" w:hAnsi="Calibri" w:cs="Calibri"/>
                <w:b/>
                <w:sz w:val="20"/>
                <w:lang w:eastAsia="en-US"/>
              </w:rPr>
              <w:t xml:space="preserve">umieszczania tablicy informacyjnej </w:t>
            </w:r>
          </w:p>
          <w:p w14:paraId="76C5DC11" w14:textId="77777777" w:rsidR="000A0A46" w:rsidRPr="00C31FAC" w:rsidRDefault="000A0A46" w:rsidP="00406F81">
            <w:pPr>
              <w:spacing w:line="276" w:lineRule="auto"/>
              <w:ind w:left="709"/>
              <w:rPr>
                <w:rFonts w:ascii="Calibri" w:eastAsia="Calibri" w:hAnsi="Calibri" w:cs="Calibri"/>
                <w:sz w:val="20"/>
                <w:lang w:eastAsia="en-US"/>
              </w:rPr>
            </w:pPr>
            <w:r w:rsidRPr="00C31FAC">
              <w:rPr>
                <w:rFonts w:ascii="Calibri" w:eastAsia="Calibri" w:hAnsi="Calibri" w:cs="Calibri"/>
                <w:sz w:val="20"/>
                <w:lang w:eastAsia="en-US"/>
              </w:rPr>
              <w:t>lub</w:t>
            </w:r>
          </w:p>
          <w:p w14:paraId="1F987130" w14:textId="77777777" w:rsidR="000A0A46" w:rsidRPr="00C31FAC" w:rsidRDefault="000A0A46" w:rsidP="000A0A46">
            <w:pPr>
              <w:numPr>
                <w:ilvl w:val="0"/>
                <w:numId w:val="99"/>
              </w:numPr>
              <w:spacing w:before="120" w:after="200" w:line="276" w:lineRule="auto"/>
              <w:jc w:val="both"/>
              <w:rPr>
                <w:rFonts w:ascii="Calibri" w:eastAsia="Calibri" w:hAnsi="Calibri" w:cs="Calibri"/>
                <w:b/>
                <w:sz w:val="20"/>
                <w:lang w:eastAsia="en-US"/>
              </w:rPr>
            </w:pPr>
            <w:r w:rsidRPr="00C31FAC">
              <w:rPr>
                <w:rFonts w:ascii="Calibri" w:eastAsia="Calibri" w:hAnsi="Calibri" w:cs="Calibri"/>
                <w:b/>
                <w:sz w:val="20"/>
                <w:lang w:eastAsia="en-US"/>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63AFF67"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t>Plakat</w:t>
            </w:r>
          </w:p>
          <w:p w14:paraId="1064D867" w14:textId="77777777" w:rsidR="000A0A46" w:rsidRPr="00C31FAC" w:rsidRDefault="000A0A46" w:rsidP="00406F81">
            <w:pPr>
              <w:spacing w:before="120" w:after="120" w:line="276" w:lineRule="auto"/>
              <w:jc w:val="center"/>
              <w:rPr>
                <w:rFonts w:ascii="Calibri" w:eastAsia="Calibri" w:hAnsi="Calibri" w:cs="Calibri"/>
                <w:sz w:val="20"/>
                <w:lang w:eastAsia="en-US"/>
              </w:rPr>
            </w:pPr>
            <w:r w:rsidRPr="00C31FAC">
              <w:rPr>
                <w:rFonts w:ascii="Calibri" w:eastAsia="Calibri" w:hAnsi="Calibri" w:cs="Calibri"/>
                <w:sz w:val="20"/>
                <w:lang w:eastAsia="en-US"/>
              </w:rPr>
              <w:t>(w trakcie realizacji projektu)</w:t>
            </w:r>
          </w:p>
        </w:tc>
      </w:tr>
    </w:tbl>
    <w:p w14:paraId="1FD929A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Jeśli uzyskałeś dofinansowanie poniżej 500 tys. euro możesz umieścić tablicę informacyjną i pamiątkową przy swoim projekcie, ale nie jest to obowiązkowe. </w:t>
      </w:r>
    </w:p>
    <w:p w14:paraId="69206327" w14:textId="77777777" w:rsidR="000A0A46" w:rsidRPr="00C31FAC" w:rsidRDefault="000A0A46" w:rsidP="000A0A46">
      <w:pPr>
        <w:keepNext/>
        <w:spacing w:before="240" w:after="240" w:line="276" w:lineRule="auto"/>
        <w:jc w:val="both"/>
        <w:outlineLvl w:val="2"/>
        <w:rPr>
          <w:rFonts w:ascii="Calibri" w:hAnsi="Calibri"/>
          <w:b/>
          <w:bCs/>
          <w:vanish/>
          <w:sz w:val="20"/>
          <w:szCs w:val="26"/>
          <w:lang w:eastAsia="x-none"/>
        </w:rPr>
      </w:pPr>
    </w:p>
    <w:p w14:paraId="1A88CDCD" w14:textId="77777777" w:rsidR="000A0A46" w:rsidRPr="00C31FAC" w:rsidRDefault="000A0A46" w:rsidP="000A0A46">
      <w:pPr>
        <w:pStyle w:val="Akapitzlist"/>
        <w:keepNext/>
        <w:numPr>
          <w:ilvl w:val="0"/>
          <w:numId w:val="100"/>
        </w:numPr>
        <w:spacing w:before="240" w:after="240" w:line="276" w:lineRule="auto"/>
        <w:contextualSpacing w:val="0"/>
        <w:jc w:val="both"/>
        <w:outlineLvl w:val="2"/>
        <w:rPr>
          <w:rFonts w:ascii="Calibri" w:hAnsi="Calibri"/>
          <w:b/>
          <w:bCs/>
          <w:vanish/>
          <w:sz w:val="20"/>
          <w:szCs w:val="26"/>
          <w:lang w:val="x-none" w:eastAsia="x-none"/>
        </w:rPr>
      </w:pPr>
    </w:p>
    <w:p w14:paraId="0D4BE3E7" w14:textId="77777777" w:rsidR="000A0A46" w:rsidRPr="00C31FAC" w:rsidRDefault="000A0A46" w:rsidP="000A0A46">
      <w:pPr>
        <w:pStyle w:val="Akapitzlist"/>
        <w:keepNext/>
        <w:numPr>
          <w:ilvl w:val="0"/>
          <w:numId w:val="100"/>
        </w:numPr>
        <w:spacing w:before="240" w:after="240" w:line="276" w:lineRule="auto"/>
        <w:contextualSpacing w:val="0"/>
        <w:jc w:val="both"/>
        <w:outlineLvl w:val="2"/>
        <w:rPr>
          <w:rFonts w:ascii="Calibri" w:hAnsi="Calibri"/>
          <w:b/>
          <w:bCs/>
          <w:vanish/>
          <w:sz w:val="20"/>
          <w:szCs w:val="26"/>
          <w:lang w:val="x-none" w:eastAsia="x-none"/>
        </w:rPr>
      </w:pPr>
    </w:p>
    <w:p w14:paraId="3372D1C3" w14:textId="77777777" w:rsidR="000A0A46" w:rsidRPr="00C31FAC" w:rsidRDefault="000A0A46" w:rsidP="000A0A46">
      <w:pPr>
        <w:pStyle w:val="Akapitzlist"/>
        <w:keepNext/>
        <w:numPr>
          <w:ilvl w:val="0"/>
          <w:numId w:val="100"/>
        </w:numPr>
        <w:spacing w:before="240" w:after="240" w:line="276" w:lineRule="auto"/>
        <w:contextualSpacing w:val="0"/>
        <w:jc w:val="both"/>
        <w:outlineLvl w:val="2"/>
        <w:rPr>
          <w:rFonts w:ascii="Calibri" w:hAnsi="Calibri"/>
          <w:b/>
          <w:bCs/>
          <w:vanish/>
          <w:sz w:val="20"/>
          <w:szCs w:val="26"/>
          <w:lang w:val="x-none" w:eastAsia="x-none"/>
        </w:rPr>
      </w:pPr>
    </w:p>
    <w:p w14:paraId="56E5EC32"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Jakie informacje powinieneś umieścić na tablicy informacyjnej i pamiątkowej?</w:t>
      </w:r>
    </w:p>
    <w:p w14:paraId="4DA32982"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Tablica musi zawierać:</w:t>
      </w:r>
    </w:p>
    <w:p w14:paraId="077C36EC"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nazwę beneficjenta,</w:t>
      </w:r>
    </w:p>
    <w:p w14:paraId="4353B548"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tytuł projektu,</w:t>
      </w:r>
    </w:p>
    <w:p w14:paraId="7D5E51CF"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cel projektu,</w:t>
      </w:r>
    </w:p>
    <w:p w14:paraId="26757D6B"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znak FE, barwy RP, znak UE oraz oficjalne logo promocyjne województwa,</w:t>
      </w:r>
    </w:p>
    <w:p w14:paraId="0459383C" w14:textId="77777777" w:rsidR="000A0A46" w:rsidRPr="00C31FAC" w:rsidRDefault="000A0A46" w:rsidP="000A0A46">
      <w:pPr>
        <w:numPr>
          <w:ilvl w:val="0"/>
          <w:numId w:val="68"/>
        </w:numPr>
        <w:spacing w:before="120" w:after="200" w:line="276" w:lineRule="auto"/>
        <w:jc w:val="both"/>
        <w:rPr>
          <w:rFonts w:ascii="Calibri" w:eastAsia="Calibri" w:hAnsi="Calibri"/>
          <w:sz w:val="22"/>
          <w:szCs w:val="22"/>
          <w:lang w:eastAsia="en-US"/>
        </w:rPr>
      </w:pPr>
      <w:r w:rsidRPr="00C31FAC">
        <w:rPr>
          <w:rFonts w:ascii="Calibri" w:eastAsia="Calibri" w:hAnsi="Calibri" w:cs="Calibri"/>
          <w:sz w:val="20"/>
          <w:szCs w:val="20"/>
        </w:rPr>
        <w:t xml:space="preserve">adres portalu </w:t>
      </w:r>
      <w:hyperlink r:id="rId16" w:history="1">
        <w:r w:rsidRPr="00C31FAC">
          <w:rPr>
            <w:rFonts w:ascii="Calibri" w:eastAsia="Calibri" w:hAnsi="Calibri" w:cs="Calibri"/>
            <w:color w:val="0000FF"/>
            <w:sz w:val="20"/>
            <w:szCs w:val="20"/>
            <w:u w:val="single"/>
          </w:rPr>
          <w:t>www.mapadotacji.gov.pl</w:t>
        </w:r>
      </w:hyperlink>
      <w:r w:rsidRPr="00C31FAC">
        <w:rPr>
          <w:rFonts w:ascii="Calibri" w:eastAsia="Calibri" w:hAnsi="Calibri" w:cs="Calibri"/>
          <w:sz w:val="20"/>
          <w:szCs w:val="20"/>
        </w:rPr>
        <w:t>.</w:t>
      </w:r>
    </w:p>
    <w:p w14:paraId="6DCEF869" w14:textId="77777777" w:rsidR="000A0A46" w:rsidRPr="00C31FAC" w:rsidRDefault="000A0A46" w:rsidP="000A0A46">
      <w:pPr>
        <w:spacing w:before="120" w:after="200" w:line="276" w:lineRule="auto"/>
        <w:jc w:val="both"/>
        <w:rPr>
          <w:rFonts w:ascii="Calibri" w:hAnsi="Calibri" w:cs="Calibri"/>
          <w:sz w:val="20"/>
        </w:rPr>
      </w:pPr>
      <w:r w:rsidRPr="00C31FAC">
        <w:rPr>
          <w:rFonts w:ascii="Calibri" w:eastAsia="Calibri" w:hAnsi="Calibri" w:cs="Calibri"/>
          <w:sz w:val="20"/>
        </w:rPr>
        <w:t xml:space="preserve">Wzory tablic znajdziesz w Internecie na stronach </w:t>
      </w:r>
      <w:hyperlink r:id="rId17" w:history="1">
        <w:r w:rsidRPr="00C31FAC">
          <w:rPr>
            <w:rFonts w:ascii="Calibri" w:eastAsia="Calibri" w:hAnsi="Calibri" w:cs="Calibri"/>
            <w:color w:val="0563C1"/>
            <w:sz w:val="20"/>
            <w:u w:val="single"/>
          </w:rPr>
          <w:t>www.rpo.lubelskie.pl</w:t>
        </w:r>
      </w:hyperlink>
      <w:r w:rsidRPr="00C31FAC">
        <w:rPr>
          <w:rFonts w:ascii="Calibri" w:eastAsia="Calibri" w:hAnsi="Calibri" w:cs="Calibri"/>
          <w:sz w:val="20"/>
        </w:rPr>
        <w:t xml:space="preserve">. </w:t>
      </w:r>
    </w:p>
    <w:p w14:paraId="381CD133"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b/>
          <w:color w:val="000000"/>
          <w:sz w:val="20"/>
          <w:szCs w:val="20"/>
        </w:rPr>
        <w:lastRenderedPageBreak/>
        <w:t xml:space="preserve">Wzór tablicy informacyjnej i pamiątkowej jest obowiązkowy, tzn. nie można go modyfikować, dodawać znaków, informacji etc. poza uzupełnianiem treści we wskazanych polach. </w:t>
      </w:r>
      <w:r w:rsidRPr="00C31FAC">
        <w:rPr>
          <w:rFonts w:ascii="Calibri" w:eastAsia="Calibri" w:hAnsi="Calibri" w:cs="Calibri"/>
          <w:sz w:val="20"/>
        </w:rPr>
        <w:t xml:space="preserve">Tablica informacyjna </w:t>
      </w:r>
      <w:r w:rsidRPr="00C31FAC">
        <w:rPr>
          <w:rFonts w:ascii="Calibri" w:eastAsia="Calibri" w:hAnsi="Calibri" w:cs="Calibri"/>
          <w:sz w:val="20"/>
        </w:rPr>
        <w:br/>
        <w:t>i pamiątkowa, nie mogą zawierać innych dodatkowych informacji i elementów graficznych, np. logo partnera lub wykonawcy prac.</w:t>
      </w:r>
    </w:p>
    <w:p w14:paraId="44927183" w14:textId="77777777" w:rsidR="000A0A46" w:rsidRPr="00C31FAC" w:rsidRDefault="000A0A46" w:rsidP="000A0A46">
      <w:pPr>
        <w:autoSpaceDE w:val="0"/>
        <w:autoSpaceDN w:val="0"/>
        <w:adjustRightInd w:val="0"/>
        <w:spacing w:line="201" w:lineRule="atLeast"/>
        <w:jc w:val="both"/>
        <w:rPr>
          <w:rFonts w:ascii="Calibri" w:eastAsia="Calibri" w:hAnsi="Calibri" w:cs="Calibri"/>
          <w:b/>
          <w:color w:val="000000"/>
          <w:sz w:val="20"/>
          <w:szCs w:val="20"/>
        </w:rPr>
      </w:pPr>
      <w:r w:rsidRPr="00C31FAC">
        <w:rPr>
          <w:rFonts w:ascii="Calibri" w:eastAsia="Calibri" w:hAnsi="Calibri" w:cs="Calibri"/>
          <w:b/>
          <w:color w:val="000000"/>
          <w:sz w:val="20"/>
          <w:szCs w:val="20"/>
        </w:rPr>
        <w:t xml:space="preserve">Projektując tablicę, w tym wielkość </w:t>
      </w:r>
      <w:proofErr w:type="spellStart"/>
      <w:r w:rsidRPr="00C31FAC">
        <w:rPr>
          <w:rFonts w:ascii="Calibri" w:eastAsia="Calibri" w:hAnsi="Calibri" w:cs="Calibri"/>
          <w:b/>
          <w:color w:val="000000"/>
          <w:sz w:val="20"/>
          <w:szCs w:val="20"/>
        </w:rPr>
        <w:t>fontów</w:t>
      </w:r>
      <w:proofErr w:type="spellEnd"/>
      <w:r w:rsidRPr="00C31FAC">
        <w:rPr>
          <w:rFonts w:ascii="Calibri" w:eastAsia="Calibri" w:hAnsi="Calibri" w:cs="Calibri"/>
          <w:b/>
          <w:color w:val="000000"/>
          <w:sz w:val="20"/>
          <w:szCs w:val="20"/>
        </w:rPr>
        <w:t xml:space="preserve">, pamiętaj, że znak UE wraz z odniesieniem do Unii </w:t>
      </w:r>
      <w:r w:rsidRPr="00C31FAC">
        <w:rPr>
          <w:rFonts w:ascii="Calibri" w:eastAsia="Calibri" w:hAnsi="Calibri" w:cs="Calibri"/>
          <w:b/>
          <w:color w:val="000000"/>
          <w:sz w:val="20"/>
          <w:szCs w:val="20"/>
        </w:rPr>
        <w:br/>
        <w:t xml:space="preserve">i funduszu, tytuł projektu oraz cel projektu muszą zajmować co najmniej 25% powierzchni tej tablicy. </w:t>
      </w:r>
    </w:p>
    <w:p w14:paraId="41197C37"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Jak duża musi być tablica informacyjna?</w:t>
      </w:r>
    </w:p>
    <w:p w14:paraId="09BF2AB7"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Wielkość tablicy powinna zależeć od charakteru projektu i lokalizacji tablicy. Minimalny rozmiar to </w:t>
      </w:r>
      <w:r w:rsidRPr="00C31FAC">
        <w:rPr>
          <w:rFonts w:ascii="Calibri" w:eastAsia="Calibri" w:hAnsi="Calibri" w:cs="Calibri"/>
          <w:b/>
          <w:sz w:val="20"/>
        </w:rPr>
        <w:t>80x120 cm (wymiary europalety)</w:t>
      </w:r>
      <w:r w:rsidRPr="00C31FAC">
        <w:rPr>
          <w:rFonts w:ascii="Calibri" w:eastAsia="Calibri" w:hAnsi="Calibri" w:cs="Calibri"/>
          <w:sz w:val="20"/>
        </w:rPr>
        <w:t>.</w:t>
      </w:r>
    </w:p>
    <w:p w14:paraId="05D67511"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0F55C4B3"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W przypadku projektów związanych ze znacznymi inwestycjami infrastrukturalnymi i pracami budowlanymi (np. infrastruktura kolejowa, drogowa) rekomendujemy, aby powierzchnia tablicy informacyjnej nie była mniejsza niż </w:t>
      </w:r>
      <w:r w:rsidRPr="00C31FAC">
        <w:rPr>
          <w:rFonts w:ascii="Calibri" w:eastAsia="Calibri" w:hAnsi="Calibri" w:cs="Calibri"/>
          <w:b/>
          <w:sz w:val="20"/>
        </w:rPr>
        <w:t>6 m</w:t>
      </w:r>
      <w:r w:rsidRPr="00C31FAC">
        <w:rPr>
          <w:rFonts w:ascii="Calibri" w:eastAsia="Calibri" w:hAnsi="Calibri" w:cs="Calibri"/>
          <w:b/>
          <w:sz w:val="20"/>
          <w:vertAlign w:val="superscript"/>
        </w:rPr>
        <w:t>2</w:t>
      </w:r>
      <w:r w:rsidRPr="00C31FAC">
        <w:rPr>
          <w:rFonts w:ascii="Calibri" w:eastAsia="Calibri" w:hAnsi="Calibri" w:cs="Calibri"/>
          <w:sz w:val="20"/>
        </w:rPr>
        <w:t xml:space="preserve">. </w:t>
      </w:r>
    </w:p>
    <w:p w14:paraId="6867D15B"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 xml:space="preserve">Kiedy musisz umieścić tablicę informacyjną i na jak długo? </w:t>
      </w:r>
    </w:p>
    <w:p w14:paraId="71D77117"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711A61CF"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1C27361E"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dobierzesz odpowiednio trwałe materiały, tablica informacyjna może następnie służyć Ci jako tablica pamiątkowa.</w:t>
      </w:r>
    </w:p>
    <w:p w14:paraId="2753D060"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Gdzie powinieneś umieścić tablic</w:t>
      </w:r>
      <w:r w:rsidRPr="00C31FAC">
        <w:rPr>
          <w:rFonts w:ascii="Calibri" w:eastAsia="Calibri" w:hAnsi="Calibri"/>
          <w:b/>
          <w:bCs/>
          <w:sz w:val="20"/>
          <w:szCs w:val="26"/>
          <w:lang w:eastAsia="x-none"/>
        </w:rPr>
        <w:t>ę</w:t>
      </w:r>
      <w:r w:rsidRPr="00C31FAC">
        <w:rPr>
          <w:rFonts w:ascii="Calibri" w:eastAsia="Calibri" w:hAnsi="Calibri"/>
          <w:b/>
          <w:bCs/>
          <w:sz w:val="20"/>
          <w:szCs w:val="26"/>
          <w:lang w:val="x-none" w:eastAsia="x-none"/>
        </w:rPr>
        <w:t xml:space="preserve"> informacyjn</w:t>
      </w:r>
      <w:r w:rsidRPr="00C31FAC">
        <w:rPr>
          <w:rFonts w:ascii="Calibri" w:eastAsia="Calibri" w:hAnsi="Calibri"/>
          <w:b/>
          <w:bCs/>
          <w:sz w:val="20"/>
          <w:szCs w:val="26"/>
          <w:lang w:eastAsia="x-none"/>
        </w:rPr>
        <w:t>ą</w:t>
      </w:r>
      <w:r w:rsidRPr="00C31FAC">
        <w:rPr>
          <w:rFonts w:ascii="Calibri" w:eastAsia="Calibri" w:hAnsi="Calibri"/>
          <w:b/>
          <w:bCs/>
          <w:sz w:val="20"/>
          <w:szCs w:val="26"/>
          <w:lang w:val="x-none" w:eastAsia="x-none"/>
        </w:rPr>
        <w:t>?</w:t>
      </w:r>
    </w:p>
    <w:p w14:paraId="556DC48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C31FAC">
        <w:rPr>
          <w:rFonts w:ascii="Arial" w:eastAsia="Calibri" w:hAnsi="Arial"/>
          <w:sz w:val="20"/>
        </w:rPr>
        <w:t xml:space="preserve"> </w:t>
      </w:r>
      <w:r w:rsidRPr="00C31FAC">
        <w:rPr>
          <w:rFonts w:ascii="Calibri" w:eastAsia="Calibri" w:hAnsi="Calibri" w:cs="Calibri"/>
          <w:sz w:val="20"/>
        </w:rPr>
        <w:t>Jeśli lokalizacja projektu uniemożliwia swobodne zapoznanie się z treścią tablicy, można ją umieścić w siedzibie beneficjenta lub w innym miejscu zapewniającym możliwość zapoznania się z jej treścią.</w:t>
      </w:r>
    </w:p>
    <w:p w14:paraId="6F1A083F"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Jeśli prowadzisz prace w kilku lokalizacjach, należy ustawić kilka tablic w kluczowych dla projektu miejscach. </w:t>
      </w:r>
      <w:r w:rsidRPr="00C31FAC">
        <w:rPr>
          <w:rFonts w:ascii="Calibri" w:eastAsia="Calibri" w:hAnsi="Calibri" w:cs="Calibri"/>
          <w:sz w:val="20"/>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54BB4D79"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Zadbaj o to, aby tablice nie zakłócały ładu przestrzennego, a ich wielkość, lokalizacja i wygląd były zgodne </w:t>
      </w:r>
      <w:r w:rsidRPr="00C31FAC">
        <w:rPr>
          <w:rFonts w:ascii="Calibri" w:eastAsia="Calibri" w:hAnsi="Calibri" w:cs="Calibri"/>
          <w:sz w:val="20"/>
        </w:rPr>
        <w:br/>
        <w:t>z lokalnymi regulacjami lub zasadami dotyczącymi estetyki przestrzeni publicznej i miast oraz zasadami ochrony przyrody. Zadbaj, by były one dopasowane do charakteru otoczenia.</w:t>
      </w:r>
    </w:p>
    <w:p w14:paraId="30980D13"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masz wątpliwości, rekomendujemy, abyś ustalił, jak rozmieścić tablice z instytucją przyznającą dofinansowanie.</w:t>
      </w:r>
    </w:p>
    <w:p w14:paraId="543A5DE1"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Jak duża musi być tablica pamiątkowa?</w:t>
      </w:r>
    </w:p>
    <w:p w14:paraId="5E30619E"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Tablice pamiątkowe mogą być albo </w:t>
      </w:r>
      <w:r w:rsidRPr="00C31FAC">
        <w:rPr>
          <w:rFonts w:ascii="Calibri" w:eastAsia="Calibri" w:hAnsi="Calibri" w:cs="Calibri"/>
          <w:b/>
          <w:sz w:val="20"/>
        </w:rPr>
        <w:t>dużego formatu</w:t>
      </w:r>
      <w:r w:rsidRPr="00C31FAC">
        <w:rPr>
          <w:rFonts w:ascii="Calibri" w:eastAsia="Calibri" w:hAnsi="Calibri" w:cs="Calibri"/>
          <w:sz w:val="20"/>
        </w:rPr>
        <w:t xml:space="preserve">, albo mieć formę </w:t>
      </w:r>
      <w:r w:rsidRPr="00C31FAC">
        <w:rPr>
          <w:rFonts w:ascii="Calibri" w:eastAsia="Calibri" w:hAnsi="Calibri" w:cs="Calibri"/>
          <w:b/>
          <w:sz w:val="20"/>
        </w:rPr>
        <w:t>mniejszych tabliczek</w:t>
      </w:r>
      <w:r w:rsidRPr="00C31FAC">
        <w:rPr>
          <w:rFonts w:ascii="Calibri" w:eastAsia="Calibri" w:hAnsi="Calibri" w:cs="Calibri"/>
          <w:sz w:val="20"/>
        </w:rPr>
        <w:t xml:space="preserve">. </w:t>
      </w:r>
    </w:p>
    <w:p w14:paraId="011DE549"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lastRenderedPageBreak/>
        <w:t xml:space="preserve">Wybór właściwej wielkości tablicy powinieneś uzależnić od rodzaju projektu, jego lokalizacji oraz planowanego miejsca ekspozycji tablicy. Niezależnie od rozmiaru zwróć uwagę na to, by znaki i informacje były czytelne </w:t>
      </w:r>
      <w:r w:rsidRPr="00C31FAC">
        <w:rPr>
          <w:rFonts w:ascii="Calibri" w:eastAsia="Calibri" w:hAnsi="Calibri" w:cs="Calibri"/>
          <w:sz w:val="20"/>
        </w:rPr>
        <w:br/>
        <w:t xml:space="preserve">i wyraźnie widoczne. </w:t>
      </w:r>
    </w:p>
    <w:p w14:paraId="72F1D0C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b/>
          <w:sz w:val="20"/>
        </w:rPr>
        <w:t>Tablice pamiątkowe dużego formatu</w:t>
      </w:r>
      <w:r w:rsidRPr="00C31FAC">
        <w:rPr>
          <w:rFonts w:ascii="Calibri" w:eastAsia="Calibri" w:hAnsi="Calibri" w:cs="Calibri"/>
          <w:sz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C31FAC">
        <w:rPr>
          <w:rFonts w:ascii="Calibri" w:eastAsia="Calibri" w:hAnsi="Calibri" w:cs="Calibri"/>
          <w:b/>
          <w:sz w:val="20"/>
        </w:rPr>
        <w:t>6 m</w:t>
      </w:r>
      <w:r w:rsidRPr="00C31FAC">
        <w:rPr>
          <w:rFonts w:ascii="Calibri" w:eastAsia="Calibri" w:hAnsi="Calibri" w:cs="Calibri"/>
          <w:b/>
          <w:sz w:val="20"/>
          <w:vertAlign w:val="superscript"/>
        </w:rPr>
        <w:t>2</w:t>
      </w:r>
      <w:r w:rsidRPr="00C31FAC">
        <w:rPr>
          <w:rFonts w:ascii="Calibri" w:eastAsia="Calibri" w:hAnsi="Calibri" w:cs="Calibri"/>
          <w:sz w:val="20"/>
        </w:rPr>
        <w:t>.</w:t>
      </w:r>
    </w:p>
    <w:p w14:paraId="41E4138D"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b/>
          <w:sz w:val="20"/>
        </w:rPr>
        <w:t>Mniejsze tabliczki pamiątkowe</w:t>
      </w:r>
      <w:r w:rsidRPr="00C31FAC">
        <w:rPr>
          <w:rFonts w:ascii="Calibri" w:eastAsia="Calibri" w:hAnsi="Calibri" w:cs="Calibri"/>
          <w:sz w:val="20"/>
        </w:rPr>
        <w:t xml:space="preserve"> możesz wykorzystać tam, gdzie szczególnie istotne znaczenie ma dbałość</w:t>
      </w:r>
      <w:r w:rsidRPr="00C31FAC">
        <w:rPr>
          <w:rFonts w:ascii="Calibri" w:eastAsia="Calibri" w:hAnsi="Calibri" w:cs="Calibri"/>
          <w:sz w:val="20"/>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C31FAC">
        <w:rPr>
          <w:rFonts w:ascii="Calibri" w:eastAsia="Calibri" w:hAnsi="Calibri" w:cs="Calibri"/>
          <w:b/>
          <w:sz w:val="20"/>
        </w:rPr>
        <w:t>A3</w:t>
      </w:r>
      <w:r w:rsidRPr="00C31FAC">
        <w:rPr>
          <w:rFonts w:ascii="Calibri" w:eastAsia="Calibri" w:hAnsi="Calibri" w:cs="Calibri"/>
          <w:sz w:val="20"/>
        </w:rPr>
        <w:t xml:space="preserve">. Rozmiar tablicy nie może być jednak mniejszy niż format </w:t>
      </w:r>
      <w:r w:rsidRPr="00C31FAC">
        <w:rPr>
          <w:rFonts w:ascii="Calibri" w:eastAsia="Calibri" w:hAnsi="Calibri" w:cs="Calibri"/>
          <w:b/>
          <w:sz w:val="20"/>
        </w:rPr>
        <w:t>A4</w:t>
      </w:r>
      <w:r w:rsidRPr="00C31FAC">
        <w:rPr>
          <w:rFonts w:ascii="Calibri" w:eastAsia="Calibri" w:hAnsi="Calibri" w:cs="Calibri"/>
          <w:sz w:val="20"/>
        </w:rPr>
        <w:t xml:space="preserve">. </w:t>
      </w:r>
    </w:p>
    <w:p w14:paraId="65CEEDC0"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 xml:space="preserve">Kiedy powinieneś umieścić tablicę pamiątkową i na jak długo? </w:t>
      </w:r>
    </w:p>
    <w:p w14:paraId="4E83BD4F"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Tablicę pamiątkową musisz umieścić po zakończeniu projektu – nie później niż 3 miesiące po tym fakcie. </w:t>
      </w:r>
    </w:p>
    <w:p w14:paraId="2F026262"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985058C"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Gdzie powinieneś umieścić tablic</w:t>
      </w:r>
      <w:r w:rsidRPr="00C31FAC">
        <w:rPr>
          <w:rFonts w:ascii="Calibri" w:eastAsia="Calibri" w:hAnsi="Calibri"/>
          <w:b/>
          <w:bCs/>
          <w:sz w:val="20"/>
          <w:szCs w:val="26"/>
          <w:lang w:eastAsia="x-none"/>
        </w:rPr>
        <w:t>ę</w:t>
      </w:r>
      <w:r w:rsidRPr="00C31FAC">
        <w:rPr>
          <w:rFonts w:ascii="Calibri" w:eastAsia="Calibri" w:hAnsi="Calibri"/>
          <w:b/>
          <w:bCs/>
          <w:sz w:val="20"/>
          <w:szCs w:val="26"/>
          <w:lang w:val="x-none" w:eastAsia="x-none"/>
        </w:rPr>
        <w:t xml:space="preserve"> pamiątkow</w:t>
      </w:r>
      <w:r w:rsidRPr="00C31FAC">
        <w:rPr>
          <w:rFonts w:ascii="Calibri" w:eastAsia="Calibri" w:hAnsi="Calibri"/>
          <w:b/>
          <w:bCs/>
          <w:sz w:val="20"/>
          <w:szCs w:val="26"/>
          <w:lang w:eastAsia="x-none"/>
        </w:rPr>
        <w:t>ą</w:t>
      </w:r>
      <w:r w:rsidRPr="00C31FAC">
        <w:rPr>
          <w:rFonts w:ascii="Calibri" w:eastAsia="Calibri" w:hAnsi="Calibri"/>
          <w:b/>
          <w:bCs/>
          <w:sz w:val="20"/>
          <w:szCs w:val="26"/>
          <w:lang w:val="x-none" w:eastAsia="x-none"/>
        </w:rPr>
        <w:t>?</w:t>
      </w:r>
    </w:p>
    <w:p w14:paraId="4F328B53"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Tablicę informacyjną możesz przekształcić w tablicę pamiątkową, o ile została wykonana z wystarczająco trwałych materiałów. Wtedy jej lokalizacja nie zmieni się. </w:t>
      </w:r>
    </w:p>
    <w:p w14:paraId="6117C338"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67A933E7"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613908B9"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Tablicę pamiątkową małych rozmiarów powinieneś umieścić w miejscu widocznym i ogólnie dostępnym. Mogą być to np. wejścia do budynków. </w:t>
      </w:r>
    </w:p>
    <w:p w14:paraId="641078F2"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Zadbaj o to, aby tablice nie zakłócały ładu przestrzennego, a ich wielkość, lokalizacja i wygląd były zgodne </w:t>
      </w:r>
      <w:r w:rsidRPr="00C31FAC">
        <w:rPr>
          <w:rFonts w:ascii="Calibri" w:eastAsia="Calibri" w:hAnsi="Calibri" w:cs="Calibri"/>
          <w:sz w:val="20"/>
        </w:rPr>
        <w:br/>
        <w:t>z lokalnymi regulacjami lub zasadami dotyczącymi estetki przestrzeni publicznej i miast oraz zasadami ochrony przyrody. Zadbaj, by były one dopasowane do charakteru otoczenia.</w:t>
      </w:r>
    </w:p>
    <w:p w14:paraId="66FCD0A6"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Jeśli masz wątpliwości, rekomendujemy, abyś ustalił, jak rozmieścić tablice z instytucją przyznającą dofinansowanie. </w:t>
      </w:r>
    </w:p>
    <w:p w14:paraId="0BDD705C"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Jak duży musi być plak</w:t>
      </w:r>
      <w:r w:rsidRPr="00C31FAC">
        <w:rPr>
          <w:rFonts w:ascii="Calibri" w:eastAsia="Calibri" w:hAnsi="Calibri"/>
          <w:b/>
          <w:bCs/>
          <w:sz w:val="20"/>
          <w:szCs w:val="26"/>
          <w:lang w:eastAsia="x-none"/>
        </w:rPr>
        <w:t>at</w:t>
      </w:r>
      <w:r w:rsidRPr="00C31FAC">
        <w:rPr>
          <w:rFonts w:ascii="Calibri" w:eastAsia="Calibri" w:hAnsi="Calibri"/>
          <w:b/>
          <w:bCs/>
          <w:sz w:val="20"/>
          <w:szCs w:val="26"/>
          <w:lang w:val="x-none" w:eastAsia="x-none"/>
        </w:rPr>
        <w:t xml:space="preserve"> i z jakich materiałów możesz go wykonać?</w:t>
      </w:r>
    </w:p>
    <w:p w14:paraId="492C3D28"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4133092A"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14:paraId="5DF35DBB"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Jakie informacje musisz umieścić na plakacie?</w:t>
      </w:r>
    </w:p>
    <w:p w14:paraId="5C5FC817" w14:textId="77777777" w:rsidR="000A0A46" w:rsidRPr="00C31FAC" w:rsidRDefault="000A0A46" w:rsidP="000A0A46">
      <w:pPr>
        <w:spacing w:before="120" w:after="120"/>
        <w:jc w:val="both"/>
        <w:rPr>
          <w:rFonts w:ascii="Calibri" w:eastAsia="Calibri" w:hAnsi="Calibri" w:cs="Calibri"/>
          <w:sz w:val="20"/>
          <w:szCs w:val="20"/>
        </w:rPr>
      </w:pPr>
      <w:r w:rsidRPr="00C31FAC">
        <w:rPr>
          <w:rFonts w:ascii="Calibri" w:eastAsia="Calibri" w:hAnsi="Calibri" w:cs="Calibri"/>
          <w:sz w:val="20"/>
          <w:szCs w:val="20"/>
        </w:rPr>
        <w:t>Plakat musi zawierać:</w:t>
      </w:r>
    </w:p>
    <w:p w14:paraId="618C0F8B"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nazwę beneficjenta,</w:t>
      </w:r>
    </w:p>
    <w:p w14:paraId="553D24A2"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tytuł projektu,</w:t>
      </w:r>
    </w:p>
    <w:p w14:paraId="25B32C3A"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cel projektu (opcjonalnie),</w:t>
      </w:r>
    </w:p>
    <w:p w14:paraId="65B46A96"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wysokość wkładu Unii Europejskiej w projekt (opcjonalnie),</w:t>
      </w:r>
    </w:p>
    <w:p w14:paraId="5569DB33"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znak FE, barwy RP, znak UE oraz oficjalne logo promocyjne województwa,</w:t>
      </w:r>
    </w:p>
    <w:p w14:paraId="590B2425" w14:textId="77777777" w:rsidR="000A0A46" w:rsidRPr="00C31FAC" w:rsidRDefault="000A0A46" w:rsidP="000A0A46">
      <w:pPr>
        <w:numPr>
          <w:ilvl w:val="0"/>
          <w:numId w:val="68"/>
        </w:numPr>
        <w:spacing w:before="120" w:after="200" w:line="276" w:lineRule="auto"/>
        <w:jc w:val="both"/>
        <w:rPr>
          <w:rFonts w:ascii="Calibri" w:eastAsia="Calibri" w:hAnsi="Calibri" w:cs="Calibri"/>
          <w:sz w:val="20"/>
          <w:szCs w:val="20"/>
        </w:rPr>
      </w:pPr>
      <w:r w:rsidRPr="00C31FAC">
        <w:rPr>
          <w:rFonts w:ascii="Calibri" w:eastAsia="Calibri" w:hAnsi="Calibri" w:cs="Calibri"/>
          <w:sz w:val="20"/>
          <w:szCs w:val="20"/>
        </w:rPr>
        <w:t xml:space="preserve">adres portalu </w:t>
      </w:r>
      <w:hyperlink r:id="rId18" w:history="1">
        <w:r w:rsidRPr="00C31FAC">
          <w:rPr>
            <w:rFonts w:ascii="Calibri" w:eastAsia="Calibri" w:hAnsi="Calibri" w:cs="Calibri"/>
            <w:color w:val="0000FF"/>
            <w:sz w:val="20"/>
            <w:szCs w:val="20"/>
            <w:u w:val="single"/>
          </w:rPr>
          <w:t>www.mapadotacji.gov.pl</w:t>
        </w:r>
      </w:hyperlink>
      <w:r w:rsidRPr="00C31FAC">
        <w:rPr>
          <w:rFonts w:ascii="Calibri" w:eastAsia="Calibri" w:hAnsi="Calibri" w:cs="Calibri"/>
          <w:sz w:val="20"/>
          <w:szCs w:val="20"/>
        </w:rPr>
        <w:t xml:space="preserve"> (opcjonalnie).</w:t>
      </w:r>
    </w:p>
    <w:p w14:paraId="1B767982" w14:textId="77777777" w:rsidR="000A0A46" w:rsidRPr="00C31FAC" w:rsidRDefault="000A0A46" w:rsidP="000A0A46">
      <w:pPr>
        <w:spacing w:before="120"/>
        <w:ind w:left="720"/>
        <w:jc w:val="both"/>
        <w:rPr>
          <w:rFonts w:ascii="Calibri" w:eastAsia="Calibri" w:hAnsi="Calibri" w:cs="Calibri"/>
          <w:sz w:val="20"/>
          <w:szCs w:val="20"/>
        </w:rPr>
      </w:pPr>
    </w:p>
    <w:p w14:paraId="2B203071" w14:textId="77777777" w:rsidR="000A0A46" w:rsidRPr="00C31FAC" w:rsidRDefault="000A0A46" w:rsidP="000A0A46">
      <w:pPr>
        <w:spacing w:after="200" w:line="276" w:lineRule="auto"/>
        <w:jc w:val="both"/>
        <w:rPr>
          <w:rFonts w:ascii="Calibri" w:eastAsia="Calibri" w:hAnsi="Calibri" w:cs="Calibri"/>
          <w:sz w:val="20"/>
        </w:rPr>
      </w:pPr>
      <w:r w:rsidRPr="00C31FAC">
        <w:rPr>
          <w:rFonts w:ascii="Calibri" w:eastAsia="Calibri" w:hAnsi="Calibri" w:cs="Calibri"/>
          <w:sz w:val="20"/>
        </w:rPr>
        <w:t xml:space="preserve">Na plakacie możesz umieścić także dodatkowe informacje o projekcie, jak również elementy graficzne np. zdjęcie. Ważne jest, aby elementy, które muszą się znaleźć na plakacie, </w:t>
      </w:r>
      <w:r w:rsidRPr="00C31FAC">
        <w:rPr>
          <w:rFonts w:ascii="Calibri" w:eastAsia="Calibri" w:hAnsi="Calibri" w:cs="Calibri"/>
          <w:b/>
          <w:sz w:val="20"/>
        </w:rPr>
        <w:t>były nadal czytelne i wyraźnie widoczne</w:t>
      </w:r>
      <w:r w:rsidRPr="00C31FAC">
        <w:rPr>
          <w:rFonts w:ascii="Calibri" w:eastAsia="Calibri" w:hAnsi="Calibri" w:cs="Calibri"/>
          <w:sz w:val="20"/>
        </w:rPr>
        <w:t>.</w:t>
      </w:r>
    </w:p>
    <w:p w14:paraId="0CEF2C15"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W wersji elektronicznej wzory do wykorzystania są dostępne na stronie: </w:t>
      </w:r>
      <w:hyperlink r:id="rId19" w:history="1">
        <w:r w:rsidRPr="00C31FAC">
          <w:rPr>
            <w:rFonts w:ascii="Calibri" w:eastAsia="Calibri" w:hAnsi="Calibri" w:cs="Calibri"/>
            <w:color w:val="0563C1"/>
            <w:sz w:val="20"/>
            <w:u w:val="single"/>
          </w:rPr>
          <w:t>www.rpo.lubelskie.pl</w:t>
        </w:r>
      </w:hyperlink>
      <w:r w:rsidRPr="00C31FAC">
        <w:rPr>
          <w:rFonts w:ascii="Calibri" w:eastAsia="Calibri" w:hAnsi="Calibri" w:cs="Calibri"/>
          <w:sz w:val="20"/>
        </w:rPr>
        <w:t xml:space="preserve">. </w:t>
      </w:r>
    </w:p>
    <w:p w14:paraId="4E7ACA9D"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 xml:space="preserve">Kiedy i na jak długo powinieneś </w:t>
      </w:r>
      <w:r w:rsidRPr="00C31FAC">
        <w:rPr>
          <w:rFonts w:ascii="Calibri" w:eastAsia="Calibri" w:hAnsi="Calibri"/>
          <w:b/>
          <w:bCs/>
          <w:sz w:val="20"/>
          <w:szCs w:val="26"/>
          <w:lang w:eastAsia="x-none"/>
        </w:rPr>
        <w:t>umieścić</w:t>
      </w:r>
      <w:r w:rsidRPr="00C31FAC">
        <w:rPr>
          <w:rFonts w:ascii="Calibri" w:eastAsia="Calibri" w:hAnsi="Calibri"/>
          <w:b/>
          <w:bCs/>
          <w:sz w:val="20"/>
          <w:szCs w:val="26"/>
          <w:lang w:val="x-none" w:eastAsia="x-none"/>
        </w:rPr>
        <w:t xml:space="preserve"> plakat?</w:t>
      </w:r>
    </w:p>
    <w:p w14:paraId="57BBD096"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Plakat musi być wyeksponowany w trakcie realizacji projektu. Powinieneś go umieścić w widocznym miejscu nie później niż miesiąc od uzyskania dofinansowania. Plakat możesz zdjąć po zakończeniu projektu. </w:t>
      </w:r>
    </w:p>
    <w:p w14:paraId="5B3DE561"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eastAsia="x-none"/>
        </w:rPr>
        <w:t xml:space="preserve"> </w:t>
      </w:r>
      <w:r w:rsidRPr="00C31FAC">
        <w:rPr>
          <w:rFonts w:ascii="Calibri" w:eastAsia="Calibri" w:hAnsi="Calibri"/>
          <w:b/>
          <w:bCs/>
          <w:sz w:val="20"/>
          <w:szCs w:val="26"/>
          <w:lang w:val="x-none" w:eastAsia="x-none"/>
        </w:rPr>
        <w:t>Gdzie powinieneś umieścić plakat?</w:t>
      </w:r>
    </w:p>
    <w:p w14:paraId="7095A0BD"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Plakat powinieneś umieścić w widocznym i dostępnym publicznie miejscu. Może być to np. wejście do budynku, w którym masz swoją siedzibę albo w recepcji. Musi być to przynajmniej jeden plakat. </w:t>
      </w:r>
    </w:p>
    <w:p w14:paraId="37445F15"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działania w ramach projektu realizujesz w kilku lokalizacjach, plakaty umieść w każdej z nich.</w:t>
      </w:r>
    </w:p>
    <w:p w14:paraId="55007C2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natomiast w jednej lokalizacji dana instytucja, firma lub organizacja realizuje kilka projektów, może umieścić jeden plakat opisujący wszystkie te przedsięwzięcia.</w:t>
      </w:r>
    </w:p>
    <w:p w14:paraId="0EA89222" w14:textId="77777777" w:rsidR="000A0A46" w:rsidRPr="00C31FAC" w:rsidRDefault="000A0A46" w:rsidP="000A0A46">
      <w:pPr>
        <w:spacing w:before="120" w:after="120"/>
        <w:jc w:val="both"/>
        <w:rPr>
          <w:rFonts w:ascii="Calibri" w:eastAsia="Calibri" w:hAnsi="Calibri" w:cs="Calibri"/>
          <w:sz w:val="20"/>
          <w:szCs w:val="20"/>
        </w:rPr>
      </w:pPr>
      <w:r w:rsidRPr="00C31FAC">
        <w:rPr>
          <w:rFonts w:ascii="Calibri" w:eastAsia="Calibri" w:hAnsi="Calibri" w:cs="Calibri"/>
          <w:sz w:val="20"/>
          <w:szCs w:val="20"/>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C31FAC">
        <w:rPr>
          <w:rFonts w:ascii="Calibri" w:eastAsia="Calibri" w:hAnsi="Calibri" w:cs="Calibri"/>
          <w:sz w:val="20"/>
          <w:szCs w:val="20"/>
        </w:rPr>
        <w:br/>
        <w:t>z instrumentów finansowych, np. uzyskujących pożyczki, poręczenia, gwarancje).</w:t>
      </w:r>
    </w:p>
    <w:p w14:paraId="73FAD646"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Czy możesz zastosować inne formy oznaczenia miejsca realizacji projektu lub zakupionych środków trwałych?</w:t>
      </w:r>
    </w:p>
    <w:p w14:paraId="78FB36E9"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C31FAC">
        <w:rPr>
          <w:rFonts w:ascii="Calibri" w:eastAsia="Calibri" w:hAnsi="Calibri" w:cs="Calibri"/>
          <w:i/>
          <w:sz w:val="20"/>
        </w:rPr>
        <w:t>Załączniku</w:t>
      </w:r>
      <w:r w:rsidRPr="00C31FAC">
        <w:rPr>
          <w:rFonts w:ascii="Calibri" w:eastAsia="Calibri" w:hAnsi="Calibri" w:cs="Calibri"/>
          <w:sz w:val="20"/>
        </w:rPr>
        <w:t xml:space="preserve"> wymogów informowania o projekcie lub kiedy zastosowanie takich form wpływałoby negatywnie na realizację projektu lub jego rezultaty.</w:t>
      </w:r>
    </w:p>
    <w:p w14:paraId="58766FAB"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Po zapoznaniu się z Twoją propozycją instytucja przyznająca dofinansowanie może wyrazić zgodę na odstępstwa lub zmiany. Pamiętaj, że potrzebujesz pisemnej zgody. Musisz ją przechowywać na wypadek kontroli.</w:t>
      </w:r>
    </w:p>
    <w:p w14:paraId="52A6EA08" w14:textId="77777777" w:rsidR="000A0A46" w:rsidRPr="00C31FAC" w:rsidRDefault="000A0A46" w:rsidP="000A0A46">
      <w:pPr>
        <w:keepNext/>
        <w:numPr>
          <w:ilvl w:val="0"/>
          <w:numId w:val="100"/>
        </w:numPr>
        <w:spacing w:before="240" w:after="240" w:line="276" w:lineRule="auto"/>
        <w:jc w:val="both"/>
        <w:outlineLvl w:val="1"/>
        <w:rPr>
          <w:rFonts w:ascii="Calibri" w:eastAsia="Calibri" w:hAnsi="Calibri"/>
          <w:b/>
          <w:bCs/>
          <w:iCs/>
          <w:lang w:val="x-none" w:eastAsia="x-none"/>
        </w:rPr>
      </w:pPr>
      <w:r w:rsidRPr="00C31FAC">
        <w:rPr>
          <w:rFonts w:ascii="Calibri" w:eastAsia="Calibri" w:hAnsi="Calibri"/>
          <w:b/>
          <w:bCs/>
          <w:iCs/>
          <w:lang w:val="x-none" w:eastAsia="x-none"/>
        </w:rPr>
        <w:lastRenderedPageBreak/>
        <w:t>Jakie informacje musisz umieścić na stronie internetowej?</w:t>
      </w:r>
    </w:p>
    <w:p w14:paraId="686D18D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jako beneficjent masz własną stronę internetową, to musisz umieścić na niej:</w:t>
      </w:r>
    </w:p>
    <w:p w14:paraId="3C5F959A" w14:textId="77777777" w:rsidR="000A0A46" w:rsidRPr="00C31FAC" w:rsidRDefault="000A0A46" w:rsidP="000A0A46">
      <w:pPr>
        <w:numPr>
          <w:ilvl w:val="0"/>
          <w:numId w:val="69"/>
        </w:numPr>
        <w:spacing w:before="120" w:after="120" w:line="276" w:lineRule="auto"/>
        <w:jc w:val="both"/>
        <w:rPr>
          <w:rFonts w:ascii="Calibri" w:eastAsia="Calibri" w:hAnsi="Calibri" w:cs="Calibri"/>
          <w:sz w:val="20"/>
        </w:rPr>
      </w:pPr>
      <w:r w:rsidRPr="00C31FAC">
        <w:rPr>
          <w:rFonts w:ascii="Calibri" w:eastAsia="Calibri" w:hAnsi="Calibri" w:cs="Calibri"/>
          <w:sz w:val="20"/>
        </w:rPr>
        <w:t>znak</w:t>
      </w:r>
      <w:r w:rsidRPr="00C31FAC">
        <w:rPr>
          <w:rFonts w:ascii="Calibri" w:eastAsia="Calibri" w:hAnsi="Calibri" w:cs="Calibri"/>
          <w:b/>
          <w:sz w:val="20"/>
        </w:rPr>
        <w:t xml:space="preserve"> Funduszy Europejskich</w:t>
      </w:r>
      <w:r w:rsidRPr="00C31FAC">
        <w:rPr>
          <w:rFonts w:ascii="Calibri" w:eastAsia="Calibri" w:hAnsi="Calibri" w:cs="Calibri"/>
          <w:sz w:val="20"/>
        </w:rPr>
        <w:t xml:space="preserve">, </w:t>
      </w:r>
    </w:p>
    <w:p w14:paraId="39FAFB14" w14:textId="77777777" w:rsidR="000A0A46" w:rsidRPr="00C31FAC" w:rsidRDefault="000A0A46" w:rsidP="000A0A46">
      <w:pPr>
        <w:numPr>
          <w:ilvl w:val="0"/>
          <w:numId w:val="69"/>
        </w:numPr>
        <w:spacing w:before="120" w:after="120" w:line="276" w:lineRule="auto"/>
        <w:jc w:val="both"/>
        <w:rPr>
          <w:rFonts w:ascii="Calibri" w:eastAsia="Calibri" w:hAnsi="Calibri" w:cs="Calibri"/>
          <w:sz w:val="20"/>
        </w:rPr>
      </w:pPr>
      <w:r w:rsidRPr="00C31FAC">
        <w:rPr>
          <w:rFonts w:ascii="Calibri" w:eastAsia="Calibri" w:hAnsi="Calibri" w:cs="Calibri"/>
          <w:sz w:val="20"/>
        </w:rPr>
        <w:t xml:space="preserve">barwy </w:t>
      </w:r>
      <w:r w:rsidRPr="00C31FAC">
        <w:rPr>
          <w:rFonts w:ascii="Calibri" w:eastAsia="Calibri" w:hAnsi="Calibri" w:cs="Calibri"/>
          <w:b/>
          <w:sz w:val="20"/>
        </w:rPr>
        <w:t>Rzeczypospolitej Polskiej</w:t>
      </w:r>
      <w:r w:rsidRPr="00C31FAC">
        <w:rPr>
          <w:rFonts w:ascii="Calibri" w:eastAsia="Calibri" w:hAnsi="Calibri" w:cs="Calibri"/>
          <w:sz w:val="20"/>
        </w:rPr>
        <w:t>,</w:t>
      </w:r>
    </w:p>
    <w:p w14:paraId="6C7F08B4" w14:textId="77777777" w:rsidR="000A0A46" w:rsidRPr="00C31FAC" w:rsidRDefault="000A0A46" w:rsidP="000A0A46">
      <w:pPr>
        <w:numPr>
          <w:ilvl w:val="0"/>
          <w:numId w:val="69"/>
        </w:numPr>
        <w:spacing w:before="120" w:after="120" w:line="276" w:lineRule="auto"/>
        <w:jc w:val="both"/>
        <w:rPr>
          <w:rFonts w:ascii="Calibri" w:eastAsia="Calibri" w:hAnsi="Calibri" w:cs="Calibri"/>
          <w:sz w:val="20"/>
        </w:rPr>
      </w:pPr>
      <w:r w:rsidRPr="00C31FAC">
        <w:rPr>
          <w:rFonts w:ascii="Calibri" w:eastAsia="Calibri" w:hAnsi="Calibri" w:cs="Calibri"/>
          <w:sz w:val="20"/>
        </w:rPr>
        <w:t xml:space="preserve">znak </w:t>
      </w:r>
      <w:r w:rsidRPr="00C31FAC">
        <w:rPr>
          <w:rFonts w:ascii="Calibri" w:eastAsia="Calibri" w:hAnsi="Calibri" w:cs="Calibri"/>
          <w:b/>
          <w:sz w:val="20"/>
        </w:rPr>
        <w:t>Unii Europejskiej</w:t>
      </w:r>
      <w:r w:rsidRPr="00C31FAC">
        <w:rPr>
          <w:rFonts w:ascii="Calibri" w:eastAsia="Calibri" w:hAnsi="Calibri" w:cs="Calibri"/>
          <w:sz w:val="20"/>
        </w:rPr>
        <w:t>,</w:t>
      </w:r>
    </w:p>
    <w:p w14:paraId="607DC472" w14:textId="77777777" w:rsidR="000A0A46" w:rsidRPr="00C31FAC" w:rsidRDefault="000A0A46" w:rsidP="000A0A46">
      <w:pPr>
        <w:numPr>
          <w:ilvl w:val="0"/>
          <w:numId w:val="69"/>
        </w:numPr>
        <w:spacing w:before="120" w:after="120" w:line="276" w:lineRule="auto"/>
        <w:jc w:val="both"/>
        <w:rPr>
          <w:rFonts w:ascii="Calibri" w:eastAsia="Calibri" w:hAnsi="Calibri" w:cs="Calibri"/>
          <w:sz w:val="20"/>
        </w:rPr>
      </w:pPr>
      <w:r w:rsidRPr="00C31FAC">
        <w:rPr>
          <w:rFonts w:ascii="Calibri" w:eastAsia="Calibri" w:hAnsi="Calibri" w:cs="Calibri"/>
          <w:b/>
          <w:sz w:val="20"/>
        </w:rPr>
        <w:t>oficjalne logo promocyjne województwa</w:t>
      </w:r>
      <w:r w:rsidRPr="00C31FAC">
        <w:rPr>
          <w:rFonts w:ascii="Calibri" w:eastAsia="Calibri" w:hAnsi="Calibri" w:cs="Calibri"/>
          <w:sz w:val="20"/>
        </w:rPr>
        <w:t>,</w:t>
      </w:r>
    </w:p>
    <w:p w14:paraId="53E62859" w14:textId="77777777" w:rsidR="000A0A46" w:rsidRPr="00C31FAC" w:rsidRDefault="000A0A46" w:rsidP="000A0A46">
      <w:pPr>
        <w:numPr>
          <w:ilvl w:val="0"/>
          <w:numId w:val="69"/>
        </w:numPr>
        <w:spacing w:before="120" w:after="120" w:line="276" w:lineRule="auto"/>
        <w:jc w:val="both"/>
        <w:rPr>
          <w:rFonts w:ascii="Calibri" w:eastAsia="Calibri" w:hAnsi="Calibri" w:cs="Calibri"/>
          <w:sz w:val="20"/>
        </w:rPr>
      </w:pPr>
      <w:r w:rsidRPr="00C31FAC">
        <w:rPr>
          <w:rFonts w:ascii="Calibri" w:eastAsia="Calibri" w:hAnsi="Calibri" w:cs="Calibri"/>
          <w:b/>
          <w:sz w:val="20"/>
        </w:rPr>
        <w:t>krótki opis projektu</w:t>
      </w:r>
      <w:r w:rsidRPr="00C31FAC">
        <w:rPr>
          <w:rFonts w:ascii="Calibri" w:eastAsia="Calibri" w:hAnsi="Calibri" w:cs="Calibri"/>
          <w:sz w:val="20"/>
        </w:rPr>
        <w:t>.</w:t>
      </w:r>
    </w:p>
    <w:p w14:paraId="3FA6BD7E"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Dla stron www, z uwagi na ich charakter, przewidziano nieco inne zasady oznaczania niż dla pozostałych materiałów informacyjnych. </w:t>
      </w:r>
    </w:p>
    <w:p w14:paraId="7AC05879"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eastAsia="x-none"/>
        </w:rPr>
      </w:pPr>
      <w:r w:rsidRPr="00C31FAC">
        <w:rPr>
          <w:rFonts w:ascii="Calibri" w:eastAsia="Calibri" w:hAnsi="Calibri"/>
          <w:b/>
          <w:bCs/>
          <w:sz w:val="20"/>
          <w:szCs w:val="26"/>
          <w:lang w:eastAsia="x-none"/>
        </w:rPr>
        <w:t>W jakiej części serwisu musisz umieścić znaki i informacje o projekcie?</w:t>
      </w:r>
    </w:p>
    <w:p w14:paraId="400F01A8" w14:textId="77777777" w:rsidR="000A0A46" w:rsidRPr="00C31FAC" w:rsidRDefault="000A0A46" w:rsidP="000A0A46">
      <w:pPr>
        <w:spacing w:before="120" w:after="120"/>
        <w:jc w:val="both"/>
        <w:rPr>
          <w:rFonts w:ascii="Calibri" w:eastAsia="Calibri" w:hAnsi="Calibri"/>
          <w:sz w:val="22"/>
          <w:szCs w:val="22"/>
          <w:lang w:eastAsia="x-none"/>
        </w:rPr>
      </w:pPr>
      <w:r w:rsidRPr="00C31FAC">
        <w:rPr>
          <w:rFonts w:ascii="Calibri" w:eastAsia="Calibri" w:hAnsi="Calibri"/>
          <w:sz w:val="20"/>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1ABF72DC" w14:textId="77777777" w:rsidR="000A0A46" w:rsidRPr="00C31FAC" w:rsidRDefault="000A0A46" w:rsidP="000A0A46">
      <w:pPr>
        <w:keepNext/>
        <w:numPr>
          <w:ilvl w:val="1"/>
          <w:numId w:val="100"/>
        </w:numPr>
        <w:spacing w:before="240" w:after="240" w:line="276" w:lineRule="auto"/>
        <w:jc w:val="both"/>
        <w:outlineLvl w:val="2"/>
        <w:rPr>
          <w:rFonts w:ascii="Calibri" w:hAnsi="Calibri"/>
          <w:b/>
          <w:bCs/>
          <w:sz w:val="20"/>
          <w:szCs w:val="26"/>
          <w:lang w:val="x-none" w:eastAsia="x-none"/>
        </w:rPr>
      </w:pPr>
      <w:r w:rsidRPr="00C31FAC">
        <w:rPr>
          <w:rFonts w:ascii="Calibri" w:eastAsia="Calibri" w:hAnsi="Calibri"/>
          <w:b/>
          <w:bCs/>
          <w:sz w:val="20"/>
          <w:szCs w:val="26"/>
          <w:lang w:eastAsia="x-none"/>
        </w:rPr>
        <w:t>Jak właściwie oznaczyć stronę internetową?</w:t>
      </w:r>
    </w:p>
    <w:p w14:paraId="3DA619D2" w14:textId="77777777" w:rsidR="000A0A46" w:rsidRPr="00C31FAC" w:rsidRDefault="000A0A46" w:rsidP="000A0A46">
      <w:pPr>
        <w:spacing w:before="120" w:after="120"/>
        <w:jc w:val="both"/>
        <w:rPr>
          <w:rFonts w:ascii="Calibri" w:eastAsia="Calibri" w:hAnsi="Calibri" w:cs="Calibri"/>
          <w:b/>
          <w:sz w:val="20"/>
        </w:rPr>
      </w:pPr>
      <w:r w:rsidRPr="00C31FAC">
        <w:rPr>
          <w:rFonts w:ascii="Calibri" w:eastAsia="Calibri" w:hAnsi="Calibri" w:cs="Calibri"/>
          <w:b/>
          <w:sz w:val="20"/>
        </w:rPr>
        <w:t>Uwaga! Komisja Europejska wymaga, aby flaga UE z napisem Unia Europejska była widoczna w momencie wejścia użytkownika na stronę internetową, to znaczy bez konieczności przewijania strony w dół.</w:t>
      </w:r>
    </w:p>
    <w:p w14:paraId="28395419"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Dlatego, aby właściwie oznaczyć swoją stronę internetową, powinieneś zastosować jedno z dwóch rozwiązań:</w:t>
      </w:r>
    </w:p>
    <w:p w14:paraId="3A5C0F82" w14:textId="77777777" w:rsidR="000A0A46" w:rsidRPr="00C31FAC" w:rsidRDefault="000A0A46" w:rsidP="000A0A46">
      <w:pPr>
        <w:spacing w:before="120" w:after="120"/>
        <w:jc w:val="both"/>
        <w:rPr>
          <w:rFonts w:ascii="Calibri" w:eastAsia="Calibri" w:hAnsi="Calibri" w:cs="Calibri"/>
          <w:b/>
          <w:sz w:val="20"/>
        </w:rPr>
      </w:pPr>
      <w:r w:rsidRPr="00C31FAC">
        <w:rPr>
          <w:rFonts w:ascii="Calibri" w:eastAsia="Calibri" w:hAnsi="Calibri" w:cs="Calibri"/>
          <w:b/>
          <w:sz w:val="20"/>
        </w:rPr>
        <w:t>Rozwiązanie nr 1</w:t>
      </w:r>
    </w:p>
    <w:p w14:paraId="78CBD28D"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Rozwiązanie pierwsze polega na tym, aby </w:t>
      </w:r>
      <w:r w:rsidRPr="00C31FAC">
        <w:rPr>
          <w:rFonts w:ascii="Calibri" w:eastAsia="Calibri" w:hAnsi="Calibri" w:cs="Calibri"/>
          <w:b/>
          <w:sz w:val="20"/>
        </w:rPr>
        <w:t>w widocznym miejscu</w:t>
      </w:r>
      <w:r w:rsidRPr="00C31FAC">
        <w:rPr>
          <w:rFonts w:ascii="Calibri" w:eastAsia="Calibri" w:hAnsi="Calibri" w:cs="Calibri"/>
          <w:sz w:val="20"/>
        </w:rPr>
        <w:t xml:space="preserve"> umieścić zestawienie złożone ze znaku Funduszy Europejskich z nazwą programu, barw RP z nazwą „Rzeczpospolita Polska” oraz znaku Unii Europejskiej</w:t>
      </w:r>
      <w:r w:rsidRPr="00C31FAC">
        <w:rPr>
          <w:rFonts w:ascii="Calibri" w:eastAsia="Calibri" w:hAnsi="Calibri" w:cs="Calibri"/>
          <w:b/>
          <w:sz w:val="20"/>
        </w:rPr>
        <w:t xml:space="preserve"> </w:t>
      </w:r>
      <w:r w:rsidRPr="00C31FAC">
        <w:rPr>
          <w:rFonts w:ascii="Calibri" w:eastAsia="Calibri" w:hAnsi="Calibri" w:cs="Calibri"/>
          <w:sz w:val="20"/>
        </w:rPr>
        <w:t>z nazwą funduszu. Umieszczenie w widocznym miejscu oznacza, że w momencie wejścia na stronę internetową użytkownik nie musi przewijać strony, aby zobaczyć zestawienie znaków.</w:t>
      </w:r>
    </w:p>
    <w:p w14:paraId="3E5973BE"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Jeśli realizujesz projekt finansowany przez program regionalny, w zestawieniu znaków umieszczasz także </w:t>
      </w:r>
      <w:r w:rsidRPr="00C31FAC">
        <w:rPr>
          <w:rFonts w:ascii="Calibri" w:eastAsia="Calibri" w:hAnsi="Calibri" w:cs="Calibri"/>
          <w:b/>
          <w:sz w:val="20"/>
        </w:rPr>
        <w:t>oficjalne logo promocyjne województwa</w:t>
      </w:r>
      <w:r w:rsidRPr="00C31FAC">
        <w:rPr>
          <w:rFonts w:ascii="Calibri" w:eastAsia="Calibri" w:hAnsi="Calibri" w:cs="Calibri"/>
          <w:sz w:val="20"/>
        </w:rPr>
        <w:t xml:space="preserve">. </w:t>
      </w:r>
    </w:p>
    <w:p w14:paraId="08BA1811" w14:textId="77777777" w:rsidR="000A0A46" w:rsidRPr="00C31FAC" w:rsidRDefault="000A0A46" w:rsidP="000A0A46">
      <w:pPr>
        <w:spacing w:before="120" w:after="120"/>
        <w:jc w:val="both"/>
        <w:rPr>
          <w:rFonts w:ascii="Calibri" w:eastAsia="Calibri" w:hAnsi="Calibri" w:cs="Calibri"/>
          <w:sz w:val="20"/>
        </w:rPr>
      </w:pPr>
    </w:p>
    <w:p w14:paraId="663A080F" w14:textId="77777777" w:rsidR="000A0A46" w:rsidRPr="00C31FAC" w:rsidRDefault="000A0A46" w:rsidP="000A0A46">
      <w:pPr>
        <w:spacing w:before="120" w:after="120"/>
        <w:jc w:val="both"/>
        <w:rPr>
          <w:rFonts w:ascii="Calibri" w:eastAsia="Calibri" w:hAnsi="Calibri" w:cs="Calibri"/>
          <w:b/>
          <w:sz w:val="20"/>
        </w:rPr>
      </w:pPr>
      <w:r w:rsidRPr="00C31FAC">
        <w:rPr>
          <w:rFonts w:ascii="Calibri" w:eastAsia="Calibri" w:hAnsi="Calibri" w:cs="Calibri"/>
          <w:sz w:val="20"/>
        </w:rPr>
        <w:t>Jeśli jednak nie masz możliwości, aby na swojej stronie umieścić zestawienie znaku FE, barw RP i znaku UE w widocznym miejscu – zastosuj rozwiązanie nr 2.</w:t>
      </w:r>
    </w:p>
    <w:p w14:paraId="5B541704" w14:textId="77777777" w:rsidR="000A0A46" w:rsidRPr="00C31FAC" w:rsidRDefault="000A0A46" w:rsidP="000A0A46">
      <w:pPr>
        <w:spacing w:before="120" w:after="120"/>
        <w:jc w:val="both"/>
        <w:rPr>
          <w:rFonts w:ascii="Calibri" w:eastAsia="Calibri" w:hAnsi="Calibri" w:cs="Calibri"/>
          <w:b/>
          <w:sz w:val="20"/>
        </w:rPr>
      </w:pPr>
      <w:r w:rsidRPr="00C31FAC">
        <w:rPr>
          <w:rFonts w:ascii="Calibri" w:eastAsia="Calibri" w:hAnsi="Calibri" w:cs="Calibri"/>
          <w:b/>
          <w:sz w:val="20"/>
        </w:rPr>
        <w:t>Rozwiązanie nr 2</w:t>
      </w:r>
    </w:p>
    <w:p w14:paraId="4403E00D"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Rozwiązanie drugie polega na tym, aby </w:t>
      </w:r>
      <w:r w:rsidRPr="00C31FAC">
        <w:rPr>
          <w:rFonts w:ascii="Calibri" w:eastAsia="Calibri" w:hAnsi="Calibri" w:cs="Calibri"/>
          <w:b/>
          <w:sz w:val="20"/>
        </w:rPr>
        <w:t>w widocznym miejscu</w:t>
      </w:r>
      <w:r w:rsidRPr="00C31FAC">
        <w:rPr>
          <w:rFonts w:ascii="Calibri" w:eastAsia="Calibri" w:hAnsi="Calibri" w:cs="Calibri"/>
          <w:sz w:val="20"/>
        </w:rPr>
        <w:t xml:space="preserve"> umieścić flagę UE tylko z napisem Unia Europejska.</w:t>
      </w:r>
    </w:p>
    <w:p w14:paraId="63B72644" w14:textId="77777777" w:rsidR="000A0A46" w:rsidRPr="00C31FAC" w:rsidRDefault="000A0A46" w:rsidP="000A0A46">
      <w:pPr>
        <w:spacing w:before="120" w:after="120"/>
        <w:jc w:val="center"/>
        <w:rPr>
          <w:rFonts w:ascii="Calibri" w:eastAsia="Calibri" w:hAnsi="Calibri" w:cs="Calibri"/>
          <w:sz w:val="20"/>
        </w:rPr>
      </w:pPr>
    </w:p>
    <w:p w14:paraId="0443ECDA"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b/>
          <w:sz w:val="20"/>
        </w:rPr>
        <w:t>Dodatkowo na stronie (niekoniecznie w miejscu widocznym w momencie wejścia) umieszczasz zestaw znaków: znak Fundusze Europejskie, barwy RP i znak Unia Europejska, a w przypadku programów regionalnych: znak Fundusze Europejskie, barwy RP, oficjalne logo promocyjne województwa i znak Unia Europejska.</w:t>
      </w:r>
    </w:p>
    <w:p w14:paraId="3CE21B1F"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Jakie informacje powinieneś przedstawić w opisie projektu na stronie internetowej?</w:t>
      </w:r>
    </w:p>
    <w:p w14:paraId="49374961"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Informacja na Twojej stronie internetowej musi zawierać krótki opis projektu, w tym:</w:t>
      </w:r>
    </w:p>
    <w:p w14:paraId="6906F543" w14:textId="77777777" w:rsidR="000A0A46" w:rsidRPr="00C31FAC" w:rsidRDefault="000A0A46" w:rsidP="000A0A46">
      <w:pPr>
        <w:numPr>
          <w:ilvl w:val="0"/>
          <w:numId w:val="70"/>
        </w:numPr>
        <w:spacing w:before="120" w:after="120" w:line="276" w:lineRule="auto"/>
        <w:jc w:val="both"/>
        <w:rPr>
          <w:rFonts w:ascii="Calibri" w:eastAsia="Calibri" w:hAnsi="Calibri" w:cs="Calibri"/>
          <w:sz w:val="20"/>
        </w:rPr>
      </w:pPr>
      <w:r w:rsidRPr="00C31FAC">
        <w:rPr>
          <w:rFonts w:ascii="Calibri" w:eastAsia="Calibri" w:hAnsi="Calibri" w:cs="Calibri"/>
          <w:sz w:val="20"/>
        </w:rPr>
        <w:t>cele projektu,</w:t>
      </w:r>
    </w:p>
    <w:p w14:paraId="4AFC022D" w14:textId="77777777" w:rsidR="000A0A46" w:rsidRPr="00C31FAC" w:rsidRDefault="000A0A46" w:rsidP="000A0A46">
      <w:pPr>
        <w:numPr>
          <w:ilvl w:val="0"/>
          <w:numId w:val="70"/>
        </w:numPr>
        <w:spacing w:before="120" w:after="120" w:line="276" w:lineRule="auto"/>
        <w:jc w:val="both"/>
        <w:rPr>
          <w:rFonts w:ascii="Calibri" w:eastAsia="Calibri" w:hAnsi="Calibri" w:cs="Calibri"/>
          <w:sz w:val="20"/>
        </w:rPr>
      </w:pPr>
      <w:r w:rsidRPr="00C31FAC">
        <w:rPr>
          <w:rFonts w:ascii="Calibri" w:eastAsia="Calibri" w:hAnsi="Calibri" w:cs="Calibri"/>
          <w:sz w:val="20"/>
        </w:rPr>
        <w:lastRenderedPageBreak/>
        <w:t>planowane efekty,</w:t>
      </w:r>
    </w:p>
    <w:p w14:paraId="40EC5555" w14:textId="77777777" w:rsidR="000A0A46" w:rsidRPr="00C31FAC" w:rsidRDefault="000A0A46" w:rsidP="000A0A46">
      <w:pPr>
        <w:numPr>
          <w:ilvl w:val="0"/>
          <w:numId w:val="70"/>
        </w:numPr>
        <w:spacing w:before="120" w:after="120" w:line="276" w:lineRule="auto"/>
        <w:jc w:val="both"/>
        <w:rPr>
          <w:rFonts w:ascii="Calibri" w:eastAsia="Calibri" w:hAnsi="Calibri" w:cs="Calibri"/>
          <w:sz w:val="20"/>
        </w:rPr>
      </w:pPr>
      <w:r w:rsidRPr="00C31FAC">
        <w:rPr>
          <w:rFonts w:ascii="Calibri" w:eastAsia="Calibri" w:hAnsi="Calibri" w:cs="Calibri"/>
          <w:sz w:val="20"/>
        </w:rPr>
        <w:t>wartość projektu,</w:t>
      </w:r>
    </w:p>
    <w:p w14:paraId="459287AD" w14:textId="77777777" w:rsidR="000A0A46" w:rsidRPr="00C31FAC" w:rsidRDefault="000A0A46" w:rsidP="000A0A46">
      <w:pPr>
        <w:numPr>
          <w:ilvl w:val="0"/>
          <w:numId w:val="70"/>
        </w:numPr>
        <w:spacing w:before="120" w:after="120" w:line="276" w:lineRule="auto"/>
        <w:jc w:val="both"/>
        <w:rPr>
          <w:rFonts w:ascii="Calibri" w:eastAsia="Calibri" w:hAnsi="Calibri" w:cs="Calibri"/>
          <w:sz w:val="20"/>
        </w:rPr>
      </w:pPr>
      <w:r w:rsidRPr="00C31FAC">
        <w:rPr>
          <w:rFonts w:ascii="Calibri" w:eastAsia="Calibri" w:hAnsi="Calibri" w:cs="Calibri"/>
          <w:sz w:val="20"/>
        </w:rPr>
        <w:t>wkład Funduszy Europejskich.</w:t>
      </w:r>
    </w:p>
    <w:p w14:paraId="216BE3F9"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Powyżej podaliśmy minimalny zakres informacji, obowiązkowy dla każdego projektu. Dodatkowo rekomendujemy zamieszczanie zdjęć, grafik, materiałów audiowizualnych oraz harmonogramu projektu prezentującego jego główne etapy i postęp prac.</w:t>
      </w:r>
    </w:p>
    <w:p w14:paraId="43157F0E" w14:textId="77777777" w:rsidR="000A0A46" w:rsidRPr="00C31FAC" w:rsidRDefault="000A0A46" w:rsidP="000A0A46">
      <w:pPr>
        <w:keepNext/>
        <w:numPr>
          <w:ilvl w:val="0"/>
          <w:numId w:val="100"/>
        </w:numPr>
        <w:spacing w:before="240" w:after="240" w:line="276" w:lineRule="auto"/>
        <w:jc w:val="both"/>
        <w:outlineLvl w:val="1"/>
        <w:rPr>
          <w:rFonts w:ascii="Calibri" w:eastAsia="Calibri" w:hAnsi="Calibri"/>
          <w:b/>
          <w:bCs/>
          <w:iCs/>
          <w:lang w:val="x-none" w:eastAsia="x-none"/>
        </w:rPr>
      </w:pPr>
      <w:r w:rsidRPr="00C31FAC">
        <w:rPr>
          <w:rFonts w:ascii="Calibri" w:eastAsia="Calibri" w:hAnsi="Calibri"/>
          <w:b/>
          <w:bCs/>
          <w:iCs/>
          <w:lang w:eastAsia="x-none"/>
        </w:rPr>
        <w:t>Jak możesz informować uczestników i odbiorców ostatecznych projektu</w:t>
      </w:r>
      <w:r w:rsidRPr="00C31FAC">
        <w:rPr>
          <w:rFonts w:ascii="Calibri" w:eastAsia="Calibri" w:hAnsi="Calibri"/>
          <w:b/>
          <w:bCs/>
          <w:iCs/>
          <w:lang w:val="x-none" w:eastAsia="x-none"/>
        </w:rPr>
        <w:t>?</w:t>
      </w:r>
    </w:p>
    <w:p w14:paraId="2AB80D62"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Jako beneficjent jesteś zobowiązany, aby przekazywać informację, że Twój projekt uzyskał dofinansowanie </w:t>
      </w:r>
      <w:r w:rsidRPr="00C31FAC">
        <w:rPr>
          <w:rFonts w:ascii="Calibri" w:eastAsia="Calibri" w:hAnsi="Calibri" w:cs="Calibri"/>
          <w:sz w:val="20"/>
        </w:rPr>
        <w:br/>
        <w:t xml:space="preserve">z Unii Europejskiej z konkretnego funduszu osobom i podmiotom uczestniczącym w projekcie. Instytucje wdrażające instrumenty finansowe mają z kolei obowiązek informowania odbiorców ostatecznych (np. pożyczkobiorców), że </w:t>
      </w:r>
      <w:proofErr w:type="spellStart"/>
      <w:r w:rsidRPr="00C31FAC">
        <w:rPr>
          <w:rFonts w:ascii="Calibri" w:eastAsia="Calibri" w:hAnsi="Calibri" w:cs="Calibri"/>
          <w:sz w:val="20"/>
        </w:rPr>
        <w:t>pozadotacyjna</w:t>
      </w:r>
      <w:proofErr w:type="spellEnd"/>
      <w:r w:rsidRPr="00C31FAC">
        <w:rPr>
          <w:rFonts w:ascii="Calibri" w:eastAsia="Calibri" w:hAnsi="Calibri" w:cs="Calibri"/>
          <w:sz w:val="20"/>
        </w:rPr>
        <w:t xml:space="preserve"> pomoc jest możliwa dzięki unijnemu dofinansowaniu.</w:t>
      </w:r>
    </w:p>
    <w:p w14:paraId="71E64583"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A05956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Dodatkowo możesz przekazywać informację osobom uczestniczącym w projekcie oraz odbiorcom ostatecznym w innej formie, np. powiadamiając ich o tym fakcie w trakcie konferencji, szkolenia lub prezentacji oferty.</w:t>
      </w:r>
    </w:p>
    <w:p w14:paraId="33421A31"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09F387FF" w14:textId="77777777" w:rsidR="000A0A46" w:rsidRPr="00C31FAC" w:rsidRDefault="000A0A46" w:rsidP="000A0A46">
      <w:pPr>
        <w:keepNext/>
        <w:numPr>
          <w:ilvl w:val="0"/>
          <w:numId w:val="100"/>
        </w:numPr>
        <w:spacing w:before="240" w:after="240" w:line="276" w:lineRule="auto"/>
        <w:jc w:val="both"/>
        <w:outlineLvl w:val="1"/>
        <w:rPr>
          <w:rFonts w:ascii="Calibri" w:eastAsia="Calibri" w:hAnsi="Calibri"/>
          <w:b/>
          <w:bCs/>
          <w:iCs/>
          <w:lang w:val="x-none" w:eastAsia="x-none"/>
        </w:rPr>
      </w:pPr>
      <w:r w:rsidRPr="00C31FAC">
        <w:rPr>
          <w:rFonts w:ascii="Calibri" w:eastAsia="Calibri" w:hAnsi="Calibri"/>
          <w:b/>
          <w:bCs/>
          <w:iCs/>
          <w:lang w:val="x-none" w:eastAsia="x-none"/>
        </w:rPr>
        <w:t xml:space="preserve">Co musisz wziąć pod uwagę, umieszczając </w:t>
      </w:r>
      <w:r w:rsidRPr="00C31FAC">
        <w:rPr>
          <w:rFonts w:ascii="Calibri" w:eastAsia="Calibri" w:hAnsi="Calibri"/>
          <w:b/>
          <w:bCs/>
          <w:iCs/>
          <w:lang w:eastAsia="x-none"/>
        </w:rPr>
        <w:t>znaki graficzne</w:t>
      </w:r>
      <w:r w:rsidRPr="00C31FAC">
        <w:rPr>
          <w:rFonts w:ascii="Calibri" w:eastAsia="Calibri" w:hAnsi="Calibri"/>
          <w:b/>
          <w:bCs/>
          <w:iCs/>
          <w:lang w:val="x-none" w:eastAsia="x-none"/>
        </w:rPr>
        <w:t>?</w:t>
      </w:r>
    </w:p>
    <w:p w14:paraId="5EB4EBF8" w14:textId="77777777" w:rsidR="000A0A46" w:rsidRPr="00C31FAC" w:rsidRDefault="000A0A46" w:rsidP="000A0A46">
      <w:pPr>
        <w:keepNext/>
        <w:numPr>
          <w:ilvl w:val="1"/>
          <w:numId w:val="100"/>
        </w:numPr>
        <w:spacing w:before="240" w:after="240" w:line="276" w:lineRule="auto"/>
        <w:ind w:left="357" w:hanging="357"/>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Widoczność znaków</w:t>
      </w:r>
    </w:p>
    <w:p w14:paraId="5DCD7AF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Znak Funduszy Europejskich, barwy RP oraz znak Unii Europejskiej muszą być zawsze umieszczone w widocznym miejscu. Pamiętaj, aby ich </w:t>
      </w:r>
      <w:r w:rsidRPr="00C31FAC">
        <w:rPr>
          <w:rFonts w:ascii="Calibri" w:eastAsia="Calibri" w:hAnsi="Calibri" w:cs="Calibri"/>
          <w:b/>
          <w:sz w:val="20"/>
        </w:rPr>
        <w:t>umiejscowienie oraz</w:t>
      </w:r>
      <w:r w:rsidRPr="00C31FAC">
        <w:rPr>
          <w:rFonts w:ascii="Calibri" w:eastAsia="Calibri" w:hAnsi="Calibri" w:cs="Calibri"/>
          <w:sz w:val="20"/>
        </w:rPr>
        <w:t xml:space="preserve"> </w:t>
      </w:r>
      <w:r w:rsidRPr="00C31FAC">
        <w:rPr>
          <w:rFonts w:ascii="Calibri" w:eastAsia="Calibri" w:hAnsi="Calibri" w:cs="Calibri"/>
          <w:b/>
          <w:sz w:val="20"/>
        </w:rPr>
        <w:t>wielkość były odpowiednie do rodzaju i skali materiału, przedmiotu lub dokumentu</w:t>
      </w:r>
      <w:r w:rsidRPr="00C31FAC">
        <w:rPr>
          <w:rFonts w:ascii="Calibri" w:eastAsia="Calibri" w:hAnsi="Calibri" w:cs="Calibri"/>
          <w:sz w:val="20"/>
        </w:rPr>
        <w:t xml:space="preserve">. </w:t>
      </w:r>
      <w:r w:rsidRPr="00C31FAC">
        <w:rPr>
          <w:rFonts w:ascii="Calibri" w:eastAsia="Calibri" w:hAnsi="Calibri" w:cs="Arial"/>
          <w:sz w:val="20"/>
        </w:rPr>
        <w:t>Dla spełnienia tego warunku wystarczy, jeśli tylko jedna, np. pierwsza strona lub ostatnia dokumentu, zostanie oznaczona ciągiem znaków.</w:t>
      </w:r>
    </w:p>
    <w:p w14:paraId="2EF3F2F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Zwróć szczególną uwagę, aby znaki i napisy były czytelne dla odbiorcy i wyraźnie widoczne. </w:t>
      </w:r>
    </w:p>
    <w:p w14:paraId="5FBD746D"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Kolejność znaków</w:t>
      </w:r>
    </w:p>
    <w:p w14:paraId="0228735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Znak Funduszy Europejskich umieszczasz zawsze z lewej strony, barwy RP jako drugi znak od lewej strony, natomiast znak Unii Europejskiej z prawej strony. </w:t>
      </w:r>
    </w:p>
    <w:p w14:paraId="64DE4A44"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W przypadku projektów finansowanych przez program regionalny, herb województwa lub jego oficjalne logo promocyjne umieszczasz pomiędzy barwami RP a znakiem UE</w:t>
      </w:r>
      <w:r w:rsidRPr="00C31FAC">
        <w:rPr>
          <w:rFonts w:eastAsia="Calibri"/>
          <w:vertAlign w:val="superscript"/>
        </w:rPr>
        <w:footnoteReference w:id="68"/>
      </w:r>
      <w:r w:rsidRPr="00C31FAC">
        <w:rPr>
          <w:rFonts w:ascii="Calibri" w:eastAsia="Calibri" w:hAnsi="Calibri" w:cs="Calibri"/>
          <w:sz w:val="20"/>
        </w:rPr>
        <w:t>.</w:t>
      </w:r>
    </w:p>
    <w:p w14:paraId="3ED3F53D"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Gdy nie jest możliwe umiejscowienie znaków w poziomie, możesz zastosować układ pionowy. </w:t>
      </w:r>
      <w:r w:rsidRPr="00C31FAC">
        <w:rPr>
          <w:rFonts w:ascii="Calibri" w:eastAsia="Calibri" w:hAnsi="Calibri" w:cs="Calibri"/>
          <w:sz w:val="20"/>
        </w:rPr>
        <w:br/>
        <w:t>W tym ustawieniu znak Funduszy Europejskich z nazwą programu znajduje się na górze, pod znakiem FE znajdują się barwy RP, a znak Unii Europejskiej na dole. W przypadku projektów finansowanych przez program regionalny, oficjalne logo promocyjne umieszczasz pomiędzy barwami RP a znakiem UE.</w:t>
      </w:r>
    </w:p>
    <w:p w14:paraId="6473EA2B" w14:textId="77777777" w:rsidR="000A0A46" w:rsidRPr="00C31FAC" w:rsidRDefault="000A0A46" w:rsidP="000A0A46">
      <w:pPr>
        <w:spacing w:before="120" w:after="120"/>
        <w:jc w:val="both"/>
        <w:rPr>
          <w:rFonts w:ascii="Arial" w:eastAsia="Calibri" w:hAnsi="Arial"/>
          <w:noProof/>
          <w:sz w:val="20"/>
        </w:rPr>
      </w:pPr>
      <w:r w:rsidRPr="00C31FAC">
        <w:rPr>
          <w:rFonts w:ascii="Calibri" w:eastAsia="Calibri" w:hAnsi="Calibri" w:cs="Calibri"/>
          <w:sz w:val="20"/>
        </w:rPr>
        <w:t xml:space="preserve">Przykładowy układ pionowy znajdziesz na stronie internetowej  </w:t>
      </w:r>
      <w:hyperlink r:id="rId20" w:history="1">
        <w:r w:rsidRPr="00C31FAC">
          <w:rPr>
            <w:rFonts w:ascii="Calibri" w:eastAsia="Calibri" w:hAnsi="Calibri" w:cs="Calibri"/>
            <w:color w:val="0563C1"/>
            <w:sz w:val="20"/>
            <w:u w:val="single"/>
          </w:rPr>
          <w:t>www.rpo.lubelskie.pl</w:t>
        </w:r>
      </w:hyperlink>
      <w:r w:rsidRPr="00C31FAC">
        <w:rPr>
          <w:rFonts w:ascii="Calibri" w:eastAsia="Calibri" w:hAnsi="Calibri" w:cs="Calibri"/>
          <w:sz w:val="20"/>
        </w:rPr>
        <w:t xml:space="preserve">. </w:t>
      </w:r>
      <w:r w:rsidRPr="00C31FAC">
        <w:rPr>
          <w:rFonts w:ascii="Arial" w:eastAsia="Calibri" w:hAnsi="Arial"/>
          <w:noProof/>
          <w:sz w:val="20"/>
        </w:rPr>
        <w:t xml:space="preserve">                   </w:t>
      </w:r>
    </w:p>
    <w:p w14:paraId="4DEB58A0"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lastRenderedPageBreak/>
        <w:t>Liczba znaków</w:t>
      </w:r>
    </w:p>
    <w:p w14:paraId="58B3C645"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Liczba znaków w zestawieniu – to znaczy w jednej linii – nie może przekraczać </w:t>
      </w:r>
      <w:r w:rsidRPr="00C31FAC">
        <w:rPr>
          <w:rFonts w:ascii="Calibri" w:eastAsia="Calibri" w:hAnsi="Calibri" w:cs="Calibri"/>
          <w:b/>
          <w:sz w:val="20"/>
        </w:rPr>
        <w:t>czterech</w:t>
      </w:r>
      <w:r w:rsidRPr="00C31FAC">
        <w:rPr>
          <w:rFonts w:eastAsia="Calibri"/>
          <w:vertAlign w:val="superscript"/>
        </w:rPr>
        <w:footnoteReference w:id="69"/>
      </w:r>
      <w:r w:rsidRPr="00C31FAC">
        <w:rPr>
          <w:rFonts w:ascii="Calibri" w:eastAsia="Calibri" w:hAnsi="Calibri" w:cs="Calibri"/>
          <w:sz w:val="20"/>
        </w:rPr>
        <w:t>,</w:t>
      </w:r>
      <w:r w:rsidRPr="00C31FAC">
        <w:rPr>
          <w:rFonts w:ascii="Calibri" w:eastAsia="Calibri" w:hAnsi="Calibri" w:cs="Calibri"/>
          <w:b/>
          <w:sz w:val="20"/>
        </w:rPr>
        <w:t xml:space="preserve"> </w:t>
      </w:r>
      <w:r w:rsidRPr="00C31FAC">
        <w:rPr>
          <w:rFonts w:ascii="Calibri" w:eastAsia="Calibri" w:hAnsi="Calibri" w:cs="Calibri"/>
          <w:sz w:val="20"/>
        </w:rPr>
        <w:t>łącznie ze znakiem FE, barwami RP, znakiem UE i oficjalnym logo promocyjnym województwa.</w:t>
      </w:r>
    </w:p>
    <w:p w14:paraId="03CA1E3C" w14:textId="77777777" w:rsidR="000A0A46" w:rsidRPr="00C31FAC" w:rsidRDefault="000A0A46" w:rsidP="000A0A46">
      <w:pPr>
        <w:spacing w:before="120" w:after="120"/>
        <w:jc w:val="both"/>
        <w:rPr>
          <w:rFonts w:ascii="Calibri" w:eastAsia="Calibri" w:hAnsi="Calibri" w:cs="Calibri"/>
          <w:b/>
          <w:bCs/>
          <w:sz w:val="20"/>
        </w:rPr>
      </w:pPr>
      <w:r w:rsidRPr="00C31FAC">
        <w:rPr>
          <w:rFonts w:ascii="Calibri" w:eastAsia="Calibri" w:hAnsi="Calibri" w:cs="Calibri"/>
          <w:b/>
          <w:bCs/>
          <w:sz w:val="20"/>
        </w:rPr>
        <w:t>Jakie znaki mogą się znaleźć w zestawieniu w przypadku programów regionalnych?</w:t>
      </w:r>
    </w:p>
    <w:p w14:paraId="7BF69D1D"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W zestawieniu znaków na materiałach informacyjnych i promocyjnych (z wyjątkiem tablic informacyjnych </w:t>
      </w:r>
      <w:r w:rsidRPr="00C31FAC">
        <w:rPr>
          <w:rFonts w:ascii="Calibri" w:eastAsia="Calibri" w:hAnsi="Calibri" w:cs="Calibri"/>
          <w:sz w:val="20"/>
        </w:rPr>
        <w:br/>
        <w:t>i pamiątkowych) oraz na dokumentach mogą znaleźć się następujące znaki: znak FE, barwy RP, oficjalne logo promocyjne i znak UE.</w:t>
      </w:r>
    </w:p>
    <w:p w14:paraId="3EF66004"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Inne znaki, jeśli są Ci potrzebne, możesz umieścić poza zestawieniem (linią znaków: znak FE – barwy RP – logo województwa – znak UE). </w:t>
      </w:r>
    </w:p>
    <w:p w14:paraId="0CCE444F"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b/>
          <w:sz w:val="20"/>
        </w:rPr>
        <w:t>Uwaga! Jeśli w zestawieniu lub na materiale występują inne znaki (logo), to nie mogą być one większe (mierzone wysokością lub szerokością) od barw RP i znaku Unii Europejskiej.</w:t>
      </w:r>
      <w:r w:rsidRPr="00C31FAC">
        <w:rPr>
          <w:rFonts w:ascii="Calibri" w:eastAsia="Calibri" w:hAnsi="Calibri" w:cs="Calibri"/>
          <w:sz w:val="20"/>
        </w:rPr>
        <w:t xml:space="preserve"> </w:t>
      </w:r>
    </w:p>
    <w:p w14:paraId="601F4FC8"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W jakich wersjach kolorystycznych można stosować znaki Fundusze Europejskie</w:t>
      </w:r>
      <w:r w:rsidRPr="00C31FAC">
        <w:rPr>
          <w:rFonts w:ascii="Calibri" w:eastAsia="Calibri" w:hAnsi="Calibri"/>
          <w:b/>
          <w:bCs/>
          <w:sz w:val="20"/>
          <w:szCs w:val="26"/>
          <w:lang w:eastAsia="x-none"/>
        </w:rPr>
        <w:t>, barwy RP</w:t>
      </w:r>
      <w:r w:rsidRPr="00C31FAC">
        <w:rPr>
          <w:rFonts w:ascii="Calibri" w:eastAsia="Calibri" w:hAnsi="Calibri"/>
          <w:b/>
          <w:bCs/>
          <w:sz w:val="20"/>
          <w:szCs w:val="26"/>
          <w:lang w:val="x-none" w:eastAsia="x-none"/>
        </w:rPr>
        <w:t xml:space="preserve"> i </w:t>
      </w:r>
      <w:r w:rsidRPr="00C31FAC">
        <w:rPr>
          <w:rFonts w:ascii="Calibri" w:eastAsia="Calibri" w:hAnsi="Calibri"/>
          <w:b/>
          <w:bCs/>
          <w:sz w:val="20"/>
          <w:szCs w:val="26"/>
          <w:lang w:eastAsia="x-none"/>
        </w:rPr>
        <w:t xml:space="preserve">znak </w:t>
      </w:r>
      <w:r w:rsidRPr="00C31FAC">
        <w:rPr>
          <w:rFonts w:ascii="Calibri" w:eastAsia="Calibri" w:hAnsi="Calibri"/>
          <w:b/>
          <w:bCs/>
          <w:sz w:val="20"/>
          <w:szCs w:val="26"/>
          <w:lang w:val="x-none" w:eastAsia="x-none"/>
        </w:rPr>
        <w:t>Unia Europejska</w:t>
      </w:r>
      <w:r w:rsidRPr="00C31FAC">
        <w:rPr>
          <w:rFonts w:ascii="Calibri" w:eastAsia="Calibri" w:hAnsi="Calibri"/>
          <w:b/>
          <w:bCs/>
          <w:sz w:val="20"/>
          <w:szCs w:val="26"/>
          <w:lang w:eastAsia="x-none"/>
        </w:rPr>
        <w:t>, oficjalne logo promocyjne województwa</w:t>
      </w:r>
      <w:r w:rsidRPr="00C31FAC">
        <w:rPr>
          <w:rFonts w:ascii="Calibri" w:eastAsia="Calibri" w:hAnsi="Calibri"/>
          <w:b/>
          <w:bCs/>
          <w:sz w:val="20"/>
          <w:szCs w:val="26"/>
          <w:lang w:val="x-none" w:eastAsia="x-none"/>
        </w:rPr>
        <w:t>?</w:t>
      </w:r>
    </w:p>
    <w:p w14:paraId="2C4497A1" w14:textId="77777777" w:rsidR="000A0A46" w:rsidRPr="00C31FAC" w:rsidRDefault="000A0A46" w:rsidP="000A0A46">
      <w:pPr>
        <w:spacing w:before="120" w:after="120"/>
        <w:jc w:val="both"/>
        <w:rPr>
          <w:rFonts w:ascii="Calibri" w:eastAsia="Calibri" w:hAnsi="Calibri" w:cs="Calibri"/>
          <w:b/>
          <w:sz w:val="20"/>
        </w:rPr>
      </w:pPr>
      <w:r w:rsidRPr="00C31FAC">
        <w:rPr>
          <w:rFonts w:ascii="Calibri" w:eastAsia="Calibri" w:hAnsi="Calibri" w:cs="Calibri"/>
          <w:b/>
          <w:sz w:val="20"/>
        </w:rPr>
        <w:t xml:space="preserve">Zestawienie znaków FE, barw RP i znak UE oraz oficjalne logo promocyjne województwa zawsze występuje w wersji </w:t>
      </w:r>
      <w:proofErr w:type="spellStart"/>
      <w:r w:rsidRPr="00C31FAC">
        <w:rPr>
          <w:rFonts w:ascii="Calibri" w:eastAsia="Calibri" w:hAnsi="Calibri" w:cs="Calibri"/>
          <w:b/>
          <w:sz w:val="20"/>
        </w:rPr>
        <w:t>pełnokolorowej</w:t>
      </w:r>
      <w:proofErr w:type="spellEnd"/>
      <w:r w:rsidRPr="00C31FAC">
        <w:rPr>
          <w:rFonts w:ascii="Calibri" w:eastAsia="Calibri" w:hAnsi="Calibri" w:cs="Calibri"/>
          <w:b/>
          <w:sz w:val="20"/>
        </w:rPr>
        <w:t xml:space="preserve">. </w:t>
      </w:r>
    </w:p>
    <w:p w14:paraId="5E79CB83"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b/>
          <w:sz w:val="20"/>
        </w:rPr>
        <w:t>Nie możesz stosować barw RP w wersji achromatycznej i monochromatycznej. Dlatego są przypadki, kiedy nie będziesz musiał umieszczać barw RP, natomiast będziesz mógł zastosować zestawienia znaków FE i UE oraz oficjalne logo województwa w wersji jednobarwnej.</w:t>
      </w:r>
      <w:r w:rsidRPr="00C31FAC">
        <w:rPr>
          <w:rFonts w:ascii="Calibri" w:eastAsia="Calibri" w:hAnsi="Calibri" w:cs="Calibri"/>
          <w:sz w:val="20"/>
        </w:rPr>
        <w:t xml:space="preserve"> Przypadki te są określone w rozdziale 2.</w:t>
      </w:r>
    </w:p>
    <w:p w14:paraId="01813A22"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Przykładowe zestawienie znaków w wersji czarno-białej zajdziesz na </w:t>
      </w:r>
      <w:hyperlink r:id="rId21" w:history="1">
        <w:r w:rsidRPr="00C31FAC">
          <w:rPr>
            <w:rFonts w:ascii="Calibri" w:eastAsia="Calibri" w:hAnsi="Calibri" w:cs="Calibri"/>
            <w:color w:val="0563C1"/>
            <w:sz w:val="20"/>
            <w:u w:val="single"/>
          </w:rPr>
          <w:t>www.rpo.lubelskie.pl</w:t>
        </w:r>
      </w:hyperlink>
      <w:r w:rsidRPr="00C31FAC">
        <w:rPr>
          <w:rFonts w:ascii="Calibri" w:eastAsia="Calibri" w:hAnsi="Calibri" w:cs="Calibri"/>
          <w:sz w:val="20"/>
        </w:rPr>
        <w:t xml:space="preserve">. </w:t>
      </w:r>
    </w:p>
    <w:p w14:paraId="559FE026"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Czy możesz stosować znaki Fundusze Europejskie</w:t>
      </w:r>
      <w:r w:rsidRPr="00C31FAC">
        <w:rPr>
          <w:rFonts w:ascii="Calibri" w:eastAsia="Calibri" w:hAnsi="Calibri"/>
          <w:b/>
          <w:bCs/>
          <w:sz w:val="20"/>
          <w:szCs w:val="26"/>
          <w:lang w:eastAsia="x-none"/>
        </w:rPr>
        <w:t>, barwy Rzeczypospolitej Polskiej</w:t>
      </w:r>
      <w:r w:rsidRPr="00C31FAC">
        <w:rPr>
          <w:rFonts w:ascii="Calibri" w:eastAsia="Calibri" w:hAnsi="Calibri"/>
          <w:b/>
          <w:bCs/>
          <w:sz w:val="20"/>
          <w:szCs w:val="26"/>
          <w:lang w:val="x-none" w:eastAsia="x-none"/>
        </w:rPr>
        <w:t xml:space="preserve"> i </w:t>
      </w:r>
      <w:r w:rsidRPr="00C31FAC">
        <w:rPr>
          <w:rFonts w:ascii="Calibri" w:eastAsia="Calibri" w:hAnsi="Calibri"/>
          <w:b/>
          <w:bCs/>
          <w:sz w:val="20"/>
          <w:szCs w:val="26"/>
          <w:lang w:eastAsia="x-none"/>
        </w:rPr>
        <w:t xml:space="preserve">znak </w:t>
      </w:r>
      <w:r w:rsidRPr="00C31FAC">
        <w:rPr>
          <w:rFonts w:ascii="Calibri" w:eastAsia="Calibri" w:hAnsi="Calibri"/>
          <w:b/>
          <w:bCs/>
          <w:sz w:val="20"/>
          <w:szCs w:val="26"/>
          <w:lang w:val="x-none" w:eastAsia="x-none"/>
        </w:rPr>
        <w:t>Unia Europejska</w:t>
      </w:r>
      <w:r w:rsidRPr="00C31FAC">
        <w:rPr>
          <w:rFonts w:ascii="Calibri" w:eastAsia="Calibri" w:hAnsi="Calibri"/>
          <w:b/>
          <w:bCs/>
          <w:sz w:val="20"/>
          <w:szCs w:val="26"/>
          <w:lang w:eastAsia="x-none"/>
        </w:rPr>
        <w:t xml:space="preserve"> oraz oficjalne logo promocyjne województwa</w:t>
      </w:r>
      <w:r w:rsidRPr="00C31FAC">
        <w:rPr>
          <w:rFonts w:ascii="Calibri" w:eastAsia="Calibri" w:hAnsi="Calibri"/>
          <w:b/>
          <w:bCs/>
          <w:sz w:val="20"/>
          <w:szCs w:val="26"/>
          <w:lang w:val="x-none" w:eastAsia="x-none"/>
        </w:rPr>
        <w:t xml:space="preserve"> na kolorowym tle?</w:t>
      </w:r>
    </w:p>
    <w:p w14:paraId="7166FBAD"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Najlepiej żebyś używał znaków </w:t>
      </w:r>
      <w:proofErr w:type="spellStart"/>
      <w:r w:rsidRPr="00C31FAC">
        <w:rPr>
          <w:rFonts w:ascii="Calibri" w:eastAsia="Calibri" w:hAnsi="Calibri" w:cs="Calibri"/>
          <w:sz w:val="20"/>
        </w:rPr>
        <w:t>pełnokolorowych</w:t>
      </w:r>
      <w:proofErr w:type="spellEnd"/>
      <w:r w:rsidRPr="00C31FAC">
        <w:rPr>
          <w:rFonts w:ascii="Calibri" w:eastAsia="Calibri" w:hAnsi="Calibri" w:cs="Calibri"/>
          <w:sz w:val="20"/>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16D21A68" w14:textId="77777777" w:rsidR="000A0A46" w:rsidRPr="00C31FAC" w:rsidRDefault="000A0A46" w:rsidP="000A0A46">
      <w:pPr>
        <w:spacing w:before="120" w:after="120"/>
        <w:jc w:val="both"/>
        <w:rPr>
          <w:rFonts w:ascii="Calibri" w:eastAsia="Calibri" w:hAnsi="Calibri" w:cs="Calibri"/>
          <w:sz w:val="22"/>
          <w:szCs w:val="22"/>
          <w:lang w:eastAsia="en-US"/>
        </w:rPr>
      </w:pPr>
      <w:r w:rsidRPr="00C31FAC">
        <w:rPr>
          <w:rFonts w:ascii="Calibri" w:eastAsia="Calibri" w:hAnsi="Calibri" w:cs="Calibri"/>
          <w:sz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154BB351" w14:textId="77777777" w:rsidR="000A0A46" w:rsidRPr="00C31FAC" w:rsidRDefault="000A0A46" w:rsidP="000A0A46">
      <w:pPr>
        <w:spacing w:before="120" w:after="120"/>
        <w:jc w:val="both"/>
        <w:rPr>
          <w:rFonts w:ascii="Calibri" w:hAnsi="Calibri" w:cs="Calibri"/>
          <w:sz w:val="20"/>
        </w:rPr>
      </w:pPr>
      <w:r w:rsidRPr="00C31FAC">
        <w:rPr>
          <w:rFonts w:ascii="Calibri" w:eastAsia="Calibri" w:hAnsi="Calibri" w:cs="Calibri"/>
          <w:sz w:val="20"/>
        </w:rPr>
        <w:t>W przypadku znaku Unii Europejskiej, jeśli nie masz innego wyboru niż użycie kolorowego tła, powinieneś umieścić wokół flagi białą obwódkę o szerokości równej 1/25 wysokości tego prostokąta.</w:t>
      </w:r>
    </w:p>
    <w:p w14:paraId="142AF25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 xml:space="preserve">Jeśli w zestawieniu występują inne znaki, pamiętaj, aby sprawdzić, czy mogą one występować na kolorowych tłach. W przypadku logo promocyjnego województw taką informację znajdziesz na stronie internetowej </w:t>
      </w:r>
      <w:hyperlink r:id="rId22" w:history="1">
        <w:r w:rsidRPr="00C31FAC">
          <w:rPr>
            <w:rFonts w:ascii="Calibri" w:eastAsia="Calibri" w:hAnsi="Calibri" w:cs="Calibri"/>
            <w:color w:val="0563C1"/>
            <w:sz w:val="20"/>
            <w:u w:val="single"/>
          </w:rPr>
          <w:t>www.rpo.lubelskie.pl</w:t>
        </w:r>
      </w:hyperlink>
      <w:r w:rsidRPr="00C31FAC">
        <w:rPr>
          <w:rFonts w:ascii="Calibri" w:eastAsia="Calibri" w:hAnsi="Calibri" w:cs="Calibri"/>
          <w:sz w:val="20"/>
        </w:rPr>
        <w:t xml:space="preserve">. </w:t>
      </w:r>
    </w:p>
    <w:p w14:paraId="4EA07549" w14:textId="77777777" w:rsidR="000A0A46" w:rsidRPr="00C31FAC" w:rsidRDefault="000A0A46" w:rsidP="000A0A46">
      <w:pPr>
        <w:spacing w:before="120" w:after="120"/>
        <w:jc w:val="both"/>
        <w:rPr>
          <w:rFonts w:ascii="Arial" w:eastAsia="Calibri" w:hAnsi="Arial"/>
          <w:sz w:val="20"/>
        </w:rPr>
      </w:pPr>
    </w:p>
    <w:p w14:paraId="7CC03E64"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eastAsia="x-none"/>
        </w:rPr>
        <w:t>W</w:t>
      </w:r>
      <w:r w:rsidRPr="00C31FAC">
        <w:rPr>
          <w:rFonts w:ascii="Calibri" w:eastAsia="Calibri" w:hAnsi="Calibri"/>
          <w:b/>
          <w:bCs/>
          <w:sz w:val="20"/>
          <w:szCs w:val="26"/>
          <w:lang w:val="x-none" w:eastAsia="x-none"/>
        </w:rPr>
        <w:t xml:space="preserve"> jaki sposób możesz oznaczyć małe przedmioty promocyjne?</w:t>
      </w:r>
    </w:p>
    <w:p w14:paraId="76269077"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40811519" w14:textId="77777777" w:rsidR="000A0A46" w:rsidRPr="00C31FAC" w:rsidRDefault="000A0A46" w:rsidP="000A0A46">
      <w:pPr>
        <w:spacing w:before="240" w:after="120"/>
        <w:jc w:val="both"/>
        <w:rPr>
          <w:rFonts w:ascii="Calibri" w:eastAsia="Calibri" w:hAnsi="Calibri" w:cs="Calibri"/>
          <w:sz w:val="20"/>
        </w:rPr>
      </w:pPr>
      <w:r w:rsidRPr="00C31FAC">
        <w:rPr>
          <w:rFonts w:ascii="Calibri" w:eastAsia="Calibri" w:hAnsi="Calibri" w:cs="Calibri"/>
          <w:sz w:val="20"/>
        </w:rPr>
        <w:lastRenderedPageBreak/>
        <w:t>W takich przypadkach nie musisz stosować słownego odniesienia do odpowiedniego funduszu/funduszy. Na małych przedmiotach promocyjnych stosowanie logo promocyjnego województwa nie jest obowiązkowe.</w:t>
      </w:r>
    </w:p>
    <w:p w14:paraId="33134144"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rPr>
        <w:t>W przypadku przedmiotów o bardzo małym polu zadruku np. pendrive, dopuszczalne będzie stosowanie wariantu minimalnego bez barw RP.</w:t>
      </w:r>
    </w:p>
    <w:p w14:paraId="04BB97BC" w14:textId="77777777" w:rsidR="000A0A46" w:rsidRPr="00C31FAC" w:rsidRDefault="000A0A46" w:rsidP="000A0A46">
      <w:pPr>
        <w:spacing w:before="120" w:after="120"/>
        <w:jc w:val="both"/>
        <w:rPr>
          <w:rFonts w:ascii="Calibri" w:eastAsia="Calibri" w:hAnsi="Calibri" w:cs="Calibri"/>
          <w:sz w:val="20"/>
        </w:rPr>
      </w:pPr>
      <w:r w:rsidRPr="00C31FAC">
        <w:rPr>
          <w:rFonts w:ascii="Calibri" w:eastAsia="Calibri" w:hAnsi="Calibri" w:cs="Calibri"/>
          <w:sz w:val="20"/>
          <w:szCs w:val="20"/>
        </w:rPr>
        <w:t>Jednocześnie musisz każdorazowo rozważyć, czy małe przedmioty itp. są na pewno skutecznym i niezbędnym narzędziem promocji dla Twojego projektu.</w:t>
      </w:r>
    </w:p>
    <w:p w14:paraId="2BB8CC75" w14:textId="77777777" w:rsidR="000A0A46" w:rsidRPr="00C31FAC" w:rsidRDefault="000A0A46" w:rsidP="000A0A46">
      <w:pPr>
        <w:keepNext/>
        <w:numPr>
          <w:ilvl w:val="1"/>
          <w:numId w:val="100"/>
        </w:numPr>
        <w:spacing w:before="240" w:after="240" w:line="276" w:lineRule="auto"/>
        <w:jc w:val="both"/>
        <w:outlineLvl w:val="2"/>
        <w:rPr>
          <w:rFonts w:ascii="Calibri" w:eastAsia="Calibri" w:hAnsi="Calibri"/>
          <w:b/>
          <w:bCs/>
          <w:sz w:val="20"/>
          <w:szCs w:val="26"/>
          <w:lang w:val="x-none" w:eastAsia="x-none"/>
        </w:rPr>
      </w:pPr>
      <w:r w:rsidRPr="00C31FAC">
        <w:rPr>
          <w:rFonts w:ascii="Calibri" w:eastAsia="Calibri" w:hAnsi="Calibri"/>
          <w:b/>
          <w:bCs/>
          <w:sz w:val="20"/>
          <w:szCs w:val="26"/>
          <w:lang w:val="x-none" w:eastAsia="x-none"/>
        </w:rPr>
        <w:t>Czy możesz oznaczać przedmioty promocyjne w sposób nierzucający się w oczy?</w:t>
      </w:r>
    </w:p>
    <w:p w14:paraId="6B887114" w14:textId="77777777" w:rsidR="000A0A46" w:rsidRPr="00D639DA" w:rsidRDefault="000A0A46" w:rsidP="000A0A46">
      <w:pPr>
        <w:spacing w:before="120" w:after="120"/>
        <w:jc w:val="both"/>
        <w:rPr>
          <w:rFonts w:eastAsia="Calibri"/>
        </w:rPr>
      </w:pPr>
      <w:r w:rsidRPr="00C31FAC">
        <w:rPr>
          <w:rFonts w:ascii="Calibri" w:eastAsia="Calibri" w:hAnsi="Calibri" w:cs="Calibri"/>
          <w:sz w:val="20"/>
        </w:rPr>
        <w:t>Zestawienia znaków z właściwymi napisami muszą być widoczne. Nie mogą być umieszczane np. na wewnętrznej, niewidocznej stronie przedmiotów. Jeśli przedmiot jest tak mały, że nie można na nim zastosować czytelnych znaków FE, barw RP i znaku UE oraz oficjalnego logo promocyjnego województwa lub wariantu minimalnego bez barw RP (zobacz rozdz. 6.6), nie możesz go używać do celów promocyjnych. Celem przedmiotu promocyjnego jest bowiem informowanie o dofinansowaniu projektu ze środków UE i programu.</w:t>
      </w:r>
      <w:r w:rsidRPr="00D639DA">
        <w:rPr>
          <w:rFonts w:ascii="Calibri" w:eastAsia="Calibri" w:hAnsi="Calibri" w:cs="Calibri"/>
          <w:sz w:val="20"/>
        </w:rPr>
        <w:t xml:space="preserve"> </w:t>
      </w:r>
      <w:bookmarkEnd w:id="7"/>
      <w:bookmarkEnd w:id="8"/>
    </w:p>
    <w:p w14:paraId="6C66FE87" w14:textId="77777777" w:rsidR="000A0A46" w:rsidRDefault="000A0A46" w:rsidP="000A0A46">
      <w:pPr>
        <w:jc w:val="both"/>
        <w:rPr>
          <w:rFonts w:ascii="Arial" w:hAnsi="Arial" w:cs="Arial"/>
          <w:b/>
          <w:sz w:val="20"/>
          <w:szCs w:val="20"/>
        </w:rPr>
      </w:pPr>
    </w:p>
    <w:p w14:paraId="463F8165" w14:textId="77777777" w:rsidR="000A0A46" w:rsidRPr="00E21417" w:rsidRDefault="000A0A46" w:rsidP="000A0A46">
      <w:pPr>
        <w:jc w:val="both"/>
        <w:rPr>
          <w:rFonts w:ascii="Arial" w:hAnsi="Arial" w:cs="Arial"/>
          <w:b/>
          <w:sz w:val="20"/>
          <w:szCs w:val="20"/>
        </w:rPr>
      </w:pPr>
    </w:p>
    <w:p w14:paraId="0D53DF61" w14:textId="77777777" w:rsidR="000A0A46" w:rsidRDefault="000A0A46" w:rsidP="000A0A46">
      <w:pPr>
        <w:spacing w:before="120" w:after="120"/>
        <w:jc w:val="both"/>
        <w:rPr>
          <w:rFonts w:ascii="Arial" w:hAnsi="Arial" w:cs="Arial"/>
          <w:b/>
          <w:sz w:val="20"/>
        </w:rPr>
      </w:pPr>
    </w:p>
    <w:p w14:paraId="65AD3DFD" w14:textId="77777777" w:rsidR="000A0A46" w:rsidRDefault="000A0A46" w:rsidP="000A0A46">
      <w:pPr>
        <w:spacing w:before="120" w:after="120"/>
        <w:jc w:val="both"/>
        <w:rPr>
          <w:rFonts w:ascii="Arial" w:hAnsi="Arial" w:cs="Arial"/>
          <w:b/>
          <w:sz w:val="20"/>
        </w:rPr>
      </w:pPr>
    </w:p>
    <w:p w14:paraId="42300421" w14:textId="77777777" w:rsidR="000A0A46" w:rsidRDefault="000A0A46" w:rsidP="000A0A46">
      <w:pPr>
        <w:spacing w:before="120" w:after="120"/>
        <w:jc w:val="both"/>
        <w:rPr>
          <w:rFonts w:ascii="Arial" w:hAnsi="Arial" w:cs="Arial"/>
          <w:b/>
          <w:sz w:val="20"/>
        </w:rPr>
      </w:pPr>
    </w:p>
    <w:p w14:paraId="471B2B12" w14:textId="77777777" w:rsidR="000A0A46" w:rsidRDefault="000A0A46" w:rsidP="000A0A46">
      <w:pPr>
        <w:spacing w:before="120" w:after="120"/>
        <w:jc w:val="both"/>
        <w:rPr>
          <w:rFonts w:ascii="Arial" w:hAnsi="Arial" w:cs="Arial"/>
          <w:b/>
          <w:sz w:val="20"/>
        </w:rPr>
      </w:pPr>
    </w:p>
    <w:p w14:paraId="78503D82" w14:textId="77777777" w:rsidR="000A0A46" w:rsidRDefault="000A0A46" w:rsidP="000A0A46">
      <w:pPr>
        <w:spacing w:before="120" w:after="120"/>
        <w:jc w:val="both"/>
        <w:rPr>
          <w:rFonts w:ascii="Arial" w:hAnsi="Arial" w:cs="Arial"/>
          <w:b/>
          <w:sz w:val="20"/>
        </w:rPr>
      </w:pPr>
    </w:p>
    <w:p w14:paraId="39549A9D" w14:textId="77777777" w:rsidR="000A0A46" w:rsidRDefault="000A0A46" w:rsidP="000A0A46">
      <w:pPr>
        <w:spacing w:before="120" w:after="120"/>
        <w:jc w:val="both"/>
        <w:rPr>
          <w:rFonts w:ascii="Arial" w:hAnsi="Arial" w:cs="Arial"/>
          <w:b/>
          <w:sz w:val="20"/>
        </w:rPr>
      </w:pPr>
    </w:p>
    <w:p w14:paraId="7DBC5292" w14:textId="77777777" w:rsidR="000A0A46" w:rsidRDefault="000A0A46" w:rsidP="000A0A46">
      <w:pPr>
        <w:spacing w:before="120" w:after="120"/>
        <w:jc w:val="both"/>
        <w:rPr>
          <w:rFonts w:ascii="Arial" w:hAnsi="Arial" w:cs="Arial"/>
          <w:b/>
          <w:sz w:val="20"/>
        </w:rPr>
      </w:pPr>
    </w:p>
    <w:p w14:paraId="3CB8AD91" w14:textId="77777777" w:rsidR="000A0A46" w:rsidRDefault="000A0A46" w:rsidP="000A0A46">
      <w:pPr>
        <w:spacing w:before="120" w:after="120"/>
        <w:jc w:val="both"/>
        <w:rPr>
          <w:rFonts w:ascii="Arial" w:hAnsi="Arial" w:cs="Arial"/>
          <w:b/>
          <w:sz w:val="20"/>
        </w:rPr>
      </w:pPr>
    </w:p>
    <w:p w14:paraId="13E75757" w14:textId="77777777" w:rsidR="000A0A46" w:rsidRDefault="000A0A46" w:rsidP="000A0A46">
      <w:pPr>
        <w:spacing w:before="120" w:after="120"/>
        <w:jc w:val="both"/>
        <w:rPr>
          <w:rFonts w:ascii="Arial" w:hAnsi="Arial" w:cs="Arial"/>
          <w:b/>
          <w:sz w:val="20"/>
        </w:rPr>
      </w:pPr>
    </w:p>
    <w:p w14:paraId="2D0E58E8" w14:textId="77777777" w:rsidR="000A0A46" w:rsidRDefault="000A0A46" w:rsidP="000A0A46">
      <w:pPr>
        <w:spacing w:before="120" w:after="120"/>
        <w:jc w:val="both"/>
        <w:rPr>
          <w:rFonts w:ascii="Arial" w:hAnsi="Arial" w:cs="Arial"/>
          <w:b/>
          <w:sz w:val="20"/>
        </w:rPr>
      </w:pPr>
    </w:p>
    <w:p w14:paraId="1A758DE1" w14:textId="77777777" w:rsidR="000A0A46" w:rsidRDefault="000A0A46" w:rsidP="000A0A46">
      <w:pPr>
        <w:spacing w:before="120" w:after="120"/>
        <w:jc w:val="both"/>
        <w:rPr>
          <w:rFonts w:ascii="Arial" w:hAnsi="Arial" w:cs="Arial"/>
          <w:b/>
          <w:sz w:val="20"/>
        </w:rPr>
      </w:pPr>
    </w:p>
    <w:p w14:paraId="2AD0C329" w14:textId="77777777" w:rsidR="000A0A46" w:rsidRDefault="000A0A46" w:rsidP="000A0A46">
      <w:pPr>
        <w:spacing w:before="120" w:after="120"/>
        <w:jc w:val="both"/>
        <w:rPr>
          <w:rFonts w:ascii="Arial" w:hAnsi="Arial" w:cs="Arial"/>
          <w:b/>
          <w:sz w:val="20"/>
        </w:rPr>
      </w:pPr>
    </w:p>
    <w:p w14:paraId="25DBCE3E" w14:textId="77777777" w:rsidR="000A0A46" w:rsidRDefault="000A0A46" w:rsidP="000A0A46">
      <w:pPr>
        <w:spacing w:before="120" w:after="120"/>
        <w:jc w:val="both"/>
        <w:rPr>
          <w:rFonts w:ascii="Arial" w:hAnsi="Arial" w:cs="Arial"/>
          <w:b/>
          <w:sz w:val="20"/>
        </w:rPr>
      </w:pPr>
    </w:p>
    <w:p w14:paraId="7C83EBE6" w14:textId="77777777" w:rsidR="000A0A46" w:rsidRDefault="000A0A46" w:rsidP="000A0A46">
      <w:pPr>
        <w:spacing w:before="120" w:after="120"/>
        <w:jc w:val="both"/>
        <w:rPr>
          <w:rFonts w:ascii="Arial" w:hAnsi="Arial" w:cs="Arial"/>
          <w:b/>
          <w:sz w:val="20"/>
        </w:rPr>
      </w:pPr>
    </w:p>
    <w:p w14:paraId="6BFDCC6A" w14:textId="77777777" w:rsidR="000A0A46" w:rsidRDefault="000A0A46" w:rsidP="000A0A46">
      <w:pPr>
        <w:spacing w:before="120" w:after="120"/>
        <w:jc w:val="both"/>
        <w:rPr>
          <w:rFonts w:ascii="Arial" w:hAnsi="Arial" w:cs="Arial"/>
          <w:b/>
          <w:sz w:val="20"/>
        </w:rPr>
      </w:pPr>
    </w:p>
    <w:p w14:paraId="0297F413" w14:textId="77777777" w:rsidR="000A0A46" w:rsidRDefault="000A0A46" w:rsidP="000A0A46">
      <w:pPr>
        <w:spacing w:before="120" w:after="120"/>
        <w:jc w:val="both"/>
        <w:rPr>
          <w:rFonts w:ascii="Arial" w:hAnsi="Arial" w:cs="Arial"/>
          <w:b/>
          <w:sz w:val="20"/>
        </w:rPr>
      </w:pPr>
    </w:p>
    <w:p w14:paraId="1A7B303B" w14:textId="77777777" w:rsidR="000A0A46" w:rsidRDefault="000A0A46" w:rsidP="000A0A46">
      <w:pPr>
        <w:spacing w:before="120" w:after="120"/>
        <w:jc w:val="both"/>
        <w:rPr>
          <w:rFonts w:ascii="Arial" w:hAnsi="Arial" w:cs="Arial"/>
          <w:b/>
          <w:sz w:val="20"/>
        </w:rPr>
      </w:pPr>
    </w:p>
    <w:p w14:paraId="02F60B2D" w14:textId="77777777" w:rsidR="000A0A46" w:rsidRDefault="000A0A46" w:rsidP="000A0A46">
      <w:pPr>
        <w:spacing w:before="120" w:after="120"/>
        <w:jc w:val="both"/>
        <w:rPr>
          <w:rFonts w:ascii="Arial" w:hAnsi="Arial" w:cs="Arial"/>
          <w:b/>
          <w:sz w:val="20"/>
        </w:rPr>
      </w:pPr>
    </w:p>
    <w:p w14:paraId="34176942" w14:textId="77777777" w:rsidR="000A0A46" w:rsidRDefault="000A0A46" w:rsidP="000A0A46">
      <w:pPr>
        <w:spacing w:before="120" w:after="120"/>
        <w:jc w:val="both"/>
        <w:rPr>
          <w:rFonts w:ascii="Arial" w:hAnsi="Arial" w:cs="Arial"/>
          <w:b/>
          <w:sz w:val="20"/>
        </w:rPr>
      </w:pPr>
    </w:p>
    <w:p w14:paraId="012DCD65" w14:textId="77777777" w:rsidR="000A0A46" w:rsidRDefault="000A0A46" w:rsidP="000A0A46">
      <w:pPr>
        <w:spacing w:before="120" w:after="120"/>
        <w:jc w:val="both"/>
        <w:rPr>
          <w:rFonts w:ascii="Arial" w:hAnsi="Arial" w:cs="Arial"/>
          <w:b/>
          <w:sz w:val="20"/>
        </w:rPr>
      </w:pPr>
    </w:p>
    <w:p w14:paraId="552D3996" w14:textId="77777777" w:rsidR="000A0A46" w:rsidRDefault="000A0A46" w:rsidP="000A0A46">
      <w:pPr>
        <w:spacing w:before="120" w:after="120"/>
        <w:jc w:val="both"/>
        <w:rPr>
          <w:rFonts w:ascii="Arial" w:hAnsi="Arial" w:cs="Arial"/>
          <w:b/>
          <w:sz w:val="20"/>
        </w:rPr>
      </w:pPr>
    </w:p>
    <w:p w14:paraId="43071B8A" w14:textId="77777777" w:rsidR="000A0A46" w:rsidRDefault="000A0A46" w:rsidP="000A0A46">
      <w:pPr>
        <w:spacing w:before="120" w:after="120"/>
        <w:jc w:val="both"/>
        <w:rPr>
          <w:rFonts w:ascii="Arial" w:hAnsi="Arial" w:cs="Arial"/>
          <w:b/>
          <w:sz w:val="20"/>
        </w:rPr>
      </w:pPr>
    </w:p>
    <w:p w14:paraId="02B85F98" w14:textId="77777777" w:rsidR="000A0A46" w:rsidRDefault="000A0A46" w:rsidP="000A0A46">
      <w:pPr>
        <w:spacing w:before="120" w:after="120"/>
        <w:jc w:val="both"/>
        <w:rPr>
          <w:rFonts w:ascii="Arial" w:hAnsi="Arial" w:cs="Arial"/>
          <w:b/>
          <w:sz w:val="20"/>
        </w:rPr>
      </w:pPr>
    </w:p>
    <w:p w14:paraId="7637F141" w14:textId="77777777" w:rsidR="000A0A46" w:rsidRDefault="000A0A46" w:rsidP="000A0A46">
      <w:pPr>
        <w:spacing w:before="120" w:after="120"/>
        <w:jc w:val="both"/>
        <w:rPr>
          <w:rFonts w:ascii="Arial" w:hAnsi="Arial" w:cs="Arial"/>
          <w:b/>
          <w:sz w:val="20"/>
        </w:rPr>
      </w:pPr>
    </w:p>
    <w:p w14:paraId="5B2F3CCE" w14:textId="77777777" w:rsidR="000A0A46" w:rsidRDefault="000A0A46" w:rsidP="000A0A46">
      <w:pPr>
        <w:spacing w:before="120" w:after="120"/>
        <w:jc w:val="both"/>
        <w:rPr>
          <w:rFonts w:ascii="Arial" w:hAnsi="Arial" w:cs="Arial"/>
          <w:b/>
          <w:sz w:val="20"/>
        </w:rPr>
      </w:pPr>
    </w:p>
    <w:p w14:paraId="3E3C94DC" w14:textId="77777777" w:rsidR="000A0A46" w:rsidRDefault="000A0A46" w:rsidP="000A0A46">
      <w:pPr>
        <w:spacing w:before="120" w:after="120"/>
        <w:jc w:val="both"/>
        <w:rPr>
          <w:rFonts w:ascii="Arial" w:hAnsi="Arial" w:cs="Arial"/>
          <w:b/>
          <w:sz w:val="20"/>
        </w:rPr>
      </w:pPr>
    </w:p>
    <w:p w14:paraId="35279696" w14:textId="77777777" w:rsidR="000A0A46" w:rsidRDefault="000A0A46" w:rsidP="000A0A46">
      <w:pPr>
        <w:spacing w:before="120" w:after="120"/>
        <w:jc w:val="both"/>
        <w:rPr>
          <w:rFonts w:ascii="Arial" w:hAnsi="Arial" w:cs="Arial"/>
          <w:b/>
          <w:sz w:val="20"/>
        </w:rPr>
      </w:pPr>
    </w:p>
    <w:p w14:paraId="1DB048F5" w14:textId="3DE1C201" w:rsidR="000A0A46" w:rsidRDefault="000A0A46" w:rsidP="000A0A46">
      <w:pPr>
        <w:spacing w:before="120" w:after="120"/>
        <w:jc w:val="both"/>
        <w:rPr>
          <w:rFonts w:ascii="Arial" w:hAnsi="Arial" w:cs="Arial"/>
          <w:b/>
          <w:sz w:val="20"/>
        </w:rPr>
      </w:pPr>
    </w:p>
    <w:p w14:paraId="0EEBAE82" w14:textId="77777777" w:rsidR="000A0A46" w:rsidRPr="009700C8" w:rsidRDefault="000A0A46" w:rsidP="000A0A46">
      <w:pPr>
        <w:spacing w:before="120" w:after="120"/>
        <w:jc w:val="both"/>
        <w:rPr>
          <w:rFonts w:ascii="Arial" w:hAnsi="Arial" w:cs="Arial"/>
          <w:b/>
          <w:sz w:val="20"/>
        </w:rPr>
      </w:pPr>
    </w:p>
    <w:p w14:paraId="029259FE" w14:textId="77777777" w:rsidR="000A0A46" w:rsidRPr="006E440D" w:rsidRDefault="000A0A46" w:rsidP="000A0A46">
      <w:pPr>
        <w:spacing w:before="120" w:after="120"/>
        <w:jc w:val="both"/>
        <w:rPr>
          <w:rFonts w:ascii="Arial" w:hAnsi="Arial" w:cs="Arial"/>
          <w:b/>
          <w:sz w:val="20"/>
        </w:rPr>
      </w:pPr>
      <w:r w:rsidRPr="006E440D">
        <w:rPr>
          <w:rFonts w:ascii="Arial" w:hAnsi="Arial" w:cs="Arial"/>
          <w:b/>
          <w:sz w:val="20"/>
        </w:rPr>
        <w:t>Załącznik nr 11 do umowy: Wzór oświadczenia o kwalifikowalności VAT.</w:t>
      </w:r>
    </w:p>
    <w:p w14:paraId="4393118E" w14:textId="77777777" w:rsidR="000A0A46" w:rsidRPr="006E440D" w:rsidRDefault="000A0A46" w:rsidP="000A0A46">
      <w:pPr>
        <w:spacing w:before="120" w:after="120"/>
        <w:jc w:val="both"/>
        <w:rPr>
          <w:rFonts w:ascii="Arial" w:hAnsi="Arial" w:cs="Arial"/>
          <w:sz w:val="20"/>
        </w:rPr>
      </w:pPr>
    </w:p>
    <w:p w14:paraId="7C155BD6" w14:textId="77777777" w:rsidR="000A0A46" w:rsidRPr="006E440D" w:rsidRDefault="000A0A46" w:rsidP="000A0A46">
      <w:pPr>
        <w:tabs>
          <w:tab w:val="left" w:pos="900"/>
        </w:tabs>
        <w:suppressAutoHyphens/>
        <w:autoSpaceDN w:val="0"/>
        <w:jc w:val="both"/>
        <w:textAlignment w:val="baseline"/>
        <w:rPr>
          <w:rFonts w:ascii="Arial" w:hAnsi="Arial" w:cs="Arial"/>
          <w:sz w:val="22"/>
          <w:szCs w:val="22"/>
        </w:rPr>
      </w:pPr>
      <w:r w:rsidRPr="006E440D">
        <w:rPr>
          <w:rFonts w:ascii="Arial" w:hAnsi="Arial" w:cs="Arial"/>
          <w:sz w:val="22"/>
          <w:szCs w:val="22"/>
        </w:rPr>
        <w:t>………………………………..</w:t>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t>..………………….…..</w:t>
      </w:r>
    </w:p>
    <w:p w14:paraId="5A711D1F" w14:textId="77777777" w:rsidR="000A0A46" w:rsidRPr="006E440D" w:rsidRDefault="000A0A46" w:rsidP="000A0A46">
      <w:pPr>
        <w:suppressAutoHyphens/>
        <w:autoSpaceDE w:val="0"/>
        <w:autoSpaceDN w:val="0"/>
        <w:jc w:val="both"/>
        <w:textAlignment w:val="baseline"/>
        <w:rPr>
          <w:rFonts w:ascii="Arial" w:hAnsi="Arial" w:cs="Arial"/>
          <w:i/>
          <w:color w:val="000000"/>
          <w:sz w:val="22"/>
          <w:szCs w:val="22"/>
        </w:rPr>
      </w:pPr>
      <w:r w:rsidRPr="006E440D">
        <w:rPr>
          <w:rFonts w:ascii="Arial" w:hAnsi="Arial" w:cs="Arial"/>
          <w:i/>
          <w:color w:val="000000"/>
          <w:sz w:val="22"/>
          <w:szCs w:val="22"/>
        </w:rPr>
        <w:t>Nazwa i adres beneficjenta/partnera</w:t>
      </w:r>
      <w:r w:rsidRPr="006E440D">
        <w:rPr>
          <w:rFonts w:ascii="Arial" w:hAnsi="Arial" w:cs="Arial"/>
          <w:i/>
          <w:color w:val="000000"/>
          <w:sz w:val="22"/>
          <w:szCs w:val="22"/>
          <w:vertAlign w:val="superscript"/>
        </w:rPr>
        <w:footnoteReference w:id="70"/>
      </w:r>
      <w:r w:rsidRPr="006E440D">
        <w:rPr>
          <w:rFonts w:ascii="Arial" w:hAnsi="Arial" w:cs="Arial"/>
          <w:color w:val="000000"/>
          <w:sz w:val="22"/>
          <w:szCs w:val="22"/>
        </w:rPr>
        <w:t xml:space="preserve"> </w:t>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i/>
          <w:color w:val="000000"/>
          <w:sz w:val="22"/>
          <w:szCs w:val="22"/>
        </w:rPr>
        <w:t>(Miejscowość i data)</w:t>
      </w:r>
    </w:p>
    <w:p w14:paraId="40771C2F" w14:textId="77777777" w:rsidR="000A0A46" w:rsidRPr="006E440D" w:rsidRDefault="000A0A46" w:rsidP="000A0A46">
      <w:pPr>
        <w:suppressAutoHyphens/>
        <w:autoSpaceDE w:val="0"/>
        <w:autoSpaceDN w:val="0"/>
        <w:jc w:val="both"/>
        <w:textAlignment w:val="baseline"/>
        <w:rPr>
          <w:rFonts w:ascii="Arial" w:eastAsia="Calibri" w:hAnsi="Arial" w:cs="Arial"/>
          <w:sz w:val="22"/>
          <w:szCs w:val="22"/>
          <w:lang w:eastAsia="en-US"/>
        </w:rPr>
      </w:pPr>
      <w:r w:rsidRPr="006E440D">
        <w:rPr>
          <w:rFonts w:ascii="Arial" w:eastAsia="Calibri" w:hAnsi="Arial" w:cs="Arial"/>
          <w:sz w:val="22"/>
          <w:szCs w:val="22"/>
          <w:lang w:eastAsia="en-US"/>
        </w:rPr>
        <w:t>oraz status prawny</w:t>
      </w:r>
    </w:p>
    <w:p w14:paraId="3480FC75" w14:textId="77777777" w:rsidR="000A0A46" w:rsidRPr="006E440D" w:rsidRDefault="000A0A46" w:rsidP="000A0A46">
      <w:pPr>
        <w:suppressAutoHyphens/>
        <w:autoSpaceDN w:val="0"/>
        <w:spacing w:before="240"/>
        <w:jc w:val="both"/>
        <w:textAlignment w:val="baseline"/>
        <w:rPr>
          <w:rFonts w:ascii="Arial" w:eastAsia="Calibri" w:hAnsi="Arial" w:cs="Arial"/>
          <w:i/>
          <w:iCs/>
          <w:sz w:val="22"/>
          <w:szCs w:val="22"/>
          <w:lang w:eastAsia="en-US"/>
        </w:rPr>
      </w:pPr>
      <w:r w:rsidRPr="006E440D">
        <w:rPr>
          <w:rFonts w:ascii="Arial" w:eastAsia="Calibri" w:hAnsi="Arial" w:cs="Arial"/>
          <w:i/>
          <w:iCs/>
          <w:sz w:val="22"/>
          <w:szCs w:val="22"/>
          <w:lang w:eastAsia="en-US"/>
        </w:rPr>
        <w:t>……………………………….</w:t>
      </w:r>
    </w:p>
    <w:p w14:paraId="5361F5FC" w14:textId="77777777" w:rsidR="000A0A46" w:rsidRPr="006E440D" w:rsidRDefault="000A0A46" w:rsidP="000A0A46">
      <w:pPr>
        <w:suppressAutoHyphens/>
        <w:autoSpaceDN w:val="0"/>
        <w:spacing w:after="60"/>
        <w:jc w:val="both"/>
        <w:textAlignment w:val="baseline"/>
        <w:rPr>
          <w:rFonts w:ascii="Arial" w:eastAsia="Calibri" w:hAnsi="Arial" w:cs="Arial"/>
          <w:iCs/>
          <w:sz w:val="22"/>
          <w:szCs w:val="22"/>
          <w:lang w:eastAsia="en-US"/>
        </w:rPr>
      </w:pPr>
      <w:r w:rsidRPr="006E440D">
        <w:rPr>
          <w:rFonts w:ascii="Arial" w:eastAsia="Calibri" w:hAnsi="Arial" w:cs="Arial"/>
          <w:iCs/>
          <w:sz w:val="22"/>
          <w:szCs w:val="22"/>
          <w:lang w:eastAsia="en-US"/>
        </w:rPr>
        <w:t>Tytuł i nr Projektu</w:t>
      </w:r>
    </w:p>
    <w:p w14:paraId="7026AA72" w14:textId="77777777" w:rsidR="000A0A46" w:rsidRPr="006E440D" w:rsidRDefault="000A0A46" w:rsidP="000A0A46">
      <w:pPr>
        <w:suppressAutoHyphens/>
        <w:autoSpaceDN w:val="0"/>
        <w:spacing w:after="160" w:line="256" w:lineRule="auto"/>
        <w:jc w:val="both"/>
        <w:textAlignment w:val="baseline"/>
        <w:rPr>
          <w:rFonts w:ascii="Arial" w:eastAsia="Calibri" w:hAnsi="Arial" w:cs="Arial"/>
          <w:i/>
          <w:iCs/>
          <w:sz w:val="22"/>
          <w:szCs w:val="22"/>
          <w:lang w:eastAsia="en-US"/>
        </w:rPr>
      </w:pPr>
    </w:p>
    <w:p w14:paraId="1665D8D1" w14:textId="77777777" w:rsidR="000A0A46" w:rsidRPr="006E440D" w:rsidRDefault="000A0A46" w:rsidP="000A0A46">
      <w:pPr>
        <w:suppressAutoHyphens/>
        <w:autoSpaceDN w:val="0"/>
        <w:spacing w:after="160" w:line="256" w:lineRule="auto"/>
        <w:jc w:val="both"/>
        <w:textAlignment w:val="baseline"/>
        <w:rPr>
          <w:rFonts w:ascii="Arial" w:eastAsia="Calibri" w:hAnsi="Arial" w:cs="Arial"/>
          <w:sz w:val="22"/>
          <w:szCs w:val="22"/>
          <w:lang w:eastAsia="en-US"/>
        </w:rPr>
      </w:pPr>
    </w:p>
    <w:p w14:paraId="5C3B9813" w14:textId="77777777" w:rsidR="000A0A46" w:rsidRPr="006E440D" w:rsidRDefault="000A0A46" w:rsidP="000A0A46">
      <w:pPr>
        <w:suppressAutoHyphens/>
        <w:autoSpaceDE w:val="0"/>
        <w:autoSpaceDN w:val="0"/>
        <w:jc w:val="center"/>
        <w:textAlignment w:val="baseline"/>
        <w:rPr>
          <w:rFonts w:ascii="Arial" w:hAnsi="Arial" w:cs="Arial"/>
          <w:b/>
          <w:color w:val="000000"/>
          <w:sz w:val="28"/>
          <w:szCs w:val="28"/>
        </w:rPr>
      </w:pPr>
      <w:r w:rsidRPr="006E440D">
        <w:rPr>
          <w:rFonts w:ascii="Arial" w:hAnsi="Arial" w:cs="Arial"/>
          <w:b/>
          <w:color w:val="000000"/>
          <w:sz w:val="28"/>
          <w:szCs w:val="28"/>
        </w:rPr>
        <w:t>OŚWIADCZENIE O KWALIFIKOWALNOŚCI VAT</w:t>
      </w:r>
    </w:p>
    <w:p w14:paraId="7545FC0C" w14:textId="77777777" w:rsidR="000A0A46" w:rsidRPr="006E440D" w:rsidRDefault="000A0A46" w:rsidP="000A0A46">
      <w:pPr>
        <w:suppressAutoHyphens/>
        <w:autoSpaceDE w:val="0"/>
        <w:autoSpaceDN w:val="0"/>
        <w:jc w:val="center"/>
        <w:textAlignment w:val="baseline"/>
        <w:rPr>
          <w:rFonts w:ascii="Arial" w:hAnsi="Arial" w:cs="Arial"/>
          <w:b/>
          <w:color w:val="000000"/>
          <w:sz w:val="22"/>
          <w:szCs w:val="22"/>
        </w:rPr>
      </w:pPr>
    </w:p>
    <w:p w14:paraId="18E34ED3" w14:textId="77777777" w:rsidR="000A0A46" w:rsidRPr="006E440D" w:rsidRDefault="000A0A46" w:rsidP="000A0A46">
      <w:pPr>
        <w:suppressAutoHyphens/>
        <w:autoSpaceDE w:val="0"/>
        <w:autoSpaceDN w:val="0"/>
        <w:jc w:val="center"/>
        <w:textAlignment w:val="baseline"/>
        <w:rPr>
          <w:rFonts w:ascii="Arial" w:hAnsi="Arial" w:cs="Arial"/>
          <w:b/>
          <w:color w:val="000000"/>
          <w:sz w:val="22"/>
          <w:szCs w:val="22"/>
        </w:rPr>
      </w:pPr>
    </w:p>
    <w:p w14:paraId="6353AEDF" w14:textId="77777777" w:rsidR="000A0A46" w:rsidRPr="006E440D" w:rsidRDefault="000A0A46" w:rsidP="000A0A46">
      <w:pPr>
        <w:suppressAutoHyphens/>
        <w:autoSpaceDE w:val="0"/>
        <w:autoSpaceDN w:val="0"/>
        <w:spacing w:line="276" w:lineRule="auto"/>
        <w:jc w:val="both"/>
        <w:textAlignment w:val="baseline"/>
        <w:rPr>
          <w:rFonts w:ascii="Arial" w:hAnsi="Arial" w:cs="Arial"/>
          <w:sz w:val="22"/>
          <w:szCs w:val="22"/>
        </w:rPr>
      </w:pPr>
      <w:r w:rsidRPr="006E440D">
        <w:rPr>
          <w:rFonts w:ascii="Arial" w:hAnsi="Arial" w:cs="Arial"/>
          <w:b/>
          <w:color w:val="000000"/>
          <w:sz w:val="22"/>
          <w:szCs w:val="22"/>
        </w:rPr>
        <w:tab/>
      </w:r>
      <w:r w:rsidRPr="006E440D">
        <w:rPr>
          <w:rFonts w:ascii="Arial" w:hAnsi="Arial" w:cs="Arial"/>
          <w:sz w:val="22"/>
          <w:szCs w:val="22"/>
        </w:rPr>
        <w:t>W związku z przyznaniem dofinansowania ze środków Europejskiego Funduszu Społecznego w ramach Regionalnego Programu Operacyjnego Województwa Lubelskiego na lata 2014-2020, na realizację Projektu,  oświadczam, że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podatku VAT, który został uwzględniony w budżecie Projektu.</w:t>
      </w:r>
    </w:p>
    <w:p w14:paraId="1C688006" w14:textId="77777777" w:rsidR="000A0A46" w:rsidRPr="006E440D" w:rsidRDefault="000A0A46" w:rsidP="000A0A46">
      <w:pPr>
        <w:suppressAutoHyphens/>
        <w:autoSpaceDE w:val="0"/>
        <w:autoSpaceDN w:val="0"/>
        <w:spacing w:before="120" w:line="276" w:lineRule="auto"/>
        <w:ind w:firstLine="709"/>
        <w:jc w:val="both"/>
        <w:textAlignment w:val="baseline"/>
        <w:rPr>
          <w:rFonts w:ascii="Arial" w:hAnsi="Arial" w:cs="Arial"/>
          <w:color w:val="000000"/>
          <w:sz w:val="22"/>
          <w:szCs w:val="22"/>
        </w:rPr>
      </w:pPr>
      <w:r w:rsidRPr="006E440D">
        <w:rPr>
          <w:rFonts w:ascii="Arial" w:hAnsi="Arial" w:cs="Arial"/>
          <w:sz w:val="22"/>
          <w:szCs w:val="22"/>
        </w:rPr>
        <w:t xml:space="preserve">Jednocześnie Beneficjent zobowiązuje się do zwrotu sfinansowanej w ramach </w:t>
      </w:r>
      <w:r w:rsidRPr="006E440D">
        <w:rPr>
          <w:rFonts w:ascii="Arial" w:hAnsi="Arial" w:cs="Arial"/>
          <w:color w:val="000000"/>
          <w:sz w:val="22"/>
          <w:szCs w:val="22"/>
        </w:rPr>
        <w:t>Projektu części poniesionego podatku VAT, jeżeli zaistnieją prawne przesłanki umożliwiające odzyskanie tego podatku</w:t>
      </w:r>
      <w:r w:rsidRPr="006E440D">
        <w:rPr>
          <w:rFonts w:ascii="Arial" w:hAnsi="Arial" w:cs="Arial"/>
          <w:color w:val="000000"/>
          <w:sz w:val="22"/>
          <w:szCs w:val="22"/>
          <w:vertAlign w:val="superscript"/>
        </w:rPr>
        <w:footnoteReference w:id="71"/>
      </w:r>
      <w:r w:rsidRPr="006E440D">
        <w:rPr>
          <w:rFonts w:ascii="Arial" w:hAnsi="Arial" w:cs="Arial"/>
          <w:color w:val="000000"/>
          <w:sz w:val="22"/>
          <w:szCs w:val="22"/>
        </w:rPr>
        <w:t xml:space="preserve"> przez Beneficjenta lub inne podmioty, o których mowa powyżej, </w:t>
      </w:r>
      <w:r w:rsidRPr="006E440D">
        <w:rPr>
          <w:rFonts w:ascii="Arial" w:hAnsi="Arial" w:cs="Arial"/>
          <w:color w:val="000000"/>
          <w:sz w:val="22"/>
          <w:szCs w:val="22"/>
        </w:rPr>
        <w:br/>
        <w:t>w całym okresie w jakim przysługuje możliwość dokonania odliczenia/odzyskania podatku VAT.</w:t>
      </w:r>
    </w:p>
    <w:p w14:paraId="700425F1" w14:textId="77777777" w:rsidR="000A0A46" w:rsidRPr="006E440D" w:rsidRDefault="000A0A46" w:rsidP="000A0A46">
      <w:pPr>
        <w:suppressAutoHyphens/>
        <w:autoSpaceDE w:val="0"/>
        <w:autoSpaceDN w:val="0"/>
        <w:spacing w:before="120" w:line="276" w:lineRule="auto"/>
        <w:jc w:val="both"/>
        <w:textAlignment w:val="baseline"/>
        <w:rPr>
          <w:rFonts w:ascii="Arial" w:hAnsi="Arial" w:cs="Arial"/>
          <w:color w:val="000000"/>
          <w:sz w:val="22"/>
          <w:szCs w:val="22"/>
        </w:rPr>
      </w:pPr>
      <w:r w:rsidRPr="006E440D">
        <w:rPr>
          <w:rFonts w:ascii="Arial" w:hAnsi="Arial" w:cs="Arial"/>
          <w:color w:val="000000"/>
          <w:sz w:val="22"/>
          <w:szCs w:val="22"/>
        </w:rPr>
        <w:tab/>
        <w:t>Beneficjent zobowiązuje się również, w trakcie trwania projektu oraz po jego zakończeniu, do udostępniania dokumentacji finansowo-księgowej oraz udzielania uprawnionym organom kontrolnym informacji umożliwiających weryfikację kwalifikowalności podatku VAT.</w:t>
      </w:r>
    </w:p>
    <w:p w14:paraId="6A307E7E" w14:textId="77777777" w:rsidR="000A0A46" w:rsidRPr="006E440D" w:rsidRDefault="000A0A46" w:rsidP="000A0A46">
      <w:pPr>
        <w:suppressAutoHyphens/>
        <w:autoSpaceDE w:val="0"/>
        <w:autoSpaceDN w:val="0"/>
        <w:jc w:val="both"/>
        <w:textAlignment w:val="baseline"/>
        <w:rPr>
          <w:rFonts w:ascii="Arial" w:eastAsia="Calibri" w:hAnsi="Arial" w:cs="Arial"/>
          <w:bCs/>
          <w:i/>
          <w:color w:val="FFFFFF"/>
          <w:sz w:val="22"/>
          <w:szCs w:val="22"/>
          <w:lang w:eastAsia="en-US"/>
        </w:rPr>
      </w:pPr>
      <w:r w:rsidRPr="006E440D">
        <w:rPr>
          <w:rFonts w:ascii="Arial" w:hAnsi="Arial" w:cs="Arial"/>
          <w:color w:val="000000"/>
          <w:sz w:val="22"/>
          <w:szCs w:val="22"/>
        </w:rPr>
        <w:tab/>
      </w:r>
    </w:p>
    <w:p w14:paraId="61718FFF" w14:textId="77777777" w:rsidR="000A0A46" w:rsidRPr="006E440D" w:rsidRDefault="000A0A46" w:rsidP="000A0A46">
      <w:pPr>
        <w:tabs>
          <w:tab w:val="left" w:pos="4678"/>
        </w:tabs>
        <w:suppressAutoHyphens/>
        <w:autoSpaceDN w:val="0"/>
        <w:spacing w:after="160" w:line="256" w:lineRule="auto"/>
        <w:ind w:left="3540" w:firstLine="708"/>
        <w:textAlignment w:val="baseline"/>
        <w:rPr>
          <w:rFonts w:ascii="Arial" w:eastAsia="Calibri" w:hAnsi="Arial" w:cs="Arial"/>
          <w:sz w:val="22"/>
          <w:szCs w:val="22"/>
          <w:lang w:eastAsia="en-US"/>
        </w:rPr>
      </w:pPr>
      <w:r w:rsidRPr="006E440D">
        <w:rPr>
          <w:rFonts w:ascii="Arial" w:eastAsia="Calibri" w:hAnsi="Arial" w:cs="Arial"/>
          <w:sz w:val="22"/>
          <w:szCs w:val="22"/>
          <w:lang w:eastAsia="en-US"/>
        </w:rPr>
        <w:t>…..……………………………………………</w:t>
      </w:r>
    </w:p>
    <w:p w14:paraId="5CAE1CE0" w14:textId="77777777" w:rsidR="000A0A46" w:rsidRPr="006E440D" w:rsidRDefault="000A0A46" w:rsidP="000A0A46">
      <w:pPr>
        <w:tabs>
          <w:tab w:val="left" w:pos="4253"/>
        </w:tabs>
        <w:ind w:left="4253"/>
        <w:rPr>
          <w:rFonts w:ascii="Arial" w:hAnsi="Arial" w:cs="Arial"/>
          <w:i/>
          <w:sz w:val="22"/>
          <w:szCs w:val="22"/>
        </w:rPr>
      </w:pPr>
      <w:r w:rsidRPr="006E440D">
        <w:rPr>
          <w:rFonts w:ascii="Arial" w:hAnsi="Arial" w:cs="Arial"/>
          <w:i/>
          <w:sz w:val="22"/>
          <w:szCs w:val="22"/>
        </w:rPr>
        <w:t>Pieczęć i podpis/y osoby/</w:t>
      </w:r>
      <w:proofErr w:type="spellStart"/>
      <w:r w:rsidRPr="006E440D">
        <w:rPr>
          <w:rFonts w:ascii="Arial" w:hAnsi="Arial" w:cs="Arial"/>
          <w:i/>
          <w:sz w:val="22"/>
          <w:szCs w:val="22"/>
        </w:rPr>
        <w:t>ób</w:t>
      </w:r>
      <w:proofErr w:type="spellEnd"/>
      <w:r w:rsidRPr="006E440D">
        <w:rPr>
          <w:rFonts w:ascii="Arial" w:hAnsi="Arial" w:cs="Arial"/>
          <w:i/>
          <w:sz w:val="22"/>
          <w:szCs w:val="22"/>
        </w:rPr>
        <w:t xml:space="preserve"> uprawnionej/</w:t>
      </w:r>
      <w:proofErr w:type="spellStart"/>
      <w:r w:rsidRPr="006E440D">
        <w:rPr>
          <w:rFonts w:ascii="Arial" w:hAnsi="Arial" w:cs="Arial"/>
          <w:i/>
          <w:sz w:val="22"/>
          <w:szCs w:val="22"/>
        </w:rPr>
        <w:t>nych</w:t>
      </w:r>
      <w:proofErr w:type="spellEnd"/>
      <w:r w:rsidRPr="006E440D">
        <w:rPr>
          <w:rFonts w:ascii="Arial" w:hAnsi="Arial" w:cs="Arial"/>
          <w:i/>
          <w:sz w:val="22"/>
          <w:szCs w:val="22"/>
        </w:rPr>
        <w:t xml:space="preserve"> do </w:t>
      </w:r>
      <w:r w:rsidRPr="006E440D">
        <w:rPr>
          <w:rFonts w:ascii="Arial" w:hAnsi="Arial" w:cs="Arial"/>
          <w:i/>
          <w:sz w:val="22"/>
          <w:szCs w:val="22"/>
        </w:rPr>
        <w:br/>
        <w:t xml:space="preserve">podejmowania decyzji wiążących w stosunku </w:t>
      </w:r>
      <w:r w:rsidRPr="006E440D">
        <w:rPr>
          <w:rFonts w:ascii="Arial" w:hAnsi="Arial" w:cs="Arial"/>
          <w:i/>
          <w:sz w:val="22"/>
          <w:szCs w:val="22"/>
        </w:rPr>
        <w:br/>
        <w:t>do reprezentowanego podmiotu</w:t>
      </w:r>
      <w:r w:rsidRPr="006E440D">
        <w:rPr>
          <w:rFonts w:ascii="Arial" w:hAnsi="Arial" w:cs="Arial"/>
          <w:i/>
          <w:sz w:val="22"/>
          <w:szCs w:val="22"/>
          <w:vertAlign w:val="superscript"/>
        </w:rPr>
        <w:footnoteReference w:id="72"/>
      </w:r>
    </w:p>
    <w:p w14:paraId="1E96A527" w14:textId="77777777" w:rsidR="000A0A46" w:rsidRPr="006E440D" w:rsidRDefault="000A0A46" w:rsidP="000A0A46">
      <w:pPr>
        <w:suppressAutoHyphens/>
        <w:autoSpaceDN w:val="0"/>
        <w:spacing w:after="160" w:line="256" w:lineRule="auto"/>
        <w:textAlignment w:val="baseline"/>
        <w:rPr>
          <w:rFonts w:ascii="Arial" w:eastAsia="Calibri" w:hAnsi="Arial" w:cs="Arial"/>
          <w:sz w:val="22"/>
          <w:szCs w:val="22"/>
          <w:lang w:eastAsia="en-US"/>
        </w:rPr>
      </w:pPr>
    </w:p>
    <w:p w14:paraId="144A929A" w14:textId="77777777" w:rsidR="000A0A46" w:rsidRPr="003E5D78" w:rsidRDefault="000A0A46" w:rsidP="000A0A46">
      <w:pPr>
        <w:spacing w:after="60" w:line="264" w:lineRule="auto"/>
        <w:jc w:val="both"/>
        <w:rPr>
          <w:rFonts w:ascii="Arial" w:hAnsi="Arial" w:cs="Arial"/>
          <w:sz w:val="20"/>
        </w:rPr>
      </w:pPr>
    </w:p>
    <w:p w14:paraId="0BE6D1B9" w14:textId="77777777" w:rsidR="000A0A46" w:rsidRPr="00FC4AE5" w:rsidRDefault="000A0A46" w:rsidP="000A0A46">
      <w:pPr>
        <w:spacing w:before="120" w:after="120"/>
        <w:jc w:val="both"/>
        <w:rPr>
          <w:rFonts w:ascii="Arial" w:hAnsi="Arial" w:cs="Arial"/>
          <w:sz w:val="20"/>
          <w:szCs w:val="20"/>
        </w:rPr>
      </w:pPr>
    </w:p>
    <w:p w14:paraId="6FA54B2C" w14:textId="77777777" w:rsidR="000E28BE" w:rsidRPr="00FC4AE5" w:rsidRDefault="000E28BE" w:rsidP="000A0A46">
      <w:pPr>
        <w:jc w:val="both"/>
        <w:rPr>
          <w:rFonts w:ascii="Arial" w:hAnsi="Arial" w:cs="Arial"/>
          <w:sz w:val="20"/>
          <w:szCs w:val="20"/>
        </w:rPr>
      </w:pPr>
      <w:bookmarkStart w:id="9" w:name="_Toc415586295"/>
      <w:bookmarkStart w:id="10" w:name="_Toc405543194"/>
      <w:bookmarkStart w:id="11" w:name="_Toc405560047"/>
      <w:bookmarkStart w:id="12" w:name="_Toc405560117"/>
      <w:bookmarkStart w:id="13" w:name="_Toc405905519"/>
      <w:bookmarkStart w:id="14" w:name="_Toc406085432"/>
      <w:bookmarkStart w:id="15" w:name="_Toc406086720"/>
      <w:bookmarkStart w:id="16" w:name="_Toc406086911"/>
      <w:bookmarkStart w:id="17" w:name="_Toc406087003"/>
      <w:bookmarkStart w:id="18" w:name="_Toc415586316"/>
      <w:bookmarkStart w:id="19" w:name="_Toc415586319"/>
      <w:bookmarkStart w:id="20" w:name="_Toc415586321"/>
      <w:bookmarkStart w:id="21" w:name="_Toc415586322"/>
      <w:bookmarkStart w:id="22" w:name="_Toc415586323"/>
      <w:bookmarkStart w:id="23" w:name="_Toc415586324"/>
      <w:bookmarkStart w:id="24" w:name="_Toc415586325"/>
      <w:bookmarkStart w:id="25" w:name="_Toc407625471"/>
      <w:bookmarkStart w:id="26" w:name="_Toc406085437"/>
      <w:bookmarkStart w:id="27" w:name="_Toc406086725"/>
      <w:bookmarkStart w:id="28" w:name="_Toc406086916"/>
      <w:bookmarkStart w:id="29" w:name="_Toc406087008"/>
      <w:bookmarkStart w:id="30" w:name="_Toc405543209"/>
      <w:bookmarkStart w:id="31" w:name="_Toc405560065"/>
      <w:bookmarkStart w:id="32" w:name="_Toc405560135"/>
      <w:bookmarkStart w:id="33" w:name="_Toc405905537"/>
      <w:bookmarkStart w:id="34" w:name="_Toc406085451"/>
      <w:bookmarkStart w:id="35" w:name="_Toc406086739"/>
      <w:bookmarkStart w:id="36" w:name="_Toc406086930"/>
      <w:bookmarkStart w:id="37" w:name="_Toc406087022"/>
      <w:bookmarkStart w:id="38" w:name="_Toc405543211"/>
      <w:bookmarkStart w:id="39" w:name="_Toc405560067"/>
      <w:bookmarkStart w:id="40" w:name="_Toc405560137"/>
      <w:bookmarkStart w:id="41" w:name="_Toc405905539"/>
      <w:bookmarkStart w:id="42" w:name="_Toc406085453"/>
      <w:bookmarkStart w:id="43" w:name="_Toc406086741"/>
      <w:bookmarkStart w:id="44" w:name="_Toc406086932"/>
      <w:bookmarkStart w:id="45" w:name="_Toc40608702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sectPr w:rsidR="000E28BE" w:rsidRPr="00FC4AE5" w:rsidSect="000A0A46">
      <w:headerReference w:type="default" r:id="rId23"/>
      <w:head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EF96C" w14:textId="77777777" w:rsidR="00B562AF" w:rsidRDefault="00B562AF" w:rsidP="004F779D">
      <w:r>
        <w:separator/>
      </w:r>
    </w:p>
  </w:endnote>
  <w:endnote w:type="continuationSeparator" w:id="0">
    <w:p w14:paraId="10164D67" w14:textId="77777777" w:rsidR="00B562AF" w:rsidRDefault="00B562AF"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B5F0" w14:textId="52D0B898" w:rsidR="007648F7" w:rsidRDefault="007648F7">
    <w:pPr>
      <w:pStyle w:val="Stopka"/>
      <w:jc w:val="right"/>
    </w:pPr>
    <w:r>
      <w:fldChar w:fldCharType="begin"/>
    </w:r>
    <w:r>
      <w:instrText xml:space="preserve"> PAGE   \* MERGEFORMAT </w:instrText>
    </w:r>
    <w:r>
      <w:fldChar w:fldCharType="separate"/>
    </w:r>
    <w:r w:rsidR="00060F27">
      <w:rPr>
        <w:noProof/>
      </w:rPr>
      <w:t>34</w:t>
    </w:r>
    <w:r>
      <w:rPr>
        <w:noProof/>
      </w:rPr>
      <w:fldChar w:fldCharType="end"/>
    </w:r>
  </w:p>
  <w:p w14:paraId="4B047CBF" w14:textId="77777777" w:rsidR="007648F7" w:rsidRDefault="007648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4E8F4" w14:textId="77777777" w:rsidR="00B562AF" w:rsidRDefault="00B562AF" w:rsidP="004F779D">
      <w:r>
        <w:separator/>
      </w:r>
    </w:p>
  </w:footnote>
  <w:footnote w:type="continuationSeparator" w:id="0">
    <w:p w14:paraId="7BBBE30E" w14:textId="77777777" w:rsidR="00B562AF" w:rsidRDefault="00B562AF" w:rsidP="004F779D">
      <w:r>
        <w:continuationSeparator/>
      </w:r>
    </w:p>
  </w:footnote>
  <w:footnote w:id="1">
    <w:p w14:paraId="305116F7" w14:textId="77777777" w:rsidR="007648F7" w:rsidRDefault="007648F7"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Pr>
          <w:rFonts w:ascii="Arial" w:hAnsi="Arial" w:cs="Arial"/>
          <w:sz w:val="16"/>
          <w:szCs w:val="16"/>
        </w:rPr>
        <w:t xml:space="preserve"> </w:t>
      </w:r>
      <w:r w:rsidRPr="00466B29">
        <w:rPr>
          <w:rFonts w:ascii="Arial" w:hAnsi="Arial" w:cs="Arial"/>
          <w:sz w:val="16"/>
          <w:szCs w:val="16"/>
        </w:rPr>
        <w:t xml:space="preserve">Wzór umowy stanowi minimalny zakres dla projektów, w których wartość wkładu publicznego (środków publicznych) nie przekracza wyrażonej w PLN równowartości kwoty 100 000 EUR przeliczonej na PLN zgodnie z </w:t>
      </w:r>
      <w:r>
        <w:rPr>
          <w:rFonts w:ascii="Arial" w:hAnsi="Arial" w:cs="Arial"/>
          <w:sz w:val="16"/>
          <w:szCs w:val="16"/>
        </w:rPr>
        <w:t xml:space="preserve">miesięcznym obrachunkowym kursem wymiany stosowanym przez KE aktualnym na dzień ogłoszenia konkursu. </w:t>
      </w:r>
    </w:p>
  </w:footnote>
  <w:footnote w:id="2">
    <w:p w14:paraId="31EACD42" w14:textId="77777777" w:rsidR="007648F7" w:rsidRDefault="007648F7" w:rsidP="00674AD8">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Beneficjent </w:t>
      </w:r>
      <w:r w:rsidRPr="0097194D">
        <w:rPr>
          <w:rFonts w:ascii="Arial" w:hAnsi="Arial" w:cs="Arial"/>
          <w:sz w:val="16"/>
          <w:szCs w:val="16"/>
        </w:rPr>
        <w:t xml:space="preserve">rozumiany jest jako </w:t>
      </w:r>
      <w:r>
        <w:rPr>
          <w:rFonts w:ascii="Arial" w:hAnsi="Arial" w:cs="Arial"/>
          <w:sz w:val="16"/>
          <w:szCs w:val="16"/>
        </w:rPr>
        <w:t xml:space="preserve">partner wiodący </w:t>
      </w:r>
      <w:r w:rsidRPr="0097194D">
        <w:rPr>
          <w:rFonts w:ascii="Arial" w:hAnsi="Arial" w:cs="Arial"/>
          <w:sz w:val="16"/>
          <w:szCs w:val="16"/>
        </w:rPr>
        <w:t xml:space="preserve"> w przypadku realizowania projektu z Partnerem/</w:t>
      </w:r>
      <w:proofErr w:type="spellStart"/>
      <w:r w:rsidRPr="0097194D">
        <w:rPr>
          <w:rFonts w:ascii="Arial" w:hAnsi="Arial" w:cs="Arial"/>
          <w:sz w:val="16"/>
          <w:szCs w:val="16"/>
        </w:rPr>
        <w:t>ami</w:t>
      </w:r>
      <w:proofErr w:type="spellEnd"/>
      <w:r w:rsidRPr="0097194D">
        <w:rPr>
          <w:rFonts w:ascii="Arial" w:hAnsi="Arial" w:cs="Arial"/>
          <w:sz w:val="16"/>
          <w:szCs w:val="16"/>
        </w:rPr>
        <w:t xml:space="preserve"> wskazanymi we wniosku</w:t>
      </w:r>
      <w:r>
        <w:rPr>
          <w:rFonts w:ascii="Arial" w:hAnsi="Arial" w:cs="Arial"/>
          <w:sz w:val="16"/>
          <w:szCs w:val="16"/>
        </w:rPr>
        <w:t xml:space="preserve"> o dofinansowanie</w:t>
      </w:r>
      <w:r w:rsidRPr="0097194D">
        <w:rPr>
          <w:rFonts w:ascii="Arial" w:hAnsi="Arial" w:cs="Arial"/>
          <w:sz w:val="16"/>
          <w:szCs w:val="16"/>
        </w:rPr>
        <w:t xml:space="preserve">. </w:t>
      </w:r>
    </w:p>
  </w:footnote>
  <w:footnote w:id="3">
    <w:p w14:paraId="17D13A6A" w14:textId="77777777" w:rsidR="007648F7" w:rsidRDefault="007648F7" w:rsidP="00674AD8">
      <w:pPr>
        <w:pStyle w:val="Tekstprzypisudolnego"/>
        <w:jc w:val="both"/>
      </w:pPr>
      <w:r w:rsidRPr="00547715">
        <w:rPr>
          <w:rStyle w:val="Odwoanieprzypisudolnego"/>
          <w:rFonts w:ascii="Arial" w:hAnsi="Arial" w:cs="Arial"/>
          <w:sz w:val="16"/>
          <w:szCs w:val="16"/>
        </w:rPr>
        <w:footnoteRef/>
      </w:r>
      <w:r w:rsidRPr="002303EC">
        <w:rPr>
          <w:rStyle w:val="Odwoanieprzypisudolnego"/>
        </w:rPr>
        <w:t>)</w:t>
      </w:r>
      <w:r>
        <w:rPr>
          <w:rFonts w:ascii="Arial" w:hAnsi="Arial" w:cs="Arial"/>
          <w:sz w:val="16"/>
          <w:szCs w:val="16"/>
        </w:rPr>
        <w:t xml:space="preserve"> Należy przywołać pełnomocnictwo, oraz je załączyć, jeśli strona jest reprezentowana przez pełnomocnika. </w:t>
      </w:r>
      <w:r>
        <w:rPr>
          <w:rFonts w:ascii="Arial" w:hAnsi="Arial" w:cs="Arial"/>
          <w:sz w:val="16"/>
          <w:szCs w:val="16"/>
        </w:rPr>
        <w:br/>
      </w:r>
      <w:r w:rsidRPr="0097194D">
        <w:rPr>
          <w:rFonts w:ascii="Arial" w:hAnsi="Arial" w:cs="Arial"/>
          <w:sz w:val="16"/>
          <w:szCs w:val="16"/>
        </w:rPr>
        <w:t xml:space="preserve">W przypadku gdy </w:t>
      </w:r>
      <w:r>
        <w:rPr>
          <w:rFonts w:ascii="Arial" w:hAnsi="Arial" w:cs="Arial"/>
          <w:sz w:val="16"/>
          <w:szCs w:val="16"/>
        </w:rPr>
        <w:t>p</w:t>
      </w:r>
      <w:r w:rsidRPr="0097194D">
        <w:rPr>
          <w:rFonts w:ascii="Arial" w:hAnsi="Arial" w:cs="Arial"/>
          <w:sz w:val="16"/>
          <w:szCs w:val="16"/>
        </w:rPr>
        <w:t xml:space="preserve">rojekt jest realizowany w ramach partnerstwa Beneficjent </w:t>
      </w:r>
      <w:r>
        <w:rPr>
          <w:rFonts w:ascii="Arial" w:hAnsi="Arial" w:cs="Arial"/>
          <w:sz w:val="16"/>
          <w:szCs w:val="16"/>
        </w:rPr>
        <w:t>(partner wiodący</w:t>
      </w:r>
      <w:r w:rsidRPr="0097194D">
        <w:rPr>
          <w:rFonts w:ascii="Arial" w:hAnsi="Arial" w:cs="Arial"/>
          <w:sz w:val="16"/>
          <w:szCs w:val="16"/>
        </w:rPr>
        <w:t>) powinien posiadać pełnomocnictwo do podpisania umowy o dofinansowanie projektu w imieniu i na rzecz Partnerów.</w:t>
      </w:r>
    </w:p>
  </w:footnote>
  <w:footnote w:id="4">
    <w:p w14:paraId="50BABB64" w14:textId="77777777" w:rsidR="007648F7" w:rsidRDefault="007648F7" w:rsidP="00D74E94">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
    <w:p w14:paraId="26B3BEBA" w14:textId="77777777" w:rsidR="007648F7" w:rsidRDefault="007648F7" w:rsidP="007578CA">
      <w:pPr>
        <w:pStyle w:val="Tekstprzypisudolnego"/>
      </w:pPr>
      <w:r>
        <w:rPr>
          <w:rStyle w:val="Odwoanieprzypisudolnego"/>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
    <w:p w14:paraId="58A89F6A" w14:textId="77777777" w:rsidR="007648F7" w:rsidRDefault="007648F7" w:rsidP="00C943F2">
      <w:pPr>
        <w:pStyle w:val="Tekstprzypisudolnego"/>
        <w:jc w:val="both"/>
      </w:pPr>
      <w:r w:rsidRPr="00215098">
        <w:rPr>
          <w:rStyle w:val="Odwoanieprzypisudolnego"/>
          <w:rFonts w:ascii="Arial" w:hAnsi="Arial" w:cs="Arial"/>
          <w:sz w:val="16"/>
          <w:szCs w:val="16"/>
        </w:rPr>
        <w:footnoteRef/>
      </w:r>
      <w:r w:rsidRPr="00215098">
        <w:rPr>
          <w:rFonts w:ascii="Arial" w:hAnsi="Arial" w:cs="Arial"/>
          <w:sz w:val="16"/>
          <w:szCs w:val="16"/>
        </w:rPr>
        <w:t xml:space="preserve"> </w:t>
      </w:r>
      <w:r>
        <w:rPr>
          <w:rFonts w:ascii="Arial" w:hAnsi="Arial" w:cs="Arial"/>
          <w:sz w:val="16"/>
          <w:szCs w:val="16"/>
        </w:rPr>
        <w:t>Ustęp 5 n</w:t>
      </w:r>
      <w:r w:rsidRPr="00215098">
        <w:rPr>
          <w:rFonts w:ascii="Arial" w:hAnsi="Arial" w:cs="Arial"/>
          <w:sz w:val="16"/>
          <w:szCs w:val="16"/>
        </w:rPr>
        <w:t>ależy wykreślić, w przypadku gdy Beneficjent nie jest zobowiązany do wniesienia wkładu własnego.</w:t>
      </w:r>
    </w:p>
  </w:footnote>
  <w:footnote w:id="7">
    <w:p w14:paraId="57F8880A" w14:textId="77777777" w:rsidR="007648F7" w:rsidRDefault="007648F7" w:rsidP="00E62132">
      <w:pPr>
        <w:pStyle w:val="Tekstkomentarza"/>
      </w:pPr>
      <w:r>
        <w:rPr>
          <w:rStyle w:val="Odwoanieprzypisudolnego"/>
        </w:rPr>
        <w:footnoteRef/>
      </w:r>
      <w:r>
        <w:t xml:space="preserve"> </w:t>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 xml:space="preserve">właściwą kwotę pomocy de </w:t>
      </w:r>
      <w:proofErr w:type="spellStart"/>
      <w:r w:rsidRPr="00FF31E2">
        <w:rPr>
          <w:rFonts w:ascii="Arial" w:hAnsi="Arial" w:cs="Arial"/>
          <w:sz w:val="16"/>
          <w:szCs w:val="16"/>
        </w:rPr>
        <w:t>minimis</w:t>
      </w:r>
      <w:proofErr w:type="spellEnd"/>
      <w:r w:rsidRPr="00FF31E2">
        <w:rPr>
          <w:rFonts w:ascii="Arial" w:hAnsi="Arial" w:cs="Arial"/>
          <w:sz w:val="16"/>
          <w:szCs w:val="16"/>
        </w:rPr>
        <w:t xml:space="preserve">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8">
    <w:p w14:paraId="7487BC00" w14:textId="77777777" w:rsidR="007648F7" w:rsidRDefault="007648F7" w:rsidP="00E62132">
      <w:pPr>
        <w:pStyle w:val="Tekstprzypisudolnego"/>
      </w:pPr>
      <w:r w:rsidRPr="001B2419">
        <w:rPr>
          <w:rStyle w:val="Odwoanieprzypisudolnego"/>
          <w:rFonts w:ascii="Arial" w:hAnsi="Arial" w:cs="Arial"/>
          <w:sz w:val="16"/>
          <w:szCs w:val="16"/>
        </w:rPr>
        <w:footnoteRef/>
      </w:r>
      <w:r w:rsidRPr="001B2419">
        <w:rPr>
          <w:rFonts w:ascii="Arial" w:hAnsi="Arial" w:cs="Arial"/>
          <w:sz w:val="16"/>
          <w:szCs w:val="16"/>
        </w:rPr>
        <w:t xml:space="preserve"> Należy uzupełnić numer referencyjny programu pomocowego</w:t>
      </w:r>
      <w:r>
        <w:rPr>
          <w:rFonts w:ascii="Arial" w:hAnsi="Arial" w:cs="Arial"/>
          <w:sz w:val="16"/>
          <w:szCs w:val="16"/>
        </w:rPr>
        <w:t xml:space="preserve"> lub wykreślić, w przypadku gdy Beneficjentowi nie jest udzielana pomoc publiczna.</w:t>
      </w:r>
      <w:r w:rsidRPr="001B2419">
        <w:rPr>
          <w:rFonts w:ascii="Arial" w:hAnsi="Arial" w:cs="Arial"/>
          <w:sz w:val="16"/>
          <w:szCs w:val="16"/>
        </w:rPr>
        <w:t xml:space="preserve"> </w:t>
      </w:r>
    </w:p>
  </w:footnote>
  <w:footnote w:id="9">
    <w:p w14:paraId="16443A13" w14:textId="77777777" w:rsidR="007648F7" w:rsidRDefault="007648F7" w:rsidP="008C19A7">
      <w:pPr>
        <w:pStyle w:val="Tekstkomentarza"/>
      </w:pPr>
      <w:r>
        <w:rPr>
          <w:rStyle w:val="Odwoanieprzypisudolnego"/>
        </w:rPr>
        <w:footnoteRef/>
      </w:r>
      <w:r>
        <w:t xml:space="preserve"> </w:t>
      </w:r>
      <w:r w:rsidRPr="003B20C4">
        <w:rPr>
          <w:rFonts w:ascii="Arial" w:hAnsi="Arial" w:cs="Arial"/>
          <w:sz w:val="16"/>
          <w:szCs w:val="16"/>
        </w:rPr>
        <w:t xml:space="preserve">Należy wykreślić, w przypadku gdy Beneficjentowi nie jest udzielana pomoc de </w:t>
      </w:r>
      <w:proofErr w:type="spellStart"/>
      <w:r w:rsidRPr="003B20C4">
        <w:rPr>
          <w:rFonts w:ascii="Arial" w:hAnsi="Arial" w:cs="Arial"/>
          <w:sz w:val="16"/>
          <w:szCs w:val="16"/>
        </w:rPr>
        <w:t>minimis</w:t>
      </w:r>
      <w:proofErr w:type="spellEnd"/>
      <w:r w:rsidRPr="003B20C4">
        <w:rPr>
          <w:rFonts w:ascii="Arial" w:hAnsi="Arial" w:cs="Arial"/>
          <w:sz w:val="16"/>
          <w:szCs w:val="16"/>
        </w:rPr>
        <w:t xml:space="preserve"> i/lub pomoc publiczna </w:t>
      </w:r>
      <w:r>
        <w:rPr>
          <w:rFonts w:ascii="Arial" w:hAnsi="Arial" w:cs="Arial"/>
          <w:sz w:val="16"/>
          <w:szCs w:val="16"/>
        </w:rPr>
        <w:t>.</w:t>
      </w:r>
    </w:p>
  </w:footnote>
  <w:footnote w:id="10">
    <w:p w14:paraId="00BBC270" w14:textId="005B2671" w:rsidR="007648F7" w:rsidRPr="001B074A" w:rsidRDefault="007648F7">
      <w:pPr>
        <w:pStyle w:val="Tekstprzypisudolnego"/>
        <w:rPr>
          <w:rFonts w:ascii="Arial" w:hAnsi="Arial" w:cs="Arial"/>
          <w:sz w:val="16"/>
          <w:szCs w:val="16"/>
        </w:rPr>
      </w:pPr>
      <w:r w:rsidRPr="001B074A">
        <w:rPr>
          <w:rStyle w:val="Odwoanieprzypisudolnego"/>
          <w:rFonts w:ascii="Arial" w:hAnsi="Arial" w:cs="Arial"/>
          <w:sz w:val="16"/>
          <w:szCs w:val="16"/>
        </w:rPr>
        <w:footnoteRef/>
      </w:r>
      <w:r w:rsidRPr="001B074A">
        <w:rPr>
          <w:rFonts w:ascii="Arial" w:hAnsi="Arial" w:cs="Arial"/>
          <w:sz w:val="16"/>
          <w:szCs w:val="16"/>
        </w:rPr>
        <w:t xml:space="preserve"> Z pomniejszeniem kosztu mechanizmu racjonalnych usprawnień, o którym mowa w Wytycznych w zakresie realizacji zasady równości szans i niedyskryminacji.</w:t>
      </w:r>
    </w:p>
  </w:footnote>
  <w:footnote w:id="11">
    <w:p w14:paraId="527497EF" w14:textId="78088185" w:rsidR="007648F7" w:rsidRDefault="007648F7" w:rsidP="00D81C20">
      <w:pPr>
        <w:pStyle w:val="Tekstprzypisudolnego"/>
        <w:spacing w:line="276" w:lineRule="auto"/>
        <w:jc w:val="both"/>
      </w:pPr>
      <w:r w:rsidRPr="00236E7E">
        <w:rPr>
          <w:rStyle w:val="Odwoanieprzypisudolnego"/>
          <w:rFonts w:ascii="Arial" w:hAnsi="Arial" w:cs="Arial"/>
          <w:sz w:val="16"/>
          <w:szCs w:val="16"/>
        </w:rPr>
        <w:footnoteRef/>
      </w:r>
      <w:r w:rsidRPr="00236E7E">
        <w:rPr>
          <w:rFonts w:ascii="Arial" w:hAnsi="Arial" w:cs="Arial"/>
          <w:sz w:val="16"/>
          <w:szCs w:val="16"/>
          <w:vertAlign w:val="superscript"/>
        </w:rPr>
        <w:t xml:space="preserve">) </w:t>
      </w:r>
      <w:r w:rsidRPr="00236E7E">
        <w:rPr>
          <w:rFonts w:ascii="Arial" w:hAnsi="Arial" w:cs="Arial"/>
          <w:sz w:val="16"/>
          <w:szCs w:val="16"/>
        </w:rPr>
        <w:t>Ustępy 1</w:t>
      </w:r>
      <w:r>
        <w:rPr>
          <w:rFonts w:ascii="Arial" w:hAnsi="Arial" w:cs="Arial"/>
          <w:sz w:val="16"/>
          <w:szCs w:val="16"/>
        </w:rPr>
        <w:t>2</w:t>
      </w:r>
      <w:r w:rsidRPr="00236E7E">
        <w:rPr>
          <w:rFonts w:ascii="Arial" w:hAnsi="Arial" w:cs="Arial"/>
          <w:sz w:val="16"/>
          <w:szCs w:val="16"/>
        </w:rPr>
        <w:t>-1</w:t>
      </w:r>
      <w:r>
        <w:rPr>
          <w:rFonts w:ascii="Arial" w:hAnsi="Arial" w:cs="Arial"/>
          <w:sz w:val="16"/>
          <w:szCs w:val="16"/>
        </w:rPr>
        <w:t>5</w:t>
      </w:r>
      <w:r w:rsidRPr="00236E7E">
        <w:rPr>
          <w:rFonts w:ascii="Arial" w:hAnsi="Arial" w:cs="Arial"/>
          <w:sz w:val="16"/>
          <w:szCs w:val="16"/>
        </w:rPr>
        <w:t xml:space="preserve"> należy wykreślić w przypadku, gdy Beneficjent/Partner nie rozlicza kosztów </w:t>
      </w:r>
      <w:r w:rsidRPr="00F44F8E">
        <w:rPr>
          <w:rFonts w:ascii="Arial" w:hAnsi="Arial" w:cs="Arial"/>
          <w:sz w:val="16"/>
          <w:szCs w:val="16"/>
        </w:rPr>
        <w:t>bezpośrednich na podstawie st</w:t>
      </w:r>
      <w:r w:rsidRPr="00EE645F">
        <w:rPr>
          <w:rFonts w:ascii="Arial" w:hAnsi="Arial" w:cs="Arial"/>
          <w:sz w:val="16"/>
          <w:szCs w:val="16"/>
        </w:rPr>
        <w:t>awek jednostkowych.</w:t>
      </w:r>
    </w:p>
  </w:footnote>
  <w:footnote w:id="12">
    <w:p w14:paraId="5DF58C08" w14:textId="77777777" w:rsidR="007648F7" w:rsidRDefault="007648F7" w:rsidP="00656213">
      <w:pPr>
        <w:pStyle w:val="Tekstprzypisudolnego"/>
      </w:pPr>
      <w:r w:rsidRPr="00236E7E">
        <w:rPr>
          <w:rStyle w:val="Odwoanieprzypisudolnego"/>
          <w:rFonts w:ascii="Arial" w:hAnsi="Arial" w:cs="Arial"/>
          <w:sz w:val="16"/>
          <w:szCs w:val="16"/>
        </w:rPr>
        <w:footnoteRef/>
      </w:r>
      <w:r w:rsidRPr="00236E7E">
        <w:rPr>
          <w:rFonts w:ascii="Arial" w:hAnsi="Arial" w:cs="Arial"/>
          <w:sz w:val="16"/>
          <w:szCs w:val="16"/>
        </w:rPr>
        <w:t xml:space="preserve"> Należy wykreślić, jeżeli Beneficjent/Partner nie będzie kwalifikował kosztu podatku od towarów i usług</w:t>
      </w:r>
      <w:r>
        <w:rPr>
          <w:rFonts w:ascii="Arial" w:hAnsi="Arial" w:cs="Arial"/>
          <w:sz w:val="16"/>
          <w:szCs w:val="16"/>
        </w:rPr>
        <w:t>.</w:t>
      </w:r>
    </w:p>
  </w:footnote>
  <w:footnote w:id="13">
    <w:p w14:paraId="3009F170" w14:textId="77777777" w:rsidR="007648F7" w:rsidRDefault="007648F7">
      <w:pPr>
        <w:pStyle w:val="Tekstprzypisudolnego"/>
      </w:pPr>
      <w:r w:rsidRPr="00A01330">
        <w:rPr>
          <w:rStyle w:val="Odwoanieprzypisudolnego"/>
          <w:rFonts w:ascii="Arial" w:hAnsi="Arial" w:cs="Arial"/>
          <w:sz w:val="16"/>
          <w:szCs w:val="16"/>
        </w:rPr>
        <w:footnoteRef/>
      </w:r>
      <w:r w:rsidRPr="00A01330">
        <w:rPr>
          <w:rFonts w:ascii="Arial" w:hAnsi="Arial" w:cs="Arial"/>
          <w:sz w:val="16"/>
          <w:szCs w:val="16"/>
        </w:rPr>
        <w:t xml:space="preserve"> Należy wykreślić, jeżeli nie dotyczy</w:t>
      </w:r>
      <w:r>
        <w:rPr>
          <w:rFonts w:ascii="Arial" w:hAnsi="Arial" w:cs="Arial"/>
          <w:sz w:val="16"/>
          <w:szCs w:val="16"/>
        </w:rPr>
        <w:t>.</w:t>
      </w:r>
    </w:p>
  </w:footnote>
  <w:footnote w:id="14">
    <w:p w14:paraId="08802A0F" w14:textId="77777777" w:rsidR="007648F7" w:rsidRDefault="007648F7" w:rsidP="005A43DC">
      <w:pPr>
        <w:pStyle w:val="Tekstprzypisudolnego"/>
        <w:jc w:val="both"/>
      </w:pPr>
      <w:r w:rsidRPr="002303EC">
        <w:rPr>
          <w:rStyle w:val="Odwoanieprzypisudolnego"/>
          <w:rFonts w:ascii="Arial" w:hAnsi="Arial" w:cs="Arial"/>
          <w:sz w:val="16"/>
          <w:szCs w:val="16"/>
        </w:rPr>
        <w:footnoteRef/>
      </w:r>
      <w:r w:rsidRPr="002303EC">
        <w:rPr>
          <w:rStyle w:val="Odwoanieprzypisudolnego"/>
          <w:rFonts w:ascii="Arial" w:hAnsi="Arial" w:cs="Arial"/>
          <w:sz w:val="16"/>
          <w:szCs w:val="16"/>
        </w:rPr>
        <w:t xml:space="preserve"> </w:t>
      </w:r>
      <w:r>
        <w:rPr>
          <w:rFonts w:ascii="Arial" w:hAnsi="Arial" w:cs="Arial"/>
          <w:sz w:val="16"/>
          <w:szCs w:val="16"/>
        </w:rPr>
        <w:t xml:space="preserve">Należy wskazać Realizatora zgodnie z wnioskiem o dofinansowanie. </w:t>
      </w:r>
      <w:r w:rsidRPr="006624F5">
        <w:rPr>
          <w:rFonts w:ascii="Arial" w:hAnsi="Arial" w:cs="Arial"/>
          <w:sz w:val="16"/>
          <w:szCs w:val="16"/>
        </w:rPr>
        <w:t xml:space="preserve">W przypadku realizacji </w:t>
      </w:r>
      <w:r>
        <w:rPr>
          <w:rFonts w:ascii="Arial" w:hAnsi="Arial" w:cs="Arial"/>
          <w:sz w:val="16"/>
          <w:szCs w:val="16"/>
        </w:rPr>
        <w:t>p</w:t>
      </w:r>
      <w:r w:rsidRPr="006624F5">
        <w:rPr>
          <w:rFonts w:ascii="Arial" w:hAnsi="Arial" w:cs="Arial"/>
          <w:sz w:val="16"/>
          <w:szCs w:val="16"/>
        </w:rPr>
        <w:t>rojektu przez jednostkę organizacyjną Beneficjenta należy wpisać nazwę tej jednostki, podać jej  adres, numer Regon i NIP (jeśli posiada). Należy wykreślić, w przypadku, gdy projekt będzie realizowany w całości przez Beneficjenta.</w:t>
      </w:r>
      <w:r>
        <w:rPr>
          <w:rFonts w:ascii="Arial" w:hAnsi="Arial" w:cs="Arial"/>
          <w:sz w:val="16"/>
          <w:szCs w:val="16"/>
        </w:rPr>
        <w:t xml:space="preserve"> Realizatorem nie może być jednostka posiadająca osobowość prawną. </w:t>
      </w:r>
      <w:r w:rsidRPr="00DB276E">
        <w:rPr>
          <w:rFonts w:ascii="Arial" w:hAnsi="Arial" w:cs="Arial"/>
          <w:sz w:val="16"/>
          <w:szCs w:val="16"/>
        </w:rPr>
        <w:t xml:space="preserve">W sytuacji, kiedy jako </w:t>
      </w:r>
      <w:r>
        <w:rPr>
          <w:rFonts w:ascii="Arial" w:hAnsi="Arial" w:cs="Arial"/>
          <w:sz w:val="16"/>
          <w:szCs w:val="16"/>
        </w:rPr>
        <w:t>Beneficjenta</w:t>
      </w:r>
      <w:r w:rsidRPr="00DB276E">
        <w:rPr>
          <w:rFonts w:ascii="Arial" w:hAnsi="Arial" w:cs="Arial"/>
          <w:sz w:val="16"/>
          <w:szCs w:val="16"/>
        </w:rPr>
        <w:t xml:space="preserve"> projektu wskazano jedną jednostkę (np. powiat), natomiast projekt faktycznie realizowany jest  przez wiele jednostek (np. placówek oświatowych) do umowy o dofinansowanie należy załączyć wykaz wszystkich jednostek realizujących dany projekt.</w:t>
      </w:r>
    </w:p>
  </w:footnote>
  <w:footnote w:id="15">
    <w:p w14:paraId="37DA4928" w14:textId="77777777" w:rsidR="007648F7" w:rsidRDefault="007648F7" w:rsidP="0083169B">
      <w:pPr>
        <w:pStyle w:val="Tekstprzypisudolnego"/>
      </w:pPr>
      <w:r>
        <w:rPr>
          <w:rStyle w:val="Odwoanieprzypisudolnego"/>
        </w:rPr>
        <w:footnoteRef/>
      </w:r>
      <w:r>
        <w:t xml:space="preserve"> </w:t>
      </w:r>
      <w:r w:rsidRPr="00583B20">
        <w:rPr>
          <w:rFonts w:ascii="Arial" w:hAnsi="Arial" w:cs="Arial"/>
          <w:sz w:val="16"/>
          <w:szCs w:val="16"/>
        </w:rPr>
        <w:t xml:space="preserve">W rozumieniu </w:t>
      </w:r>
      <w:r w:rsidRPr="00583B20">
        <w:rPr>
          <w:rFonts w:ascii="Arial" w:hAnsi="Arial" w:cs="Arial"/>
          <w:i/>
          <w:sz w:val="16"/>
          <w:szCs w:val="16"/>
        </w:rPr>
        <w:t xml:space="preserve">Wytycznych </w:t>
      </w:r>
      <w:r w:rsidRPr="00583B20">
        <w:rPr>
          <w:rFonts w:ascii="Arial" w:hAnsi="Arial" w:cs="Arial"/>
          <w:i/>
          <w:iCs/>
          <w:sz w:val="16"/>
          <w:szCs w:val="16"/>
        </w:rPr>
        <w:t>w zakresie realizacji zasady równości szans i niedyskrymina</w:t>
      </w:r>
      <w:r w:rsidRPr="00583B20">
        <w:rPr>
          <w:rFonts w:ascii="Arial" w:hAnsi="Arial" w:cs="Arial"/>
          <w:i/>
          <w:sz w:val="16"/>
          <w:szCs w:val="16"/>
        </w:rPr>
        <w:t>c</w:t>
      </w:r>
      <w:r w:rsidRPr="00583B20">
        <w:rPr>
          <w:rFonts w:ascii="Arial" w:hAnsi="Arial" w:cs="Arial"/>
          <w:i/>
          <w:iCs/>
          <w:sz w:val="16"/>
          <w:szCs w:val="16"/>
        </w:rPr>
        <w:t>ji</w:t>
      </w:r>
      <w:r>
        <w:rPr>
          <w:rFonts w:ascii="Arial" w:hAnsi="Arial" w:cs="Arial"/>
          <w:i/>
          <w:iCs/>
          <w:sz w:val="16"/>
          <w:szCs w:val="16"/>
        </w:rPr>
        <w:t>.</w:t>
      </w:r>
    </w:p>
  </w:footnote>
  <w:footnote w:id="16">
    <w:p w14:paraId="4C3556DA" w14:textId="77777777" w:rsidR="007648F7" w:rsidRDefault="007648F7" w:rsidP="0083169B">
      <w:pPr>
        <w:pStyle w:val="Tekstprzypisudolnego"/>
      </w:pPr>
      <w:r>
        <w:rPr>
          <w:rStyle w:val="Odwoanieprzypisudolnego"/>
        </w:rPr>
        <w:footnoteRef/>
      </w:r>
      <w:r>
        <w:t xml:space="preserve"> </w:t>
      </w:r>
      <w:r>
        <w:rPr>
          <w:rFonts w:ascii="Arial" w:hAnsi="Arial" w:cs="Arial"/>
          <w:sz w:val="16"/>
          <w:szCs w:val="16"/>
        </w:rPr>
        <w:t>jw.</w:t>
      </w:r>
    </w:p>
  </w:footnote>
  <w:footnote w:id="17">
    <w:p w14:paraId="3551C270" w14:textId="77777777" w:rsidR="007648F7" w:rsidRDefault="007648F7">
      <w:pPr>
        <w:pStyle w:val="Tekstprzypisudolnego"/>
      </w:pPr>
      <w:r w:rsidRPr="002303EC">
        <w:rPr>
          <w:rStyle w:val="Odwoanieprzypisudolnego"/>
          <w:rFonts w:ascii="Arial" w:hAnsi="Arial" w:cs="Arial"/>
          <w:sz w:val="16"/>
          <w:szCs w:val="16"/>
        </w:rPr>
        <w:footnoteRef/>
      </w:r>
      <w:r w:rsidRPr="002303EC">
        <w:rPr>
          <w:rFonts w:ascii="Arial" w:hAnsi="Arial" w:cs="Arial"/>
          <w:sz w:val="16"/>
          <w:szCs w:val="16"/>
        </w:rP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18">
    <w:p w14:paraId="1C9D02FA" w14:textId="77777777" w:rsidR="007648F7" w:rsidRDefault="007648F7" w:rsidP="006624F5">
      <w:pPr>
        <w:pStyle w:val="Tekstprzypisudolnego"/>
        <w:jc w:val="both"/>
      </w:pPr>
      <w:r w:rsidRPr="002303EC">
        <w:rPr>
          <w:rStyle w:val="Odwoanieprzypisudolnego"/>
          <w:rFonts w:ascii="Calibri" w:hAnsi="Calibri" w:cs="Tahoma"/>
          <w:sz w:val="16"/>
          <w:szCs w:val="16"/>
        </w:rPr>
        <w:footnoteRef/>
      </w:r>
      <w:r w:rsidRPr="002303EC">
        <w:rPr>
          <w:rStyle w:val="Odwoanieprzypisudolnego"/>
          <w:sz w:val="16"/>
          <w:szCs w:val="16"/>
        </w:rPr>
        <w:t xml:space="preserve"> </w:t>
      </w:r>
      <w:r w:rsidRPr="002303EC">
        <w:rPr>
          <w:rFonts w:ascii="Arial" w:hAnsi="Arial" w:cs="Arial"/>
          <w:sz w:val="16"/>
          <w:szCs w:val="16"/>
        </w:rPr>
        <w:t xml:space="preserve">Należy zmodyfikować, jeżeli w ramach </w:t>
      </w:r>
      <w:r>
        <w:rPr>
          <w:rFonts w:ascii="Arial" w:hAnsi="Arial" w:cs="Arial"/>
          <w:sz w:val="16"/>
          <w:szCs w:val="16"/>
        </w:rPr>
        <w:t>p</w:t>
      </w:r>
      <w:r w:rsidRPr="002303EC">
        <w:rPr>
          <w:rFonts w:ascii="Arial" w:hAnsi="Arial" w:cs="Arial"/>
          <w:sz w:val="16"/>
          <w:szCs w:val="16"/>
        </w:rPr>
        <w:t>rojektu przewiduje się wyłącznie jedną kwotę ryczałtową.</w:t>
      </w:r>
    </w:p>
  </w:footnote>
  <w:footnote w:id="19">
    <w:p w14:paraId="4E8804D0" w14:textId="77777777" w:rsidR="007648F7" w:rsidRDefault="007648F7" w:rsidP="006624F5">
      <w:pPr>
        <w:pStyle w:val="Tekstprzypisudolnego"/>
        <w:jc w:val="both"/>
      </w:pPr>
      <w:r w:rsidRPr="002303EC">
        <w:rPr>
          <w:rStyle w:val="Odwoanieprzypisudolnego"/>
          <w:rFonts w:ascii="Arial" w:hAnsi="Arial" w:cs="Arial"/>
          <w:sz w:val="16"/>
          <w:szCs w:val="16"/>
        </w:rPr>
        <w:footnoteRef/>
      </w:r>
      <w:r w:rsidRPr="002303EC">
        <w:rPr>
          <w:rStyle w:val="Odwoanieprzypisudolnego"/>
          <w:rFonts w:ascii="Arial" w:hAnsi="Arial" w:cs="Arial"/>
          <w:sz w:val="16"/>
          <w:szCs w:val="16"/>
        </w:rPr>
        <w:t xml:space="preserve"> </w:t>
      </w:r>
      <w:r w:rsidRPr="002303EC">
        <w:rPr>
          <w:rFonts w:ascii="Arial" w:hAnsi="Arial" w:cs="Arial"/>
          <w:sz w:val="16"/>
          <w:szCs w:val="16"/>
        </w:rPr>
        <w:t>Należy wykazać wyłącznie te zadania, w których ponoszone będą wydatki objęte cross-</w:t>
      </w:r>
      <w:proofErr w:type="spellStart"/>
      <w:r w:rsidRPr="002303EC">
        <w:rPr>
          <w:rFonts w:ascii="Arial" w:hAnsi="Arial" w:cs="Arial"/>
          <w:sz w:val="16"/>
          <w:szCs w:val="16"/>
        </w:rPr>
        <w:t>financingiem</w:t>
      </w:r>
      <w:proofErr w:type="spellEnd"/>
      <w:r w:rsidRPr="002303EC">
        <w:rPr>
          <w:rFonts w:ascii="Arial" w:hAnsi="Arial" w:cs="Arial"/>
          <w:sz w:val="16"/>
          <w:szCs w:val="16"/>
        </w:rPr>
        <w:t>. Wykreślić, jeśli nie dotyczy.</w:t>
      </w:r>
    </w:p>
  </w:footnote>
  <w:footnote w:id="20">
    <w:p w14:paraId="532D9127" w14:textId="77777777" w:rsidR="007648F7" w:rsidRDefault="007648F7" w:rsidP="006624F5">
      <w:pPr>
        <w:pStyle w:val="Tekstprzypisudolnego"/>
        <w:jc w:val="both"/>
      </w:pPr>
      <w:r w:rsidRPr="002303EC">
        <w:rPr>
          <w:rStyle w:val="Odwoanieprzypisudolnego"/>
          <w:rFonts w:ascii="Arial" w:hAnsi="Arial" w:cs="Arial"/>
          <w:sz w:val="16"/>
          <w:szCs w:val="16"/>
        </w:rPr>
        <w:footnoteRef/>
      </w:r>
      <w:r w:rsidRPr="002303EC">
        <w:rPr>
          <w:rFonts w:ascii="Arial" w:hAnsi="Arial" w:cs="Arial"/>
          <w:sz w:val="16"/>
          <w:szCs w:val="16"/>
        </w:rPr>
        <w:t xml:space="preserve"> Należy wykazać wyłącznie te zadania, w których ponoszone będą wydatki związane z zakupem środków trwałych. Wykreślić, jeśli nie dotyczy.</w:t>
      </w:r>
    </w:p>
  </w:footnote>
  <w:footnote w:id="21">
    <w:p w14:paraId="16266D19" w14:textId="77777777" w:rsidR="007648F7" w:rsidRDefault="007648F7" w:rsidP="000336D9">
      <w:pPr>
        <w:pStyle w:val="Tekstprzypisudolnego"/>
        <w:jc w:val="both"/>
      </w:pPr>
      <w:r w:rsidRPr="002303EC">
        <w:rPr>
          <w:rStyle w:val="Odwoanieprzypisudolnego"/>
          <w:rFonts w:ascii="Arial" w:hAnsi="Arial" w:cs="Arial"/>
          <w:sz w:val="16"/>
          <w:szCs w:val="16"/>
        </w:rPr>
        <w:footnoteRef/>
      </w:r>
      <w:r w:rsidRPr="002303EC">
        <w:rPr>
          <w:rFonts w:ascii="Arial" w:hAnsi="Arial" w:cs="Arial"/>
          <w:sz w:val="16"/>
          <w:szCs w:val="16"/>
        </w:rPr>
        <w:t xml:space="preserve"> Należy wykazać </w:t>
      </w:r>
      <w:r>
        <w:rPr>
          <w:rFonts w:ascii="Arial" w:hAnsi="Arial" w:cs="Arial"/>
          <w:sz w:val="16"/>
          <w:szCs w:val="16"/>
        </w:rPr>
        <w:t>wskaźniki produktu i/lub rezultatu ujęte w zatwierdzonym wniosku o dofinansowanie projektu</w:t>
      </w:r>
      <w:r w:rsidRPr="002303EC">
        <w:rPr>
          <w:rFonts w:ascii="Arial" w:hAnsi="Arial" w:cs="Arial"/>
          <w:sz w:val="16"/>
          <w:szCs w:val="16"/>
        </w:rPr>
        <w:t>.</w:t>
      </w:r>
    </w:p>
  </w:footnote>
  <w:footnote w:id="22">
    <w:p w14:paraId="5B340915" w14:textId="77777777" w:rsidR="007648F7" w:rsidRDefault="007648F7" w:rsidP="0029603A">
      <w:pPr>
        <w:pStyle w:val="Tekstprzypisudolnego"/>
        <w:jc w:val="both"/>
      </w:pPr>
      <w:r w:rsidRPr="002303EC">
        <w:rPr>
          <w:rStyle w:val="Odwoanieprzypisudolnego"/>
          <w:rFonts w:ascii="Arial" w:hAnsi="Arial" w:cs="Arial"/>
          <w:sz w:val="16"/>
          <w:szCs w:val="16"/>
        </w:rPr>
        <w:footnoteRef/>
      </w:r>
      <w:r w:rsidRPr="002303EC">
        <w:rPr>
          <w:rFonts w:ascii="Arial" w:hAnsi="Arial" w:cs="Arial"/>
          <w:sz w:val="16"/>
          <w:szCs w:val="16"/>
        </w:rPr>
        <w:t xml:space="preserve"> </w:t>
      </w:r>
      <w:r>
        <w:rPr>
          <w:rFonts w:ascii="Arial" w:hAnsi="Arial" w:cs="Arial"/>
          <w:sz w:val="16"/>
          <w:szCs w:val="16"/>
        </w:rPr>
        <w:t xml:space="preserve">Dokumentacja potwierdzająca osiągnięcie rezultatów, wykonanie produktów lub zrealizowanie działań zgodnie </w:t>
      </w:r>
      <w:r>
        <w:rPr>
          <w:rFonts w:ascii="Arial" w:hAnsi="Arial" w:cs="Arial"/>
          <w:sz w:val="16"/>
          <w:szCs w:val="16"/>
        </w:rPr>
        <w:br/>
        <w:t>z zatwierdzonym wnioskiem o dofinansowanie projektu</w:t>
      </w:r>
      <w:r w:rsidRPr="002303EC">
        <w:rPr>
          <w:rFonts w:ascii="Arial" w:hAnsi="Arial" w:cs="Arial"/>
          <w:sz w:val="16"/>
          <w:szCs w:val="16"/>
        </w:rPr>
        <w:t>.</w:t>
      </w:r>
    </w:p>
  </w:footnote>
  <w:footnote w:id="23">
    <w:p w14:paraId="2FE77627" w14:textId="0ED6137D" w:rsidR="007648F7" w:rsidRPr="001B074A" w:rsidRDefault="007648F7">
      <w:pPr>
        <w:pStyle w:val="Tekstprzypisudolnego"/>
        <w:rPr>
          <w:rFonts w:ascii="Arial" w:hAnsi="Arial" w:cs="Arial"/>
          <w:sz w:val="16"/>
          <w:szCs w:val="16"/>
        </w:rPr>
      </w:pPr>
      <w:r w:rsidRPr="001B074A">
        <w:rPr>
          <w:rStyle w:val="Odwoanieprzypisudolnego"/>
          <w:rFonts w:ascii="Arial" w:hAnsi="Arial" w:cs="Arial"/>
          <w:sz w:val="16"/>
          <w:szCs w:val="16"/>
        </w:rPr>
        <w:footnoteRef/>
      </w:r>
      <w:r w:rsidRPr="001B074A">
        <w:rPr>
          <w:rFonts w:ascii="Arial" w:hAnsi="Arial" w:cs="Arial"/>
          <w:sz w:val="16"/>
          <w:szCs w:val="16"/>
        </w:rPr>
        <w:t xml:space="preserve">Dotyczy przypadku gdy Projekt jest realizowany w ramach partnerstwa </w:t>
      </w:r>
    </w:p>
  </w:footnote>
  <w:footnote w:id="24">
    <w:p w14:paraId="764D62E3" w14:textId="77777777" w:rsidR="007648F7" w:rsidRDefault="007648F7" w:rsidP="003A7A47">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Należy wykreślić, w przypadku, gdy </w:t>
      </w:r>
      <w:r>
        <w:rPr>
          <w:rFonts w:ascii="Arial" w:hAnsi="Arial" w:cs="Arial"/>
          <w:sz w:val="16"/>
          <w:szCs w:val="16"/>
        </w:rPr>
        <w:t xml:space="preserve">Instytucja Pośrednicząca </w:t>
      </w:r>
      <w:r w:rsidRPr="00C42F68">
        <w:rPr>
          <w:rFonts w:ascii="Arial" w:hAnsi="Arial" w:cs="Arial"/>
          <w:sz w:val="16"/>
          <w:szCs w:val="16"/>
        </w:rPr>
        <w:t xml:space="preserve">w </w:t>
      </w:r>
      <w:r>
        <w:rPr>
          <w:rFonts w:ascii="Arial" w:hAnsi="Arial" w:cs="Arial"/>
          <w:sz w:val="16"/>
          <w:szCs w:val="16"/>
        </w:rPr>
        <w:t xml:space="preserve"> regulaminie konkursu</w:t>
      </w:r>
      <w:r w:rsidRPr="00C42F68">
        <w:rPr>
          <w:rFonts w:ascii="Arial" w:hAnsi="Arial" w:cs="Arial"/>
          <w:sz w:val="16"/>
          <w:szCs w:val="16"/>
        </w:rPr>
        <w:t xml:space="preserve"> ograniczy możliwość kwalifikowania wydatków wstecz. </w:t>
      </w:r>
    </w:p>
  </w:footnote>
  <w:footnote w:id="25">
    <w:p w14:paraId="11D78CC3" w14:textId="77777777" w:rsidR="007648F7" w:rsidRDefault="007648F7" w:rsidP="003A7A47">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nazwę właściciela rachunku, nazwę banku oraz numer rachunku bankowego, przy czym Beneficjent nie ma obowiązku otwierania wyodrębnionego rachunku bankowego dla </w:t>
      </w:r>
      <w:r>
        <w:rPr>
          <w:rFonts w:ascii="Arial" w:hAnsi="Arial" w:cs="Arial"/>
          <w:sz w:val="16"/>
          <w:szCs w:val="16"/>
        </w:rPr>
        <w:t>p</w:t>
      </w:r>
      <w:r w:rsidRPr="00C42F68">
        <w:rPr>
          <w:rFonts w:ascii="Arial" w:hAnsi="Arial" w:cs="Arial"/>
          <w:sz w:val="16"/>
          <w:szCs w:val="16"/>
        </w:rPr>
        <w:t>rojektu.</w:t>
      </w:r>
    </w:p>
  </w:footnote>
  <w:footnote w:id="26">
    <w:p w14:paraId="153FD6B4" w14:textId="77777777" w:rsidR="007648F7" w:rsidRDefault="007648F7" w:rsidP="001A6A3D">
      <w:pPr>
        <w:pStyle w:val="Tekstprzypisudolnego"/>
      </w:pPr>
      <w:r w:rsidRPr="00C42F68">
        <w:rPr>
          <w:rStyle w:val="Odwoanieprzypisudolnego"/>
          <w:rFonts w:ascii="Arial" w:hAnsi="Arial" w:cs="Arial"/>
          <w:sz w:val="16"/>
          <w:szCs w:val="16"/>
        </w:rPr>
        <w:footnoteRef/>
      </w:r>
      <w:r>
        <w:rPr>
          <w:rFonts w:ascii="Arial" w:hAnsi="Arial" w:cs="Arial"/>
          <w:sz w:val="16"/>
          <w:szCs w:val="16"/>
          <w:vertAlign w:val="superscript"/>
        </w:rPr>
        <w:t>)</w:t>
      </w:r>
      <w:r w:rsidRPr="00C42F68">
        <w:rPr>
          <w:rFonts w:ascii="Arial" w:hAnsi="Arial" w:cs="Arial"/>
          <w:sz w:val="16"/>
          <w:szCs w:val="16"/>
        </w:rPr>
        <w:t xml:space="preserve"> Należy skreślić jeśli nie dotyczy.</w:t>
      </w:r>
    </w:p>
  </w:footnote>
  <w:footnote w:id="27">
    <w:p w14:paraId="1C1AF305" w14:textId="01F6B0D1" w:rsidR="007648F7" w:rsidRPr="001B074A" w:rsidRDefault="007648F7">
      <w:pPr>
        <w:pStyle w:val="Tekstprzypisudolnego"/>
        <w:rPr>
          <w:rFonts w:ascii="Arial" w:hAnsi="Arial" w:cs="Arial"/>
          <w:sz w:val="16"/>
          <w:szCs w:val="16"/>
        </w:rPr>
      </w:pPr>
      <w:r w:rsidRPr="001B074A">
        <w:rPr>
          <w:rStyle w:val="Odwoanieprzypisudolnego"/>
          <w:rFonts w:ascii="Arial" w:hAnsi="Arial" w:cs="Arial"/>
          <w:sz w:val="16"/>
          <w:szCs w:val="16"/>
        </w:rPr>
        <w:footnoteRef/>
      </w:r>
      <w:r w:rsidRPr="001B074A">
        <w:rPr>
          <w:rFonts w:ascii="Arial" w:hAnsi="Arial" w:cs="Arial"/>
          <w:sz w:val="16"/>
          <w:szCs w:val="16"/>
        </w:rPr>
        <w:t xml:space="preserve"> Dotyczy przypadku gdy projekt jest realizowany w ramach partnerstwa</w:t>
      </w:r>
    </w:p>
  </w:footnote>
  <w:footnote w:id="28">
    <w:p w14:paraId="4D1C8444" w14:textId="77777777" w:rsidR="007648F7" w:rsidRDefault="007648F7" w:rsidP="003A7A47">
      <w:pPr>
        <w:pStyle w:val="Tekstprzypisudolnego"/>
      </w:pPr>
      <w:r w:rsidRPr="009626F1">
        <w:rPr>
          <w:rStyle w:val="Odwoanieprzypisudolnego"/>
          <w:rFonts w:ascii="Arial" w:hAnsi="Arial" w:cs="Arial"/>
          <w:sz w:val="16"/>
          <w:szCs w:val="16"/>
        </w:rPr>
        <w:footnoteRef/>
      </w:r>
      <w:r w:rsidRPr="003B7E45">
        <w:rPr>
          <w:rFonts w:ascii="Arial" w:hAnsi="Arial" w:cs="Arial"/>
          <w:sz w:val="16"/>
          <w:szCs w:val="16"/>
          <w:vertAlign w:val="superscript"/>
        </w:rPr>
        <w:t>)</w:t>
      </w:r>
      <w:r w:rsidRPr="003B7E45">
        <w:rPr>
          <w:rFonts w:ascii="Arial" w:hAnsi="Arial" w:cs="Arial"/>
          <w:sz w:val="16"/>
          <w:szCs w:val="16"/>
        </w:rPr>
        <w:t xml:space="preserve"> </w:t>
      </w:r>
      <w:r w:rsidRPr="007C791B">
        <w:rPr>
          <w:rFonts w:ascii="Arial" w:hAnsi="Arial" w:cs="Arial"/>
          <w:sz w:val="16"/>
          <w:szCs w:val="16"/>
        </w:rPr>
        <w:t>Należy wykreślić, jeżeli nie dotyczy.</w:t>
      </w:r>
    </w:p>
  </w:footnote>
  <w:footnote w:id="29">
    <w:p w14:paraId="5A0B0C7A" w14:textId="77777777" w:rsidR="007648F7" w:rsidRPr="00A82715" w:rsidRDefault="007648F7" w:rsidP="0043513F">
      <w:pPr>
        <w:pStyle w:val="Tekstprzypisudolnego"/>
        <w:jc w:val="both"/>
        <w:rPr>
          <w:rFonts w:ascii="Arial" w:hAnsi="Arial" w:cs="Arial"/>
          <w:sz w:val="16"/>
          <w:szCs w:val="16"/>
        </w:rPr>
      </w:pPr>
      <w:r w:rsidRPr="00A82715">
        <w:rPr>
          <w:rStyle w:val="Odwoanieprzypisudolnego"/>
          <w:rFonts w:ascii="Arial" w:hAnsi="Arial" w:cs="Arial"/>
          <w:sz w:val="16"/>
          <w:szCs w:val="16"/>
        </w:rPr>
        <w:footnoteRef/>
      </w:r>
      <w:r w:rsidRPr="00A82715">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p w14:paraId="74EA941C" w14:textId="77777777" w:rsidR="007648F7" w:rsidRPr="00A82715" w:rsidRDefault="007648F7" w:rsidP="0043513F">
      <w:pPr>
        <w:pStyle w:val="Tekstprzypisudolnego"/>
        <w:jc w:val="both"/>
        <w:rPr>
          <w:rFonts w:ascii="Arial" w:hAnsi="Arial" w:cs="Arial"/>
          <w:sz w:val="16"/>
          <w:szCs w:val="16"/>
        </w:rPr>
      </w:pPr>
    </w:p>
  </w:footnote>
  <w:footnote w:id="30">
    <w:p w14:paraId="6640F6AC" w14:textId="77777777" w:rsidR="007648F7" w:rsidRPr="00A82715" w:rsidRDefault="007648F7" w:rsidP="00A33720">
      <w:pPr>
        <w:pStyle w:val="Tekstprzypisudolnego"/>
        <w:jc w:val="both"/>
        <w:rPr>
          <w:rFonts w:ascii="Arial" w:hAnsi="Arial" w:cs="Arial"/>
          <w:sz w:val="16"/>
          <w:szCs w:val="16"/>
        </w:rPr>
      </w:pPr>
      <w:r w:rsidRPr="00420F66">
        <w:rPr>
          <w:rStyle w:val="Odwoanieprzypisudolnego"/>
          <w:rFonts w:ascii="Arial" w:hAnsi="Arial" w:cs="Arial"/>
          <w:sz w:val="16"/>
          <w:szCs w:val="16"/>
        </w:rPr>
        <w:footnoteRef/>
      </w:r>
      <w:r w:rsidRPr="00420F66">
        <w:rPr>
          <w:rFonts w:ascii="Arial" w:hAnsi="Arial" w:cs="Arial"/>
          <w:sz w:val="16"/>
          <w:szCs w:val="16"/>
          <w:vertAlign w:val="superscript"/>
        </w:rPr>
        <w:t>)</w:t>
      </w:r>
      <w:r w:rsidRPr="00420F66">
        <w:rPr>
          <w:rFonts w:ascii="Arial" w:hAnsi="Arial" w:cs="Arial"/>
          <w:sz w:val="16"/>
          <w:szCs w:val="16"/>
        </w:rPr>
        <w:t xml:space="preserve"> Dotyczy wyłącznie projektów zatwierdzonych do realizacji w ramach konkursów, ogłoszonych na podstawie  Planów działań, w których zostały wprowadzone kryteria wyboru projektów dotyczące efektywności społecznej i efektywności zatrudnieniowej. Należy wykreślić jeśli nie dotyczy.</w:t>
      </w:r>
    </w:p>
  </w:footnote>
  <w:footnote w:id="31">
    <w:p w14:paraId="6544121A" w14:textId="77777777" w:rsidR="007648F7" w:rsidRDefault="007648F7" w:rsidP="00516FB2">
      <w:pPr>
        <w:pStyle w:val="Tekstprzypisudolnego"/>
        <w:jc w:val="both"/>
      </w:pPr>
      <w:r w:rsidRPr="00420F66">
        <w:rPr>
          <w:rStyle w:val="Odwoanieprzypisudolnego"/>
          <w:rFonts w:ascii="Arial" w:hAnsi="Arial" w:cs="Arial"/>
          <w:sz w:val="16"/>
          <w:szCs w:val="16"/>
        </w:rPr>
        <w:footnoteRef/>
      </w:r>
      <w:r w:rsidRPr="00420F66">
        <w:rPr>
          <w:rFonts w:ascii="Arial" w:hAnsi="Arial" w:cs="Arial"/>
          <w:sz w:val="16"/>
          <w:szCs w:val="16"/>
        </w:rPr>
        <w:t xml:space="preserve"> Ustęp należy wykreślić w przypadku, gdy Beneficjent/Partner nie rozlicza kosztów bezpośrednich na podstawie stawek jednostkowych.</w:t>
      </w:r>
    </w:p>
  </w:footnote>
  <w:footnote w:id="32">
    <w:p w14:paraId="7F7765AE" w14:textId="77777777" w:rsidR="007648F7" w:rsidRDefault="007648F7">
      <w:pPr>
        <w:pStyle w:val="Tekstprzypisudolnego"/>
      </w:pPr>
      <w:r>
        <w:rPr>
          <w:rStyle w:val="Odwoanieprzypisudolnego"/>
        </w:rPr>
        <w:footnoteRef/>
      </w:r>
      <w:r>
        <w:t xml:space="preserve"> </w:t>
      </w:r>
      <w:r w:rsidRPr="001A67C7">
        <w:rPr>
          <w:rFonts w:ascii="Arial" w:hAnsi="Arial" w:cs="Arial"/>
          <w:sz w:val="16"/>
          <w:szCs w:val="16"/>
        </w:rPr>
        <w:t xml:space="preserve">Ustępy </w:t>
      </w:r>
      <w:r>
        <w:rPr>
          <w:rFonts w:ascii="Arial" w:hAnsi="Arial" w:cs="Arial"/>
          <w:sz w:val="16"/>
          <w:szCs w:val="16"/>
        </w:rPr>
        <w:t>5</w:t>
      </w:r>
      <w:r w:rsidRPr="001A67C7">
        <w:rPr>
          <w:rFonts w:ascii="Arial" w:hAnsi="Arial" w:cs="Arial"/>
          <w:sz w:val="16"/>
          <w:szCs w:val="16"/>
        </w:rPr>
        <w:t>-</w:t>
      </w:r>
      <w:r>
        <w:rPr>
          <w:rFonts w:ascii="Arial" w:hAnsi="Arial" w:cs="Arial"/>
          <w:sz w:val="16"/>
          <w:szCs w:val="16"/>
        </w:rPr>
        <w:t>6</w:t>
      </w:r>
      <w:r w:rsidRPr="001A67C7">
        <w:rPr>
          <w:rFonts w:ascii="Arial" w:hAnsi="Arial" w:cs="Arial"/>
          <w:sz w:val="16"/>
          <w:szCs w:val="16"/>
        </w:rPr>
        <w:t xml:space="preserve"> należy wykreślić w przypadku, gdy Beneficjent/Partner nie rozlicza kosztów bezpośrednich na podstawie stawek jednostkowych.</w:t>
      </w:r>
    </w:p>
  </w:footnote>
  <w:footnote w:id="33">
    <w:p w14:paraId="2284B62E" w14:textId="77777777" w:rsidR="007648F7" w:rsidRDefault="007648F7" w:rsidP="005F14E0">
      <w:pPr>
        <w:pStyle w:val="Tekstprzypisudolnego"/>
        <w:jc w:val="both"/>
      </w:pPr>
      <w:r>
        <w:rPr>
          <w:rStyle w:val="Odwoanieprzypisudolnego"/>
        </w:rPr>
        <w:footnoteRef/>
      </w:r>
      <w:r>
        <w:t xml:space="preserve"> </w:t>
      </w:r>
      <w:r>
        <w:rPr>
          <w:rFonts w:ascii="Arial" w:hAnsi="Arial" w:cs="Arial"/>
          <w:sz w:val="16"/>
          <w:szCs w:val="16"/>
        </w:rPr>
        <w:t>N</w:t>
      </w:r>
      <w:r w:rsidRPr="001A67C7">
        <w:rPr>
          <w:rFonts w:ascii="Arial" w:hAnsi="Arial" w:cs="Arial"/>
          <w:sz w:val="16"/>
          <w:szCs w:val="16"/>
        </w:rPr>
        <w:t>ależy wykreślić w przypadku, gdy Beneficjent/Partner nie rozlicza kosztów bezpośrednich na podstawie stawek jednostkowych.</w:t>
      </w:r>
    </w:p>
  </w:footnote>
  <w:footnote w:id="34">
    <w:p w14:paraId="584DC0D3" w14:textId="77777777" w:rsidR="007648F7" w:rsidRDefault="007648F7" w:rsidP="005F14E0">
      <w:pPr>
        <w:pStyle w:val="Tekstprzypisudolnego"/>
        <w:jc w:val="both"/>
      </w:pPr>
      <w:r w:rsidRPr="00A20952">
        <w:rPr>
          <w:rStyle w:val="Odwoanieprzypisudolnego"/>
          <w:rFonts w:ascii="Arial" w:hAnsi="Arial" w:cs="Arial"/>
          <w:sz w:val="16"/>
          <w:szCs w:val="16"/>
        </w:rPr>
        <w:footnoteRef/>
      </w:r>
      <w:r w:rsidRPr="00A20952">
        <w:rPr>
          <w:rFonts w:ascii="Arial" w:hAnsi="Arial" w:cs="Arial"/>
          <w:sz w:val="16"/>
          <w:szCs w:val="16"/>
        </w:rPr>
        <w:t xml:space="preserve"> Należy wykreślić, w przypadku gdy Beneficjent nie jest zobowiązany do wniesienia wkładu własnego.</w:t>
      </w:r>
    </w:p>
  </w:footnote>
  <w:footnote w:id="35">
    <w:p w14:paraId="39EB4EBF" w14:textId="77777777" w:rsidR="007648F7" w:rsidRDefault="007648F7" w:rsidP="0018323C">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 w ramach których obowiązują kryteria wyboru projektów dotyczące efektywności </w:t>
      </w:r>
      <w:r>
        <w:rPr>
          <w:rFonts w:ascii="Arial" w:hAnsi="Arial" w:cs="Arial"/>
          <w:sz w:val="16"/>
          <w:szCs w:val="16"/>
        </w:rPr>
        <w:t>społecznej i efektywności zatrudnieniowej</w:t>
      </w:r>
      <w:r w:rsidRPr="00373020">
        <w:rPr>
          <w:rFonts w:ascii="Arial" w:hAnsi="Arial" w:cs="Arial"/>
          <w:sz w:val="16"/>
          <w:szCs w:val="16"/>
        </w:rPr>
        <w:t>. Należy wykreślić jeśli nie dotyczy.</w:t>
      </w:r>
    </w:p>
  </w:footnote>
  <w:footnote w:id="36">
    <w:p w14:paraId="1338C50A" w14:textId="795DB75C" w:rsidR="007648F7" w:rsidRDefault="007648F7" w:rsidP="005B2299">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w:t>
      </w:r>
      <w:r>
        <w:rPr>
          <w:rFonts w:ascii="Arial" w:hAnsi="Arial" w:cs="Arial"/>
          <w:sz w:val="16"/>
          <w:szCs w:val="16"/>
        </w:rPr>
        <w:t xml:space="preserve">Dochód jest rozumiany zgodnie z Wytycznymi </w:t>
      </w:r>
      <w:r w:rsidRPr="003D1E1D">
        <w:rPr>
          <w:rFonts w:ascii="Arial" w:hAnsi="Arial" w:cs="Arial"/>
          <w:sz w:val="16"/>
          <w:szCs w:val="16"/>
        </w:rPr>
        <w:t>w zakresie kwalifikowalności wydatków</w:t>
      </w:r>
      <w:r>
        <w:rPr>
          <w:rFonts w:ascii="Arial" w:hAnsi="Arial" w:cs="Arial"/>
          <w:sz w:val="16"/>
          <w:szCs w:val="16"/>
        </w:rPr>
        <w:t>.</w:t>
      </w:r>
      <w:r w:rsidRPr="00373020">
        <w:rPr>
          <w:rFonts w:ascii="Arial" w:hAnsi="Arial" w:cs="Arial"/>
          <w:sz w:val="16"/>
          <w:szCs w:val="16"/>
        </w:rPr>
        <w:t xml:space="preserve"> </w:t>
      </w:r>
      <w:r w:rsidRPr="005B2299">
        <w:rPr>
          <w:rFonts w:ascii="Arial" w:hAnsi="Arial" w:cs="Arial"/>
          <w:sz w:val="16"/>
          <w:szCs w:val="16"/>
        </w:rPr>
        <w:t>Koszty projektu rozliczane w oparciu o kwoty ryczałtowe są traktowane jako wydatki poniesione. Ewentualna dodatnia różnica pomiędzy rozliczoną kwotą ryczałtową a kwotą wydatków faktycznie poniesionych nie stanowi dochodu.</w:t>
      </w:r>
    </w:p>
  </w:footnote>
  <w:footnote w:id="37">
    <w:p w14:paraId="03EBC756" w14:textId="77777777" w:rsidR="007648F7" w:rsidRDefault="007648F7"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Nie dotyczy </w:t>
      </w:r>
      <w:r>
        <w:rPr>
          <w:rFonts w:ascii="Arial" w:hAnsi="Arial" w:cs="Arial"/>
          <w:sz w:val="16"/>
          <w:szCs w:val="16"/>
        </w:rPr>
        <w:t>B</w:t>
      </w:r>
      <w:r w:rsidRPr="00FE37D9">
        <w:rPr>
          <w:rFonts w:ascii="Arial" w:hAnsi="Arial" w:cs="Arial"/>
          <w:sz w:val="16"/>
          <w:szCs w:val="16"/>
        </w:rPr>
        <w:t xml:space="preserve">eneficjentów będących </w:t>
      </w:r>
      <w:r>
        <w:rPr>
          <w:rFonts w:ascii="Arial" w:hAnsi="Arial" w:cs="Arial"/>
          <w:sz w:val="16"/>
          <w:szCs w:val="16"/>
        </w:rPr>
        <w:t xml:space="preserve">jednostkami </w:t>
      </w:r>
      <w:r w:rsidRPr="00C63395">
        <w:rPr>
          <w:rFonts w:ascii="Arial" w:hAnsi="Arial" w:cs="Arial"/>
          <w:sz w:val="16"/>
          <w:szCs w:val="16"/>
        </w:rPr>
        <w:t>sektora </w:t>
      </w:r>
      <w:r>
        <w:rPr>
          <w:rFonts w:ascii="Arial" w:hAnsi="Arial" w:cs="Arial"/>
          <w:sz w:val="16"/>
          <w:szCs w:val="16"/>
        </w:rPr>
        <w:t xml:space="preserve"> </w:t>
      </w:r>
      <w:r w:rsidRPr="00C63395">
        <w:rPr>
          <w:rFonts w:ascii="Arial" w:hAnsi="Arial" w:cs="Arial"/>
          <w:sz w:val="16"/>
          <w:szCs w:val="16"/>
        </w:rPr>
        <w:t>finansów </w:t>
      </w:r>
      <w:r>
        <w:rPr>
          <w:rFonts w:ascii="Arial" w:hAnsi="Arial" w:cs="Arial"/>
          <w:sz w:val="16"/>
          <w:szCs w:val="16"/>
        </w:rPr>
        <w:t xml:space="preserve"> </w:t>
      </w:r>
      <w:r w:rsidRPr="00C63395">
        <w:rPr>
          <w:rFonts w:ascii="Arial" w:hAnsi="Arial" w:cs="Arial"/>
          <w:sz w:val="16"/>
          <w:szCs w:val="16"/>
        </w:rPr>
        <w:t>publicznych albo fundacj</w:t>
      </w:r>
      <w:r>
        <w:rPr>
          <w:rFonts w:ascii="Arial" w:hAnsi="Arial" w:cs="Arial"/>
          <w:sz w:val="16"/>
          <w:szCs w:val="16"/>
        </w:rPr>
        <w:t>ą</w:t>
      </w:r>
      <w:r w:rsidRPr="00C63395">
        <w:rPr>
          <w:rFonts w:ascii="Arial" w:hAnsi="Arial" w:cs="Arial"/>
          <w:sz w:val="16"/>
          <w:szCs w:val="16"/>
        </w:rPr>
        <w:t>, której jedynym fundatorem jest Skarb Państwa, a także Banku Gospodarstwa Krajowego</w:t>
      </w:r>
      <w:r>
        <w:rPr>
          <w:rFonts w:ascii="Arial" w:hAnsi="Arial" w:cs="Arial"/>
          <w:sz w:val="16"/>
          <w:szCs w:val="16"/>
        </w:rPr>
        <w:t>.</w:t>
      </w:r>
    </w:p>
  </w:footnote>
  <w:footnote w:id="38">
    <w:p w14:paraId="074AD249" w14:textId="77777777" w:rsidR="007648F7" w:rsidRDefault="007648F7" w:rsidP="007455A7">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Weksel in blanco wraz z deklaracją wekslową dla swej ważności wymaga podpisu notarialnie poświadczonego, chyba że jest składany w siedzibie Instytucji </w:t>
      </w:r>
      <w:r>
        <w:rPr>
          <w:rFonts w:ascii="Arial" w:hAnsi="Arial" w:cs="Arial"/>
          <w:sz w:val="16"/>
          <w:szCs w:val="16"/>
        </w:rPr>
        <w:t>Pośredniczącej</w:t>
      </w:r>
      <w:r w:rsidRPr="00FE37D9">
        <w:rPr>
          <w:rFonts w:ascii="Arial" w:hAnsi="Arial" w:cs="Arial"/>
          <w:sz w:val="16"/>
          <w:szCs w:val="16"/>
        </w:rPr>
        <w:t xml:space="preserve"> w obecności osoby upoważnionej przez Instytucję </w:t>
      </w:r>
      <w:r>
        <w:rPr>
          <w:rFonts w:ascii="Arial" w:hAnsi="Arial" w:cs="Arial"/>
          <w:sz w:val="16"/>
          <w:szCs w:val="16"/>
        </w:rPr>
        <w:t>Pośredniczącą.</w:t>
      </w:r>
    </w:p>
  </w:footnote>
  <w:footnote w:id="39">
    <w:p w14:paraId="5C71FC28" w14:textId="77777777" w:rsidR="007648F7" w:rsidRDefault="007648F7" w:rsidP="004C350E">
      <w:pPr>
        <w:pStyle w:val="Tekstprzypisudolnego"/>
        <w:jc w:val="both"/>
      </w:pPr>
      <w:r>
        <w:rPr>
          <w:rStyle w:val="Odwoanieprzypisudolnego"/>
        </w:rPr>
        <w:footnoteRef/>
      </w:r>
      <w:r>
        <w:t xml:space="preserve"> </w:t>
      </w:r>
      <w:r>
        <w:rPr>
          <w:rFonts w:ascii="Arial" w:hAnsi="Arial" w:cs="Arial"/>
          <w:sz w:val="16"/>
          <w:szCs w:val="16"/>
        </w:rPr>
        <w:t>W</w:t>
      </w:r>
      <w:r w:rsidRPr="009F6CEC">
        <w:rPr>
          <w:rFonts w:ascii="Arial" w:hAnsi="Arial" w:cs="Arial"/>
          <w:sz w:val="16"/>
          <w:szCs w:val="16"/>
        </w:rPr>
        <w:t xml:space="preserve"> przypadku, gdy Beneficjentem jest podmiot zarejestrowany na terytorium Rzecz</w:t>
      </w:r>
      <w:r>
        <w:rPr>
          <w:rFonts w:ascii="Arial" w:hAnsi="Arial" w:cs="Arial"/>
          <w:sz w:val="16"/>
          <w:szCs w:val="16"/>
        </w:rPr>
        <w:t>y</w:t>
      </w:r>
      <w:r w:rsidRPr="009F6CEC">
        <w:rPr>
          <w:rFonts w:ascii="Arial" w:hAnsi="Arial" w:cs="Arial"/>
          <w:sz w:val="16"/>
          <w:szCs w:val="16"/>
        </w:rPr>
        <w:t>pospolite</w:t>
      </w:r>
      <w:r>
        <w:rPr>
          <w:rFonts w:ascii="Arial" w:hAnsi="Arial" w:cs="Arial"/>
          <w:sz w:val="16"/>
          <w:szCs w:val="16"/>
        </w:rPr>
        <w:t>j</w:t>
      </w:r>
      <w:r w:rsidRPr="009F6CEC">
        <w:rPr>
          <w:rFonts w:ascii="Arial" w:hAnsi="Arial" w:cs="Arial"/>
          <w:sz w:val="16"/>
          <w:szCs w:val="16"/>
        </w:rPr>
        <w:t xml:space="preserve"> Polskiej</w:t>
      </w:r>
      <w:r>
        <w:rPr>
          <w:rFonts w:ascii="Arial" w:hAnsi="Arial" w:cs="Arial"/>
          <w:sz w:val="16"/>
          <w:szCs w:val="16"/>
        </w:rPr>
        <w:t>.</w:t>
      </w:r>
    </w:p>
  </w:footnote>
  <w:footnote w:id="40">
    <w:p w14:paraId="1BE368DE" w14:textId="77777777" w:rsidR="007648F7" w:rsidRDefault="007648F7" w:rsidP="004C350E">
      <w:pPr>
        <w:pStyle w:val="Tekstprzypisudolnego"/>
        <w:jc w:val="both"/>
      </w:pPr>
      <w:r w:rsidRPr="009F6CEC">
        <w:rPr>
          <w:rStyle w:val="Odwoanieprzypisudolnego"/>
          <w:rFonts w:ascii="Arial" w:hAnsi="Arial" w:cs="Arial"/>
          <w:sz w:val="16"/>
          <w:szCs w:val="16"/>
        </w:rPr>
        <w:footnoteRef/>
      </w:r>
      <w:r w:rsidRPr="009F6CEC">
        <w:rPr>
          <w:rFonts w:ascii="Arial" w:hAnsi="Arial" w:cs="Arial"/>
          <w:sz w:val="16"/>
          <w:szCs w:val="16"/>
        </w:rPr>
        <w:t xml:space="preserve"> Dotyczy Beneficjenta niemającego siedziby na terytorium Rzeczypospolitej Polskiej</w:t>
      </w:r>
    </w:p>
  </w:footnote>
  <w:footnote w:id="41">
    <w:p w14:paraId="7E3ADA6C" w14:textId="1B5041EE" w:rsidR="007648F7" w:rsidRDefault="007648F7">
      <w:pPr>
        <w:pStyle w:val="Tekstprzypisudolnego"/>
      </w:pPr>
      <w:r w:rsidRPr="00A01330">
        <w:rPr>
          <w:rStyle w:val="Odwoanieprzypisudolnego"/>
          <w:rFonts w:ascii="Arial" w:hAnsi="Arial" w:cs="Arial"/>
          <w:sz w:val="16"/>
          <w:szCs w:val="16"/>
        </w:rPr>
        <w:footnoteRef/>
      </w:r>
      <w:r w:rsidRPr="00A01330">
        <w:rPr>
          <w:rFonts w:ascii="Arial" w:hAnsi="Arial" w:cs="Arial"/>
          <w:sz w:val="16"/>
          <w:szCs w:val="16"/>
        </w:rPr>
        <w:t xml:space="preserve"> W zakresie nieuregulowanym stosuje się procedurę nr 4 określoną w załączniku nr 3 do </w:t>
      </w:r>
      <w:r w:rsidRPr="00C27710">
        <w:rPr>
          <w:rFonts w:ascii="Arial" w:hAnsi="Arial" w:cs="Arial"/>
          <w:sz w:val="16"/>
          <w:szCs w:val="16"/>
        </w:rPr>
        <w:t>Wytycznych</w:t>
      </w:r>
      <w:r w:rsidRPr="00A01330">
        <w:rPr>
          <w:rFonts w:ascii="Arial" w:hAnsi="Arial" w:cs="Arial"/>
          <w:sz w:val="16"/>
          <w:szCs w:val="16"/>
        </w:rPr>
        <w:t xml:space="preserve"> w zakresie gromadzenia i przekazywania danych.</w:t>
      </w:r>
    </w:p>
  </w:footnote>
  <w:footnote w:id="42">
    <w:p w14:paraId="32DA4FE8" w14:textId="77777777" w:rsidR="007648F7" w:rsidRDefault="007648F7" w:rsidP="00C117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w:t>
      </w:r>
      <w:r w:rsidRPr="00373020">
        <w:rPr>
          <w:rFonts w:ascii="Arial" w:hAnsi="Arial" w:cs="Arial"/>
          <w:sz w:val="16"/>
          <w:szCs w:val="16"/>
        </w:rPr>
        <w:t xml:space="preserve"> w ramach których obowiązują kryteria wyboru projektów dotyczące efektywności </w:t>
      </w:r>
      <w:r>
        <w:rPr>
          <w:rFonts w:ascii="Arial" w:hAnsi="Arial" w:cs="Arial"/>
          <w:sz w:val="16"/>
          <w:szCs w:val="16"/>
        </w:rPr>
        <w:t>społecznej i efektywności zatrudnieniowej</w:t>
      </w:r>
      <w:r w:rsidRPr="00373020">
        <w:rPr>
          <w:rFonts w:ascii="Arial" w:hAnsi="Arial" w:cs="Arial"/>
          <w:sz w:val="16"/>
          <w:szCs w:val="16"/>
        </w:rPr>
        <w:t>. Należy wykreślić jeśli nie dotyczy.</w:t>
      </w:r>
    </w:p>
  </w:footnote>
  <w:footnote w:id="43">
    <w:p w14:paraId="7C3835B1" w14:textId="77777777" w:rsidR="007648F7" w:rsidRDefault="007648F7" w:rsidP="00286350">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 </w:t>
      </w:r>
      <w:r>
        <w:rPr>
          <w:rFonts w:ascii="Arial" w:hAnsi="Arial" w:cs="Arial"/>
          <w:sz w:val="16"/>
          <w:szCs w:val="16"/>
        </w:rPr>
        <w:t xml:space="preserve">ogłoszonych na podstawie Planów działań, w </w:t>
      </w:r>
      <w:r w:rsidRPr="00373020">
        <w:rPr>
          <w:rFonts w:ascii="Arial" w:hAnsi="Arial" w:cs="Arial"/>
          <w:sz w:val="16"/>
          <w:szCs w:val="16"/>
        </w:rPr>
        <w:t xml:space="preserve"> których </w:t>
      </w:r>
      <w:r w:rsidRPr="00E53C41">
        <w:rPr>
          <w:rFonts w:ascii="Arial" w:hAnsi="Arial" w:cs="Arial"/>
          <w:sz w:val="16"/>
          <w:szCs w:val="16"/>
        </w:rPr>
        <w:t xml:space="preserve">zostały wprowadzone </w:t>
      </w:r>
      <w:r w:rsidRPr="00373020">
        <w:rPr>
          <w:rFonts w:ascii="Arial" w:hAnsi="Arial" w:cs="Arial"/>
          <w:sz w:val="16"/>
          <w:szCs w:val="16"/>
        </w:rPr>
        <w:t xml:space="preserve">kryteria wyboru projektów dotyczące efektywności </w:t>
      </w:r>
      <w:r>
        <w:rPr>
          <w:rFonts w:ascii="Arial" w:hAnsi="Arial" w:cs="Arial"/>
          <w:sz w:val="16"/>
          <w:szCs w:val="16"/>
        </w:rPr>
        <w:t xml:space="preserve">społecznej i efektywności </w:t>
      </w:r>
      <w:r w:rsidRPr="00373020">
        <w:rPr>
          <w:rFonts w:ascii="Arial" w:hAnsi="Arial" w:cs="Arial"/>
          <w:sz w:val="16"/>
          <w:szCs w:val="16"/>
        </w:rPr>
        <w:t>zatrudnieniowej</w:t>
      </w:r>
      <w:r>
        <w:rPr>
          <w:rFonts w:ascii="Arial" w:hAnsi="Arial" w:cs="Arial"/>
          <w:sz w:val="16"/>
          <w:szCs w:val="16"/>
        </w:rPr>
        <w:t xml:space="preserve">. </w:t>
      </w:r>
      <w:r w:rsidRPr="00A01330">
        <w:rPr>
          <w:rFonts w:ascii="Arial" w:hAnsi="Arial" w:cs="Arial"/>
          <w:sz w:val="16"/>
          <w:szCs w:val="16"/>
        </w:rPr>
        <w:t>Należy wykreślić jeśli nie dotyczy</w:t>
      </w:r>
    </w:p>
  </w:footnote>
  <w:footnote w:id="44">
    <w:p w14:paraId="1370D345" w14:textId="77777777" w:rsidR="007648F7" w:rsidRDefault="007648F7"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będzie realizowany wyłącznie przez podmiot wskazany jako Beneficjent</w:t>
      </w:r>
    </w:p>
  </w:footnote>
  <w:footnote w:id="45">
    <w:p w14:paraId="6A65BD3B" w14:textId="77777777" w:rsidR="007648F7" w:rsidRDefault="007648F7"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p>
  </w:footnote>
  <w:footnote w:id="46">
    <w:p w14:paraId="5C195EFE" w14:textId="77777777" w:rsidR="007648F7" w:rsidRDefault="007648F7"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rPr>
        <w:t xml:space="preserve"> Nie wyklucza to możliwości korzystania z dokumentów będących w posiadaniu instytucji lub możliwości  żądania dodatkowych dokumentów potwierdzających </w:t>
      </w:r>
      <w:r>
        <w:rPr>
          <w:rFonts w:ascii="Arial" w:hAnsi="Arial" w:cs="Arial"/>
          <w:sz w:val="16"/>
          <w:szCs w:val="16"/>
        </w:rPr>
        <w:t>prawidłowe wykonanie zadań.</w:t>
      </w:r>
    </w:p>
  </w:footnote>
  <w:footnote w:id="47">
    <w:p w14:paraId="545E18F4" w14:textId="77777777" w:rsidR="007648F7" w:rsidRDefault="007648F7"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r w:rsidRPr="00C42F68">
        <w:rPr>
          <w:rFonts w:ascii="Arial" w:hAnsi="Arial" w:cs="Arial"/>
          <w:sz w:val="16"/>
          <w:szCs w:val="16"/>
        </w:rPr>
        <w:t>.</w:t>
      </w:r>
    </w:p>
  </w:footnote>
  <w:footnote w:id="48">
    <w:p w14:paraId="13903ED0" w14:textId="77777777" w:rsidR="007648F7" w:rsidRPr="007E1F55" w:rsidRDefault="007648F7" w:rsidP="007648F7">
      <w:pPr>
        <w:pStyle w:val="Tekstprzypisudolnego"/>
        <w:jc w:val="both"/>
        <w:rPr>
          <w:rFonts w:ascii="Arial" w:hAnsi="Arial" w:cs="Arial"/>
          <w:sz w:val="16"/>
          <w:szCs w:val="16"/>
        </w:rPr>
      </w:pPr>
      <w:r w:rsidRPr="007E1F55">
        <w:rPr>
          <w:rStyle w:val="Znakiprzypiswdolnych"/>
          <w:rFonts w:ascii="Arial" w:hAnsi="Arial" w:cs="Arial"/>
          <w:sz w:val="16"/>
          <w:szCs w:val="16"/>
        </w:rPr>
        <w:footnoteRef/>
      </w:r>
      <w:r w:rsidRPr="007E1F55">
        <w:rPr>
          <w:rFonts w:ascii="Arial" w:hAnsi="Arial" w:cs="Arial"/>
          <w:sz w:val="16"/>
          <w:szCs w:val="16"/>
        </w:rPr>
        <w:t xml:space="preserve"> Dotyczy przypadku, gdy Projekt jest realizowany w ramach partnerstwa.</w:t>
      </w:r>
    </w:p>
  </w:footnote>
  <w:footnote w:id="49">
    <w:p w14:paraId="55515FE6" w14:textId="2312F491" w:rsidR="007648F7" w:rsidRPr="00420F66" w:rsidRDefault="007648F7">
      <w:pPr>
        <w:pStyle w:val="Tekstprzypisudolnego"/>
        <w:rPr>
          <w:rFonts w:ascii="Arial" w:hAnsi="Arial" w:cs="Arial"/>
          <w:sz w:val="16"/>
          <w:szCs w:val="16"/>
        </w:rPr>
      </w:pPr>
      <w:r>
        <w:rPr>
          <w:rStyle w:val="Odwoanieprzypisudolnego"/>
        </w:rPr>
        <w:footnoteRef/>
      </w:r>
      <w:r>
        <w:t xml:space="preserve"> </w:t>
      </w:r>
      <w:r w:rsidRPr="00A82715">
        <w:rPr>
          <w:rFonts w:ascii="Arial" w:hAnsi="Arial" w:cs="Arial"/>
          <w:sz w:val="16"/>
          <w:szCs w:val="16"/>
        </w:rPr>
        <w:t>Dotyczy przypadku, gdy projekt jest realizowany w ramach partnerstwa.</w:t>
      </w:r>
    </w:p>
  </w:footnote>
  <w:footnote w:id="50">
    <w:p w14:paraId="70AC6BBD" w14:textId="77777777" w:rsidR="007648F7" w:rsidRDefault="007648F7" w:rsidP="001C661E">
      <w:pPr>
        <w:pStyle w:val="Tekstprzypisudolnego"/>
        <w:spacing w:after="60"/>
      </w:pPr>
      <w:r w:rsidRPr="00A82715">
        <w:rPr>
          <w:rStyle w:val="Odwoanieprzypisudolnego"/>
          <w:rFonts w:ascii="Arial" w:hAnsi="Arial" w:cs="Arial"/>
          <w:sz w:val="16"/>
          <w:szCs w:val="16"/>
        </w:rPr>
        <w:footnoteRef/>
      </w:r>
      <w:r w:rsidRPr="00A82715">
        <w:rPr>
          <w:rFonts w:ascii="Arial" w:hAnsi="Arial" w:cs="Arial"/>
          <w:sz w:val="16"/>
          <w:szCs w:val="16"/>
        </w:rPr>
        <w:t xml:space="preserve"> </w:t>
      </w:r>
      <w:r w:rsidRPr="00A82715">
        <w:rPr>
          <w:rFonts w:ascii="Arial" w:hAnsi="Arial" w:cs="Arial"/>
          <w:sz w:val="16"/>
        </w:rPr>
        <w:t xml:space="preserve">Dotyczy </w:t>
      </w:r>
      <w:r w:rsidRPr="00A82715">
        <w:rPr>
          <w:rFonts w:ascii="Arial" w:hAnsi="Arial" w:cs="Arial"/>
          <w:sz w:val="16"/>
          <w:szCs w:val="16"/>
        </w:rPr>
        <w:t>przypadku, gdy projekt jest realizowany w ramach partnerstwa.</w:t>
      </w:r>
    </w:p>
  </w:footnote>
  <w:footnote w:id="51">
    <w:p w14:paraId="21AE2C18" w14:textId="77777777" w:rsidR="007648F7" w:rsidRDefault="007648F7" w:rsidP="004F779D">
      <w:pPr>
        <w:pStyle w:val="Tekstprzypisudolnego"/>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2">
    <w:p w14:paraId="1E80F386" w14:textId="77777777" w:rsidR="000A0A46" w:rsidRDefault="000A0A46" w:rsidP="000A0A46">
      <w:pPr>
        <w:pStyle w:val="Tekstprzypisudolnego"/>
      </w:pPr>
      <w:r>
        <w:rPr>
          <w:rStyle w:val="Odwoanieprzypisudolnego"/>
        </w:rPr>
        <w:footnoteRef/>
      </w:r>
      <w:r>
        <w:t xml:space="preserve"> </w:t>
      </w:r>
      <w:r w:rsidRPr="000C370A">
        <w:t xml:space="preserve">Instytucja </w:t>
      </w:r>
      <w:r>
        <w:t>Pośrednicząca</w:t>
      </w:r>
      <w:r w:rsidRPr="000C370A">
        <w:t xml:space="preserve"> zastrzega sobie prawo do ograniczenia zakresu powierzanych danych osobowych na etapie podpisywania umowy.</w:t>
      </w:r>
    </w:p>
  </w:footnote>
  <w:footnote w:id="53">
    <w:p w14:paraId="540B1958" w14:textId="77777777" w:rsidR="000A0A46" w:rsidRDefault="000A0A46" w:rsidP="000A0A46">
      <w:pPr>
        <w:pStyle w:val="Tekstprzypisudolnego"/>
        <w:jc w:val="both"/>
      </w:pPr>
      <w:r w:rsidRPr="00A45132">
        <w:rPr>
          <w:rStyle w:val="Odwoanieprzypisudolnego"/>
          <w:rFonts w:ascii="Arial" w:hAnsi="Arial" w:cs="Arial"/>
        </w:rPr>
        <w:footnoteRef/>
      </w:r>
      <w:r w:rsidRPr="00A45132">
        <w:rPr>
          <w:rFonts w:ascii="Arial" w:hAnsi="Arial" w:cs="Arial"/>
        </w:rPr>
        <w:t>Istnieje możliwość rozbicia harmonogramu na miesiące. Wówczas dostępny jest wiersz podsumowania dla kwartału uzupełniany automatycznie.</w:t>
      </w:r>
    </w:p>
  </w:footnote>
  <w:footnote w:id="54">
    <w:p w14:paraId="48D8319D" w14:textId="77777777" w:rsidR="000A0A46" w:rsidRDefault="000A0A46" w:rsidP="000A0A46">
      <w:pPr>
        <w:pStyle w:val="Tekstprzypisudolnego"/>
        <w:jc w:val="both"/>
      </w:pPr>
      <w:r w:rsidRPr="00A45132">
        <w:rPr>
          <w:rStyle w:val="Odwoanieprzypisudolnego"/>
          <w:rFonts w:ascii="Arial" w:hAnsi="Arial" w:cs="Arial"/>
        </w:rPr>
        <w:footnoteRef/>
      </w:r>
      <w:r w:rsidRPr="00A45132">
        <w:rPr>
          <w:rFonts w:ascii="Arial" w:hAnsi="Arial" w:cs="Arial"/>
        </w:rPr>
        <w:t xml:space="preserve"> Pole Wydatki ogółem nie występuje w przypadku projektu współfinansowanego z EFS.</w:t>
      </w:r>
    </w:p>
  </w:footnote>
  <w:footnote w:id="55">
    <w:p w14:paraId="28F43C69" w14:textId="77777777" w:rsidR="000A0A46" w:rsidRDefault="000A0A46" w:rsidP="000A0A46">
      <w:pPr>
        <w:pStyle w:val="Tekstprzypisudolnego"/>
        <w:jc w:val="both"/>
      </w:pPr>
      <w:r w:rsidRPr="00A45132">
        <w:rPr>
          <w:rStyle w:val="Odwoanieprzypisudolnego"/>
          <w:rFonts w:ascii="Arial" w:hAnsi="Arial" w:cs="Arial"/>
        </w:rPr>
        <w:footnoteRef/>
      </w:r>
      <w:r w:rsidRPr="00A45132">
        <w:rPr>
          <w:rFonts w:ascii="Arial" w:hAnsi="Arial" w:cs="Arial"/>
        </w:rPr>
        <w:t xml:space="preserve"> Kwota zaliczki.</w:t>
      </w:r>
    </w:p>
  </w:footnote>
  <w:footnote w:id="56">
    <w:p w14:paraId="3CBE62F5" w14:textId="77777777" w:rsidR="000A0A46" w:rsidRDefault="000A0A46" w:rsidP="000A0A46">
      <w:pPr>
        <w:pStyle w:val="Tekstprzypisudolnego"/>
        <w:jc w:val="both"/>
      </w:pPr>
      <w:r w:rsidRPr="00A45132">
        <w:rPr>
          <w:rStyle w:val="Odwoanieprzypisudolnego"/>
          <w:rFonts w:ascii="Arial" w:hAnsi="Arial" w:cs="Arial"/>
        </w:rPr>
        <w:footnoteRef/>
      </w:r>
      <w:r w:rsidRPr="00A45132">
        <w:rPr>
          <w:rFonts w:ascii="Arial" w:hAnsi="Arial" w:cs="Arial"/>
        </w:rPr>
        <w:t xml:space="preserve"> Kwota refundacji.</w:t>
      </w:r>
    </w:p>
  </w:footnote>
  <w:footnote w:id="57">
    <w:p w14:paraId="6EE73089" w14:textId="77777777" w:rsidR="000A0A46" w:rsidRDefault="000A0A46" w:rsidP="000A0A46">
      <w:pPr>
        <w:pStyle w:val="Tekstprzypisudolnego"/>
        <w:jc w:val="both"/>
      </w:pPr>
      <w:r w:rsidRPr="00A45132">
        <w:rPr>
          <w:rStyle w:val="Odwoanieprzypisudolnego"/>
          <w:rFonts w:ascii="Arial" w:hAnsi="Arial" w:cs="Arial"/>
        </w:rPr>
        <w:footnoteRef/>
      </w:r>
      <w:r w:rsidRPr="00A45132">
        <w:rPr>
          <w:rFonts w:ascii="Arial" w:hAnsi="Arial" w:cs="Arial"/>
        </w:rPr>
        <w:t xml:space="preserve"> Kwota ogółem (suma kwot zaliczki i refundacji).</w:t>
      </w:r>
    </w:p>
  </w:footnote>
  <w:footnote w:id="58">
    <w:p w14:paraId="363DE850" w14:textId="77777777" w:rsidR="000A0A46" w:rsidRPr="006F5F45" w:rsidRDefault="000A0A46" w:rsidP="000A0A46">
      <w:pPr>
        <w:jc w:val="both"/>
        <w:rPr>
          <w:rFonts w:ascii="Arial" w:hAnsi="Arial" w:cs="Arial"/>
          <w:sz w:val="18"/>
          <w:szCs w:val="18"/>
        </w:rPr>
      </w:pPr>
      <w:r>
        <w:rPr>
          <w:rStyle w:val="Odwoanieprzypisudolnego"/>
        </w:rPr>
        <w:footnoteRef/>
      </w:r>
      <w:r>
        <w:t xml:space="preserve"> </w:t>
      </w:r>
      <w:r>
        <w:rPr>
          <w:rFonts w:ascii="Arial" w:hAnsi="Arial" w:cs="Arial"/>
          <w:sz w:val="18"/>
          <w:szCs w:val="18"/>
        </w:rPr>
        <w:t>W</w:t>
      </w:r>
      <w:r w:rsidRPr="006F5F45">
        <w:rPr>
          <w:rFonts w:ascii="Arial" w:hAnsi="Arial" w:cs="Arial"/>
          <w:sz w:val="18"/>
          <w:szCs w:val="18"/>
        </w:rPr>
        <w:t xml:space="preserve">ypełniają jednostki samorządu terytorialnego, zgodnie z Rozporządzeniem Ministra Finansów z dnia 2 marca </w:t>
      </w:r>
      <w:r w:rsidRPr="006F5F45">
        <w:rPr>
          <w:rFonts w:ascii="Arial" w:hAnsi="Arial" w:cs="Arial"/>
          <w:sz w:val="18"/>
          <w:szCs w:val="18"/>
        </w:rPr>
        <w:br/>
        <w:t xml:space="preserve">2010 r. (Dz.U. </w:t>
      </w:r>
      <w:r>
        <w:rPr>
          <w:rFonts w:ascii="Arial" w:hAnsi="Arial" w:cs="Arial"/>
          <w:sz w:val="18"/>
          <w:szCs w:val="18"/>
        </w:rPr>
        <w:t>z 2014 r., poz. 1053,</w:t>
      </w:r>
      <w:r w:rsidRPr="006F5F45">
        <w:rPr>
          <w:rFonts w:ascii="Arial" w:hAnsi="Arial" w:cs="Arial"/>
          <w:sz w:val="18"/>
          <w:szCs w:val="18"/>
        </w:rPr>
        <w:t xml:space="preserve"> z </w:t>
      </w:r>
      <w:proofErr w:type="spellStart"/>
      <w:r w:rsidRPr="006F5F45">
        <w:rPr>
          <w:rFonts w:ascii="Arial" w:hAnsi="Arial" w:cs="Arial"/>
          <w:sz w:val="18"/>
          <w:szCs w:val="18"/>
        </w:rPr>
        <w:t>późn</w:t>
      </w:r>
      <w:proofErr w:type="spellEnd"/>
      <w:r w:rsidRPr="006F5F45">
        <w:rPr>
          <w:rFonts w:ascii="Arial" w:hAnsi="Arial" w:cs="Arial"/>
          <w:sz w:val="18"/>
          <w:szCs w:val="18"/>
        </w:rPr>
        <w:t>. zm.) w sprawie szczegółowej klasyfikacji d</w:t>
      </w:r>
      <w:r>
        <w:rPr>
          <w:rFonts w:ascii="Arial" w:hAnsi="Arial" w:cs="Arial"/>
          <w:sz w:val="18"/>
          <w:szCs w:val="18"/>
        </w:rPr>
        <w:t>ochodów, wydatków, przychodów i </w:t>
      </w:r>
      <w:r w:rsidRPr="006F5F45">
        <w:rPr>
          <w:rFonts w:ascii="Arial" w:hAnsi="Arial" w:cs="Arial"/>
          <w:sz w:val="18"/>
          <w:szCs w:val="18"/>
        </w:rPr>
        <w:t xml:space="preserve">rozchodów oraz środków pochodzących ze źródeł zagranicznych </w:t>
      </w:r>
    </w:p>
    <w:p w14:paraId="00061850" w14:textId="77777777" w:rsidR="000A0A46" w:rsidRDefault="000A0A46" w:rsidP="000A0A46">
      <w:pPr>
        <w:jc w:val="both"/>
      </w:pPr>
    </w:p>
  </w:footnote>
  <w:footnote w:id="59">
    <w:p w14:paraId="04DF60F9" w14:textId="77777777" w:rsidR="000A0A46" w:rsidRPr="00D67892" w:rsidRDefault="000A0A46" w:rsidP="000A0A46">
      <w:pPr>
        <w:pStyle w:val="Tekstprzypisudolnego"/>
        <w:rPr>
          <w:rFonts w:eastAsia="Calibri"/>
        </w:rPr>
      </w:pPr>
      <w:r>
        <w:rPr>
          <w:rStyle w:val="Odwoanieprzypisudolnego"/>
        </w:rPr>
        <w:footnoteRef/>
      </w:r>
      <w:r>
        <w:t xml:space="preserve"> </w:t>
      </w:r>
      <w:r w:rsidRPr="00D67892">
        <w:rPr>
          <w:rFonts w:eastAsia="Calibri"/>
        </w:rPr>
        <w:t>Wzory przedstawiają minimalny zakres danych, który może być, w razie potrzeby, uszczegółowiony przez Beneficjenta</w:t>
      </w:r>
      <w:r>
        <w:rPr>
          <w:rFonts w:eastAsia="Calibri"/>
        </w:rPr>
        <w:t>.</w:t>
      </w:r>
      <w:r w:rsidRPr="00D67892">
        <w:rPr>
          <w:rFonts w:eastAsia="Calibri"/>
        </w:rPr>
        <w:t xml:space="preserve"> </w:t>
      </w:r>
    </w:p>
    <w:p w14:paraId="0897F4DF" w14:textId="77777777" w:rsidR="000A0A46" w:rsidRDefault="000A0A46" w:rsidP="000A0A46">
      <w:pPr>
        <w:pStyle w:val="Tekstprzypisudolnego"/>
      </w:pPr>
    </w:p>
  </w:footnote>
  <w:footnote w:id="60">
    <w:p w14:paraId="4899C9ED" w14:textId="77777777" w:rsidR="000A0A46" w:rsidRPr="00E64669" w:rsidRDefault="000A0A46" w:rsidP="000A0A46">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beneficjent powierzył przetwarzanie danych osobowych podwykonawcy.</w:t>
      </w:r>
    </w:p>
  </w:footnote>
  <w:footnote w:id="61">
    <w:p w14:paraId="4EE4523F" w14:textId="77777777" w:rsidR="000A0A46" w:rsidRDefault="000A0A46" w:rsidP="000A0A46">
      <w:pPr>
        <w:pStyle w:val="Tekstprzypisudolnego"/>
      </w:pPr>
      <w:r w:rsidRPr="00E64669">
        <w:rPr>
          <w:rStyle w:val="Odwoanieprzypisudolnego"/>
          <w:rFonts w:ascii="Arial" w:hAnsi="Arial" w:cs="Arial"/>
          <w:sz w:val="16"/>
          <w:szCs w:val="16"/>
        </w:rPr>
        <w:footnoteRef/>
      </w:r>
      <w:r w:rsidRPr="00E64669">
        <w:rPr>
          <w:rFonts w:ascii="Arial" w:hAnsi="Arial" w:cs="Arial"/>
          <w:sz w:val="16"/>
          <w:szCs w:val="16"/>
        </w:rPr>
        <w:t xml:space="preserve"> Dotyczy projektów, w których występuje obowiązek monitorowania efektywności zatrudnieniowej</w:t>
      </w:r>
      <w:r>
        <w:rPr>
          <w:rFonts w:ascii="Arial" w:hAnsi="Arial" w:cs="Arial"/>
          <w:sz w:val="16"/>
          <w:szCs w:val="16"/>
        </w:rPr>
        <w:t>, społecznej lub zawodowej</w:t>
      </w:r>
      <w:r>
        <w:t>.</w:t>
      </w:r>
    </w:p>
  </w:footnote>
  <w:footnote w:id="62">
    <w:p w14:paraId="283417A6" w14:textId="77777777" w:rsidR="000A0A46" w:rsidRDefault="000A0A46" w:rsidP="000A0A46">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personelu projektu podwykonawcy.</w:t>
      </w:r>
    </w:p>
    <w:p w14:paraId="717C1032" w14:textId="77777777" w:rsidR="000A0A46" w:rsidRDefault="000A0A46" w:rsidP="000A0A46">
      <w:pPr>
        <w:pStyle w:val="Tekstprzypisudolnego"/>
      </w:pPr>
    </w:p>
  </w:footnote>
  <w:footnote w:id="63">
    <w:p w14:paraId="3F8646A6" w14:textId="77777777" w:rsidR="000A0A46" w:rsidRDefault="000A0A46" w:rsidP="000A0A46">
      <w:pPr>
        <w:pStyle w:val="Tekstprzypisudolnego"/>
      </w:pPr>
      <w:r>
        <w:rPr>
          <w:rStyle w:val="Odwoanieprzypisudolnego"/>
        </w:rPr>
        <w:footnoteRef/>
      </w:r>
      <w:r>
        <w:t xml:space="preserve"> </w:t>
      </w:r>
      <w:r w:rsidRPr="002172E3">
        <w:t>Należy zastosować w przypadku, gdy dane kontrahenta stanowią dane osobowe (np. dot. osób fizycznych prowadzących jednoosobową działalność gospodarczą)</w:t>
      </w:r>
      <w:r>
        <w:t>.</w:t>
      </w:r>
    </w:p>
  </w:footnote>
  <w:footnote w:id="64">
    <w:p w14:paraId="1D512B25" w14:textId="77777777" w:rsidR="000A0A46" w:rsidRDefault="000A0A46" w:rsidP="000A0A46">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kontrahentów projektu podwykonawcy.</w:t>
      </w:r>
    </w:p>
    <w:p w14:paraId="4DF0DFF1" w14:textId="77777777" w:rsidR="000A0A46" w:rsidRDefault="000A0A46" w:rsidP="000A0A46">
      <w:pPr>
        <w:pStyle w:val="Tekstprzypisudolnego"/>
      </w:pPr>
    </w:p>
  </w:footnote>
  <w:footnote w:id="65">
    <w:p w14:paraId="2CCBEE8D" w14:textId="77777777" w:rsidR="000A0A46" w:rsidRDefault="000A0A46" w:rsidP="000A0A46">
      <w:pPr>
        <w:pStyle w:val="Tekstprzypisudolnego"/>
        <w:rPr>
          <w:rFonts w:cs="Calibri"/>
          <w:sz w:val="16"/>
          <w:szCs w:val="16"/>
        </w:rPr>
      </w:pPr>
      <w:r>
        <w:rPr>
          <w:rStyle w:val="Odwoanieprzypisudolnego"/>
          <w:rFonts w:cs="Calibri"/>
        </w:rPr>
        <w:footnoteRef/>
      </w:r>
      <w:r>
        <w:rPr>
          <w:rFonts w:cs="Calibri"/>
          <w:sz w:val="16"/>
          <w:szCs w:val="16"/>
        </w:rPr>
        <w:t xml:space="preserve"> Dotyczy przede wszystkim instytucji systemu wdrażania Funduszy Europejskich finansujących swoje działania z pomocy technicznej programu.</w:t>
      </w:r>
    </w:p>
  </w:footnote>
  <w:footnote w:id="66">
    <w:p w14:paraId="268B746F" w14:textId="77777777" w:rsidR="000A0A46" w:rsidRDefault="000A0A46" w:rsidP="000A0A46">
      <w:pPr>
        <w:autoSpaceDE w:val="0"/>
        <w:autoSpaceDN w:val="0"/>
        <w:adjustRightInd w:val="0"/>
        <w:jc w:val="both"/>
        <w:rPr>
          <w:rFonts w:cs="Calibri"/>
          <w:sz w:val="20"/>
          <w:szCs w:val="20"/>
        </w:rPr>
      </w:pPr>
      <w:r>
        <w:rPr>
          <w:rStyle w:val="Odwoanieprzypisudolnego"/>
        </w:rPr>
        <w:footnoteRef/>
      </w:r>
      <w:r>
        <w:t xml:space="preserve"> </w:t>
      </w:r>
      <w:r>
        <w:rPr>
          <w:rFonts w:cs="Calibri"/>
          <w:sz w:val="16"/>
          <w:szCs w:val="16"/>
        </w:rPr>
        <w:t xml:space="preserve">Dofinansowanie – inaczej </w:t>
      </w:r>
      <w:r>
        <w:rPr>
          <w:rFonts w:cs="Calibri"/>
          <w:b/>
          <w:sz w:val="16"/>
          <w:szCs w:val="16"/>
        </w:rPr>
        <w:t>całkowite wsparcie publiczne</w:t>
      </w:r>
      <w:r>
        <w:rPr>
          <w:rFonts w:cs="Calibri"/>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67">
    <w:p w14:paraId="4EFE9EAA" w14:textId="77777777" w:rsidR="000A0A46" w:rsidRDefault="000A0A46" w:rsidP="000A0A46">
      <w:pPr>
        <w:pStyle w:val="Tekstprzypisudolnego"/>
      </w:pPr>
      <w:r>
        <w:rPr>
          <w:rStyle w:val="Odwoanieprzypisudolnego"/>
        </w:rPr>
        <w:footnoteRef/>
      </w:r>
      <w:r>
        <w:t xml:space="preserve"> </w:t>
      </w:r>
      <w:r>
        <w:rPr>
          <w:rFonts w:cs="Calibri"/>
          <w:sz w:val="16"/>
          <w:szCs w:val="16"/>
        </w:rPr>
        <w:t>Jw.</w:t>
      </w:r>
    </w:p>
  </w:footnote>
  <w:footnote w:id="68">
    <w:p w14:paraId="1919BF85" w14:textId="77777777" w:rsidR="000A0A46" w:rsidRDefault="000A0A46" w:rsidP="000A0A46">
      <w:pPr>
        <w:pStyle w:val="Tekstprzypisudolnego"/>
      </w:pPr>
      <w:r>
        <w:rPr>
          <w:rStyle w:val="Odwoanieprzypisudolnego"/>
        </w:rPr>
        <w:footnoteRef/>
      </w:r>
      <w:r>
        <w:t xml:space="preserve"> </w:t>
      </w:r>
      <w:r>
        <w:rPr>
          <w:sz w:val="16"/>
          <w:szCs w:val="16"/>
        </w:rPr>
        <w:t>Nie dotyczy tablic informacyjnych i pamiątkowych, na których oficjalne logo promocyjne województwa znajduje się w dolnym prawym rogu tablicy.</w:t>
      </w:r>
    </w:p>
  </w:footnote>
  <w:footnote w:id="69">
    <w:p w14:paraId="0BD50A0A" w14:textId="77777777" w:rsidR="000A0A46" w:rsidRDefault="000A0A46" w:rsidP="000A0A46">
      <w:pPr>
        <w:pStyle w:val="Tekstprzypisudolnego"/>
        <w:rPr>
          <w:rFonts w:cs="Calibri"/>
          <w:sz w:val="16"/>
          <w:szCs w:val="16"/>
        </w:rPr>
      </w:pPr>
      <w:r>
        <w:rPr>
          <w:rStyle w:val="Odwoanieprzypisudolnego"/>
          <w:rFonts w:cs="Calibri"/>
        </w:rPr>
        <w:footnoteRef/>
      </w:r>
      <w:r>
        <w:rPr>
          <w:rFonts w:cs="Calibri"/>
          <w:sz w:val="16"/>
          <w:szCs w:val="16"/>
        </w:rPr>
        <w:t xml:space="preserve"> Nie dotyczy tablic informacyjnych i pamiątkowych, na których w zestawieniu znaków mogą wystąpić maksymalnie 3 znaki.</w:t>
      </w:r>
    </w:p>
  </w:footnote>
  <w:footnote w:id="70">
    <w:p w14:paraId="06EEE85E" w14:textId="77777777" w:rsidR="000A0A46" w:rsidRPr="00F55AD3" w:rsidRDefault="000A0A46" w:rsidP="000A0A46">
      <w:pPr>
        <w:pStyle w:val="Tekstprzypisudolnego"/>
        <w:jc w:val="both"/>
        <w:rPr>
          <w:rFonts w:ascii="Arial" w:hAnsi="Arial" w:cs="Arial"/>
        </w:rPr>
      </w:pPr>
      <w:r>
        <w:rPr>
          <w:rStyle w:val="Odwoanieprzypisudolnego"/>
        </w:rPr>
        <w:footnoteRef/>
      </w:r>
      <w:r>
        <w:t xml:space="preserve"> </w:t>
      </w:r>
      <w:r w:rsidRPr="00F55AD3">
        <w:rPr>
          <w:rFonts w:ascii="Arial" w:hAnsi="Arial" w:cs="Arial"/>
          <w:sz w:val="16"/>
          <w:szCs w:val="16"/>
        </w:rPr>
        <w:t>Niepotrzebne skreślić</w:t>
      </w:r>
    </w:p>
  </w:footnote>
  <w:footnote w:id="71">
    <w:p w14:paraId="1655239C" w14:textId="77777777" w:rsidR="000A0A46" w:rsidRPr="00F55AD3" w:rsidRDefault="000A0A46" w:rsidP="000A0A46">
      <w:pPr>
        <w:pStyle w:val="Tekstprzypisudolnego"/>
        <w:jc w:val="both"/>
        <w:rPr>
          <w:rFonts w:ascii="Arial" w:hAnsi="Arial" w:cs="Arial"/>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Zgodnie z art. 91 ust. 7 ustawy z dnia 11 marca 2004 r. o podatku od towarów i usług (Dz.U. z 2017 r., poz. 1221, z </w:t>
      </w:r>
      <w:proofErr w:type="spellStart"/>
      <w:r w:rsidRPr="00F55AD3">
        <w:rPr>
          <w:rFonts w:ascii="Arial" w:hAnsi="Arial" w:cs="Arial"/>
          <w:sz w:val="16"/>
          <w:szCs w:val="16"/>
        </w:rPr>
        <w:t>późn</w:t>
      </w:r>
      <w:proofErr w:type="spellEnd"/>
      <w:r w:rsidRPr="00F55AD3">
        <w:rPr>
          <w:rFonts w:ascii="Arial" w:hAnsi="Arial" w:cs="Arial"/>
          <w:sz w:val="16"/>
          <w:szCs w:val="16"/>
        </w:rPr>
        <w:t>. zm.).</w:t>
      </w:r>
    </w:p>
  </w:footnote>
  <w:footnote w:id="72">
    <w:p w14:paraId="5B43D9C2" w14:textId="77777777" w:rsidR="000A0A46" w:rsidRPr="00775E4D" w:rsidRDefault="000A0A46" w:rsidP="000A0A46">
      <w:pPr>
        <w:pStyle w:val="Tekstprzypisudolnego"/>
        <w:ind w:left="142" w:hanging="142"/>
        <w:jc w:val="both"/>
        <w:rPr>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Dokument powinien być opatrzony podpisem oraz pieczęcią imienną wraz z</w:t>
      </w:r>
      <w:r>
        <w:rPr>
          <w:rFonts w:ascii="Arial" w:hAnsi="Arial" w:cs="Arial"/>
          <w:sz w:val="16"/>
          <w:szCs w:val="16"/>
        </w:rPr>
        <w:t>e</w:t>
      </w:r>
      <w:r w:rsidRPr="00F55AD3">
        <w:rPr>
          <w:rFonts w:ascii="Arial" w:hAnsi="Arial" w:cs="Arial"/>
          <w:sz w:val="16"/>
          <w:szCs w:val="16"/>
        </w:rPr>
        <w:t xml:space="preserve"> wskazaniem funkcji / stanowiska danej osoby. W przypadku braku imiennej pieczęci wymagany jest czytelny podpis osoby z imieniem i nazwiskiem wraz z</w:t>
      </w:r>
      <w:r>
        <w:rPr>
          <w:rFonts w:ascii="Arial" w:hAnsi="Arial" w:cs="Arial"/>
          <w:sz w:val="16"/>
          <w:szCs w:val="16"/>
        </w:rPr>
        <w:t>e</w:t>
      </w:r>
      <w:r w:rsidRPr="00F55AD3">
        <w:rPr>
          <w:rFonts w:ascii="Arial" w:hAnsi="Arial" w:cs="Arial"/>
          <w:sz w:val="16"/>
          <w:szCs w:val="16"/>
        </w:rPr>
        <w:t> wskazaniem funkcji/stanowiska danej osoby</w:t>
      </w:r>
      <w:r w:rsidRPr="00F55AD3" w:rsidDel="00A04091">
        <w:rPr>
          <w:rFonts w:ascii="Arial" w:hAnsi="Arial" w:cs="Arial"/>
          <w:sz w:val="16"/>
          <w:szCs w:val="16"/>
        </w:rPr>
        <w:t xml:space="preserve"> </w:t>
      </w:r>
      <w:r w:rsidRPr="00F55AD3">
        <w:rPr>
          <w:rFonts w:ascii="Arial" w:hAnsi="Arial" w:cs="Arial"/>
          <w:sz w:val="16"/>
          <w:szCs w:val="16"/>
        </w:rPr>
        <w:t xml:space="preserve">(np.: </w:t>
      </w:r>
      <w:r w:rsidRPr="00F55AD3">
        <w:rPr>
          <w:rFonts w:ascii="Arial" w:hAnsi="Arial" w:cs="Arial"/>
          <w:i/>
          <w:sz w:val="16"/>
          <w:szCs w:val="16"/>
        </w:rPr>
        <w:t>Jan Kowalski, Prezes Zarządu</w:t>
      </w:r>
      <w:r w:rsidRPr="00F55AD3">
        <w:rPr>
          <w:rFonts w:ascii="Arial" w:hAnsi="Arial" w:cs="Arial"/>
          <w:sz w:val="16"/>
          <w:szCs w:val="16"/>
        </w:rPr>
        <w:t xml:space="preserve">). </w:t>
      </w:r>
      <w:r w:rsidRPr="000371B0">
        <w:rPr>
          <w:rFonts w:ascii="Arial" w:hAnsi="Arial" w:cs="Arial"/>
          <w:sz w:val="16"/>
          <w:szCs w:val="16"/>
        </w:rPr>
        <w:t>W przypadku JST – także podpis i pieczęć Skarbnika.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5E66C" w14:textId="169EABD0" w:rsidR="007648F7" w:rsidRDefault="007648F7" w:rsidP="0043513F">
    <w:pPr>
      <w:pStyle w:val="Nagwek"/>
      <w:jc w:val="center"/>
    </w:pPr>
    <w:r>
      <w:rPr>
        <w:noProof/>
        <w:lang w:val="pl-PL"/>
      </w:rPr>
      <w:drawing>
        <wp:inline distT="0" distB="0" distL="0" distR="0" wp14:anchorId="11969B9B" wp14:editId="77EA8906">
          <wp:extent cx="5400675" cy="558165"/>
          <wp:effectExtent l="0" t="0" r="9525" b="0"/>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00675" cy="5581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5C942" w14:textId="77777777" w:rsidR="000A0A46" w:rsidRDefault="000A0A46" w:rsidP="008D2DC0">
    <w:pPr>
      <w:pStyle w:val="Nagwek"/>
      <w:jc w:val="center"/>
    </w:pPr>
    <w:r w:rsidRPr="00651FA5">
      <w:rPr>
        <w:noProof/>
        <w:lang w:val="pl-PL"/>
      </w:rPr>
      <w:drawing>
        <wp:inline distT="0" distB="0" distL="0" distR="0" wp14:anchorId="50A8FAE2" wp14:editId="7DAD7FAC">
          <wp:extent cx="5753100" cy="590550"/>
          <wp:effectExtent l="0" t="0" r="0" b="0"/>
          <wp:docPr id="3" name="Obraz 3"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BC528" w14:textId="77777777" w:rsidR="007648F7" w:rsidRDefault="007648F7" w:rsidP="000A0D3B">
    <w:pPr>
      <w:pStyle w:val="Nagwek"/>
      <w:tabs>
        <w:tab w:val="clear" w:pos="4536"/>
        <w:tab w:val="clear" w:pos="9072"/>
        <w:tab w:val="left" w:pos="2760"/>
        <w:tab w:val="left" w:pos="3675"/>
      </w:tabs>
    </w:pPr>
    <w:r>
      <w:tab/>
    </w:r>
    <w:r>
      <w:rPr>
        <w:noProof/>
        <w:lang w:val="pl-PL"/>
      </w:rPr>
      <w:drawing>
        <wp:inline distT="0" distB="0" distL="0" distR="0" wp14:anchorId="2D925B87" wp14:editId="62CE0EAD">
          <wp:extent cx="5759450" cy="595630"/>
          <wp:effectExtent l="0" t="0" r="0" b="0"/>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9450" cy="59563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DF4E1" w14:textId="77777777" w:rsidR="007648F7" w:rsidRPr="00926110" w:rsidRDefault="007648F7" w:rsidP="000A0D3B">
    <w:pPr>
      <w:pStyle w:val="Nagwek"/>
    </w:pPr>
    <w:r>
      <w:rPr>
        <w:noProof/>
        <w:lang w:val="pl-PL"/>
      </w:rPr>
      <w:drawing>
        <wp:inline distT="0" distB="0" distL="0" distR="0" wp14:anchorId="1615EB60" wp14:editId="61F38442">
          <wp:extent cx="5759450" cy="595630"/>
          <wp:effectExtent l="0" t="0" r="0" b="0"/>
          <wp:docPr id="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9450" cy="5956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03E"/>
    <w:multiLevelType w:val="hybridMultilevel"/>
    <w:tmpl w:val="F8B02C58"/>
    <w:lvl w:ilvl="0" w:tplc="04150011">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1E97FBD"/>
    <w:multiLevelType w:val="hybridMultilevel"/>
    <w:tmpl w:val="44E2EB36"/>
    <w:lvl w:ilvl="0" w:tplc="EC32BEB4">
      <w:start w:val="1"/>
      <w:numFmt w:val="decimal"/>
      <w:lvlText w:val="%1."/>
      <w:lvlJc w:val="left"/>
      <w:pPr>
        <w:tabs>
          <w:tab w:val="num" w:pos="644"/>
        </w:tabs>
        <w:ind w:left="644" w:hanging="360"/>
      </w:pPr>
      <w:rPr>
        <w:rFonts w:ascii="Arial" w:hAnsi="Arial" w:cs="Arial" w:hint="default"/>
        <w:b w:val="0"/>
        <w:i w:val="0"/>
        <w:sz w:val="22"/>
        <w:szCs w:val="22"/>
      </w:rPr>
    </w:lvl>
    <w:lvl w:ilvl="1" w:tplc="B9E62F0C">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091E019E">
      <w:start w:val="1"/>
      <w:numFmt w:val="decimal"/>
      <w:lvlText w:val="%5)"/>
      <w:lvlJc w:val="left"/>
      <w:pPr>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9C3DD7"/>
    <w:multiLevelType w:val="multilevel"/>
    <w:tmpl w:val="2408D176"/>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59F627F"/>
    <w:multiLevelType w:val="hybridMultilevel"/>
    <w:tmpl w:val="EF063D8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7F7439"/>
    <w:multiLevelType w:val="multilevel"/>
    <w:tmpl w:val="92147032"/>
    <w:lvl w:ilvl="0">
      <w:start w:val="1"/>
      <w:numFmt w:val="decimal"/>
      <w:lvlText w:val="%1."/>
      <w:lvlJc w:val="left"/>
      <w:pPr>
        <w:tabs>
          <w:tab w:val="num" w:pos="502"/>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02"/>
        </w:tabs>
        <w:ind w:left="502"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A2D0261"/>
    <w:multiLevelType w:val="hybridMultilevel"/>
    <w:tmpl w:val="B2E8EDE8"/>
    <w:lvl w:ilvl="0" w:tplc="9DCC0D38">
      <w:start w:val="1"/>
      <w:numFmt w:val="decimal"/>
      <w:lvlText w:val="%1."/>
      <w:lvlJc w:val="left"/>
      <w:pPr>
        <w:ind w:left="644" w:hanging="360"/>
      </w:pPr>
      <w:rPr>
        <w:rFonts w:cs="Times New Roman" w:hint="default"/>
        <w:i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A9931B2"/>
    <w:multiLevelType w:val="multilevel"/>
    <w:tmpl w:val="3018669E"/>
    <w:lvl w:ilvl="0">
      <w:start w:val="1"/>
      <w:numFmt w:val="decimal"/>
      <w:lvlText w:val="%1."/>
      <w:lvlJc w:val="left"/>
      <w:pPr>
        <w:tabs>
          <w:tab w:val="num" w:pos="360"/>
        </w:tabs>
        <w:ind w:left="360"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BC25039"/>
    <w:multiLevelType w:val="hybridMultilevel"/>
    <w:tmpl w:val="CDEEA690"/>
    <w:lvl w:ilvl="0" w:tplc="4EDCE3B4">
      <w:start w:val="1"/>
      <w:numFmt w:val="decimal"/>
      <w:lvlText w:val="%1."/>
      <w:lvlJc w:val="left"/>
      <w:pPr>
        <w:tabs>
          <w:tab w:val="num" w:pos="644"/>
        </w:tabs>
        <w:ind w:left="644" w:hanging="360"/>
      </w:pPr>
      <w:rPr>
        <w:rFonts w:ascii="Arial" w:hAnsi="Arial" w:cs="Arial"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C9D052A"/>
    <w:multiLevelType w:val="hybridMultilevel"/>
    <w:tmpl w:val="96164106"/>
    <w:lvl w:ilvl="0" w:tplc="2244E0BE">
      <w:start w:val="12"/>
      <w:numFmt w:val="decimal"/>
      <w:lvlText w:val="%1."/>
      <w:lvlJc w:val="left"/>
      <w:pPr>
        <w:tabs>
          <w:tab w:val="num" w:pos="1080"/>
        </w:tabs>
        <w:ind w:left="1080" w:hanging="360"/>
      </w:pPr>
      <w:rPr>
        <w:rFonts w:cs="Times New Roman" w:hint="default"/>
        <w:i w:val="0"/>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5"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0025A75"/>
    <w:multiLevelType w:val="multilevel"/>
    <w:tmpl w:val="EBB0761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118052A"/>
    <w:multiLevelType w:val="multilevel"/>
    <w:tmpl w:val="CC440464"/>
    <w:lvl w:ilvl="0">
      <w:start w:val="1"/>
      <w:numFmt w:val="decimal"/>
      <w:lvlText w:val="%1."/>
      <w:lvlJc w:val="left"/>
      <w:pPr>
        <w:ind w:left="720" w:hanging="720"/>
      </w:pPr>
      <w:rPr>
        <w:rFonts w:hint="default"/>
      </w:rPr>
    </w:lvl>
    <w:lvl w:ilvl="1">
      <w:start w:val="1"/>
      <w:numFmt w:val="decimal"/>
      <w:isLgl/>
      <w:lvlText w:val="%1.%2"/>
      <w:lvlJc w:val="left"/>
      <w:pPr>
        <w:ind w:left="454" w:hanging="454"/>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8"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928"/>
        </w:tabs>
        <w:ind w:left="928"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14E11D73"/>
    <w:multiLevelType w:val="hybridMultilevel"/>
    <w:tmpl w:val="0D106EF8"/>
    <w:lvl w:ilvl="0" w:tplc="04150011">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170E27AF"/>
    <w:multiLevelType w:val="hybridMultilevel"/>
    <w:tmpl w:val="0AA83D76"/>
    <w:lvl w:ilvl="0" w:tplc="0415000F">
      <w:start w:val="1"/>
      <w:numFmt w:val="decimal"/>
      <w:lvlText w:val="%1."/>
      <w:lvlJc w:val="left"/>
      <w:pPr>
        <w:ind w:left="720" w:hanging="360"/>
      </w:pPr>
      <w:rPr>
        <w:rFonts w:cs="Times New Roman"/>
      </w:rPr>
    </w:lvl>
    <w:lvl w:ilvl="1" w:tplc="2E48F648">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15:restartNumberingAfterBreak="0">
    <w:nsid w:val="190B788B"/>
    <w:multiLevelType w:val="hybridMultilevel"/>
    <w:tmpl w:val="3ED49864"/>
    <w:lvl w:ilvl="0" w:tplc="E7E00DAE">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4" w15:restartNumberingAfterBreak="0">
    <w:nsid w:val="1A8E7D65"/>
    <w:multiLevelType w:val="hybridMultilevel"/>
    <w:tmpl w:val="7B9CA92C"/>
    <w:lvl w:ilvl="0" w:tplc="04150017">
      <w:start w:val="1"/>
      <w:numFmt w:val="lowerLetter"/>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5"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1033"/>
        </w:tabs>
        <w:ind w:left="1033" w:hanging="323"/>
      </w:pPr>
      <w:rPr>
        <w:rFonts w:cs="Times New Roman" w:hint="default"/>
      </w:rPr>
    </w:lvl>
    <w:lvl w:ilvl="2">
      <w:start w:val="1"/>
      <w:numFmt w:val="lowerLetter"/>
      <w:lvlText w:val="%3)"/>
      <w:lvlJc w:val="left"/>
      <w:pPr>
        <w:tabs>
          <w:tab w:val="num" w:pos="749"/>
        </w:tabs>
        <w:ind w:left="749"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0" w15:restartNumberingAfterBreak="0">
    <w:nsid w:val="235933A7"/>
    <w:multiLevelType w:val="hybridMultilevel"/>
    <w:tmpl w:val="9E7225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405125D"/>
    <w:multiLevelType w:val="hybridMultilevel"/>
    <w:tmpl w:val="A13E769A"/>
    <w:lvl w:ilvl="0" w:tplc="6D9A31BE">
      <w:start w:val="1"/>
      <w:numFmt w:val="decimal"/>
      <w:lvlText w:val="%1)"/>
      <w:lvlJc w:val="left"/>
      <w:pPr>
        <w:tabs>
          <w:tab w:val="num" w:pos="644"/>
        </w:tabs>
        <w:ind w:left="644"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2CC54F97"/>
    <w:multiLevelType w:val="hybridMultilevel"/>
    <w:tmpl w:val="2D30EBD4"/>
    <w:lvl w:ilvl="0" w:tplc="898A0A9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9" w15:restartNumberingAfterBreak="0">
    <w:nsid w:val="32B220D6"/>
    <w:multiLevelType w:val="hybridMultilevel"/>
    <w:tmpl w:val="F0A21DF8"/>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40" w15:restartNumberingAfterBreak="0">
    <w:nsid w:val="34515679"/>
    <w:multiLevelType w:val="hybridMultilevel"/>
    <w:tmpl w:val="5C56AC44"/>
    <w:lvl w:ilvl="0" w:tplc="84FA029C">
      <w:start w:val="35"/>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2"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BC4031E"/>
    <w:multiLevelType w:val="multilevel"/>
    <w:tmpl w:val="53A8D7C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48"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0" w15:restartNumberingAfterBreak="0">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2" w15:restartNumberingAfterBreak="0">
    <w:nsid w:val="44FB0943"/>
    <w:multiLevelType w:val="hybridMultilevel"/>
    <w:tmpl w:val="4DD2E4DA"/>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45464289"/>
    <w:multiLevelType w:val="hybridMultilevel"/>
    <w:tmpl w:val="2E7213BC"/>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54" w15:restartNumberingAfterBreak="0">
    <w:nsid w:val="45674072"/>
    <w:multiLevelType w:val="hybridMultilevel"/>
    <w:tmpl w:val="35160BD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711F33"/>
    <w:multiLevelType w:val="multilevel"/>
    <w:tmpl w:val="4D8C6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7F7068B"/>
    <w:multiLevelType w:val="hybridMultilevel"/>
    <w:tmpl w:val="8988CD42"/>
    <w:lvl w:ilvl="0" w:tplc="6D9A31BE">
      <w:start w:val="1"/>
      <w:numFmt w:val="decimal"/>
      <w:lvlText w:val="%1)"/>
      <w:lvlJc w:val="left"/>
      <w:pPr>
        <w:ind w:left="1080" w:hanging="360"/>
      </w:pPr>
      <w:rPr>
        <w:rFonts w:cs="Times New Roman" w:hint="default"/>
        <w:b w:val="0"/>
        <w:i w:val="0"/>
        <w:sz w:val="20"/>
        <w:szCs w:val="2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1"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2"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4C61750B"/>
    <w:multiLevelType w:val="hybridMultilevel"/>
    <w:tmpl w:val="6158F09C"/>
    <w:lvl w:ilvl="0" w:tplc="FFE21998">
      <w:start w:val="1"/>
      <w:numFmt w:val="decimal"/>
      <w:lvlText w:val="%1."/>
      <w:lvlJc w:val="left"/>
      <w:pPr>
        <w:tabs>
          <w:tab w:val="num" w:pos="502"/>
        </w:tabs>
        <w:ind w:left="502" w:hanging="360"/>
      </w:pPr>
      <w:rPr>
        <w:rFonts w:cs="Times New Roman"/>
        <w:i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4"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 w15:restartNumberingAfterBreak="0">
    <w:nsid w:val="51963B8C"/>
    <w:multiLevelType w:val="multilevel"/>
    <w:tmpl w:val="681673B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7" w15:restartNumberingAfterBreak="0">
    <w:nsid w:val="526066D2"/>
    <w:multiLevelType w:val="hybridMultilevel"/>
    <w:tmpl w:val="6158F09C"/>
    <w:lvl w:ilvl="0" w:tplc="FFE21998">
      <w:start w:val="1"/>
      <w:numFmt w:val="decimal"/>
      <w:lvlText w:val="%1."/>
      <w:lvlJc w:val="left"/>
      <w:pPr>
        <w:tabs>
          <w:tab w:val="num" w:pos="502"/>
        </w:tabs>
        <w:ind w:left="502" w:hanging="360"/>
      </w:pPr>
      <w:rPr>
        <w:rFonts w:cs="Times New Roman"/>
        <w:i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8" w15:restartNumberingAfterBreak="0">
    <w:nsid w:val="55137492"/>
    <w:multiLevelType w:val="multilevel"/>
    <w:tmpl w:val="90245FE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558774BB"/>
    <w:multiLevelType w:val="multilevel"/>
    <w:tmpl w:val="3F3C745E"/>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0C669F5"/>
    <w:multiLevelType w:val="hybridMultilevel"/>
    <w:tmpl w:val="9FB6A330"/>
    <w:lvl w:ilvl="0" w:tplc="4A4E1E24">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61635FA5"/>
    <w:multiLevelType w:val="hybridMultilevel"/>
    <w:tmpl w:val="B5C27564"/>
    <w:lvl w:ilvl="0" w:tplc="FFE21998">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75D174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8C759AF"/>
    <w:multiLevelType w:val="hybridMultilevel"/>
    <w:tmpl w:val="ABD458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1">
      <w:start w:val="1"/>
      <w:numFmt w:val="decimal"/>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15:restartNumberingAfterBreak="0">
    <w:nsid w:val="68F72BA1"/>
    <w:multiLevelType w:val="hybridMultilevel"/>
    <w:tmpl w:val="4DD2E4DA"/>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69041A48"/>
    <w:multiLevelType w:val="multilevel"/>
    <w:tmpl w:val="809EA552"/>
    <w:lvl w:ilvl="0">
      <w:start w:val="1"/>
      <w:numFmt w:val="decimal"/>
      <w:lvlText w:val="%1."/>
      <w:lvlJc w:val="left"/>
      <w:pPr>
        <w:tabs>
          <w:tab w:val="num" w:pos="360"/>
        </w:tabs>
      </w:pPr>
      <w:rPr>
        <w:rFonts w:cs="Times New Roman" w:hint="default"/>
        <w:b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694F43FD"/>
    <w:multiLevelType w:val="hybridMultilevel"/>
    <w:tmpl w:val="E88ABA64"/>
    <w:lvl w:ilvl="0" w:tplc="0415000F">
      <w:start w:val="1"/>
      <w:numFmt w:val="decimal"/>
      <w:lvlText w:val="%1."/>
      <w:lvlJc w:val="left"/>
      <w:pPr>
        <w:ind w:left="1364" w:hanging="360"/>
      </w:pPr>
    </w:lvl>
    <w:lvl w:ilvl="1" w:tplc="04150019" w:tentative="1">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82"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69727DC3"/>
    <w:multiLevelType w:val="hybridMultilevel"/>
    <w:tmpl w:val="DFB02540"/>
    <w:lvl w:ilvl="0" w:tplc="78F49E34">
      <w:start w:val="18"/>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6B0447A2"/>
    <w:multiLevelType w:val="hybridMultilevel"/>
    <w:tmpl w:val="B696412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6DB57727"/>
    <w:multiLevelType w:val="hybridMultilevel"/>
    <w:tmpl w:val="D1CAD712"/>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6F0D245A"/>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45C51A9"/>
    <w:multiLevelType w:val="hybridMultilevel"/>
    <w:tmpl w:val="B686A6B6"/>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91"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6B72ED3"/>
    <w:multiLevelType w:val="hybridMultilevel"/>
    <w:tmpl w:val="18D4EDB6"/>
    <w:lvl w:ilvl="0" w:tplc="0C50D5C4">
      <w:start w:val="1"/>
      <w:numFmt w:val="decimal"/>
      <w:lvlText w:val="%1."/>
      <w:lvlJc w:val="left"/>
      <w:pPr>
        <w:tabs>
          <w:tab w:val="num" w:pos="360"/>
        </w:tabs>
        <w:ind w:left="360" w:hanging="360"/>
      </w:pPr>
      <w:rPr>
        <w:rFonts w:cs="Times New Roman"/>
        <w:i w:val="0"/>
      </w:rPr>
    </w:lvl>
    <w:lvl w:ilvl="1" w:tplc="04150011">
      <w:start w:val="1"/>
      <w:numFmt w:val="decimal"/>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9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7BCC0661"/>
    <w:multiLevelType w:val="hybridMultilevel"/>
    <w:tmpl w:val="74A2C97A"/>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C871E24"/>
    <w:multiLevelType w:val="multilevel"/>
    <w:tmpl w:val="F37ED7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7D22498C"/>
    <w:multiLevelType w:val="hybridMultilevel"/>
    <w:tmpl w:val="0136B266"/>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7FD31BF8"/>
    <w:multiLevelType w:val="hybridMultilevel"/>
    <w:tmpl w:val="0278F440"/>
    <w:lvl w:ilvl="0" w:tplc="F8E046FC">
      <w:start w:val="2"/>
      <w:numFmt w:val="decimal"/>
      <w:lvlText w:val="%1."/>
      <w:lvlJc w:val="left"/>
      <w:pPr>
        <w:tabs>
          <w:tab w:val="num" w:pos="360"/>
        </w:tabs>
        <w:ind w:left="360" w:hanging="360"/>
      </w:pPr>
      <w:rPr>
        <w:rFonts w:cs="Times New Roman" w:hint="default"/>
        <w:i w:val="0"/>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4"/>
  </w:num>
  <w:num w:numId="2">
    <w:abstractNumId w:val="9"/>
  </w:num>
  <w:num w:numId="3">
    <w:abstractNumId w:val="8"/>
  </w:num>
  <w:num w:numId="4">
    <w:abstractNumId w:val="65"/>
  </w:num>
  <w:num w:numId="5">
    <w:abstractNumId w:val="56"/>
  </w:num>
  <w:num w:numId="6">
    <w:abstractNumId w:val="41"/>
  </w:num>
  <w:num w:numId="7">
    <w:abstractNumId w:val="98"/>
  </w:num>
  <w:num w:numId="8">
    <w:abstractNumId w:val="18"/>
  </w:num>
  <w:num w:numId="9">
    <w:abstractNumId w:val="7"/>
  </w:num>
  <w:num w:numId="10">
    <w:abstractNumId w:val="95"/>
  </w:num>
  <w:num w:numId="11">
    <w:abstractNumId w:val="64"/>
  </w:num>
  <w:num w:numId="12">
    <w:abstractNumId w:val="61"/>
  </w:num>
  <w:num w:numId="13">
    <w:abstractNumId w:val="51"/>
  </w:num>
  <w:num w:numId="14">
    <w:abstractNumId w:val="19"/>
  </w:num>
  <w:num w:numId="15">
    <w:abstractNumId w:val="92"/>
  </w:num>
  <w:num w:numId="16">
    <w:abstractNumId w:val="53"/>
  </w:num>
  <w:num w:numId="17">
    <w:abstractNumId w:val="50"/>
  </w:num>
  <w:num w:numId="18">
    <w:abstractNumId w:val="47"/>
  </w:num>
  <w:num w:numId="19">
    <w:abstractNumId w:val="23"/>
  </w:num>
  <w:num w:numId="20">
    <w:abstractNumId w:val="48"/>
  </w:num>
  <w:num w:numId="21">
    <w:abstractNumId w:val="71"/>
  </w:num>
  <w:num w:numId="22">
    <w:abstractNumId w:val="11"/>
  </w:num>
  <w:num w:numId="23">
    <w:abstractNumId w:val="43"/>
  </w:num>
  <w:num w:numId="24">
    <w:abstractNumId w:val="32"/>
  </w:num>
  <w:num w:numId="25">
    <w:abstractNumId w:val="80"/>
  </w:num>
  <w:num w:numId="26">
    <w:abstractNumId w:val="52"/>
  </w:num>
  <w:num w:numId="27">
    <w:abstractNumId w:val="93"/>
  </w:num>
  <w:num w:numId="28">
    <w:abstractNumId w:val="74"/>
  </w:num>
  <w:num w:numId="29">
    <w:abstractNumId w:val="62"/>
  </w:num>
  <w:num w:numId="30">
    <w:abstractNumId w:val="4"/>
  </w:num>
  <w:num w:numId="31">
    <w:abstractNumId w:val="2"/>
  </w:num>
  <w:num w:numId="32">
    <w:abstractNumId w:val="22"/>
  </w:num>
  <w:num w:numId="33">
    <w:abstractNumId w:val="49"/>
  </w:num>
  <w:num w:numId="34">
    <w:abstractNumId w:val="70"/>
  </w:num>
  <w:num w:numId="35">
    <w:abstractNumId w:val="0"/>
  </w:num>
  <w:num w:numId="36">
    <w:abstractNumId w:val="29"/>
  </w:num>
  <w:num w:numId="37">
    <w:abstractNumId w:val="90"/>
  </w:num>
  <w:num w:numId="38">
    <w:abstractNumId w:val="54"/>
  </w:num>
  <w:num w:numId="39">
    <w:abstractNumId w:val="96"/>
  </w:num>
  <w:num w:numId="40">
    <w:abstractNumId w:val="27"/>
  </w:num>
  <w:num w:numId="41">
    <w:abstractNumId w:val="31"/>
  </w:num>
  <w:num w:numId="42">
    <w:abstractNumId w:val="101"/>
  </w:num>
  <w:num w:numId="43">
    <w:abstractNumId w:val="6"/>
  </w:num>
  <w:num w:numId="44">
    <w:abstractNumId w:val="87"/>
  </w:num>
  <w:num w:numId="45">
    <w:abstractNumId w:val="12"/>
  </w:num>
  <w:num w:numId="46">
    <w:abstractNumId w:val="13"/>
  </w:num>
  <w:num w:numId="47">
    <w:abstractNumId w:val="60"/>
  </w:num>
  <w:num w:numId="48">
    <w:abstractNumId w:val="84"/>
  </w:num>
  <w:num w:numId="49">
    <w:abstractNumId w:val="68"/>
  </w:num>
  <w:num w:numId="50">
    <w:abstractNumId w:val="24"/>
  </w:num>
  <w:num w:numId="51">
    <w:abstractNumId w:val="38"/>
  </w:num>
  <w:num w:numId="52">
    <w:abstractNumId w:val="69"/>
  </w:num>
  <w:num w:numId="53">
    <w:abstractNumId w:val="42"/>
  </w:num>
  <w:num w:numId="54">
    <w:abstractNumId w:val="73"/>
  </w:num>
  <w:num w:numId="55">
    <w:abstractNumId w:val="33"/>
  </w:num>
  <w:num w:numId="56">
    <w:abstractNumId w:val="14"/>
  </w:num>
  <w:num w:numId="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num>
  <w:num w:numId="59">
    <w:abstractNumId w:val="36"/>
  </w:num>
  <w:num w:numId="60">
    <w:abstractNumId w:val="83"/>
  </w:num>
  <w:num w:numId="61">
    <w:abstractNumId w:val="86"/>
  </w:num>
  <w:num w:numId="62">
    <w:abstractNumId w:val="66"/>
  </w:num>
  <w:num w:numId="63">
    <w:abstractNumId w:val="10"/>
  </w:num>
  <w:num w:numId="64">
    <w:abstractNumId w:val="25"/>
  </w:num>
  <w:num w:numId="65">
    <w:abstractNumId w:val="79"/>
  </w:num>
  <w:num w:numId="66">
    <w:abstractNumId w:val="21"/>
  </w:num>
  <w:num w:numId="67">
    <w:abstractNumId w:val="97"/>
  </w:num>
  <w:num w:numId="68">
    <w:abstractNumId w:val="72"/>
  </w:num>
  <w:num w:numId="69">
    <w:abstractNumId w:val="3"/>
  </w:num>
  <w:num w:numId="70">
    <w:abstractNumId w:val="37"/>
  </w:num>
  <w:num w:numId="71">
    <w:abstractNumId w:val="99"/>
  </w:num>
  <w:num w:numId="72">
    <w:abstractNumId w:val="55"/>
  </w:num>
  <w:num w:numId="73">
    <w:abstractNumId w:val="88"/>
  </w:num>
  <w:num w:numId="74">
    <w:abstractNumId w:val="45"/>
  </w:num>
  <w:num w:numId="75">
    <w:abstractNumId w:val="57"/>
  </w:num>
  <w:num w:numId="76">
    <w:abstractNumId w:val="75"/>
  </w:num>
  <w:num w:numId="77">
    <w:abstractNumId w:val="17"/>
  </w:num>
  <w:num w:numId="78">
    <w:abstractNumId w:val="28"/>
  </w:num>
  <w:num w:numId="79">
    <w:abstractNumId w:val="94"/>
  </w:num>
  <w:num w:numId="80">
    <w:abstractNumId w:val="30"/>
  </w:num>
  <w:num w:numId="81">
    <w:abstractNumId w:val="59"/>
  </w:num>
  <w:num w:numId="82">
    <w:abstractNumId w:val="46"/>
  </w:num>
  <w:num w:numId="83">
    <w:abstractNumId w:val="44"/>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1"/>
  </w:num>
  <w:num w:numId="86">
    <w:abstractNumId w:val="39"/>
  </w:num>
  <w:num w:numId="87">
    <w:abstractNumId w:val="89"/>
  </w:num>
  <w:num w:numId="88">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7"/>
  </w:num>
  <w:num w:numId="93">
    <w:abstractNumId w:val="76"/>
  </w:num>
  <w:num w:numId="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num>
  <w:num w:numId="102">
    <w:abstractNumId w:val="99"/>
    <w:lvlOverride w:ilvl="0">
      <w:startOverride w:val="1"/>
    </w:lvlOverride>
    <w:lvlOverride w:ilvl="1"/>
    <w:lvlOverride w:ilvl="2"/>
    <w:lvlOverride w:ilvl="3"/>
    <w:lvlOverride w:ilvl="4"/>
    <w:lvlOverride w:ilvl="5"/>
    <w:lvlOverride w:ilvl="6"/>
    <w:lvlOverride w:ilvl="7"/>
    <w:lvlOverride w:ilvl="8"/>
  </w:num>
  <w:num w:numId="103">
    <w:abstractNumId w:val="58"/>
  </w:num>
  <w:num w:numId="10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num>
  <w:num w:numId="127">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gnieszka Chróscik">
    <w15:presenceInfo w15:providerId="AD" w15:userId="S-1-5-21-1408039063-1016830817-3637777374-1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trackRevisions/>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79D"/>
    <w:rsid w:val="00000868"/>
    <w:rsid w:val="00001958"/>
    <w:rsid w:val="00003895"/>
    <w:rsid w:val="00003929"/>
    <w:rsid w:val="00004AE7"/>
    <w:rsid w:val="000055A9"/>
    <w:rsid w:val="00005C64"/>
    <w:rsid w:val="00006650"/>
    <w:rsid w:val="00006859"/>
    <w:rsid w:val="000118F8"/>
    <w:rsid w:val="00011A10"/>
    <w:rsid w:val="00011FE1"/>
    <w:rsid w:val="00012104"/>
    <w:rsid w:val="00012693"/>
    <w:rsid w:val="0001291F"/>
    <w:rsid w:val="00012B72"/>
    <w:rsid w:val="00015404"/>
    <w:rsid w:val="00015845"/>
    <w:rsid w:val="0001632F"/>
    <w:rsid w:val="00016FAB"/>
    <w:rsid w:val="0001707D"/>
    <w:rsid w:val="0001721D"/>
    <w:rsid w:val="00017A85"/>
    <w:rsid w:val="00017D6C"/>
    <w:rsid w:val="0002011C"/>
    <w:rsid w:val="0002060B"/>
    <w:rsid w:val="00020F68"/>
    <w:rsid w:val="00021B04"/>
    <w:rsid w:val="0002209F"/>
    <w:rsid w:val="00022313"/>
    <w:rsid w:val="00024645"/>
    <w:rsid w:val="00025E88"/>
    <w:rsid w:val="000260F8"/>
    <w:rsid w:val="0002698A"/>
    <w:rsid w:val="00026DBF"/>
    <w:rsid w:val="00026ED3"/>
    <w:rsid w:val="00027692"/>
    <w:rsid w:val="00032B6E"/>
    <w:rsid w:val="00032F60"/>
    <w:rsid w:val="000336D9"/>
    <w:rsid w:val="00033ABF"/>
    <w:rsid w:val="00033F28"/>
    <w:rsid w:val="00034025"/>
    <w:rsid w:val="0003484D"/>
    <w:rsid w:val="00034D8C"/>
    <w:rsid w:val="00034ECF"/>
    <w:rsid w:val="00035707"/>
    <w:rsid w:val="000362D2"/>
    <w:rsid w:val="00036CD8"/>
    <w:rsid w:val="0003741C"/>
    <w:rsid w:val="00037FE5"/>
    <w:rsid w:val="00040D34"/>
    <w:rsid w:val="000417B9"/>
    <w:rsid w:val="00041BA7"/>
    <w:rsid w:val="00041C7B"/>
    <w:rsid w:val="00041D72"/>
    <w:rsid w:val="000428C3"/>
    <w:rsid w:val="000438AA"/>
    <w:rsid w:val="00043D90"/>
    <w:rsid w:val="00044D01"/>
    <w:rsid w:val="00045A54"/>
    <w:rsid w:val="00046F3F"/>
    <w:rsid w:val="0005000D"/>
    <w:rsid w:val="000503B9"/>
    <w:rsid w:val="00050E9B"/>
    <w:rsid w:val="00051776"/>
    <w:rsid w:val="00051908"/>
    <w:rsid w:val="000539B1"/>
    <w:rsid w:val="00053F48"/>
    <w:rsid w:val="0005444B"/>
    <w:rsid w:val="0005470C"/>
    <w:rsid w:val="00056CF9"/>
    <w:rsid w:val="00056E60"/>
    <w:rsid w:val="000570C4"/>
    <w:rsid w:val="000571EA"/>
    <w:rsid w:val="000577F7"/>
    <w:rsid w:val="0006022C"/>
    <w:rsid w:val="000606E0"/>
    <w:rsid w:val="00060F27"/>
    <w:rsid w:val="00063841"/>
    <w:rsid w:val="00063A81"/>
    <w:rsid w:val="00063DDC"/>
    <w:rsid w:val="00064AF0"/>
    <w:rsid w:val="000651A3"/>
    <w:rsid w:val="00066ED4"/>
    <w:rsid w:val="00067711"/>
    <w:rsid w:val="00070073"/>
    <w:rsid w:val="00070320"/>
    <w:rsid w:val="00070BA8"/>
    <w:rsid w:val="00070D35"/>
    <w:rsid w:val="00071303"/>
    <w:rsid w:val="00071B90"/>
    <w:rsid w:val="00071CFF"/>
    <w:rsid w:val="000739D8"/>
    <w:rsid w:val="00073B13"/>
    <w:rsid w:val="00074876"/>
    <w:rsid w:val="00074960"/>
    <w:rsid w:val="000807BD"/>
    <w:rsid w:val="000814AD"/>
    <w:rsid w:val="00081962"/>
    <w:rsid w:val="00084D4C"/>
    <w:rsid w:val="000850AC"/>
    <w:rsid w:val="00085326"/>
    <w:rsid w:val="000856B7"/>
    <w:rsid w:val="0008665D"/>
    <w:rsid w:val="00090116"/>
    <w:rsid w:val="000901B2"/>
    <w:rsid w:val="000912E0"/>
    <w:rsid w:val="000941CC"/>
    <w:rsid w:val="00094B60"/>
    <w:rsid w:val="000958D0"/>
    <w:rsid w:val="00095C3A"/>
    <w:rsid w:val="00096617"/>
    <w:rsid w:val="000A014B"/>
    <w:rsid w:val="000A0A46"/>
    <w:rsid w:val="000A0AC8"/>
    <w:rsid w:val="000A0D3B"/>
    <w:rsid w:val="000A222F"/>
    <w:rsid w:val="000A22EE"/>
    <w:rsid w:val="000A3363"/>
    <w:rsid w:val="000A35A8"/>
    <w:rsid w:val="000A3C65"/>
    <w:rsid w:val="000A415B"/>
    <w:rsid w:val="000A4D25"/>
    <w:rsid w:val="000A58E1"/>
    <w:rsid w:val="000A5F56"/>
    <w:rsid w:val="000A6E74"/>
    <w:rsid w:val="000A6E9E"/>
    <w:rsid w:val="000A729E"/>
    <w:rsid w:val="000B0273"/>
    <w:rsid w:val="000B07BA"/>
    <w:rsid w:val="000B0C09"/>
    <w:rsid w:val="000B18A5"/>
    <w:rsid w:val="000B3A0E"/>
    <w:rsid w:val="000B4ABE"/>
    <w:rsid w:val="000B5420"/>
    <w:rsid w:val="000B5482"/>
    <w:rsid w:val="000B6219"/>
    <w:rsid w:val="000B64C1"/>
    <w:rsid w:val="000B6615"/>
    <w:rsid w:val="000B722B"/>
    <w:rsid w:val="000B79E4"/>
    <w:rsid w:val="000B7C14"/>
    <w:rsid w:val="000C053F"/>
    <w:rsid w:val="000C0654"/>
    <w:rsid w:val="000C0946"/>
    <w:rsid w:val="000C3A6A"/>
    <w:rsid w:val="000C43C3"/>
    <w:rsid w:val="000C5494"/>
    <w:rsid w:val="000C65BD"/>
    <w:rsid w:val="000C68A7"/>
    <w:rsid w:val="000C6F5D"/>
    <w:rsid w:val="000C72A3"/>
    <w:rsid w:val="000D097C"/>
    <w:rsid w:val="000D136E"/>
    <w:rsid w:val="000D1D81"/>
    <w:rsid w:val="000D2811"/>
    <w:rsid w:val="000D454E"/>
    <w:rsid w:val="000D6187"/>
    <w:rsid w:val="000D6329"/>
    <w:rsid w:val="000D6C1D"/>
    <w:rsid w:val="000E16FC"/>
    <w:rsid w:val="000E2211"/>
    <w:rsid w:val="000E28BE"/>
    <w:rsid w:val="000E335C"/>
    <w:rsid w:val="000E3711"/>
    <w:rsid w:val="000E4B5D"/>
    <w:rsid w:val="000E62F0"/>
    <w:rsid w:val="000E64AC"/>
    <w:rsid w:val="000E73BC"/>
    <w:rsid w:val="000E7C66"/>
    <w:rsid w:val="000F047F"/>
    <w:rsid w:val="000F14C5"/>
    <w:rsid w:val="000F15CD"/>
    <w:rsid w:val="000F22B0"/>
    <w:rsid w:val="000F30BF"/>
    <w:rsid w:val="000F45FA"/>
    <w:rsid w:val="000F620D"/>
    <w:rsid w:val="000F6ABA"/>
    <w:rsid w:val="000F7E18"/>
    <w:rsid w:val="001011F0"/>
    <w:rsid w:val="00102311"/>
    <w:rsid w:val="00102E0E"/>
    <w:rsid w:val="001032CB"/>
    <w:rsid w:val="00103CF7"/>
    <w:rsid w:val="00104793"/>
    <w:rsid w:val="00104F22"/>
    <w:rsid w:val="00105BFE"/>
    <w:rsid w:val="00105E2A"/>
    <w:rsid w:val="00107EAF"/>
    <w:rsid w:val="00110982"/>
    <w:rsid w:val="00110AE5"/>
    <w:rsid w:val="0011241A"/>
    <w:rsid w:val="00112E87"/>
    <w:rsid w:val="00113F95"/>
    <w:rsid w:val="0011443D"/>
    <w:rsid w:val="00114ABC"/>
    <w:rsid w:val="00115DFD"/>
    <w:rsid w:val="00116403"/>
    <w:rsid w:val="0011645A"/>
    <w:rsid w:val="00116576"/>
    <w:rsid w:val="00116946"/>
    <w:rsid w:val="00116C61"/>
    <w:rsid w:val="00117D46"/>
    <w:rsid w:val="00120352"/>
    <w:rsid w:val="00120563"/>
    <w:rsid w:val="0012141B"/>
    <w:rsid w:val="00122E25"/>
    <w:rsid w:val="00123417"/>
    <w:rsid w:val="001238F8"/>
    <w:rsid w:val="00124905"/>
    <w:rsid w:val="0012500A"/>
    <w:rsid w:val="00125291"/>
    <w:rsid w:val="0012530C"/>
    <w:rsid w:val="001279C0"/>
    <w:rsid w:val="00127B79"/>
    <w:rsid w:val="00127C25"/>
    <w:rsid w:val="0013072A"/>
    <w:rsid w:val="00130B1B"/>
    <w:rsid w:val="00131E2B"/>
    <w:rsid w:val="00134644"/>
    <w:rsid w:val="00134B14"/>
    <w:rsid w:val="0013512E"/>
    <w:rsid w:val="00137935"/>
    <w:rsid w:val="00140D20"/>
    <w:rsid w:val="0014121C"/>
    <w:rsid w:val="001412E0"/>
    <w:rsid w:val="001421A9"/>
    <w:rsid w:val="00142A35"/>
    <w:rsid w:val="00143421"/>
    <w:rsid w:val="0014428E"/>
    <w:rsid w:val="0014588C"/>
    <w:rsid w:val="00145F0F"/>
    <w:rsid w:val="0014634E"/>
    <w:rsid w:val="00147564"/>
    <w:rsid w:val="00150598"/>
    <w:rsid w:val="00150659"/>
    <w:rsid w:val="00150CE0"/>
    <w:rsid w:val="00151BB0"/>
    <w:rsid w:val="00151D7F"/>
    <w:rsid w:val="00152B0C"/>
    <w:rsid w:val="0015365E"/>
    <w:rsid w:val="00154482"/>
    <w:rsid w:val="00154820"/>
    <w:rsid w:val="00154F87"/>
    <w:rsid w:val="001551CB"/>
    <w:rsid w:val="001552BC"/>
    <w:rsid w:val="00155694"/>
    <w:rsid w:val="00155965"/>
    <w:rsid w:val="001571CE"/>
    <w:rsid w:val="001579EF"/>
    <w:rsid w:val="00157ADE"/>
    <w:rsid w:val="00162659"/>
    <w:rsid w:val="00162F52"/>
    <w:rsid w:val="00165334"/>
    <w:rsid w:val="001655B1"/>
    <w:rsid w:val="00165C3E"/>
    <w:rsid w:val="00165EEF"/>
    <w:rsid w:val="0016614C"/>
    <w:rsid w:val="0017067C"/>
    <w:rsid w:val="00170904"/>
    <w:rsid w:val="0017142A"/>
    <w:rsid w:val="0017151F"/>
    <w:rsid w:val="001726EA"/>
    <w:rsid w:val="001729E8"/>
    <w:rsid w:val="0017612F"/>
    <w:rsid w:val="00176415"/>
    <w:rsid w:val="00177D35"/>
    <w:rsid w:val="00180C12"/>
    <w:rsid w:val="001814B1"/>
    <w:rsid w:val="00181C8A"/>
    <w:rsid w:val="00182C0E"/>
    <w:rsid w:val="0018323C"/>
    <w:rsid w:val="0018603F"/>
    <w:rsid w:val="00186335"/>
    <w:rsid w:val="00186587"/>
    <w:rsid w:val="001866C0"/>
    <w:rsid w:val="00186806"/>
    <w:rsid w:val="00187782"/>
    <w:rsid w:val="001902E6"/>
    <w:rsid w:val="001903BA"/>
    <w:rsid w:val="001908CB"/>
    <w:rsid w:val="00190FDE"/>
    <w:rsid w:val="001919CD"/>
    <w:rsid w:val="00191D6D"/>
    <w:rsid w:val="00191DD1"/>
    <w:rsid w:val="00192CC7"/>
    <w:rsid w:val="001935CC"/>
    <w:rsid w:val="001936AD"/>
    <w:rsid w:val="00193AB3"/>
    <w:rsid w:val="00193B07"/>
    <w:rsid w:val="00193FF3"/>
    <w:rsid w:val="00194762"/>
    <w:rsid w:val="001953AF"/>
    <w:rsid w:val="001956C4"/>
    <w:rsid w:val="001957B7"/>
    <w:rsid w:val="00195BE5"/>
    <w:rsid w:val="00196C4B"/>
    <w:rsid w:val="00197D0D"/>
    <w:rsid w:val="001A00C5"/>
    <w:rsid w:val="001A08D4"/>
    <w:rsid w:val="001A1E37"/>
    <w:rsid w:val="001A20B9"/>
    <w:rsid w:val="001A3CCA"/>
    <w:rsid w:val="001A4EFE"/>
    <w:rsid w:val="001A63FF"/>
    <w:rsid w:val="001A67C7"/>
    <w:rsid w:val="001A6800"/>
    <w:rsid w:val="001A6A3D"/>
    <w:rsid w:val="001A6EFF"/>
    <w:rsid w:val="001A7463"/>
    <w:rsid w:val="001A75D2"/>
    <w:rsid w:val="001A7F7E"/>
    <w:rsid w:val="001B074A"/>
    <w:rsid w:val="001B148E"/>
    <w:rsid w:val="001B2392"/>
    <w:rsid w:val="001B2419"/>
    <w:rsid w:val="001B32D5"/>
    <w:rsid w:val="001B494B"/>
    <w:rsid w:val="001B58B7"/>
    <w:rsid w:val="001B5FBF"/>
    <w:rsid w:val="001B74F2"/>
    <w:rsid w:val="001C148A"/>
    <w:rsid w:val="001C1C50"/>
    <w:rsid w:val="001C21E9"/>
    <w:rsid w:val="001C2AC1"/>
    <w:rsid w:val="001C2F1F"/>
    <w:rsid w:val="001C35AF"/>
    <w:rsid w:val="001C42B7"/>
    <w:rsid w:val="001C4916"/>
    <w:rsid w:val="001C4E59"/>
    <w:rsid w:val="001C50B7"/>
    <w:rsid w:val="001C52B7"/>
    <w:rsid w:val="001C59D1"/>
    <w:rsid w:val="001C6041"/>
    <w:rsid w:val="001C661E"/>
    <w:rsid w:val="001C6633"/>
    <w:rsid w:val="001D0393"/>
    <w:rsid w:val="001D0CAD"/>
    <w:rsid w:val="001D12D0"/>
    <w:rsid w:val="001D145A"/>
    <w:rsid w:val="001D146E"/>
    <w:rsid w:val="001D2568"/>
    <w:rsid w:val="001D25F4"/>
    <w:rsid w:val="001D2C2A"/>
    <w:rsid w:val="001D2CBA"/>
    <w:rsid w:val="001D34E9"/>
    <w:rsid w:val="001D4E14"/>
    <w:rsid w:val="001D6449"/>
    <w:rsid w:val="001D6660"/>
    <w:rsid w:val="001D72AE"/>
    <w:rsid w:val="001D7FCA"/>
    <w:rsid w:val="001E0274"/>
    <w:rsid w:val="001E053F"/>
    <w:rsid w:val="001E128D"/>
    <w:rsid w:val="001E17F0"/>
    <w:rsid w:val="001E2AF4"/>
    <w:rsid w:val="001E2F8C"/>
    <w:rsid w:val="001E3975"/>
    <w:rsid w:val="001E401C"/>
    <w:rsid w:val="001E478F"/>
    <w:rsid w:val="001E5106"/>
    <w:rsid w:val="001E6162"/>
    <w:rsid w:val="001E6388"/>
    <w:rsid w:val="001E67A3"/>
    <w:rsid w:val="001E6B48"/>
    <w:rsid w:val="001E6FE8"/>
    <w:rsid w:val="001F16FD"/>
    <w:rsid w:val="001F1D8C"/>
    <w:rsid w:val="001F26F7"/>
    <w:rsid w:val="001F29F6"/>
    <w:rsid w:val="001F2ABD"/>
    <w:rsid w:val="001F5627"/>
    <w:rsid w:val="001F569D"/>
    <w:rsid w:val="001F6292"/>
    <w:rsid w:val="001F65F7"/>
    <w:rsid w:val="001F7961"/>
    <w:rsid w:val="001F7B51"/>
    <w:rsid w:val="001F7D80"/>
    <w:rsid w:val="00200459"/>
    <w:rsid w:val="00200565"/>
    <w:rsid w:val="002022A4"/>
    <w:rsid w:val="0020349F"/>
    <w:rsid w:val="002042E7"/>
    <w:rsid w:val="00204DF7"/>
    <w:rsid w:val="00204E47"/>
    <w:rsid w:val="00205BE1"/>
    <w:rsid w:val="00205C06"/>
    <w:rsid w:val="00207C3C"/>
    <w:rsid w:val="00207CC3"/>
    <w:rsid w:val="00207E02"/>
    <w:rsid w:val="00207F57"/>
    <w:rsid w:val="002100FA"/>
    <w:rsid w:val="00210DE6"/>
    <w:rsid w:val="00211546"/>
    <w:rsid w:val="00211F5D"/>
    <w:rsid w:val="002123BE"/>
    <w:rsid w:val="002124DB"/>
    <w:rsid w:val="0021265E"/>
    <w:rsid w:val="00212F90"/>
    <w:rsid w:val="002136A2"/>
    <w:rsid w:val="00213CF9"/>
    <w:rsid w:val="00214AA6"/>
    <w:rsid w:val="00215098"/>
    <w:rsid w:val="00215EC3"/>
    <w:rsid w:val="0021632E"/>
    <w:rsid w:val="002169B9"/>
    <w:rsid w:val="00217AF3"/>
    <w:rsid w:val="00217C2C"/>
    <w:rsid w:val="00220284"/>
    <w:rsid w:val="002209D5"/>
    <w:rsid w:val="00221FF0"/>
    <w:rsid w:val="00222E9D"/>
    <w:rsid w:val="002235C8"/>
    <w:rsid w:val="00225447"/>
    <w:rsid w:val="00226278"/>
    <w:rsid w:val="002303EC"/>
    <w:rsid w:val="002321D6"/>
    <w:rsid w:val="00232276"/>
    <w:rsid w:val="0023237C"/>
    <w:rsid w:val="00232D47"/>
    <w:rsid w:val="00232EFE"/>
    <w:rsid w:val="00234F98"/>
    <w:rsid w:val="002352F3"/>
    <w:rsid w:val="00236E7E"/>
    <w:rsid w:val="00236EA7"/>
    <w:rsid w:val="002414B1"/>
    <w:rsid w:val="00242619"/>
    <w:rsid w:val="00242F63"/>
    <w:rsid w:val="002432EA"/>
    <w:rsid w:val="00243F5D"/>
    <w:rsid w:val="0024402B"/>
    <w:rsid w:val="00246154"/>
    <w:rsid w:val="00246A45"/>
    <w:rsid w:val="00246C3C"/>
    <w:rsid w:val="00246F0F"/>
    <w:rsid w:val="00246F77"/>
    <w:rsid w:val="00247ED1"/>
    <w:rsid w:val="00247FEF"/>
    <w:rsid w:val="0025030F"/>
    <w:rsid w:val="00251E98"/>
    <w:rsid w:val="0025268A"/>
    <w:rsid w:val="00253219"/>
    <w:rsid w:val="00255774"/>
    <w:rsid w:val="002602FD"/>
    <w:rsid w:val="0026076E"/>
    <w:rsid w:val="00261A2C"/>
    <w:rsid w:val="00263E2F"/>
    <w:rsid w:val="00264D31"/>
    <w:rsid w:val="00264E21"/>
    <w:rsid w:val="002654BA"/>
    <w:rsid w:val="002657D1"/>
    <w:rsid w:val="00266CC0"/>
    <w:rsid w:val="0026706C"/>
    <w:rsid w:val="002676B2"/>
    <w:rsid w:val="0027093E"/>
    <w:rsid w:val="00270B7C"/>
    <w:rsid w:val="002717BB"/>
    <w:rsid w:val="0027199E"/>
    <w:rsid w:val="00272726"/>
    <w:rsid w:val="00272977"/>
    <w:rsid w:val="002734DE"/>
    <w:rsid w:val="0027363A"/>
    <w:rsid w:val="002739C7"/>
    <w:rsid w:val="00276C76"/>
    <w:rsid w:val="002772B2"/>
    <w:rsid w:val="00277964"/>
    <w:rsid w:val="002779EB"/>
    <w:rsid w:val="00277E1F"/>
    <w:rsid w:val="00281374"/>
    <w:rsid w:val="0028287D"/>
    <w:rsid w:val="00282B59"/>
    <w:rsid w:val="00284F15"/>
    <w:rsid w:val="0028587A"/>
    <w:rsid w:val="00285C64"/>
    <w:rsid w:val="00285D32"/>
    <w:rsid w:val="00286350"/>
    <w:rsid w:val="00286357"/>
    <w:rsid w:val="0028652B"/>
    <w:rsid w:val="00287445"/>
    <w:rsid w:val="00287A82"/>
    <w:rsid w:val="00287AA4"/>
    <w:rsid w:val="00290ACA"/>
    <w:rsid w:val="00291900"/>
    <w:rsid w:val="00291B43"/>
    <w:rsid w:val="00291EA7"/>
    <w:rsid w:val="0029248B"/>
    <w:rsid w:val="002942D8"/>
    <w:rsid w:val="002954F9"/>
    <w:rsid w:val="0029603A"/>
    <w:rsid w:val="002969B9"/>
    <w:rsid w:val="002969E4"/>
    <w:rsid w:val="0029788A"/>
    <w:rsid w:val="002A00F7"/>
    <w:rsid w:val="002A0FDE"/>
    <w:rsid w:val="002A16D5"/>
    <w:rsid w:val="002A1A18"/>
    <w:rsid w:val="002A201C"/>
    <w:rsid w:val="002A2431"/>
    <w:rsid w:val="002A3B13"/>
    <w:rsid w:val="002A3BD2"/>
    <w:rsid w:val="002A3E41"/>
    <w:rsid w:val="002A49EC"/>
    <w:rsid w:val="002A4D27"/>
    <w:rsid w:val="002A54E8"/>
    <w:rsid w:val="002A54F5"/>
    <w:rsid w:val="002A6798"/>
    <w:rsid w:val="002A6908"/>
    <w:rsid w:val="002A7324"/>
    <w:rsid w:val="002B0AFB"/>
    <w:rsid w:val="002B2910"/>
    <w:rsid w:val="002C0601"/>
    <w:rsid w:val="002C0ADF"/>
    <w:rsid w:val="002C1F5D"/>
    <w:rsid w:val="002C3BC7"/>
    <w:rsid w:val="002C3D67"/>
    <w:rsid w:val="002C66C8"/>
    <w:rsid w:val="002C6898"/>
    <w:rsid w:val="002C6B18"/>
    <w:rsid w:val="002D16A7"/>
    <w:rsid w:val="002D3DC0"/>
    <w:rsid w:val="002D6A4F"/>
    <w:rsid w:val="002D7652"/>
    <w:rsid w:val="002D7B86"/>
    <w:rsid w:val="002E01DA"/>
    <w:rsid w:val="002E13A8"/>
    <w:rsid w:val="002E1B82"/>
    <w:rsid w:val="002E1FFC"/>
    <w:rsid w:val="002E26FD"/>
    <w:rsid w:val="002E334E"/>
    <w:rsid w:val="002E4FAD"/>
    <w:rsid w:val="002E785F"/>
    <w:rsid w:val="002E7F19"/>
    <w:rsid w:val="002F086A"/>
    <w:rsid w:val="002F36E5"/>
    <w:rsid w:val="002F3BB9"/>
    <w:rsid w:val="002F444F"/>
    <w:rsid w:val="002F6CBF"/>
    <w:rsid w:val="002F73E9"/>
    <w:rsid w:val="002F7B70"/>
    <w:rsid w:val="003001E0"/>
    <w:rsid w:val="0030026A"/>
    <w:rsid w:val="003002DE"/>
    <w:rsid w:val="00300AEA"/>
    <w:rsid w:val="00302D37"/>
    <w:rsid w:val="003040ED"/>
    <w:rsid w:val="0030578D"/>
    <w:rsid w:val="00305AB9"/>
    <w:rsid w:val="00305CA7"/>
    <w:rsid w:val="00307775"/>
    <w:rsid w:val="00312078"/>
    <w:rsid w:val="00313C66"/>
    <w:rsid w:val="00313CF4"/>
    <w:rsid w:val="00314C87"/>
    <w:rsid w:val="0031523E"/>
    <w:rsid w:val="003153CC"/>
    <w:rsid w:val="003157AD"/>
    <w:rsid w:val="003166F0"/>
    <w:rsid w:val="00316E52"/>
    <w:rsid w:val="00320C5B"/>
    <w:rsid w:val="00321B9E"/>
    <w:rsid w:val="00321E32"/>
    <w:rsid w:val="00322C9D"/>
    <w:rsid w:val="00322EB1"/>
    <w:rsid w:val="00323CAC"/>
    <w:rsid w:val="00324A27"/>
    <w:rsid w:val="00324D70"/>
    <w:rsid w:val="00324E39"/>
    <w:rsid w:val="00324EE6"/>
    <w:rsid w:val="00325C05"/>
    <w:rsid w:val="00326630"/>
    <w:rsid w:val="00327022"/>
    <w:rsid w:val="00327784"/>
    <w:rsid w:val="00327815"/>
    <w:rsid w:val="00327C5E"/>
    <w:rsid w:val="00330FCA"/>
    <w:rsid w:val="00331A50"/>
    <w:rsid w:val="00334259"/>
    <w:rsid w:val="00334601"/>
    <w:rsid w:val="003360AC"/>
    <w:rsid w:val="003362F3"/>
    <w:rsid w:val="00336B54"/>
    <w:rsid w:val="003378AF"/>
    <w:rsid w:val="00340928"/>
    <w:rsid w:val="00340E7A"/>
    <w:rsid w:val="003414E3"/>
    <w:rsid w:val="0034194E"/>
    <w:rsid w:val="00342068"/>
    <w:rsid w:val="0034217F"/>
    <w:rsid w:val="00343B2F"/>
    <w:rsid w:val="003442D3"/>
    <w:rsid w:val="003465CF"/>
    <w:rsid w:val="00347060"/>
    <w:rsid w:val="003472DB"/>
    <w:rsid w:val="003478D9"/>
    <w:rsid w:val="00350418"/>
    <w:rsid w:val="003522EA"/>
    <w:rsid w:val="003526FC"/>
    <w:rsid w:val="0035282F"/>
    <w:rsid w:val="00353BB8"/>
    <w:rsid w:val="003540B3"/>
    <w:rsid w:val="00354DB2"/>
    <w:rsid w:val="0035531D"/>
    <w:rsid w:val="003559F1"/>
    <w:rsid w:val="00355CDB"/>
    <w:rsid w:val="00356D86"/>
    <w:rsid w:val="003572B5"/>
    <w:rsid w:val="003600F4"/>
    <w:rsid w:val="0036163E"/>
    <w:rsid w:val="00361FBC"/>
    <w:rsid w:val="00363114"/>
    <w:rsid w:val="00363E0B"/>
    <w:rsid w:val="00365004"/>
    <w:rsid w:val="0036601A"/>
    <w:rsid w:val="0036684F"/>
    <w:rsid w:val="003668BC"/>
    <w:rsid w:val="00366AEC"/>
    <w:rsid w:val="00367167"/>
    <w:rsid w:val="00367192"/>
    <w:rsid w:val="00367219"/>
    <w:rsid w:val="003672A0"/>
    <w:rsid w:val="00367E4E"/>
    <w:rsid w:val="00370DD1"/>
    <w:rsid w:val="00371C1F"/>
    <w:rsid w:val="00373020"/>
    <w:rsid w:val="003731E7"/>
    <w:rsid w:val="0037378A"/>
    <w:rsid w:val="0037387A"/>
    <w:rsid w:val="0037468F"/>
    <w:rsid w:val="0037527B"/>
    <w:rsid w:val="0037679F"/>
    <w:rsid w:val="00377D74"/>
    <w:rsid w:val="0038052C"/>
    <w:rsid w:val="003843DC"/>
    <w:rsid w:val="00385399"/>
    <w:rsid w:val="00385BFE"/>
    <w:rsid w:val="00385C58"/>
    <w:rsid w:val="00386663"/>
    <w:rsid w:val="00387C93"/>
    <w:rsid w:val="00390D18"/>
    <w:rsid w:val="003910CE"/>
    <w:rsid w:val="00392557"/>
    <w:rsid w:val="003928D1"/>
    <w:rsid w:val="00392E7D"/>
    <w:rsid w:val="00395553"/>
    <w:rsid w:val="00395880"/>
    <w:rsid w:val="0039605F"/>
    <w:rsid w:val="003A183D"/>
    <w:rsid w:val="003A24D3"/>
    <w:rsid w:val="003A3FB2"/>
    <w:rsid w:val="003A4DBB"/>
    <w:rsid w:val="003A5804"/>
    <w:rsid w:val="003A5928"/>
    <w:rsid w:val="003A7A47"/>
    <w:rsid w:val="003A7C5C"/>
    <w:rsid w:val="003A7E31"/>
    <w:rsid w:val="003B0356"/>
    <w:rsid w:val="003B08EC"/>
    <w:rsid w:val="003B1699"/>
    <w:rsid w:val="003B20C4"/>
    <w:rsid w:val="003B4183"/>
    <w:rsid w:val="003B4715"/>
    <w:rsid w:val="003B52AB"/>
    <w:rsid w:val="003B6EB2"/>
    <w:rsid w:val="003B7E45"/>
    <w:rsid w:val="003C17E0"/>
    <w:rsid w:val="003C218D"/>
    <w:rsid w:val="003C2263"/>
    <w:rsid w:val="003C29A4"/>
    <w:rsid w:val="003C2E24"/>
    <w:rsid w:val="003C3352"/>
    <w:rsid w:val="003C43B0"/>
    <w:rsid w:val="003C4778"/>
    <w:rsid w:val="003C49B1"/>
    <w:rsid w:val="003C5798"/>
    <w:rsid w:val="003C5AB1"/>
    <w:rsid w:val="003C6312"/>
    <w:rsid w:val="003C68EA"/>
    <w:rsid w:val="003C70C8"/>
    <w:rsid w:val="003C75C0"/>
    <w:rsid w:val="003C7F75"/>
    <w:rsid w:val="003D1C80"/>
    <w:rsid w:val="003D1E1D"/>
    <w:rsid w:val="003D2001"/>
    <w:rsid w:val="003D257C"/>
    <w:rsid w:val="003D28C0"/>
    <w:rsid w:val="003D4773"/>
    <w:rsid w:val="003D6485"/>
    <w:rsid w:val="003D7087"/>
    <w:rsid w:val="003D7530"/>
    <w:rsid w:val="003D7F6C"/>
    <w:rsid w:val="003E1D64"/>
    <w:rsid w:val="003E200E"/>
    <w:rsid w:val="003E21E8"/>
    <w:rsid w:val="003E25F6"/>
    <w:rsid w:val="003E4E95"/>
    <w:rsid w:val="003E7774"/>
    <w:rsid w:val="003E7C2A"/>
    <w:rsid w:val="003F003A"/>
    <w:rsid w:val="003F021F"/>
    <w:rsid w:val="003F0851"/>
    <w:rsid w:val="003F0998"/>
    <w:rsid w:val="003F0B62"/>
    <w:rsid w:val="003F22D7"/>
    <w:rsid w:val="003F22E6"/>
    <w:rsid w:val="003F33F4"/>
    <w:rsid w:val="003F343E"/>
    <w:rsid w:val="003F3601"/>
    <w:rsid w:val="003F3C25"/>
    <w:rsid w:val="003F5781"/>
    <w:rsid w:val="003F59A8"/>
    <w:rsid w:val="003F61FA"/>
    <w:rsid w:val="003F65DC"/>
    <w:rsid w:val="003F7187"/>
    <w:rsid w:val="003F7E51"/>
    <w:rsid w:val="00403AAB"/>
    <w:rsid w:val="00404D74"/>
    <w:rsid w:val="00405863"/>
    <w:rsid w:val="00411110"/>
    <w:rsid w:val="004116FE"/>
    <w:rsid w:val="00411D50"/>
    <w:rsid w:val="00412F7B"/>
    <w:rsid w:val="004142DF"/>
    <w:rsid w:val="00414685"/>
    <w:rsid w:val="004147D2"/>
    <w:rsid w:val="00414A77"/>
    <w:rsid w:val="0041510F"/>
    <w:rsid w:val="00415FBB"/>
    <w:rsid w:val="00416413"/>
    <w:rsid w:val="00416759"/>
    <w:rsid w:val="00416956"/>
    <w:rsid w:val="004202BB"/>
    <w:rsid w:val="0042065B"/>
    <w:rsid w:val="00420F66"/>
    <w:rsid w:val="00421C1D"/>
    <w:rsid w:val="004229F4"/>
    <w:rsid w:val="00423291"/>
    <w:rsid w:val="0042399B"/>
    <w:rsid w:val="00424B02"/>
    <w:rsid w:val="00425203"/>
    <w:rsid w:val="004254D4"/>
    <w:rsid w:val="00425876"/>
    <w:rsid w:val="00426060"/>
    <w:rsid w:val="00430F75"/>
    <w:rsid w:val="004329A8"/>
    <w:rsid w:val="004332AF"/>
    <w:rsid w:val="004333D0"/>
    <w:rsid w:val="0043342C"/>
    <w:rsid w:val="00434639"/>
    <w:rsid w:val="0043513F"/>
    <w:rsid w:val="00435BBE"/>
    <w:rsid w:val="0043661B"/>
    <w:rsid w:val="00436F8E"/>
    <w:rsid w:val="00440914"/>
    <w:rsid w:val="0044157B"/>
    <w:rsid w:val="004425A5"/>
    <w:rsid w:val="00442D11"/>
    <w:rsid w:val="00443DAC"/>
    <w:rsid w:val="00444048"/>
    <w:rsid w:val="004444A1"/>
    <w:rsid w:val="00444655"/>
    <w:rsid w:val="00444663"/>
    <w:rsid w:val="004458C2"/>
    <w:rsid w:val="004468DF"/>
    <w:rsid w:val="00446FFA"/>
    <w:rsid w:val="004476CD"/>
    <w:rsid w:val="004505D4"/>
    <w:rsid w:val="004520E6"/>
    <w:rsid w:val="00452316"/>
    <w:rsid w:val="00454D8D"/>
    <w:rsid w:val="004571BB"/>
    <w:rsid w:val="00460E34"/>
    <w:rsid w:val="0046116F"/>
    <w:rsid w:val="00463211"/>
    <w:rsid w:val="00463981"/>
    <w:rsid w:val="00463A76"/>
    <w:rsid w:val="00464E37"/>
    <w:rsid w:val="00464F18"/>
    <w:rsid w:val="00464F8B"/>
    <w:rsid w:val="00465524"/>
    <w:rsid w:val="00465855"/>
    <w:rsid w:val="0046587B"/>
    <w:rsid w:val="00465D95"/>
    <w:rsid w:val="00465E2C"/>
    <w:rsid w:val="00466B29"/>
    <w:rsid w:val="00467E30"/>
    <w:rsid w:val="004712FA"/>
    <w:rsid w:val="00471815"/>
    <w:rsid w:val="00471A5D"/>
    <w:rsid w:val="004749B4"/>
    <w:rsid w:val="004754A6"/>
    <w:rsid w:val="004755EA"/>
    <w:rsid w:val="004756E5"/>
    <w:rsid w:val="0047692F"/>
    <w:rsid w:val="004776D9"/>
    <w:rsid w:val="00481A02"/>
    <w:rsid w:val="00482687"/>
    <w:rsid w:val="00482AA2"/>
    <w:rsid w:val="00483904"/>
    <w:rsid w:val="00483A93"/>
    <w:rsid w:val="00483BCD"/>
    <w:rsid w:val="004859FD"/>
    <w:rsid w:val="00486A52"/>
    <w:rsid w:val="00487924"/>
    <w:rsid w:val="00487C6F"/>
    <w:rsid w:val="00487C7A"/>
    <w:rsid w:val="00487CEC"/>
    <w:rsid w:val="004907C6"/>
    <w:rsid w:val="00490F11"/>
    <w:rsid w:val="00491348"/>
    <w:rsid w:val="00491B4B"/>
    <w:rsid w:val="00492381"/>
    <w:rsid w:val="0049290F"/>
    <w:rsid w:val="0049311B"/>
    <w:rsid w:val="00493638"/>
    <w:rsid w:val="00493BA7"/>
    <w:rsid w:val="0049471D"/>
    <w:rsid w:val="00494BE7"/>
    <w:rsid w:val="0049668C"/>
    <w:rsid w:val="00496B4F"/>
    <w:rsid w:val="00496B52"/>
    <w:rsid w:val="00496FC4"/>
    <w:rsid w:val="00496FDE"/>
    <w:rsid w:val="00497227"/>
    <w:rsid w:val="0049779C"/>
    <w:rsid w:val="004A016C"/>
    <w:rsid w:val="004A2F2C"/>
    <w:rsid w:val="004A49FB"/>
    <w:rsid w:val="004A4B44"/>
    <w:rsid w:val="004A4C39"/>
    <w:rsid w:val="004A5B67"/>
    <w:rsid w:val="004A648F"/>
    <w:rsid w:val="004A6F14"/>
    <w:rsid w:val="004A7DF6"/>
    <w:rsid w:val="004A7E86"/>
    <w:rsid w:val="004B060A"/>
    <w:rsid w:val="004B0CC3"/>
    <w:rsid w:val="004B1124"/>
    <w:rsid w:val="004B2F5D"/>
    <w:rsid w:val="004B406D"/>
    <w:rsid w:val="004B5B0A"/>
    <w:rsid w:val="004B5B8D"/>
    <w:rsid w:val="004B5D57"/>
    <w:rsid w:val="004C0477"/>
    <w:rsid w:val="004C0BDE"/>
    <w:rsid w:val="004C350E"/>
    <w:rsid w:val="004C3F4D"/>
    <w:rsid w:val="004C4E72"/>
    <w:rsid w:val="004C53AB"/>
    <w:rsid w:val="004C5B4E"/>
    <w:rsid w:val="004C6CEE"/>
    <w:rsid w:val="004D026F"/>
    <w:rsid w:val="004D0986"/>
    <w:rsid w:val="004D0B69"/>
    <w:rsid w:val="004D14F5"/>
    <w:rsid w:val="004D26D9"/>
    <w:rsid w:val="004D28AD"/>
    <w:rsid w:val="004D3074"/>
    <w:rsid w:val="004D3473"/>
    <w:rsid w:val="004D3A49"/>
    <w:rsid w:val="004D4492"/>
    <w:rsid w:val="004D485C"/>
    <w:rsid w:val="004D4EE0"/>
    <w:rsid w:val="004D5828"/>
    <w:rsid w:val="004D627C"/>
    <w:rsid w:val="004D6409"/>
    <w:rsid w:val="004D74FE"/>
    <w:rsid w:val="004D7924"/>
    <w:rsid w:val="004D7BC1"/>
    <w:rsid w:val="004D7D27"/>
    <w:rsid w:val="004D7D8A"/>
    <w:rsid w:val="004E2FF8"/>
    <w:rsid w:val="004E493A"/>
    <w:rsid w:val="004E560F"/>
    <w:rsid w:val="004E600A"/>
    <w:rsid w:val="004E62D9"/>
    <w:rsid w:val="004F1122"/>
    <w:rsid w:val="004F166C"/>
    <w:rsid w:val="004F210F"/>
    <w:rsid w:val="004F2253"/>
    <w:rsid w:val="004F232B"/>
    <w:rsid w:val="004F2E57"/>
    <w:rsid w:val="004F2F6C"/>
    <w:rsid w:val="004F367C"/>
    <w:rsid w:val="004F3799"/>
    <w:rsid w:val="004F3E42"/>
    <w:rsid w:val="004F472E"/>
    <w:rsid w:val="004F53DB"/>
    <w:rsid w:val="004F5580"/>
    <w:rsid w:val="004F55B1"/>
    <w:rsid w:val="004F5A5E"/>
    <w:rsid w:val="004F6258"/>
    <w:rsid w:val="004F7072"/>
    <w:rsid w:val="004F764F"/>
    <w:rsid w:val="004F779D"/>
    <w:rsid w:val="004F7C60"/>
    <w:rsid w:val="00501184"/>
    <w:rsid w:val="00502CC1"/>
    <w:rsid w:val="00503192"/>
    <w:rsid w:val="0050439F"/>
    <w:rsid w:val="005055A4"/>
    <w:rsid w:val="00505611"/>
    <w:rsid w:val="0050571B"/>
    <w:rsid w:val="00506118"/>
    <w:rsid w:val="0050651B"/>
    <w:rsid w:val="0050657F"/>
    <w:rsid w:val="00506A24"/>
    <w:rsid w:val="00506CA5"/>
    <w:rsid w:val="00506E5A"/>
    <w:rsid w:val="00510175"/>
    <w:rsid w:val="00510800"/>
    <w:rsid w:val="00511C6C"/>
    <w:rsid w:val="0051212E"/>
    <w:rsid w:val="0051318F"/>
    <w:rsid w:val="0051643C"/>
    <w:rsid w:val="00516FB2"/>
    <w:rsid w:val="005175DB"/>
    <w:rsid w:val="005177BD"/>
    <w:rsid w:val="00520EAB"/>
    <w:rsid w:val="00521AF9"/>
    <w:rsid w:val="0052226E"/>
    <w:rsid w:val="00522F09"/>
    <w:rsid w:val="00522F77"/>
    <w:rsid w:val="0052373F"/>
    <w:rsid w:val="005237C3"/>
    <w:rsid w:val="00523B6C"/>
    <w:rsid w:val="00523ED9"/>
    <w:rsid w:val="005253F8"/>
    <w:rsid w:val="00526933"/>
    <w:rsid w:val="00527C65"/>
    <w:rsid w:val="00530581"/>
    <w:rsid w:val="00530D36"/>
    <w:rsid w:val="0053567A"/>
    <w:rsid w:val="005361E5"/>
    <w:rsid w:val="00536E1A"/>
    <w:rsid w:val="00537261"/>
    <w:rsid w:val="00537B81"/>
    <w:rsid w:val="0054083A"/>
    <w:rsid w:val="005415A0"/>
    <w:rsid w:val="00542C25"/>
    <w:rsid w:val="00542E70"/>
    <w:rsid w:val="00543885"/>
    <w:rsid w:val="005438B1"/>
    <w:rsid w:val="00544D59"/>
    <w:rsid w:val="005458E0"/>
    <w:rsid w:val="00545C37"/>
    <w:rsid w:val="0054731D"/>
    <w:rsid w:val="005474B2"/>
    <w:rsid w:val="00547715"/>
    <w:rsid w:val="00550A0D"/>
    <w:rsid w:val="00551057"/>
    <w:rsid w:val="0055163D"/>
    <w:rsid w:val="00552793"/>
    <w:rsid w:val="00552948"/>
    <w:rsid w:val="005542B9"/>
    <w:rsid w:val="0055502C"/>
    <w:rsid w:val="0055664C"/>
    <w:rsid w:val="00556747"/>
    <w:rsid w:val="00556850"/>
    <w:rsid w:val="00556A67"/>
    <w:rsid w:val="00557361"/>
    <w:rsid w:val="00557AD7"/>
    <w:rsid w:val="00557E8B"/>
    <w:rsid w:val="005604A6"/>
    <w:rsid w:val="00562B44"/>
    <w:rsid w:val="00562FBC"/>
    <w:rsid w:val="005638B9"/>
    <w:rsid w:val="00563CFD"/>
    <w:rsid w:val="005641A5"/>
    <w:rsid w:val="005647A8"/>
    <w:rsid w:val="00564AB4"/>
    <w:rsid w:val="00564D76"/>
    <w:rsid w:val="00564EDE"/>
    <w:rsid w:val="005673C0"/>
    <w:rsid w:val="005677BA"/>
    <w:rsid w:val="00570510"/>
    <w:rsid w:val="0057058C"/>
    <w:rsid w:val="00570B90"/>
    <w:rsid w:val="005711D0"/>
    <w:rsid w:val="00572DEE"/>
    <w:rsid w:val="00575CD8"/>
    <w:rsid w:val="0057614A"/>
    <w:rsid w:val="005777F3"/>
    <w:rsid w:val="0057787E"/>
    <w:rsid w:val="00577A00"/>
    <w:rsid w:val="00581064"/>
    <w:rsid w:val="0058331F"/>
    <w:rsid w:val="00583AC1"/>
    <w:rsid w:val="00583B20"/>
    <w:rsid w:val="00585FC2"/>
    <w:rsid w:val="00586132"/>
    <w:rsid w:val="00586A43"/>
    <w:rsid w:val="00586EA9"/>
    <w:rsid w:val="00591C08"/>
    <w:rsid w:val="00592C4B"/>
    <w:rsid w:val="0059425F"/>
    <w:rsid w:val="00594295"/>
    <w:rsid w:val="005952BF"/>
    <w:rsid w:val="005959A7"/>
    <w:rsid w:val="00595C14"/>
    <w:rsid w:val="00595D38"/>
    <w:rsid w:val="005962E9"/>
    <w:rsid w:val="00596B80"/>
    <w:rsid w:val="005A0AEA"/>
    <w:rsid w:val="005A20CF"/>
    <w:rsid w:val="005A2894"/>
    <w:rsid w:val="005A304B"/>
    <w:rsid w:val="005A3222"/>
    <w:rsid w:val="005A3259"/>
    <w:rsid w:val="005A353F"/>
    <w:rsid w:val="005A3C0C"/>
    <w:rsid w:val="005A3DB8"/>
    <w:rsid w:val="005A43DC"/>
    <w:rsid w:val="005A5FBC"/>
    <w:rsid w:val="005A627B"/>
    <w:rsid w:val="005B0998"/>
    <w:rsid w:val="005B163F"/>
    <w:rsid w:val="005B1664"/>
    <w:rsid w:val="005B2299"/>
    <w:rsid w:val="005B5A75"/>
    <w:rsid w:val="005B6CD3"/>
    <w:rsid w:val="005B73A1"/>
    <w:rsid w:val="005B7743"/>
    <w:rsid w:val="005B7A3E"/>
    <w:rsid w:val="005C4DAF"/>
    <w:rsid w:val="005C60CA"/>
    <w:rsid w:val="005C7B1E"/>
    <w:rsid w:val="005D03B2"/>
    <w:rsid w:val="005D06EA"/>
    <w:rsid w:val="005D252E"/>
    <w:rsid w:val="005D2B1C"/>
    <w:rsid w:val="005D3394"/>
    <w:rsid w:val="005D3CE0"/>
    <w:rsid w:val="005D4471"/>
    <w:rsid w:val="005D44EE"/>
    <w:rsid w:val="005D4F64"/>
    <w:rsid w:val="005D51FF"/>
    <w:rsid w:val="005D6493"/>
    <w:rsid w:val="005D6AE8"/>
    <w:rsid w:val="005D6FDC"/>
    <w:rsid w:val="005D7760"/>
    <w:rsid w:val="005E08CB"/>
    <w:rsid w:val="005E4FB3"/>
    <w:rsid w:val="005E5642"/>
    <w:rsid w:val="005E71FD"/>
    <w:rsid w:val="005E7597"/>
    <w:rsid w:val="005E7C21"/>
    <w:rsid w:val="005E7E4C"/>
    <w:rsid w:val="005F074C"/>
    <w:rsid w:val="005F0BE3"/>
    <w:rsid w:val="005F14E0"/>
    <w:rsid w:val="005F354C"/>
    <w:rsid w:val="005F39A3"/>
    <w:rsid w:val="005F4205"/>
    <w:rsid w:val="005F4D3D"/>
    <w:rsid w:val="005F56A1"/>
    <w:rsid w:val="005F5985"/>
    <w:rsid w:val="005F5DFA"/>
    <w:rsid w:val="005F717A"/>
    <w:rsid w:val="005F722B"/>
    <w:rsid w:val="005F7686"/>
    <w:rsid w:val="005F7F31"/>
    <w:rsid w:val="006000DA"/>
    <w:rsid w:val="00600C7F"/>
    <w:rsid w:val="0060345C"/>
    <w:rsid w:val="006053CC"/>
    <w:rsid w:val="00605E60"/>
    <w:rsid w:val="00605F6C"/>
    <w:rsid w:val="00610342"/>
    <w:rsid w:val="00611B59"/>
    <w:rsid w:val="00612006"/>
    <w:rsid w:val="00612466"/>
    <w:rsid w:val="00612BBF"/>
    <w:rsid w:val="00612F2E"/>
    <w:rsid w:val="0061321B"/>
    <w:rsid w:val="0061348D"/>
    <w:rsid w:val="00614674"/>
    <w:rsid w:val="006152D3"/>
    <w:rsid w:val="00616824"/>
    <w:rsid w:val="00621B2F"/>
    <w:rsid w:val="0062289B"/>
    <w:rsid w:val="00622A09"/>
    <w:rsid w:val="00623328"/>
    <w:rsid w:val="006233B8"/>
    <w:rsid w:val="00623A05"/>
    <w:rsid w:val="0062508C"/>
    <w:rsid w:val="006259EC"/>
    <w:rsid w:val="00626B2F"/>
    <w:rsid w:val="0062792A"/>
    <w:rsid w:val="006306AD"/>
    <w:rsid w:val="006310F9"/>
    <w:rsid w:val="00631872"/>
    <w:rsid w:val="006319F3"/>
    <w:rsid w:val="006320C4"/>
    <w:rsid w:val="0063255C"/>
    <w:rsid w:val="00633BEC"/>
    <w:rsid w:val="00633E42"/>
    <w:rsid w:val="00634043"/>
    <w:rsid w:val="0063448F"/>
    <w:rsid w:val="006367AF"/>
    <w:rsid w:val="00637A13"/>
    <w:rsid w:val="00640490"/>
    <w:rsid w:val="00640693"/>
    <w:rsid w:val="00641533"/>
    <w:rsid w:val="0064176A"/>
    <w:rsid w:val="00644022"/>
    <w:rsid w:val="00644940"/>
    <w:rsid w:val="00644D17"/>
    <w:rsid w:val="006476DC"/>
    <w:rsid w:val="006476F5"/>
    <w:rsid w:val="00647A69"/>
    <w:rsid w:val="0065015A"/>
    <w:rsid w:val="0065078F"/>
    <w:rsid w:val="006512B4"/>
    <w:rsid w:val="0065193B"/>
    <w:rsid w:val="00651CD7"/>
    <w:rsid w:val="006521DD"/>
    <w:rsid w:val="006521E5"/>
    <w:rsid w:val="00652494"/>
    <w:rsid w:val="006533CF"/>
    <w:rsid w:val="00653FEC"/>
    <w:rsid w:val="006558BF"/>
    <w:rsid w:val="00656213"/>
    <w:rsid w:val="00656E13"/>
    <w:rsid w:val="00656FCB"/>
    <w:rsid w:val="0065763E"/>
    <w:rsid w:val="00657648"/>
    <w:rsid w:val="00657968"/>
    <w:rsid w:val="0066014C"/>
    <w:rsid w:val="00660962"/>
    <w:rsid w:val="00660B8F"/>
    <w:rsid w:val="00660BEB"/>
    <w:rsid w:val="00660C08"/>
    <w:rsid w:val="00661665"/>
    <w:rsid w:val="006624F5"/>
    <w:rsid w:val="00664B39"/>
    <w:rsid w:val="00664E20"/>
    <w:rsid w:val="006654D9"/>
    <w:rsid w:val="006662CE"/>
    <w:rsid w:val="00666370"/>
    <w:rsid w:val="00666F73"/>
    <w:rsid w:val="0066753B"/>
    <w:rsid w:val="00670F67"/>
    <w:rsid w:val="006716A3"/>
    <w:rsid w:val="006718F0"/>
    <w:rsid w:val="006726D4"/>
    <w:rsid w:val="00673328"/>
    <w:rsid w:val="00674AD8"/>
    <w:rsid w:val="0067621B"/>
    <w:rsid w:val="006769BD"/>
    <w:rsid w:val="00676AF6"/>
    <w:rsid w:val="00680646"/>
    <w:rsid w:val="0068085F"/>
    <w:rsid w:val="00680A0B"/>
    <w:rsid w:val="006813E6"/>
    <w:rsid w:val="00681D03"/>
    <w:rsid w:val="00682AA5"/>
    <w:rsid w:val="00683C35"/>
    <w:rsid w:val="00684BF4"/>
    <w:rsid w:val="00684C35"/>
    <w:rsid w:val="00686AC0"/>
    <w:rsid w:val="0069018F"/>
    <w:rsid w:val="00690469"/>
    <w:rsid w:val="006911B5"/>
    <w:rsid w:val="00691705"/>
    <w:rsid w:val="00691C06"/>
    <w:rsid w:val="00694B52"/>
    <w:rsid w:val="006950FF"/>
    <w:rsid w:val="00695A91"/>
    <w:rsid w:val="006962B5"/>
    <w:rsid w:val="006967DA"/>
    <w:rsid w:val="00697A5C"/>
    <w:rsid w:val="006A00E1"/>
    <w:rsid w:val="006A0445"/>
    <w:rsid w:val="006A2C3C"/>
    <w:rsid w:val="006A4006"/>
    <w:rsid w:val="006A40E5"/>
    <w:rsid w:val="006A4647"/>
    <w:rsid w:val="006A53D4"/>
    <w:rsid w:val="006B02F2"/>
    <w:rsid w:val="006B0414"/>
    <w:rsid w:val="006B059B"/>
    <w:rsid w:val="006B09ED"/>
    <w:rsid w:val="006B1707"/>
    <w:rsid w:val="006B22E3"/>
    <w:rsid w:val="006B2944"/>
    <w:rsid w:val="006B2C2B"/>
    <w:rsid w:val="006B2F35"/>
    <w:rsid w:val="006B2FB2"/>
    <w:rsid w:val="006B4278"/>
    <w:rsid w:val="006B55AE"/>
    <w:rsid w:val="006B6B07"/>
    <w:rsid w:val="006B6FE8"/>
    <w:rsid w:val="006B7186"/>
    <w:rsid w:val="006B7F43"/>
    <w:rsid w:val="006C07E3"/>
    <w:rsid w:val="006C1172"/>
    <w:rsid w:val="006C1AEA"/>
    <w:rsid w:val="006C2161"/>
    <w:rsid w:val="006C2D19"/>
    <w:rsid w:val="006C4C41"/>
    <w:rsid w:val="006C517F"/>
    <w:rsid w:val="006C5231"/>
    <w:rsid w:val="006C59DE"/>
    <w:rsid w:val="006C5E91"/>
    <w:rsid w:val="006C75D4"/>
    <w:rsid w:val="006D08EC"/>
    <w:rsid w:val="006D139A"/>
    <w:rsid w:val="006D52D0"/>
    <w:rsid w:val="006D6376"/>
    <w:rsid w:val="006D6B2C"/>
    <w:rsid w:val="006D755C"/>
    <w:rsid w:val="006E0E89"/>
    <w:rsid w:val="006E107C"/>
    <w:rsid w:val="006E1736"/>
    <w:rsid w:val="006E1F59"/>
    <w:rsid w:val="006E2026"/>
    <w:rsid w:val="006E20B6"/>
    <w:rsid w:val="006E402D"/>
    <w:rsid w:val="006E5650"/>
    <w:rsid w:val="006E5C64"/>
    <w:rsid w:val="006E6A5E"/>
    <w:rsid w:val="006F1523"/>
    <w:rsid w:val="006F1725"/>
    <w:rsid w:val="006F2263"/>
    <w:rsid w:val="006F26A8"/>
    <w:rsid w:val="006F4560"/>
    <w:rsid w:val="006F4DBA"/>
    <w:rsid w:val="006F510E"/>
    <w:rsid w:val="006F5F45"/>
    <w:rsid w:val="006F64A3"/>
    <w:rsid w:val="006F692A"/>
    <w:rsid w:val="006F6A55"/>
    <w:rsid w:val="006F6D32"/>
    <w:rsid w:val="00700645"/>
    <w:rsid w:val="00702148"/>
    <w:rsid w:val="00703596"/>
    <w:rsid w:val="007035B0"/>
    <w:rsid w:val="00704309"/>
    <w:rsid w:val="00705DC6"/>
    <w:rsid w:val="007060E0"/>
    <w:rsid w:val="0070749A"/>
    <w:rsid w:val="007077A1"/>
    <w:rsid w:val="007105EE"/>
    <w:rsid w:val="007107FD"/>
    <w:rsid w:val="00711E63"/>
    <w:rsid w:val="00712226"/>
    <w:rsid w:val="00712D1E"/>
    <w:rsid w:val="00713616"/>
    <w:rsid w:val="00713D6A"/>
    <w:rsid w:val="0071698C"/>
    <w:rsid w:val="007176C7"/>
    <w:rsid w:val="00717F7E"/>
    <w:rsid w:val="0072095C"/>
    <w:rsid w:val="00721385"/>
    <w:rsid w:val="007218D8"/>
    <w:rsid w:val="0072211D"/>
    <w:rsid w:val="00722DB6"/>
    <w:rsid w:val="00722FE4"/>
    <w:rsid w:val="0072437E"/>
    <w:rsid w:val="0072595D"/>
    <w:rsid w:val="00731E46"/>
    <w:rsid w:val="007321CD"/>
    <w:rsid w:val="00732B40"/>
    <w:rsid w:val="007335BB"/>
    <w:rsid w:val="007354DB"/>
    <w:rsid w:val="00735574"/>
    <w:rsid w:val="007360DC"/>
    <w:rsid w:val="0073648F"/>
    <w:rsid w:val="00736775"/>
    <w:rsid w:val="0074012C"/>
    <w:rsid w:val="00740D8F"/>
    <w:rsid w:val="00741092"/>
    <w:rsid w:val="00744082"/>
    <w:rsid w:val="007455A7"/>
    <w:rsid w:val="00745BDE"/>
    <w:rsid w:val="00745C9A"/>
    <w:rsid w:val="00746D78"/>
    <w:rsid w:val="007479B2"/>
    <w:rsid w:val="00750247"/>
    <w:rsid w:val="00751AA9"/>
    <w:rsid w:val="0075236E"/>
    <w:rsid w:val="007532B8"/>
    <w:rsid w:val="0075405B"/>
    <w:rsid w:val="00756E1F"/>
    <w:rsid w:val="007578CA"/>
    <w:rsid w:val="00757E5C"/>
    <w:rsid w:val="00763B59"/>
    <w:rsid w:val="0076437C"/>
    <w:rsid w:val="007648F7"/>
    <w:rsid w:val="00765347"/>
    <w:rsid w:val="00765BD5"/>
    <w:rsid w:val="007677E7"/>
    <w:rsid w:val="0076794B"/>
    <w:rsid w:val="00767A09"/>
    <w:rsid w:val="00773ED0"/>
    <w:rsid w:val="00775AFA"/>
    <w:rsid w:val="00775EF7"/>
    <w:rsid w:val="0077662D"/>
    <w:rsid w:val="0078007D"/>
    <w:rsid w:val="007802F2"/>
    <w:rsid w:val="00780D9B"/>
    <w:rsid w:val="0078120D"/>
    <w:rsid w:val="00781379"/>
    <w:rsid w:val="00781709"/>
    <w:rsid w:val="007848D2"/>
    <w:rsid w:val="00785BB7"/>
    <w:rsid w:val="00786A7A"/>
    <w:rsid w:val="00786ABE"/>
    <w:rsid w:val="00786C87"/>
    <w:rsid w:val="00787029"/>
    <w:rsid w:val="0078712F"/>
    <w:rsid w:val="007916F0"/>
    <w:rsid w:val="007918CE"/>
    <w:rsid w:val="00791E8D"/>
    <w:rsid w:val="00792761"/>
    <w:rsid w:val="00792F2B"/>
    <w:rsid w:val="007930FD"/>
    <w:rsid w:val="00795C10"/>
    <w:rsid w:val="00796387"/>
    <w:rsid w:val="00796791"/>
    <w:rsid w:val="00796CD2"/>
    <w:rsid w:val="00797321"/>
    <w:rsid w:val="007976A1"/>
    <w:rsid w:val="007977D7"/>
    <w:rsid w:val="007A1CE6"/>
    <w:rsid w:val="007A214D"/>
    <w:rsid w:val="007A2551"/>
    <w:rsid w:val="007A2D25"/>
    <w:rsid w:val="007A3206"/>
    <w:rsid w:val="007A36EC"/>
    <w:rsid w:val="007A5295"/>
    <w:rsid w:val="007A6107"/>
    <w:rsid w:val="007B0844"/>
    <w:rsid w:val="007B34D2"/>
    <w:rsid w:val="007B34F5"/>
    <w:rsid w:val="007B507F"/>
    <w:rsid w:val="007B552A"/>
    <w:rsid w:val="007B5E1D"/>
    <w:rsid w:val="007B6837"/>
    <w:rsid w:val="007B74F1"/>
    <w:rsid w:val="007B77AE"/>
    <w:rsid w:val="007B7E46"/>
    <w:rsid w:val="007C01E5"/>
    <w:rsid w:val="007C07A5"/>
    <w:rsid w:val="007C25BE"/>
    <w:rsid w:val="007C29DD"/>
    <w:rsid w:val="007C2CE9"/>
    <w:rsid w:val="007C3EFD"/>
    <w:rsid w:val="007C3F54"/>
    <w:rsid w:val="007C4888"/>
    <w:rsid w:val="007C6E83"/>
    <w:rsid w:val="007C715A"/>
    <w:rsid w:val="007C791B"/>
    <w:rsid w:val="007C7AD3"/>
    <w:rsid w:val="007D0DDB"/>
    <w:rsid w:val="007D0F54"/>
    <w:rsid w:val="007D5DA0"/>
    <w:rsid w:val="007D7DCB"/>
    <w:rsid w:val="007E0120"/>
    <w:rsid w:val="007E0942"/>
    <w:rsid w:val="007E29F6"/>
    <w:rsid w:val="007E327C"/>
    <w:rsid w:val="007E331A"/>
    <w:rsid w:val="007E4489"/>
    <w:rsid w:val="007E52DF"/>
    <w:rsid w:val="007E563D"/>
    <w:rsid w:val="007E6780"/>
    <w:rsid w:val="007F11ED"/>
    <w:rsid w:val="007F1649"/>
    <w:rsid w:val="007F26D5"/>
    <w:rsid w:val="007F3458"/>
    <w:rsid w:val="007F4076"/>
    <w:rsid w:val="007F4168"/>
    <w:rsid w:val="007F46D3"/>
    <w:rsid w:val="007F4F7D"/>
    <w:rsid w:val="007F5339"/>
    <w:rsid w:val="007F62FF"/>
    <w:rsid w:val="0080181F"/>
    <w:rsid w:val="00801DBB"/>
    <w:rsid w:val="00801E39"/>
    <w:rsid w:val="00802768"/>
    <w:rsid w:val="00802D5B"/>
    <w:rsid w:val="00804EEF"/>
    <w:rsid w:val="00804F97"/>
    <w:rsid w:val="00806E73"/>
    <w:rsid w:val="00807B6C"/>
    <w:rsid w:val="00807C90"/>
    <w:rsid w:val="00811A0D"/>
    <w:rsid w:val="00811AE2"/>
    <w:rsid w:val="0081294D"/>
    <w:rsid w:val="00813E74"/>
    <w:rsid w:val="0081421D"/>
    <w:rsid w:val="00814BD5"/>
    <w:rsid w:val="00815FF1"/>
    <w:rsid w:val="00816383"/>
    <w:rsid w:val="008179F5"/>
    <w:rsid w:val="00817E25"/>
    <w:rsid w:val="00821DC3"/>
    <w:rsid w:val="00822B65"/>
    <w:rsid w:val="00822F2C"/>
    <w:rsid w:val="008237EA"/>
    <w:rsid w:val="008255E5"/>
    <w:rsid w:val="00825BA4"/>
    <w:rsid w:val="00830027"/>
    <w:rsid w:val="008305C7"/>
    <w:rsid w:val="008305FB"/>
    <w:rsid w:val="00830816"/>
    <w:rsid w:val="00831076"/>
    <w:rsid w:val="0083169B"/>
    <w:rsid w:val="00832888"/>
    <w:rsid w:val="008332E1"/>
    <w:rsid w:val="00834789"/>
    <w:rsid w:val="00834932"/>
    <w:rsid w:val="00835346"/>
    <w:rsid w:val="00837828"/>
    <w:rsid w:val="00842A2D"/>
    <w:rsid w:val="00843FA4"/>
    <w:rsid w:val="00844DF3"/>
    <w:rsid w:val="00844F6A"/>
    <w:rsid w:val="00847E0B"/>
    <w:rsid w:val="00850D08"/>
    <w:rsid w:val="00851560"/>
    <w:rsid w:val="00851963"/>
    <w:rsid w:val="00852131"/>
    <w:rsid w:val="00852C76"/>
    <w:rsid w:val="00852E9F"/>
    <w:rsid w:val="00854695"/>
    <w:rsid w:val="008546A9"/>
    <w:rsid w:val="00854AFB"/>
    <w:rsid w:val="00854CA3"/>
    <w:rsid w:val="008554E0"/>
    <w:rsid w:val="00856A01"/>
    <w:rsid w:val="00857891"/>
    <w:rsid w:val="00857B5E"/>
    <w:rsid w:val="00857DAB"/>
    <w:rsid w:val="0086020A"/>
    <w:rsid w:val="008602ED"/>
    <w:rsid w:val="00860CAD"/>
    <w:rsid w:val="00860E45"/>
    <w:rsid w:val="00861DF1"/>
    <w:rsid w:val="00862358"/>
    <w:rsid w:val="00862CD3"/>
    <w:rsid w:val="008665E7"/>
    <w:rsid w:val="00867704"/>
    <w:rsid w:val="00870672"/>
    <w:rsid w:val="00870A43"/>
    <w:rsid w:val="00870EAF"/>
    <w:rsid w:val="00871F64"/>
    <w:rsid w:val="0087392B"/>
    <w:rsid w:val="00876005"/>
    <w:rsid w:val="0087726C"/>
    <w:rsid w:val="00881E6C"/>
    <w:rsid w:val="00883319"/>
    <w:rsid w:val="00883668"/>
    <w:rsid w:val="00883E48"/>
    <w:rsid w:val="008852F4"/>
    <w:rsid w:val="0088696F"/>
    <w:rsid w:val="00886A49"/>
    <w:rsid w:val="008875BA"/>
    <w:rsid w:val="008875FB"/>
    <w:rsid w:val="00887EB9"/>
    <w:rsid w:val="0089095D"/>
    <w:rsid w:val="00891A2D"/>
    <w:rsid w:val="00891D58"/>
    <w:rsid w:val="00892B8D"/>
    <w:rsid w:val="008939D8"/>
    <w:rsid w:val="00893A34"/>
    <w:rsid w:val="0089417C"/>
    <w:rsid w:val="0089423A"/>
    <w:rsid w:val="008949DB"/>
    <w:rsid w:val="00895364"/>
    <w:rsid w:val="00895618"/>
    <w:rsid w:val="00895B16"/>
    <w:rsid w:val="008A0E30"/>
    <w:rsid w:val="008A2AE4"/>
    <w:rsid w:val="008A2BB1"/>
    <w:rsid w:val="008A2C7A"/>
    <w:rsid w:val="008A3A31"/>
    <w:rsid w:val="008A3A53"/>
    <w:rsid w:val="008A3E24"/>
    <w:rsid w:val="008A4D75"/>
    <w:rsid w:val="008A672C"/>
    <w:rsid w:val="008A6BA5"/>
    <w:rsid w:val="008A7225"/>
    <w:rsid w:val="008A7690"/>
    <w:rsid w:val="008B04B5"/>
    <w:rsid w:val="008B14AC"/>
    <w:rsid w:val="008B1BDF"/>
    <w:rsid w:val="008B26F8"/>
    <w:rsid w:val="008B3009"/>
    <w:rsid w:val="008B398D"/>
    <w:rsid w:val="008B4ECA"/>
    <w:rsid w:val="008B51F4"/>
    <w:rsid w:val="008B5C5F"/>
    <w:rsid w:val="008B73C8"/>
    <w:rsid w:val="008B7CBD"/>
    <w:rsid w:val="008C0864"/>
    <w:rsid w:val="008C09A5"/>
    <w:rsid w:val="008C19A7"/>
    <w:rsid w:val="008C1FF4"/>
    <w:rsid w:val="008C360B"/>
    <w:rsid w:val="008C5206"/>
    <w:rsid w:val="008C5A8D"/>
    <w:rsid w:val="008C6A0D"/>
    <w:rsid w:val="008C72F6"/>
    <w:rsid w:val="008C74A7"/>
    <w:rsid w:val="008D052A"/>
    <w:rsid w:val="008D0738"/>
    <w:rsid w:val="008D08C6"/>
    <w:rsid w:val="008D32C9"/>
    <w:rsid w:val="008D3D8B"/>
    <w:rsid w:val="008D4393"/>
    <w:rsid w:val="008D494D"/>
    <w:rsid w:val="008D4964"/>
    <w:rsid w:val="008D56A1"/>
    <w:rsid w:val="008D5BF9"/>
    <w:rsid w:val="008D74E5"/>
    <w:rsid w:val="008D77D5"/>
    <w:rsid w:val="008D7ABD"/>
    <w:rsid w:val="008E0497"/>
    <w:rsid w:val="008E08A4"/>
    <w:rsid w:val="008E0FF4"/>
    <w:rsid w:val="008E1030"/>
    <w:rsid w:val="008E123D"/>
    <w:rsid w:val="008E2126"/>
    <w:rsid w:val="008E3D88"/>
    <w:rsid w:val="008E3F41"/>
    <w:rsid w:val="008E4061"/>
    <w:rsid w:val="008E492D"/>
    <w:rsid w:val="008E6E46"/>
    <w:rsid w:val="008E7371"/>
    <w:rsid w:val="008E7B71"/>
    <w:rsid w:val="008F013D"/>
    <w:rsid w:val="008F0987"/>
    <w:rsid w:val="008F0A94"/>
    <w:rsid w:val="008F0C09"/>
    <w:rsid w:val="008F2F1E"/>
    <w:rsid w:val="008F3C1F"/>
    <w:rsid w:val="008F3D31"/>
    <w:rsid w:val="008F5444"/>
    <w:rsid w:val="008F694E"/>
    <w:rsid w:val="008F6AED"/>
    <w:rsid w:val="009000E1"/>
    <w:rsid w:val="00901A74"/>
    <w:rsid w:val="009024FF"/>
    <w:rsid w:val="009045EC"/>
    <w:rsid w:val="009048F9"/>
    <w:rsid w:val="009052D1"/>
    <w:rsid w:val="0090559F"/>
    <w:rsid w:val="0090594E"/>
    <w:rsid w:val="009074C7"/>
    <w:rsid w:val="00910043"/>
    <w:rsid w:val="009114F3"/>
    <w:rsid w:val="00911C4E"/>
    <w:rsid w:val="00912413"/>
    <w:rsid w:val="00912AB1"/>
    <w:rsid w:val="00913F34"/>
    <w:rsid w:val="009149A9"/>
    <w:rsid w:val="009158B7"/>
    <w:rsid w:val="00917591"/>
    <w:rsid w:val="009178B8"/>
    <w:rsid w:val="009202A9"/>
    <w:rsid w:val="00920941"/>
    <w:rsid w:val="00921C8A"/>
    <w:rsid w:val="00921CA6"/>
    <w:rsid w:val="00923C0D"/>
    <w:rsid w:val="009247D7"/>
    <w:rsid w:val="00924C61"/>
    <w:rsid w:val="00924D10"/>
    <w:rsid w:val="009250C5"/>
    <w:rsid w:val="009251AD"/>
    <w:rsid w:val="0092593B"/>
    <w:rsid w:val="00926A69"/>
    <w:rsid w:val="00926FE0"/>
    <w:rsid w:val="0092702E"/>
    <w:rsid w:val="00927BFC"/>
    <w:rsid w:val="00930036"/>
    <w:rsid w:val="0093142E"/>
    <w:rsid w:val="00931D0A"/>
    <w:rsid w:val="00933ACE"/>
    <w:rsid w:val="009349A9"/>
    <w:rsid w:val="00934C5A"/>
    <w:rsid w:val="0093599B"/>
    <w:rsid w:val="00935A95"/>
    <w:rsid w:val="00935F1C"/>
    <w:rsid w:val="00937214"/>
    <w:rsid w:val="00937648"/>
    <w:rsid w:val="00940DDA"/>
    <w:rsid w:val="00943216"/>
    <w:rsid w:val="0094525C"/>
    <w:rsid w:val="00946C73"/>
    <w:rsid w:val="00947190"/>
    <w:rsid w:val="0094737B"/>
    <w:rsid w:val="00947D90"/>
    <w:rsid w:val="0095153A"/>
    <w:rsid w:val="00952350"/>
    <w:rsid w:val="00953C56"/>
    <w:rsid w:val="009547BB"/>
    <w:rsid w:val="009574C8"/>
    <w:rsid w:val="00960106"/>
    <w:rsid w:val="00960387"/>
    <w:rsid w:val="0096158A"/>
    <w:rsid w:val="00961726"/>
    <w:rsid w:val="009619C8"/>
    <w:rsid w:val="009625A9"/>
    <w:rsid w:val="009626F1"/>
    <w:rsid w:val="0096307A"/>
    <w:rsid w:val="00963157"/>
    <w:rsid w:val="00963674"/>
    <w:rsid w:val="00964EA7"/>
    <w:rsid w:val="00964FF3"/>
    <w:rsid w:val="009654D6"/>
    <w:rsid w:val="009671FE"/>
    <w:rsid w:val="0097089F"/>
    <w:rsid w:val="0097194D"/>
    <w:rsid w:val="00972C26"/>
    <w:rsid w:val="009735AF"/>
    <w:rsid w:val="0097463F"/>
    <w:rsid w:val="00976A30"/>
    <w:rsid w:val="00976D29"/>
    <w:rsid w:val="0097749B"/>
    <w:rsid w:val="009775AA"/>
    <w:rsid w:val="0097770D"/>
    <w:rsid w:val="009779E0"/>
    <w:rsid w:val="00977F5A"/>
    <w:rsid w:val="00980C15"/>
    <w:rsid w:val="00981BF6"/>
    <w:rsid w:val="009823C5"/>
    <w:rsid w:val="00982410"/>
    <w:rsid w:val="00982522"/>
    <w:rsid w:val="009828BF"/>
    <w:rsid w:val="009828D4"/>
    <w:rsid w:val="009829F4"/>
    <w:rsid w:val="00982A69"/>
    <w:rsid w:val="00982EA5"/>
    <w:rsid w:val="0098352A"/>
    <w:rsid w:val="00983A17"/>
    <w:rsid w:val="00983BD4"/>
    <w:rsid w:val="00984DEF"/>
    <w:rsid w:val="00986B2B"/>
    <w:rsid w:val="009901E4"/>
    <w:rsid w:val="00990593"/>
    <w:rsid w:val="00990AC8"/>
    <w:rsid w:val="00990B10"/>
    <w:rsid w:val="009914FE"/>
    <w:rsid w:val="00991588"/>
    <w:rsid w:val="0099219D"/>
    <w:rsid w:val="0099275C"/>
    <w:rsid w:val="009932C1"/>
    <w:rsid w:val="00994FA5"/>
    <w:rsid w:val="00995144"/>
    <w:rsid w:val="00996321"/>
    <w:rsid w:val="0099636D"/>
    <w:rsid w:val="00996819"/>
    <w:rsid w:val="00996E12"/>
    <w:rsid w:val="009974E2"/>
    <w:rsid w:val="009975FD"/>
    <w:rsid w:val="009A009F"/>
    <w:rsid w:val="009A00FF"/>
    <w:rsid w:val="009A012F"/>
    <w:rsid w:val="009A02F7"/>
    <w:rsid w:val="009A094A"/>
    <w:rsid w:val="009A1123"/>
    <w:rsid w:val="009A11B9"/>
    <w:rsid w:val="009A1AD2"/>
    <w:rsid w:val="009A1B2B"/>
    <w:rsid w:val="009A255C"/>
    <w:rsid w:val="009A2E56"/>
    <w:rsid w:val="009A4E3A"/>
    <w:rsid w:val="009A6AB0"/>
    <w:rsid w:val="009A6ECF"/>
    <w:rsid w:val="009A79F4"/>
    <w:rsid w:val="009B069D"/>
    <w:rsid w:val="009B1B36"/>
    <w:rsid w:val="009B3298"/>
    <w:rsid w:val="009B4D7E"/>
    <w:rsid w:val="009B6DC5"/>
    <w:rsid w:val="009B7DEC"/>
    <w:rsid w:val="009C07F4"/>
    <w:rsid w:val="009C0B47"/>
    <w:rsid w:val="009C0E28"/>
    <w:rsid w:val="009C0F26"/>
    <w:rsid w:val="009C101E"/>
    <w:rsid w:val="009C1379"/>
    <w:rsid w:val="009C23C5"/>
    <w:rsid w:val="009C2874"/>
    <w:rsid w:val="009C35FA"/>
    <w:rsid w:val="009C3FDB"/>
    <w:rsid w:val="009C47BB"/>
    <w:rsid w:val="009C482E"/>
    <w:rsid w:val="009C5157"/>
    <w:rsid w:val="009C5852"/>
    <w:rsid w:val="009C5E37"/>
    <w:rsid w:val="009C6BA0"/>
    <w:rsid w:val="009D0792"/>
    <w:rsid w:val="009D1161"/>
    <w:rsid w:val="009D15EA"/>
    <w:rsid w:val="009D17A0"/>
    <w:rsid w:val="009D2143"/>
    <w:rsid w:val="009D22FB"/>
    <w:rsid w:val="009D33D8"/>
    <w:rsid w:val="009D3921"/>
    <w:rsid w:val="009D3943"/>
    <w:rsid w:val="009D40AF"/>
    <w:rsid w:val="009D49F1"/>
    <w:rsid w:val="009D4C04"/>
    <w:rsid w:val="009D4C8D"/>
    <w:rsid w:val="009D5292"/>
    <w:rsid w:val="009D5D8E"/>
    <w:rsid w:val="009D5EF6"/>
    <w:rsid w:val="009D6DF2"/>
    <w:rsid w:val="009D7B87"/>
    <w:rsid w:val="009D7C9C"/>
    <w:rsid w:val="009E0248"/>
    <w:rsid w:val="009E0A1A"/>
    <w:rsid w:val="009E0F28"/>
    <w:rsid w:val="009E26D0"/>
    <w:rsid w:val="009E3264"/>
    <w:rsid w:val="009E3E57"/>
    <w:rsid w:val="009E47A1"/>
    <w:rsid w:val="009E61A3"/>
    <w:rsid w:val="009E6CAE"/>
    <w:rsid w:val="009E72ED"/>
    <w:rsid w:val="009E77F1"/>
    <w:rsid w:val="009F02B6"/>
    <w:rsid w:val="009F0D49"/>
    <w:rsid w:val="009F0FFE"/>
    <w:rsid w:val="009F1DDD"/>
    <w:rsid w:val="009F2D1E"/>
    <w:rsid w:val="009F30F9"/>
    <w:rsid w:val="009F437E"/>
    <w:rsid w:val="009F5917"/>
    <w:rsid w:val="009F6CEC"/>
    <w:rsid w:val="00A001A3"/>
    <w:rsid w:val="00A00802"/>
    <w:rsid w:val="00A01330"/>
    <w:rsid w:val="00A0293C"/>
    <w:rsid w:val="00A06A88"/>
    <w:rsid w:val="00A07792"/>
    <w:rsid w:val="00A102EB"/>
    <w:rsid w:val="00A113C5"/>
    <w:rsid w:val="00A116F5"/>
    <w:rsid w:val="00A11931"/>
    <w:rsid w:val="00A120B5"/>
    <w:rsid w:val="00A1272B"/>
    <w:rsid w:val="00A1281B"/>
    <w:rsid w:val="00A13235"/>
    <w:rsid w:val="00A13AED"/>
    <w:rsid w:val="00A1464A"/>
    <w:rsid w:val="00A1484E"/>
    <w:rsid w:val="00A17F14"/>
    <w:rsid w:val="00A200D1"/>
    <w:rsid w:val="00A20952"/>
    <w:rsid w:val="00A21148"/>
    <w:rsid w:val="00A21A6A"/>
    <w:rsid w:val="00A21D5C"/>
    <w:rsid w:val="00A22980"/>
    <w:rsid w:val="00A2364C"/>
    <w:rsid w:val="00A24C14"/>
    <w:rsid w:val="00A24C15"/>
    <w:rsid w:val="00A24C83"/>
    <w:rsid w:val="00A253FB"/>
    <w:rsid w:val="00A2576E"/>
    <w:rsid w:val="00A274D8"/>
    <w:rsid w:val="00A2758B"/>
    <w:rsid w:val="00A275EC"/>
    <w:rsid w:val="00A27DE8"/>
    <w:rsid w:val="00A30374"/>
    <w:rsid w:val="00A30A27"/>
    <w:rsid w:val="00A30E25"/>
    <w:rsid w:val="00A3113D"/>
    <w:rsid w:val="00A31BCD"/>
    <w:rsid w:val="00A322BB"/>
    <w:rsid w:val="00A33720"/>
    <w:rsid w:val="00A3377D"/>
    <w:rsid w:val="00A344AB"/>
    <w:rsid w:val="00A34CE2"/>
    <w:rsid w:val="00A34F38"/>
    <w:rsid w:val="00A35EBB"/>
    <w:rsid w:val="00A366D6"/>
    <w:rsid w:val="00A37CCE"/>
    <w:rsid w:val="00A40EBD"/>
    <w:rsid w:val="00A41605"/>
    <w:rsid w:val="00A419C7"/>
    <w:rsid w:val="00A41D72"/>
    <w:rsid w:val="00A448F7"/>
    <w:rsid w:val="00A45132"/>
    <w:rsid w:val="00A46FBB"/>
    <w:rsid w:val="00A472D5"/>
    <w:rsid w:val="00A47C91"/>
    <w:rsid w:val="00A47D8E"/>
    <w:rsid w:val="00A47ED6"/>
    <w:rsid w:val="00A50A97"/>
    <w:rsid w:val="00A52849"/>
    <w:rsid w:val="00A53164"/>
    <w:rsid w:val="00A536DC"/>
    <w:rsid w:val="00A53BBB"/>
    <w:rsid w:val="00A5452D"/>
    <w:rsid w:val="00A54F73"/>
    <w:rsid w:val="00A55773"/>
    <w:rsid w:val="00A5641F"/>
    <w:rsid w:val="00A56D3C"/>
    <w:rsid w:val="00A573D4"/>
    <w:rsid w:val="00A57BFB"/>
    <w:rsid w:val="00A57C34"/>
    <w:rsid w:val="00A603A3"/>
    <w:rsid w:val="00A607C7"/>
    <w:rsid w:val="00A634C1"/>
    <w:rsid w:val="00A636C4"/>
    <w:rsid w:val="00A64B11"/>
    <w:rsid w:val="00A64B59"/>
    <w:rsid w:val="00A65572"/>
    <w:rsid w:val="00A6653C"/>
    <w:rsid w:val="00A67083"/>
    <w:rsid w:val="00A707EF"/>
    <w:rsid w:val="00A70983"/>
    <w:rsid w:val="00A71F62"/>
    <w:rsid w:val="00A72C7B"/>
    <w:rsid w:val="00A75D5A"/>
    <w:rsid w:val="00A7689E"/>
    <w:rsid w:val="00A80992"/>
    <w:rsid w:val="00A80E76"/>
    <w:rsid w:val="00A812E0"/>
    <w:rsid w:val="00A82570"/>
    <w:rsid w:val="00A825E0"/>
    <w:rsid w:val="00A82715"/>
    <w:rsid w:val="00A82A32"/>
    <w:rsid w:val="00A83DD6"/>
    <w:rsid w:val="00A84075"/>
    <w:rsid w:val="00A8510C"/>
    <w:rsid w:val="00A85900"/>
    <w:rsid w:val="00A8611D"/>
    <w:rsid w:val="00A86D6F"/>
    <w:rsid w:val="00A8723A"/>
    <w:rsid w:val="00A907DA"/>
    <w:rsid w:val="00A90891"/>
    <w:rsid w:val="00A90D88"/>
    <w:rsid w:val="00A92F56"/>
    <w:rsid w:val="00A96788"/>
    <w:rsid w:val="00A96B7B"/>
    <w:rsid w:val="00A96EAB"/>
    <w:rsid w:val="00A97B92"/>
    <w:rsid w:val="00A97F62"/>
    <w:rsid w:val="00AA05BD"/>
    <w:rsid w:val="00AA1582"/>
    <w:rsid w:val="00AA2B81"/>
    <w:rsid w:val="00AA2FAD"/>
    <w:rsid w:val="00AA33A1"/>
    <w:rsid w:val="00AA3F3F"/>
    <w:rsid w:val="00AA4526"/>
    <w:rsid w:val="00AA46DD"/>
    <w:rsid w:val="00AA69B8"/>
    <w:rsid w:val="00AA7020"/>
    <w:rsid w:val="00AA7696"/>
    <w:rsid w:val="00AB1146"/>
    <w:rsid w:val="00AB17D2"/>
    <w:rsid w:val="00AB1B98"/>
    <w:rsid w:val="00AB224A"/>
    <w:rsid w:val="00AB239B"/>
    <w:rsid w:val="00AB3CF6"/>
    <w:rsid w:val="00AB41A7"/>
    <w:rsid w:val="00AB4B5B"/>
    <w:rsid w:val="00AB72B6"/>
    <w:rsid w:val="00AC14CA"/>
    <w:rsid w:val="00AC42F5"/>
    <w:rsid w:val="00AC532E"/>
    <w:rsid w:val="00AC5DF6"/>
    <w:rsid w:val="00AC69B5"/>
    <w:rsid w:val="00AC6D49"/>
    <w:rsid w:val="00AD2076"/>
    <w:rsid w:val="00AD21A7"/>
    <w:rsid w:val="00AD3EFF"/>
    <w:rsid w:val="00AD4CD5"/>
    <w:rsid w:val="00AD552C"/>
    <w:rsid w:val="00AD60FF"/>
    <w:rsid w:val="00AD6122"/>
    <w:rsid w:val="00AE0B2E"/>
    <w:rsid w:val="00AE2378"/>
    <w:rsid w:val="00AE31AC"/>
    <w:rsid w:val="00AE34D4"/>
    <w:rsid w:val="00AE3869"/>
    <w:rsid w:val="00AE41B0"/>
    <w:rsid w:val="00AE4376"/>
    <w:rsid w:val="00AE4B1D"/>
    <w:rsid w:val="00AE5527"/>
    <w:rsid w:val="00AE630D"/>
    <w:rsid w:val="00AE6BB7"/>
    <w:rsid w:val="00AE6C82"/>
    <w:rsid w:val="00AE7ABD"/>
    <w:rsid w:val="00AF0DD8"/>
    <w:rsid w:val="00AF0EAF"/>
    <w:rsid w:val="00AF191F"/>
    <w:rsid w:val="00AF1D86"/>
    <w:rsid w:val="00AF26B7"/>
    <w:rsid w:val="00AF2C44"/>
    <w:rsid w:val="00AF2C70"/>
    <w:rsid w:val="00AF5D94"/>
    <w:rsid w:val="00AF60B0"/>
    <w:rsid w:val="00AF7186"/>
    <w:rsid w:val="00AF73AC"/>
    <w:rsid w:val="00AF7433"/>
    <w:rsid w:val="00AF7566"/>
    <w:rsid w:val="00B00BA1"/>
    <w:rsid w:val="00B00BAD"/>
    <w:rsid w:val="00B0101A"/>
    <w:rsid w:val="00B01218"/>
    <w:rsid w:val="00B01C4A"/>
    <w:rsid w:val="00B028CF"/>
    <w:rsid w:val="00B03C91"/>
    <w:rsid w:val="00B04A88"/>
    <w:rsid w:val="00B0542F"/>
    <w:rsid w:val="00B056EA"/>
    <w:rsid w:val="00B076E8"/>
    <w:rsid w:val="00B078B4"/>
    <w:rsid w:val="00B10F1D"/>
    <w:rsid w:val="00B111E6"/>
    <w:rsid w:val="00B11B50"/>
    <w:rsid w:val="00B11BE7"/>
    <w:rsid w:val="00B13533"/>
    <w:rsid w:val="00B14271"/>
    <w:rsid w:val="00B15BAC"/>
    <w:rsid w:val="00B15EC5"/>
    <w:rsid w:val="00B162FC"/>
    <w:rsid w:val="00B16DF8"/>
    <w:rsid w:val="00B25354"/>
    <w:rsid w:val="00B26C48"/>
    <w:rsid w:val="00B27041"/>
    <w:rsid w:val="00B2710C"/>
    <w:rsid w:val="00B279E9"/>
    <w:rsid w:val="00B27D59"/>
    <w:rsid w:val="00B306DA"/>
    <w:rsid w:val="00B30E9C"/>
    <w:rsid w:val="00B3154A"/>
    <w:rsid w:val="00B32783"/>
    <w:rsid w:val="00B328F8"/>
    <w:rsid w:val="00B3305B"/>
    <w:rsid w:val="00B33450"/>
    <w:rsid w:val="00B350A2"/>
    <w:rsid w:val="00B35568"/>
    <w:rsid w:val="00B359B8"/>
    <w:rsid w:val="00B35C3A"/>
    <w:rsid w:val="00B35E6E"/>
    <w:rsid w:val="00B35F7D"/>
    <w:rsid w:val="00B37454"/>
    <w:rsid w:val="00B402BC"/>
    <w:rsid w:val="00B403B1"/>
    <w:rsid w:val="00B405DC"/>
    <w:rsid w:val="00B40CB4"/>
    <w:rsid w:val="00B423BB"/>
    <w:rsid w:val="00B42A72"/>
    <w:rsid w:val="00B4402C"/>
    <w:rsid w:val="00B44AE8"/>
    <w:rsid w:val="00B44C72"/>
    <w:rsid w:val="00B46ABC"/>
    <w:rsid w:val="00B46E6A"/>
    <w:rsid w:val="00B4778C"/>
    <w:rsid w:val="00B47F82"/>
    <w:rsid w:val="00B50803"/>
    <w:rsid w:val="00B523EE"/>
    <w:rsid w:val="00B54027"/>
    <w:rsid w:val="00B55764"/>
    <w:rsid w:val="00B561F5"/>
    <w:rsid w:val="00B562AF"/>
    <w:rsid w:val="00B56643"/>
    <w:rsid w:val="00B5717A"/>
    <w:rsid w:val="00B572F1"/>
    <w:rsid w:val="00B61BB1"/>
    <w:rsid w:val="00B62278"/>
    <w:rsid w:val="00B63318"/>
    <w:rsid w:val="00B63F26"/>
    <w:rsid w:val="00B65A1E"/>
    <w:rsid w:val="00B66A7D"/>
    <w:rsid w:val="00B72B83"/>
    <w:rsid w:val="00B72CC2"/>
    <w:rsid w:val="00B745BB"/>
    <w:rsid w:val="00B745CE"/>
    <w:rsid w:val="00B76C3C"/>
    <w:rsid w:val="00B77E90"/>
    <w:rsid w:val="00B804FC"/>
    <w:rsid w:val="00B805CC"/>
    <w:rsid w:val="00B80C1C"/>
    <w:rsid w:val="00B80CE6"/>
    <w:rsid w:val="00B8154C"/>
    <w:rsid w:val="00B81F5A"/>
    <w:rsid w:val="00B827F6"/>
    <w:rsid w:val="00B83E1C"/>
    <w:rsid w:val="00B84E50"/>
    <w:rsid w:val="00B855F8"/>
    <w:rsid w:val="00B857C9"/>
    <w:rsid w:val="00B857E9"/>
    <w:rsid w:val="00B87E86"/>
    <w:rsid w:val="00B91C68"/>
    <w:rsid w:val="00B92579"/>
    <w:rsid w:val="00B93003"/>
    <w:rsid w:val="00B94BEB"/>
    <w:rsid w:val="00B94DCE"/>
    <w:rsid w:val="00B95BB2"/>
    <w:rsid w:val="00B95BCC"/>
    <w:rsid w:val="00B95F96"/>
    <w:rsid w:val="00B9627A"/>
    <w:rsid w:val="00B9699A"/>
    <w:rsid w:val="00B96EF4"/>
    <w:rsid w:val="00B972A8"/>
    <w:rsid w:val="00B97751"/>
    <w:rsid w:val="00B979AC"/>
    <w:rsid w:val="00B97B77"/>
    <w:rsid w:val="00B97D82"/>
    <w:rsid w:val="00BA0580"/>
    <w:rsid w:val="00BA0E28"/>
    <w:rsid w:val="00BA14B6"/>
    <w:rsid w:val="00BA24E7"/>
    <w:rsid w:val="00BA46D3"/>
    <w:rsid w:val="00BA56B9"/>
    <w:rsid w:val="00BA75BC"/>
    <w:rsid w:val="00BB2A6C"/>
    <w:rsid w:val="00BB388F"/>
    <w:rsid w:val="00BB4EF1"/>
    <w:rsid w:val="00BB50A6"/>
    <w:rsid w:val="00BB54D8"/>
    <w:rsid w:val="00BB7BC7"/>
    <w:rsid w:val="00BC0501"/>
    <w:rsid w:val="00BC11FD"/>
    <w:rsid w:val="00BC1802"/>
    <w:rsid w:val="00BC1A9F"/>
    <w:rsid w:val="00BC25F9"/>
    <w:rsid w:val="00BC27F0"/>
    <w:rsid w:val="00BC3CE9"/>
    <w:rsid w:val="00BC41E2"/>
    <w:rsid w:val="00BC5521"/>
    <w:rsid w:val="00BD0F6F"/>
    <w:rsid w:val="00BD1101"/>
    <w:rsid w:val="00BD18E5"/>
    <w:rsid w:val="00BD1A34"/>
    <w:rsid w:val="00BD4C65"/>
    <w:rsid w:val="00BD4F0C"/>
    <w:rsid w:val="00BD5067"/>
    <w:rsid w:val="00BD617E"/>
    <w:rsid w:val="00BD7232"/>
    <w:rsid w:val="00BE10C0"/>
    <w:rsid w:val="00BE181D"/>
    <w:rsid w:val="00BE280D"/>
    <w:rsid w:val="00BE4793"/>
    <w:rsid w:val="00BE4D17"/>
    <w:rsid w:val="00BE6AB1"/>
    <w:rsid w:val="00BE7CC1"/>
    <w:rsid w:val="00BF047E"/>
    <w:rsid w:val="00BF0BD5"/>
    <w:rsid w:val="00BF22CF"/>
    <w:rsid w:val="00BF318C"/>
    <w:rsid w:val="00BF40C5"/>
    <w:rsid w:val="00BF43DE"/>
    <w:rsid w:val="00BF4617"/>
    <w:rsid w:val="00BF4EB0"/>
    <w:rsid w:val="00BF5380"/>
    <w:rsid w:val="00BF6807"/>
    <w:rsid w:val="00BF6F91"/>
    <w:rsid w:val="00BF7D44"/>
    <w:rsid w:val="00C00BCB"/>
    <w:rsid w:val="00C039E6"/>
    <w:rsid w:val="00C04A8C"/>
    <w:rsid w:val="00C06567"/>
    <w:rsid w:val="00C076D7"/>
    <w:rsid w:val="00C07C9C"/>
    <w:rsid w:val="00C117EE"/>
    <w:rsid w:val="00C11DDC"/>
    <w:rsid w:val="00C12427"/>
    <w:rsid w:val="00C12F1E"/>
    <w:rsid w:val="00C12F24"/>
    <w:rsid w:val="00C13055"/>
    <w:rsid w:val="00C13AE8"/>
    <w:rsid w:val="00C14E7A"/>
    <w:rsid w:val="00C1549F"/>
    <w:rsid w:val="00C15572"/>
    <w:rsid w:val="00C16BEF"/>
    <w:rsid w:val="00C17383"/>
    <w:rsid w:val="00C1791D"/>
    <w:rsid w:val="00C2047A"/>
    <w:rsid w:val="00C20667"/>
    <w:rsid w:val="00C20B52"/>
    <w:rsid w:val="00C228B1"/>
    <w:rsid w:val="00C22A28"/>
    <w:rsid w:val="00C22C6C"/>
    <w:rsid w:val="00C24584"/>
    <w:rsid w:val="00C26189"/>
    <w:rsid w:val="00C2723B"/>
    <w:rsid w:val="00C27710"/>
    <w:rsid w:val="00C307A9"/>
    <w:rsid w:val="00C3103F"/>
    <w:rsid w:val="00C31AB7"/>
    <w:rsid w:val="00C334D7"/>
    <w:rsid w:val="00C346AF"/>
    <w:rsid w:val="00C3674D"/>
    <w:rsid w:val="00C36C0B"/>
    <w:rsid w:val="00C37056"/>
    <w:rsid w:val="00C40763"/>
    <w:rsid w:val="00C42872"/>
    <w:rsid w:val="00C42F68"/>
    <w:rsid w:val="00C43131"/>
    <w:rsid w:val="00C43137"/>
    <w:rsid w:val="00C437B0"/>
    <w:rsid w:val="00C437F3"/>
    <w:rsid w:val="00C4454F"/>
    <w:rsid w:val="00C45166"/>
    <w:rsid w:val="00C461FC"/>
    <w:rsid w:val="00C471C3"/>
    <w:rsid w:val="00C474CE"/>
    <w:rsid w:val="00C51111"/>
    <w:rsid w:val="00C53361"/>
    <w:rsid w:val="00C53470"/>
    <w:rsid w:val="00C5671C"/>
    <w:rsid w:val="00C56F52"/>
    <w:rsid w:val="00C57681"/>
    <w:rsid w:val="00C57945"/>
    <w:rsid w:val="00C57E84"/>
    <w:rsid w:val="00C61367"/>
    <w:rsid w:val="00C61EC5"/>
    <w:rsid w:val="00C63395"/>
    <w:rsid w:val="00C63557"/>
    <w:rsid w:val="00C63BC9"/>
    <w:rsid w:val="00C66EEA"/>
    <w:rsid w:val="00C6796A"/>
    <w:rsid w:val="00C70965"/>
    <w:rsid w:val="00C71418"/>
    <w:rsid w:val="00C71EC5"/>
    <w:rsid w:val="00C73963"/>
    <w:rsid w:val="00C73F46"/>
    <w:rsid w:val="00C7414F"/>
    <w:rsid w:val="00C7455E"/>
    <w:rsid w:val="00C74682"/>
    <w:rsid w:val="00C74895"/>
    <w:rsid w:val="00C7523A"/>
    <w:rsid w:val="00C752FE"/>
    <w:rsid w:val="00C76B0E"/>
    <w:rsid w:val="00C76D9C"/>
    <w:rsid w:val="00C771DD"/>
    <w:rsid w:val="00C80D06"/>
    <w:rsid w:val="00C80DBF"/>
    <w:rsid w:val="00C81BB5"/>
    <w:rsid w:val="00C82ECD"/>
    <w:rsid w:val="00C830F6"/>
    <w:rsid w:val="00C85513"/>
    <w:rsid w:val="00C855FE"/>
    <w:rsid w:val="00C86062"/>
    <w:rsid w:val="00C8676B"/>
    <w:rsid w:val="00C90D5B"/>
    <w:rsid w:val="00C914AC"/>
    <w:rsid w:val="00C9209C"/>
    <w:rsid w:val="00C92D36"/>
    <w:rsid w:val="00C941EA"/>
    <w:rsid w:val="00C943F2"/>
    <w:rsid w:val="00C944F1"/>
    <w:rsid w:val="00C94648"/>
    <w:rsid w:val="00C95DD5"/>
    <w:rsid w:val="00C962F4"/>
    <w:rsid w:val="00C96DF5"/>
    <w:rsid w:val="00C96F41"/>
    <w:rsid w:val="00C97886"/>
    <w:rsid w:val="00CA0616"/>
    <w:rsid w:val="00CA0A3C"/>
    <w:rsid w:val="00CA10DD"/>
    <w:rsid w:val="00CA29DF"/>
    <w:rsid w:val="00CA4EB1"/>
    <w:rsid w:val="00CA7158"/>
    <w:rsid w:val="00CA7670"/>
    <w:rsid w:val="00CA77E0"/>
    <w:rsid w:val="00CB0168"/>
    <w:rsid w:val="00CB0442"/>
    <w:rsid w:val="00CB13A4"/>
    <w:rsid w:val="00CB13DC"/>
    <w:rsid w:val="00CB2D80"/>
    <w:rsid w:val="00CB4765"/>
    <w:rsid w:val="00CB4A2D"/>
    <w:rsid w:val="00CB5355"/>
    <w:rsid w:val="00CC0524"/>
    <w:rsid w:val="00CC0568"/>
    <w:rsid w:val="00CC086E"/>
    <w:rsid w:val="00CC0BB9"/>
    <w:rsid w:val="00CC0FDE"/>
    <w:rsid w:val="00CC10FC"/>
    <w:rsid w:val="00CC1294"/>
    <w:rsid w:val="00CC2317"/>
    <w:rsid w:val="00CC23BA"/>
    <w:rsid w:val="00CC35C5"/>
    <w:rsid w:val="00CC4FCD"/>
    <w:rsid w:val="00CC548B"/>
    <w:rsid w:val="00CC7289"/>
    <w:rsid w:val="00CC750F"/>
    <w:rsid w:val="00CD0DC9"/>
    <w:rsid w:val="00CD4DD6"/>
    <w:rsid w:val="00CD5B91"/>
    <w:rsid w:val="00CD5CA9"/>
    <w:rsid w:val="00CD5CEC"/>
    <w:rsid w:val="00CD60E1"/>
    <w:rsid w:val="00CD6BF2"/>
    <w:rsid w:val="00CD7030"/>
    <w:rsid w:val="00CD71F0"/>
    <w:rsid w:val="00CD784E"/>
    <w:rsid w:val="00CE0EC8"/>
    <w:rsid w:val="00CE2EB2"/>
    <w:rsid w:val="00CE5469"/>
    <w:rsid w:val="00CF0031"/>
    <w:rsid w:val="00CF17F6"/>
    <w:rsid w:val="00CF1803"/>
    <w:rsid w:val="00CF1B58"/>
    <w:rsid w:val="00CF3321"/>
    <w:rsid w:val="00CF3326"/>
    <w:rsid w:val="00CF3BDE"/>
    <w:rsid w:val="00CF3E5C"/>
    <w:rsid w:val="00CF4CB0"/>
    <w:rsid w:val="00CF66DB"/>
    <w:rsid w:val="00CF718E"/>
    <w:rsid w:val="00CF745D"/>
    <w:rsid w:val="00CF7649"/>
    <w:rsid w:val="00D011E3"/>
    <w:rsid w:val="00D014A9"/>
    <w:rsid w:val="00D015FF"/>
    <w:rsid w:val="00D0193D"/>
    <w:rsid w:val="00D0256A"/>
    <w:rsid w:val="00D03D51"/>
    <w:rsid w:val="00D03E2C"/>
    <w:rsid w:val="00D04B42"/>
    <w:rsid w:val="00D0622C"/>
    <w:rsid w:val="00D06836"/>
    <w:rsid w:val="00D06A58"/>
    <w:rsid w:val="00D1052E"/>
    <w:rsid w:val="00D10F01"/>
    <w:rsid w:val="00D12A5E"/>
    <w:rsid w:val="00D1306F"/>
    <w:rsid w:val="00D13944"/>
    <w:rsid w:val="00D1486A"/>
    <w:rsid w:val="00D14881"/>
    <w:rsid w:val="00D14E6E"/>
    <w:rsid w:val="00D15159"/>
    <w:rsid w:val="00D158FA"/>
    <w:rsid w:val="00D15F9B"/>
    <w:rsid w:val="00D16B6C"/>
    <w:rsid w:val="00D1719E"/>
    <w:rsid w:val="00D20CF3"/>
    <w:rsid w:val="00D20F0D"/>
    <w:rsid w:val="00D21768"/>
    <w:rsid w:val="00D223F3"/>
    <w:rsid w:val="00D22402"/>
    <w:rsid w:val="00D23ECB"/>
    <w:rsid w:val="00D24027"/>
    <w:rsid w:val="00D253FC"/>
    <w:rsid w:val="00D25ADA"/>
    <w:rsid w:val="00D26D1C"/>
    <w:rsid w:val="00D302A3"/>
    <w:rsid w:val="00D313F0"/>
    <w:rsid w:val="00D3235D"/>
    <w:rsid w:val="00D34D9C"/>
    <w:rsid w:val="00D35582"/>
    <w:rsid w:val="00D3571B"/>
    <w:rsid w:val="00D36073"/>
    <w:rsid w:val="00D36170"/>
    <w:rsid w:val="00D36422"/>
    <w:rsid w:val="00D36473"/>
    <w:rsid w:val="00D41136"/>
    <w:rsid w:val="00D42ABB"/>
    <w:rsid w:val="00D42F7F"/>
    <w:rsid w:val="00D43C65"/>
    <w:rsid w:val="00D440E2"/>
    <w:rsid w:val="00D45BFB"/>
    <w:rsid w:val="00D45E9E"/>
    <w:rsid w:val="00D4675D"/>
    <w:rsid w:val="00D4789F"/>
    <w:rsid w:val="00D47909"/>
    <w:rsid w:val="00D47992"/>
    <w:rsid w:val="00D47D64"/>
    <w:rsid w:val="00D502DD"/>
    <w:rsid w:val="00D5035D"/>
    <w:rsid w:val="00D50D44"/>
    <w:rsid w:val="00D50F90"/>
    <w:rsid w:val="00D51994"/>
    <w:rsid w:val="00D519B5"/>
    <w:rsid w:val="00D51F01"/>
    <w:rsid w:val="00D52ECB"/>
    <w:rsid w:val="00D54340"/>
    <w:rsid w:val="00D557C5"/>
    <w:rsid w:val="00D56489"/>
    <w:rsid w:val="00D56F7D"/>
    <w:rsid w:val="00D6098D"/>
    <w:rsid w:val="00D63CCA"/>
    <w:rsid w:val="00D63FA6"/>
    <w:rsid w:val="00D6434A"/>
    <w:rsid w:val="00D67BBD"/>
    <w:rsid w:val="00D67E9A"/>
    <w:rsid w:val="00D70411"/>
    <w:rsid w:val="00D717E7"/>
    <w:rsid w:val="00D724F1"/>
    <w:rsid w:val="00D72630"/>
    <w:rsid w:val="00D73782"/>
    <w:rsid w:val="00D745A4"/>
    <w:rsid w:val="00D74797"/>
    <w:rsid w:val="00D74A06"/>
    <w:rsid w:val="00D74E94"/>
    <w:rsid w:val="00D7516D"/>
    <w:rsid w:val="00D753F3"/>
    <w:rsid w:val="00D75428"/>
    <w:rsid w:val="00D75742"/>
    <w:rsid w:val="00D75F40"/>
    <w:rsid w:val="00D75F52"/>
    <w:rsid w:val="00D8054E"/>
    <w:rsid w:val="00D81C20"/>
    <w:rsid w:val="00D828D6"/>
    <w:rsid w:val="00D83EB2"/>
    <w:rsid w:val="00D83FFD"/>
    <w:rsid w:val="00D8560D"/>
    <w:rsid w:val="00D85726"/>
    <w:rsid w:val="00D865BD"/>
    <w:rsid w:val="00D874C2"/>
    <w:rsid w:val="00D90C33"/>
    <w:rsid w:val="00D921C6"/>
    <w:rsid w:val="00D929DC"/>
    <w:rsid w:val="00D93754"/>
    <w:rsid w:val="00D9376B"/>
    <w:rsid w:val="00D944F5"/>
    <w:rsid w:val="00D9497A"/>
    <w:rsid w:val="00D94D89"/>
    <w:rsid w:val="00D9585D"/>
    <w:rsid w:val="00D96073"/>
    <w:rsid w:val="00D96234"/>
    <w:rsid w:val="00D968F5"/>
    <w:rsid w:val="00D96E3B"/>
    <w:rsid w:val="00D97A46"/>
    <w:rsid w:val="00DA123B"/>
    <w:rsid w:val="00DA2047"/>
    <w:rsid w:val="00DA2B3B"/>
    <w:rsid w:val="00DA35E4"/>
    <w:rsid w:val="00DA59CB"/>
    <w:rsid w:val="00DA603E"/>
    <w:rsid w:val="00DA6B37"/>
    <w:rsid w:val="00DA7075"/>
    <w:rsid w:val="00DA7F0A"/>
    <w:rsid w:val="00DB0257"/>
    <w:rsid w:val="00DB0DD7"/>
    <w:rsid w:val="00DB15D6"/>
    <w:rsid w:val="00DB1D3D"/>
    <w:rsid w:val="00DB276E"/>
    <w:rsid w:val="00DB2AD1"/>
    <w:rsid w:val="00DB3DA8"/>
    <w:rsid w:val="00DB5353"/>
    <w:rsid w:val="00DB539A"/>
    <w:rsid w:val="00DB702F"/>
    <w:rsid w:val="00DB70FC"/>
    <w:rsid w:val="00DB7707"/>
    <w:rsid w:val="00DB7BB4"/>
    <w:rsid w:val="00DC2156"/>
    <w:rsid w:val="00DC39B8"/>
    <w:rsid w:val="00DC4527"/>
    <w:rsid w:val="00DC5A06"/>
    <w:rsid w:val="00DC62D9"/>
    <w:rsid w:val="00DC6A27"/>
    <w:rsid w:val="00DC6B46"/>
    <w:rsid w:val="00DD0B4A"/>
    <w:rsid w:val="00DD0F60"/>
    <w:rsid w:val="00DD12D5"/>
    <w:rsid w:val="00DD1596"/>
    <w:rsid w:val="00DD1B46"/>
    <w:rsid w:val="00DD36FC"/>
    <w:rsid w:val="00DD3CB1"/>
    <w:rsid w:val="00DD5336"/>
    <w:rsid w:val="00DD5636"/>
    <w:rsid w:val="00DD5FC8"/>
    <w:rsid w:val="00DE0776"/>
    <w:rsid w:val="00DE0B07"/>
    <w:rsid w:val="00DE13AC"/>
    <w:rsid w:val="00DE13DF"/>
    <w:rsid w:val="00DE2180"/>
    <w:rsid w:val="00DE2E7F"/>
    <w:rsid w:val="00DE4DC7"/>
    <w:rsid w:val="00DE5CC3"/>
    <w:rsid w:val="00DF082B"/>
    <w:rsid w:val="00DF0D0A"/>
    <w:rsid w:val="00DF158D"/>
    <w:rsid w:val="00DF38CB"/>
    <w:rsid w:val="00DF3920"/>
    <w:rsid w:val="00DF4533"/>
    <w:rsid w:val="00DF5C7B"/>
    <w:rsid w:val="00DF5FCA"/>
    <w:rsid w:val="00DF6E7D"/>
    <w:rsid w:val="00E007DD"/>
    <w:rsid w:val="00E00EB4"/>
    <w:rsid w:val="00E012EF"/>
    <w:rsid w:val="00E02085"/>
    <w:rsid w:val="00E02967"/>
    <w:rsid w:val="00E04FCC"/>
    <w:rsid w:val="00E061CE"/>
    <w:rsid w:val="00E06885"/>
    <w:rsid w:val="00E07394"/>
    <w:rsid w:val="00E10630"/>
    <w:rsid w:val="00E115A9"/>
    <w:rsid w:val="00E121CB"/>
    <w:rsid w:val="00E143E7"/>
    <w:rsid w:val="00E15F37"/>
    <w:rsid w:val="00E20F59"/>
    <w:rsid w:val="00E21B35"/>
    <w:rsid w:val="00E22B44"/>
    <w:rsid w:val="00E22FF8"/>
    <w:rsid w:val="00E2306E"/>
    <w:rsid w:val="00E232DC"/>
    <w:rsid w:val="00E2345B"/>
    <w:rsid w:val="00E2393A"/>
    <w:rsid w:val="00E23A21"/>
    <w:rsid w:val="00E24E4F"/>
    <w:rsid w:val="00E25CB5"/>
    <w:rsid w:val="00E275CA"/>
    <w:rsid w:val="00E27652"/>
    <w:rsid w:val="00E30128"/>
    <w:rsid w:val="00E32901"/>
    <w:rsid w:val="00E32FBB"/>
    <w:rsid w:val="00E33444"/>
    <w:rsid w:val="00E34449"/>
    <w:rsid w:val="00E34CF2"/>
    <w:rsid w:val="00E35569"/>
    <w:rsid w:val="00E374DC"/>
    <w:rsid w:val="00E37A16"/>
    <w:rsid w:val="00E37CF3"/>
    <w:rsid w:val="00E419EE"/>
    <w:rsid w:val="00E43019"/>
    <w:rsid w:val="00E45429"/>
    <w:rsid w:val="00E462DB"/>
    <w:rsid w:val="00E50C9A"/>
    <w:rsid w:val="00E51CDF"/>
    <w:rsid w:val="00E5204F"/>
    <w:rsid w:val="00E52412"/>
    <w:rsid w:val="00E5252C"/>
    <w:rsid w:val="00E52BBD"/>
    <w:rsid w:val="00E52F61"/>
    <w:rsid w:val="00E535F8"/>
    <w:rsid w:val="00E53C41"/>
    <w:rsid w:val="00E54FF8"/>
    <w:rsid w:val="00E557C9"/>
    <w:rsid w:val="00E55F3B"/>
    <w:rsid w:val="00E56B6C"/>
    <w:rsid w:val="00E56E64"/>
    <w:rsid w:val="00E578C3"/>
    <w:rsid w:val="00E61258"/>
    <w:rsid w:val="00E62132"/>
    <w:rsid w:val="00E62F65"/>
    <w:rsid w:val="00E63BC2"/>
    <w:rsid w:val="00E63DB3"/>
    <w:rsid w:val="00E63F65"/>
    <w:rsid w:val="00E65414"/>
    <w:rsid w:val="00E65A8C"/>
    <w:rsid w:val="00E65D0E"/>
    <w:rsid w:val="00E67990"/>
    <w:rsid w:val="00E67E5D"/>
    <w:rsid w:val="00E70E50"/>
    <w:rsid w:val="00E7132D"/>
    <w:rsid w:val="00E723A2"/>
    <w:rsid w:val="00E729D9"/>
    <w:rsid w:val="00E7374F"/>
    <w:rsid w:val="00E747B6"/>
    <w:rsid w:val="00E74B3B"/>
    <w:rsid w:val="00E74CDC"/>
    <w:rsid w:val="00E74E39"/>
    <w:rsid w:val="00E758E0"/>
    <w:rsid w:val="00E75FE0"/>
    <w:rsid w:val="00E77FD0"/>
    <w:rsid w:val="00E8061A"/>
    <w:rsid w:val="00E80E80"/>
    <w:rsid w:val="00E816BB"/>
    <w:rsid w:val="00E81CFA"/>
    <w:rsid w:val="00E829B0"/>
    <w:rsid w:val="00E848E8"/>
    <w:rsid w:val="00E84902"/>
    <w:rsid w:val="00E84D97"/>
    <w:rsid w:val="00E84EE3"/>
    <w:rsid w:val="00E866E7"/>
    <w:rsid w:val="00E90BA9"/>
    <w:rsid w:val="00E9135E"/>
    <w:rsid w:val="00E91693"/>
    <w:rsid w:val="00E91E2C"/>
    <w:rsid w:val="00E91F43"/>
    <w:rsid w:val="00E923F2"/>
    <w:rsid w:val="00E92D8A"/>
    <w:rsid w:val="00E93337"/>
    <w:rsid w:val="00E93B2F"/>
    <w:rsid w:val="00E9486F"/>
    <w:rsid w:val="00E965DC"/>
    <w:rsid w:val="00E9694A"/>
    <w:rsid w:val="00EA031B"/>
    <w:rsid w:val="00EA1992"/>
    <w:rsid w:val="00EA1D55"/>
    <w:rsid w:val="00EA3FC6"/>
    <w:rsid w:val="00EA467B"/>
    <w:rsid w:val="00EA46BE"/>
    <w:rsid w:val="00EA4825"/>
    <w:rsid w:val="00EA5B36"/>
    <w:rsid w:val="00EA5F55"/>
    <w:rsid w:val="00EA6B13"/>
    <w:rsid w:val="00EA6BC4"/>
    <w:rsid w:val="00EB15F7"/>
    <w:rsid w:val="00EB2129"/>
    <w:rsid w:val="00EB22EC"/>
    <w:rsid w:val="00EB2C07"/>
    <w:rsid w:val="00EB2E80"/>
    <w:rsid w:val="00EB3305"/>
    <w:rsid w:val="00EB3E08"/>
    <w:rsid w:val="00EB3FD8"/>
    <w:rsid w:val="00EB7B6B"/>
    <w:rsid w:val="00EC434A"/>
    <w:rsid w:val="00EC55E4"/>
    <w:rsid w:val="00EC712B"/>
    <w:rsid w:val="00EC782B"/>
    <w:rsid w:val="00EC785C"/>
    <w:rsid w:val="00ED1E38"/>
    <w:rsid w:val="00ED2154"/>
    <w:rsid w:val="00ED2897"/>
    <w:rsid w:val="00ED298B"/>
    <w:rsid w:val="00ED2A03"/>
    <w:rsid w:val="00ED2BB2"/>
    <w:rsid w:val="00ED30AE"/>
    <w:rsid w:val="00ED313B"/>
    <w:rsid w:val="00ED4578"/>
    <w:rsid w:val="00ED4DF9"/>
    <w:rsid w:val="00ED5030"/>
    <w:rsid w:val="00ED609A"/>
    <w:rsid w:val="00ED629E"/>
    <w:rsid w:val="00ED6D7D"/>
    <w:rsid w:val="00EE376D"/>
    <w:rsid w:val="00EE3B7A"/>
    <w:rsid w:val="00EE4BC1"/>
    <w:rsid w:val="00EE645F"/>
    <w:rsid w:val="00EE6861"/>
    <w:rsid w:val="00EE6D9F"/>
    <w:rsid w:val="00EE71E2"/>
    <w:rsid w:val="00EF0EC0"/>
    <w:rsid w:val="00EF1924"/>
    <w:rsid w:val="00EF3214"/>
    <w:rsid w:val="00EF456F"/>
    <w:rsid w:val="00EF4EBE"/>
    <w:rsid w:val="00EF5911"/>
    <w:rsid w:val="00EF5D60"/>
    <w:rsid w:val="00EF6492"/>
    <w:rsid w:val="00EF77DF"/>
    <w:rsid w:val="00F000DF"/>
    <w:rsid w:val="00F00641"/>
    <w:rsid w:val="00F02475"/>
    <w:rsid w:val="00F02EFE"/>
    <w:rsid w:val="00F03A26"/>
    <w:rsid w:val="00F04388"/>
    <w:rsid w:val="00F059F0"/>
    <w:rsid w:val="00F06315"/>
    <w:rsid w:val="00F11035"/>
    <w:rsid w:val="00F115A9"/>
    <w:rsid w:val="00F12B55"/>
    <w:rsid w:val="00F12F94"/>
    <w:rsid w:val="00F12FAB"/>
    <w:rsid w:val="00F14FEB"/>
    <w:rsid w:val="00F150A1"/>
    <w:rsid w:val="00F1568E"/>
    <w:rsid w:val="00F1615B"/>
    <w:rsid w:val="00F172DD"/>
    <w:rsid w:val="00F204A3"/>
    <w:rsid w:val="00F207D6"/>
    <w:rsid w:val="00F2097F"/>
    <w:rsid w:val="00F209C7"/>
    <w:rsid w:val="00F20ABB"/>
    <w:rsid w:val="00F21676"/>
    <w:rsid w:val="00F21B3D"/>
    <w:rsid w:val="00F22056"/>
    <w:rsid w:val="00F22A8C"/>
    <w:rsid w:val="00F22CA4"/>
    <w:rsid w:val="00F23FAE"/>
    <w:rsid w:val="00F24463"/>
    <w:rsid w:val="00F24B07"/>
    <w:rsid w:val="00F24E1E"/>
    <w:rsid w:val="00F25F94"/>
    <w:rsid w:val="00F262EC"/>
    <w:rsid w:val="00F26569"/>
    <w:rsid w:val="00F276D0"/>
    <w:rsid w:val="00F27CEC"/>
    <w:rsid w:val="00F27FB9"/>
    <w:rsid w:val="00F3086B"/>
    <w:rsid w:val="00F30981"/>
    <w:rsid w:val="00F30A05"/>
    <w:rsid w:val="00F3186F"/>
    <w:rsid w:val="00F3194B"/>
    <w:rsid w:val="00F31A5E"/>
    <w:rsid w:val="00F32486"/>
    <w:rsid w:val="00F32E0C"/>
    <w:rsid w:val="00F338AF"/>
    <w:rsid w:val="00F33BEA"/>
    <w:rsid w:val="00F33FB4"/>
    <w:rsid w:val="00F362AB"/>
    <w:rsid w:val="00F36A50"/>
    <w:rsid w:val="00F3730E"/>
    <w:rsid w:val="00F37D20"/>
    <w:rsid w:val="00F415A5"/>
    <w:rsid w:val="00F429EA"/>
    <w:rsid w:val="00F435CF"/>
    <w:rsid w:val="00F44E97"/>
    <w:rsid w:val="00F44F8E"/>
    <w:rsid w:val="00F45874"/>
    <w:rsid w:val="00F46648"/>
    <w:rsid w:val="00F47D56"/>
    <w:rsid w:val="00F509F1"/>
    <w:rsid w:val="00F51793"/>
    <w:rsid w:val="00F5253D"/>
    <w:rsid w:val="00F528FE"/>
    <w:rsid w:val="00F537A5"/>
    <w:rsid w:val="00F55F04"/>
    <w:rsid w:val="00F56C6F"/>
    <w:rsid w:val="00F57434"/>
    <w:rsid w:val="00F60A5A"/>
    <w:rsid w:val="00F60EE8"/>
    <w:rsid w:val="00F62C3F"/>
    <w:rsid w:val="00F631F8"/>
    <w:rsid w:val="00F63F5C"/>
    <w:rsid w:val="00F641D7"/>
    <w:rsid w:val="00F6511E"/>
    <w:rsid w:val="00F65E09"/>
    <w:rsid w:val="00F65FEE"/>
    <w:rsid w:val="00F677A1"/>
    <w:rsid w:val="00F67AD5"/>
    <w:rsid w:val="00F67B75"/>
    <w:rsid w:val="00F67E3A"/>
    <w:rsid w:val="00F71CDA"/>
    <w:rsid w:val="00F72122"/>
    <w:rsid w:val="00F72363"/>
    <w:rsid w:val="00F734AA"/>
    <w:rsid w:val="00F7391F"/>
    <w:rsid w:val="00F73B21"/>
    <w:rsid w:val="00F73EFA"/>
    <w:rsid w:val="00F746C3"/>
    <w:rsid w:val="00F746E8"/>
    <w:rsid w:val="00F747FA"/>
    <w:rsid w:val="00F74E61"/>
    <w:rsid w:val="00F75CBD"/>
    <w:rsid w:val="00F761A7"/>
    <w:rsid w:val="00F7698B"/>
    <w:rsid w:val="00F80303"/>
    <w:rsid w:val="00F807E9"/>
    <w:rsid w:val="00F81832"/>
    <w:rsid w:val="00F83DA0"/>
    <w:rsid w:val="00F84EE1"/>
    <w:rsid w:val="00F85D1E"/>
    <w:rsid w:val="00F871D8"/>
    <w:rsid w:val="00F90089"/>
    <w:rsid w:val="00F91FDD"/>
    <w:rsid w:val="00F92DDD"/>
    <w:rsid w:val="00F93322"/>
    <w:rsid w:val="00F93F27"/>
    <w:rsid w:val="00F945C1"/>
    <w:rsid w:val="00F94C25"/>
    <w:rsid w:val="00F957C8"/>
    <w:rsid w:val="00F95BAB"/>
    <w:rsid w:val="00F963AF"/>
    <w:rsid w:val="00FA0F7F"/>
    <w:rsid w:val="00FA1876"/>
    <w:rsid w:val="00FA1F75"/>
    <w:rsid w:val="00FA2638"/>
    <w:rsid w:val="00FA32CD"/>
    <w:rsid w:val="00FA41A4"/>
    <w:rsid w:val="00FA4427"/>
    <w:rsid w:val="00FA4943"/>
    <w:rsid w:val="00FA5B32"/>
    <w:rsid w:val="00FA7611"/>
    <w:rsid w:val="00FA7A82"/>
    <w:rsid w:val="00FB016C"/>
    <w:rsid w:val="00FB0D94"/>
    <w:rsid w:val="00FB26BB"/>
    <w:rsid w:val="00FB3092"/>
    <w:rsid w:val="00FB3376"/>
    <w:rsid w:val="00FB4608"/>
    <w:rsid w:val="00FB6C78"/>
    <w:rsid w:val="00FB6F89"/>
    <w:rsid w:val="00FB70B2"/>
    <w:rsid w:val="00FB736F"/>
    <w:rsid w:val="00FB75D8"/>
    <w:rsid w:val="00FB75E7"/>
    <w:rsid w:val="00FB7E33"/>
    <w:rsid w:val="00FC0009"/>
    <w:rsid w:val="00FC0949"/>
    <w:rsid w:val="00FC10A9"/>
    <w:rsid w:val="00FC1DC8"/>
    <w:rsid w:val="00FC2067"/>
    <w:rsid w:val="00FC2A55"/>
    <w:rsid w:val="00FC3158"/>
    <w:rsid w:val="00FC449D"/>
    <w:rsid w:val="00FC44DD"/>
    <w:rsid w:val="00FC4AE5"/>
    <w:rsid w:val="00FC4B24"/>
    <w:rsid w:val="00FC4C9D"/>
    <w:rsid w:val="00FC685F"/>
    <w:rsid w:val="00FC771A"/>
    <w:rsid w:val="00FC7AD8"/>
    <w:rsid w:val="00FC7D3F"/>
    <w:rsid w:val="00FD09DA"/>
    <w:rsid w:val="00FD14E9"/>
    <w:rsid w:val="00FD1B10"/>
    <w:rsid w:val="00FD267D"/>
    <w:rsid w:val="00FD2F01"/>
    <w:rsid w:val="00FD3247"/>
    <w:rsid w:val="00FD4859"/>
    <w:rsid w:val="00FD5650"/>
    <w:rsid w:val="00FD5760"/>
    <w:rsid w:val="00FD60C8"/>
    <w:rsid w:val="00FD6649"/>
    <w:rsid w:val="00FD7385"/>
    <w:rsid w:val="00FD73AA"/>
    <w:rsid w:val="00FE0D8E"/>
    <w:rsid w:val="00FE2BFC"/>
    <w:rsid w:val="00FE37D9"/>
    <w:rsid w:val="00FE3EE6"/>
    <w:rsid w:val="00FE454A"/>
    <w:rsid w:val="00FE4A68"/>
    <w:rsid w:val="00FE672B"/>
    <w:rsid w:val="00FE7496"/>
    <w:rsid w:val="00FE74BB"/>
    <w:rsid w:val="00FF011D"/>
    <w:rsid w:val="00FF11D1"/>
    <w:rsid w:val="00FF12FA"/>
    <w:rsid w:val="00FF31E2"/>
    <w:rsid w:val="00FF39F6"/>
    <w:rsid w:val="00FF4A8E"/>
    <w:rsid w:val="00FF4CD3"/>
    <w:rsid w:val="00FF64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9E85909"/>
  <w15:docId w15:val="{29B1404D-015D-4810-99DD-0933928EF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9" w:unhideWhenUs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779D"/>
    <w:rPr>
      <w:rFonts w:ascii="Times New Roman" w:eastAsia="Times New Roman" w:hAnsi="Times New Roman"/>
      <w:sz w:val="24"/>
      <w:szCs w:val="24"/>
    </w:rPr>
  </w:style>
  <w:style w:type="paragraph" w:styleId="Nagwek1">
    <w:name w:val="heading 1"/>
    <w:basedOn w:val="Normalny"/>
    <w:next w:val="Normalny"/>
    <w:link w:val="Nagwek1Znak"/>
    <w:uiPriority w:val="99"/>
    <w:qFormat/>
    <w:locked/>
    <w:rsid w:val="000B07BA"/>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uiPriority w:val="99"/>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uiPriority w:val="99"/>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B07BA"/>
    <w:rPr>
      <w:rFonts w:ascii="Cambria" w:hAnsi="Cambria" w:cs="Times New Roman"/>
      <w:b/>
      <w:bCs/>
      <w:color w:val="365F91"/>
      <w:sz w:val="28"/>
      <w:szCs w:val="28"/>
    </w:rPr>
  </w:style>
  <w:style w:type="character" w:customStyle="1" w:styleId="Nagwek2Znak">
    <w:name w:val="Nagłówek 2 Znak"/>
    <w:basedOn w:val="Domylnaczcionkaakapitu"/>
    <w:link w:val="Nagwek2"/>
    <w:uiPriority w:val="99"/>
    <w:locked/>
    <w:rsid w:val="004F779D"/>
    <w:rPr>
      <w:rFonts w:ascii="Arial" w:hAnsi="Arial" w:cs="Arial"/>
      <w:b/>
      <w:bCs/>
      <w:sz w:val="22"/>
      <w:szCs w:val="22"/>
      <w:lang w:val="pl-PL" w:eastAsia="pl-PL" w:bidi="ar-SA"/>
    </w:rPr>
  </w:style>
  <w:style w:type="character" w:customStyle="1" w:styleId="Nagwek4Znak">
    <w:name w:val="Nagłówek 4 Znak"/>
    <w:basedOn w:val="Domylnaczcionkaakapitu"/>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basedOn w:val="Domylnaczcionkaakapitu"/>
    <w:link w:val="Nagwek6"/>
    <w:uiPriority w:val="99"/>
    <w:locked/>
    <w:rsid w:val="004F779D"/>
    <w:rPr>
      <w:rFonts w:eastAsia="Times New Roman" w:cs="Times New Roman"/>
      <w:b/>
      <w:bCs/>
      <w:sz w:val="22"/>
      <w:szCs w:val="22"/>
      <w:lang w:val="pl-PL" w:eastAsia="pl-PL" w:bidi="ar-SA"/>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basedOn w:val="Domylnaczcionkaakapitu"/>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basedOn w:val="Domylnaczcionkaakapitu"/>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basedOn w:val="Domylnaczcionkaakapitu"/>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basedOn w:val="Domylnaczcionkaakapitu"/>
    <w:uiPriority w:val="99"/>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basedOn w:val="Domylnaczcionkaakapitu"/>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basedOn w:val="Tekstkomentarza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basedOn w:val="Domylnaczcionkaakapitu"/>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basedOn w:val="Domylnaczcionkaakapitu"/>
    <w:uiPriority w:val="99"/>
    <w:qFormat/>
    <w:rsid w:val="00C15572"/>
    <w:rPr>
      <w:rFonts w:cs="Times New Roman"/>
      <w:b/>
      <w:bCs/>
    </w:rPr>
  </w:style>
  <w:style w:type="character" w:customStyle="1" w:styleId="apple-converted-space">
    <w:name w:val="apple-converted-space"/>
    <w:basedOn w:val="Domylnaczcionkaakapitu"/>
    <w:uiPriority w:val="99"/>
    <w:rsid w:val="00C97886"/>
    <w:rPr>
      <w:rFonts w:cs="Times New Roman"/>
    </w:rPr>
  </w:style>
  <w:style w:type="paragraph" w:styleId="Akapitzlist">
    <w:name w:val="List Paragraph"/>
    <w:aliases w:val="Paragraf,Punkt 1.1,List Paragraph"/>
    <w:basedOn w:val="Normalny"/>
    <w:link w:val="AkapitzlistZnak"/>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basedOn w:val="Domylnaczcionkaakapitu"/>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834789"/>
    <w:rPr>
      <w:rFonts w:cs="Times New Roman"/>
      <w:vertAlign w:val="superscript"/>
    </w:rPr>
  </w:style>
  <w:style w:type="paragraph" w:customStyle="1" w:styleId="Default">
    <w:name w:val="Defaul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1"/>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basedOn w:val="Domylnaczcionkaakapitu"/>
    <w:link w:val="Nagwek"/>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paragraph" w:styleId="Stopka">
    <w:name w:val="footer"/>
    <w:basedOn w:val="Normalny"/>
    <w:link w:val="StopkaZnak"/>
    <w:uiPriority w:val="99"/>
    <w:rsid w:val="00633BEC"/>
    <w:pPr>
      <w:tabs>
        <w:tab w:val="center" w:pos="4536"/>
        <w:tab w:val="right" w:pos="9072"/>
      </w:tabs>
    </w:pPr>
  </w:style>
  <w:style w:type="character" w:customStyle="1" w:styleId="StopkaZnak">
    <w:name w:val="Stopka Znak"/>
    <w:basedOn w:val="Domylnaczcionkaakapitu"/>
    <w:link w:val="Stopka"/>
    <w:uiPriority w:val="99"/>
    <w:locked/>
    <w:rsid w:val="00633BEC"/>
    <w:rPr>
      <w:rFonts w:ascii="Times New Roman" w:hAnsi="Times New Roman" w:cs="Times New Roman"/>
      <w:sz w:val="24"/>
      <w:szCs w:val="24"/>
      <w:lang w:eastAsia="pl-PL"/>
    </w:rPr>
  </w:style>
  <w:style w:type="table" w:styleId="Tabela-Siatka">
    <w:name w:val="Table Grid"/>
    <w:basedOn w:val="Standardowy"/>
    <w:uiPriority w:val="99"/>
    <w:rsid w:val="00ED2B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7">
    <w:name w:val="Font Style47"/>
    <w:uiPriority w:val="99"/>
    <w:rsid w:val="003C5798"/>
    <w:rPr>
      <w:rFonts w:ascii="Franklin Gothic Medium" w:hAnsi="Franklin Gothic Medium"/>
      <w:sz w:val="18"/>
    </w:rPr>
  </w:style>
  <w:style w:type="character" w:customStyle="1" w:styleId="tabulatory">
    <w:name w:val="tabulatory"/>
    <w:basedOn w:val="Domylnaczcionkaakapitu"/>
    <w:uiPriority w:val="99"/>
    <w:rsid w:val="00A22980"/>
    <w:rPr>
      <w:rFonts w:cs="Times New Roman"/>
    </w:rPr>
  </w:style>
  <w:style w:type="paragraph" w:customStyle="1" w:styleId="TableParagraph">
    <w:name w:val="Table Paragraph"/>
    <w:basedOn w:val="Normalny"/>
    <w:uiPriority w:val="99"/>
    <w:rsid w:val="00B15BAC"/>
    <w:pPr>
      <w:widowControl w:val="0"/>
    </w:pPr>
    <w:rPr>
      <w:rFonts w:ascii="Calibri" w:hAnsi="Calibri" w:cs="Calibri"/>
      <w:sz w:val="22"/>
      <w:szCs w:val="22"/>
      <w:lang w:val="en-US" w:eastAsia="en-US"/>
    </w:rPr>
  </w:style>
  <w:style w:type="character" w:styleId="Hipercze">
    <w:name w:val="Hyperlink"/>
    <w:basedOn w:val="Domylnaczcionkaakapitu"/>
    <w:uiPriority w:val="99"/>
    <w:rsid w:val="009D49F1"/>
    <w:rPr>
      <w:rFonts w:cs="Times New Roman"/>
      <w:color w:val="0000FF"/>
      <w:u w:val="single"/>
    </w:rPr>
  </w:style>
  <w:style w:type="character" w:customStyle="1" w:styleId="AkapitzlistZnak">
    <w:name w:val="Akapit z listą Znak"/>
    <w:aliases w:val="Paragraf Znak,Punkt 1.1 Znak,List Paragraph Znak"/>
    <w:link w:val="Akapitzlist"/>
    <w:locked/>
    <w:rsid w:val="001C661E"/>
    <w:rPr>
      <w:rFonts w:ascii="Times New Roman" w:hAnsi="Times New Roman"/>
      <w:sz w:val="24"/>
    </w:rPr>
  </w:style>
  <w:style w:type="character" w:customStyle="1" w:styleId="Znakiprzypiswdolnych">
    <w:name w:val="Znaki przypisów dolnych"/>
    <w:rsid w:val="007648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516203">
      <w:marLeft w:val="0"/>
      <w:marRight w:val="0"/>
      <w:marTop w:val="0"/>
      <w:marBottom w:val="0"/>
      <w:divBdr>
        <w:top w:val="none" w:sz="0" w:space="0" w:color="auto"/>
        <w:left w:val="none" w:sz="0" w:space="0" w:color="auto"/>
        <w:bottom w:val="none" w:sz="0" w:space="0" w:color="auto"/>
        <w:right w:val="none" w:sz="0" w:space="0" w:color="auto"/>
      </w:divBdr>
      <w:divsChild>
        <w:div w:id="1759516194">
          <w:marLeft w:val="0"/>
          <w:marRight w:val="0"/>
          <w:marTop w:val="0"/>
          <w:marBottom w:val="0"/>
          <w:divBdr>
            <w:top w:val="none" w:sz="0" w:space="0" w:color="auto"/>
            <w:left w:val="none" w:sz="0" w:space="0" w:color="auto"/>
            <w:bottom w:val="none" w:sz="0" w:space="0" w:color="auto"/>
            <w:right w:val="none" w:sz="0" w:space="0" w:color="auto"/>
          </w:divBdr>
        </w:div>
        <w:div w:id="1759516205">
          <w:marLeft w:val="0"/>
          <w:marRight w:val="0"/>
          <w:marTop w:val="0"/>
          <w:marBottom w:val="0"/>
          <w:divBdr>
            <w:top w:val="none" w:sz="0" w:space="0" w:color="auto"/>
            <w:left w:val="none" w:sz="0" w:space="0" w:color="auto"/>
            <w:bottom w:val="none" w:sz="0" w:space="0" w:color="auto"/>
            <w:right w:val="none" w:sz="0" w:space="0" w:color="auto"/>
          </w:divBdr>
        </w:div>
        <w:div w:id="1759516220">
          <w:marLeft w:val="0"/>
          <w:marRight w:val="0"/>
          <w:marTop w:val="0"/>
          <w:marBottom w:val="0"/>
          <w:divBdr>
            <w:top w:val="none" w:sz="0" w:space="0" w:color="auto"/>
            <w:left w:val="none" w:sz="0" w:space="0" w:color="auto"/>
            <w:bottom w:val="none" w:sz="0" w:space="0" w:color="auto"/>
            <w:right w:val="none" w:sz="0" w:space="0" w:color="auto"/>
          </w:divBdr>
        </w:div>
        <w:div w:id="1759516239">
          <w:marLeft w:val="0"/>
          <w:marRight w:val="0"/>
          <w:marTop w:val="0"/>
          <w:marBottom w:val="0"/>
          <w:divBdr>
            <w:top w:val="none" w:sz="0" w:space="0" w:color="auto"/>
            <w:left w:val="none" w:sz="0" w:space="0" w:color="auto"/>
            <w:bottom w:val="none" w:sz="0" w:space="0" w:color="auto"/>
            <w:right w:val="none" w:sz="0" w:space="0" w:color="auto"/>
          </w:divBdr>
        </w:div>
        <w:div w:id="1759516257">
          <w:marLeft w:val="0"/>
          <w:marRight w:val="0"/>
          <w:marTop w:val="0"/>
          <w:marBottom w:val="0"/>
          <w:divBdr>
            <w:top w:val="none" w:sz="0" w:space="0" w:color="auto"/>
            <w:left w:val="none" w:sz="0" w:space="0" w:color="auto"/>
            <w:bottom w:val="none" w:sz="0" w:space="0" w:color="auto"/>
            <w:right w:val="none" w:sz="0" w:space="0" w:color="auto"/>
          </w:divBdr>
        </w:div>
        <w:div w:id="1759516284">
          <w:marLeft w:val="0"/>
          <w:marRight w:val="0"/>
          <w:marTop w:val="0"/>
          <w:marBottom w:val="0"/>
          <w:divBdr>
            <w:top w:val="none" w:sz="0" w:space="0" w:color="auto"/>
            <w:left w:val="none" w:sz="0" w:space="0" w:color="auto"/>
            <w:bottom w:val="none" w:sz="0" w:space="0" w:color="auto"/>
            <w:right w:val="none" w:sz="0" w:space="0" w:color="auto"/>
          </w:divBdr>
        </w:div>
        <w:div w:id="1759516285">
          <w:marLeft w:val="0"/>
          <w:marRight w:val="0"/>
          <w:marTop w:val="0"/>
          <w:marBottom w:val="0"/>
          <w:divBdr>
            <w:top w:val="none" w:sz="0" w:space="0" w:color="auto"/>
            <w:left w:val="none" w:sz="0" w:space="0" w:color="auto"/>
            <w:bottom w:val="none" w:sz="0" w:space="0" w:color="auto"/>
            <w:right w:val="none" w:sz="0" w:space="0" w:color="auto"/>
          </w:divBdr>
        </w:div>
      </w:divsChild>
    </w:div>
    <w:div w:id="1759516215">
      <w:marLeft w:val="0"/>
      <w:marRight w:val="0"/>
      <w:marTop w:val="0"/>
      <w:marBottom w:val="0"/>
      <w:divBdr>
        <w:top w:val="none" w:sz="0" w:space="0" w:color="auto"/>
        <w:left w:val="none" w:sz="0" w:space="0" w:color="auto"/>
        <w:bottom w:val="none" w:sz="0" w:space="0" w:color="auto"/>
        <w:right w:val="none" w:sz="0" w:space="0" w:color="auto"/>
      </w:divBdr>
    </w:div>
    <w:div w:id="1759516237">
      <w:marLeft w:val="0"/>
      <w:marRight w:val="0"/>
      <w:marTop w:val="0"/>
      <w:marBottom w:val="0"/>
      <w:divBdr>
        <w:top w:val="none" w:sz="0" w:space="0" w:color="auto"/>
        <w:left w:val="none" w:sz="0" w:space="0" w:color="auto"/>
        <w:bottom w:val="none" w:sz="0" w:space="0" w:color="auto"/>
        <w:right w:val="none" w:sz="0" w:space="0" w:color="auto"/>
      </w:divBdr>
      <w:divsChild>
        <w:div w:id="1759516230">
          <w:marLeft w:val="0"/>
          <w:marRight w:val="0"/>
          <w:marTop w:val="0"/>
          <w:marBottom w:val="0"/>
          <w:divBdr>
            <w:top w:val="none" w:sz="0" w:space="0" w:color="auto"/>
            <w:left w:val="none" w:sz="0" w:space="0" w:color="auto"/>
            <w:bottom w:val="single" w:sz="2" w:space="0" w:color="E2E2E2"/>
            <w:right w:val="none" w:sz="0" w:space="0" w:color="auto"/>
          </w:divBdr>
          <w:divsChild>
            <w:div w:id="175951622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59516246">
      <w:marLeft w:val="0"/>
      <w:marRight w:val="0"/>
      <w:marTop w:val="0"/>
      <w:marBottom w:val="0"/>
      <w:divBdr>
        <w:top w:val="none" w:sz="0" w:space="0" w:color="auto"/>
        <w:left w:val="none" w:sz="0" w:space="0" w:color="auto"/>
        <w:bottom w:val="none" w:sz="0" w:space="0" w:color="auto"/>
        <w:right w:val="none" w:sz="0" w:space="0" w:color="auto"/>
      </w:divBdr>
      <w:divsChild>
        <w:div w:id="1759516189">
          <w:marLeft w:val="0"/>
          <w:marRight w:val="0"/>
          <w:marTop w:val="0"/>
          <w:marBottom w:val="0"/>
          <w:divBdr>
            <w:top w:val="none" w:sz="0" w:space="0" w:color="auto"/>
            <w:left w:val="none" w:sz="0" w:space="0" w:color="auto"/>
            <w:bottom w:val="none" w:sz="0" w:space="0" w:color="auto"/>
            <w:right w:val="none" w:sz="0" w:space="0" w:color="auto"/>
          </w:divBdr>
        </w:div>
        <w:div w:id="1759516190">
          <w:marLeft w:val="0"/>
          <w:marRight w:val="0"/>
          <w:marTop w:val="0"/>
          <w:marBottom w:val="0"/>
          <w:divBdr>
            <w:top w:val="none" w:sz="0" w:space="0" w:color="auto"/>
            <w:left w:val="none" w:sz="0" w:space="0" w:color="auto"/>
            <w:bottom w:val="none" w:sz="0" w:space="0" w:color="auto"/>
            <w:right w:val="none" w:sz="0" w:space="0" w:color="auto"/>
          </w:divBdr>
        </w:div>
        <w:div w:id="1759516196">
          <w:marLeft w:val="0"/>
          <w:marRight w:val="0"/>
          <w:marTop w:val="0"/>
          <w:marBottom w:val="0"/>
          <w:divBdr>
            <w:top w:val="none" w:sz="0" w:space="0" w:color="auto"/>
            <w:left w:val="none" w:sz="0" w:space="0" w:color="auto"/>
            <w:bottom w:val="none" w:sz="0" w:space="0" w:color="auto"/>
            <w:right w:val="none" w:sz="0" w:space="0" w:color="auto"/>
          </w:divBdr>
        </w:div>
        <w:div w:id="1759516197">
          <w:marLeft w:val="0"/>
          <w:marRight w:val="0"/>
          <w:marTop w:val="0"/>
          <w:marBottom w:val="0"/>
          <w:divBdr>
            <w:top w:val="none" w:sz="0" w:space="0" w:color="auto"/>
            <w:left w:val="none" w:sz="0" w:space="0" w:color="auto"/>
            <w:bottom w:val="none" w:sz="0" w:space="0" w:color="auto"/>
            <w:right w:val="none" w:sz="0" w:space="0" w:color="auto"/>
          </w:divBdr>
        </w:div>
        <w:div w:id="1759516198">
          <w:marLeft w:val="0"/>
          <w:marRight w:val="0"/>
          <w:marTop w:val="0"/>
          <w:marBottom w:val="0"/>
          <w:divBdr>
            <w:top w:val="none" w:sz="0" w:space="0" w:color="auto"/>
            <w:left w:val="none" w:sz="0" w:space="0" w:color="auto"/>
            <w:bottom w:val="none" w:sz="0" w:space="0" w:color="auto"/>
            <w:right w:val="none" w:sz="0" w:space="0" w:color="auto"/>
          </w:divBdr>
        </w:div>
        <w:div w:id="1759516199">
          <w:marLeft w:val="0"/>
          <w:marRight w:val="0"/>
          <w:marTop w:val="0"/>
          <w:marBottom w:val="0"/>
          <w:divBdr>
            <w:top w:val="none" w:sz="0" w:space="0" w:color="auto"/>
            <w:left w:val="none" w:sz="0" w:space="0" w:color="auto"/>
            <w:bottom w:val="none" w:sz="0" w:space="0" w:color="auto"/>
            <w:right w:val="none" w:sz="0" w:space="0" w:color="auto"/>
          </w:divBdr>
        </w:div>
        <w:div w:id="1759516200">
          <w:marLeft w:val="0"/>
          <w:marRight w:val="0"/>
          <w:marTop w:val="0"/>
          <w:marBottom w:val="0"/>
          <w:divBdr>
            <w:top w:val="none" w:sz="0" w:space="0" w:color="auto"/>
            <w:left w:val="none" w:sz="0" w:space="0" w:color="auto"/>
            <w:bottom w:val="none" w:sz="0" w:space="0" w:color="auto"/>
            <w:right w:val="none" w:sz="0" w:space="0" w:color="auto"/>
          </w:divBdr>
        </w:div>
        <w:div w:id="1759516202">
          <w:marLeft w:val="0"/>
          <w:marRight w:val="0"/>
          <w:marTop w:val="0"/>
          <w:marBottom w:val="0"/>
          <w:divBdr>
            <w:top w:val="none" w:sz="0" w:space="0" w:color="auto"/>
            <w:left w:val="none" w:sz="0" w:space="0" w:color="auto"/>
            <w:bottom w:val="none" w:sz="0" w:space="0" w:color="auto"/>
            <w:right w:val="none" w:sz="0" w:space="0" w:color="auto"/>
          </w:divBdr>
        </w:div>
        <w:div w:id="1759516206">
          <w:marLeft w:val="0"/>
          <w:marRight w:val="0"/>
          <w:marTop w:val="0"/>
          <w:marBottom w:val="0"/>
          <w:divBdr>
            <w:top w:val="none" w:sz="0" w:space="0" w:color="auto"/>
            <w:left w:val="none" w:sz="0" w:space="0" w:color="auto"/>
            <w:bottom w:val="none" w:sz="0" w:space="0" w:color="auto"/>
            <w:right w:val="none" w:sz="0" w:space="0" w:color="auto"/>
          </w:divBdr>
        </w:div>
        <w:div w:id="1759516207">
          <w:marLeft w:val="0"/>
          <w:marRight w:val="0"/>
          <w:marTop w:val="0"/>
          <w:marBottom w:val="0"/>
          <w:divBdr>
            <w:top w:val="none" w:sz="0" w:space="0" w:color="auto"/>
            <w:left w:val="none" w:sz="0" w:space="0" w:color="auto"/>
            <w:bottom w:val="none" w:sz="0" w:space="0" w:color="auto"/>
            <w:right w:val="none" w:sz="0" w:space="0" w:color="auto"/>
          </w:divBdr>
        </w:div>
        <w:div w:id="1759516208">
          <w:marLeft w:val="0"/>
          <w:marRight w:val="0"/>
          <w:marTop w:val="0"/>
          <w:marBottom w:val="0"/>
          <w:divBdr>
            <w:top w:val="none" w:sz="0" w:space="0" w:color="auto"/>
            <w:left w:val="none" w:sz="0" w:space="0" w:color="auto"/>
            <w:bottom w:val="none" w:sz="0" w:space="0" w:color="auto"/>
            <w:right w:val="none" w:sz="0" w:space="0" w:color="auto"/>
          </w:divBdr>
        </w:div>
        <w:div w:id="1759516209">
          <w:marLeft w:val="0"/>
          <w:marRight w:val="0"/>
          <w:marTop w:val="0"/>
          <w:marBottom w:val="0"/>
          <w:divBdr>
            <w:top w:val="none" w:sz="0" w:space="0" w:color="auto"/>
            <w:left w:val="none" w:sz="0" w:space="0" w:color="auto"/>
            <w:bottom w:val="none" w:sz="0" w:space="0" w:color="auto"/>
            <w:right w:val="none" w:sz="0" w:space="0" w:color="auto"/>
          </w:divBdr>
        </w:div>
        <w:div w:id="1759516211">
          <w:marLeft w:val="0"/>
          <w:marRight w:val="0"/>
          <w:marTop w:val="0"/>
          <w:marBottom w:val="0"/>
          <w:divBdr>
            <w:top w:val="none" w:sz="0" w:space="0" w:color="auto"/>
            <w:left w:val="none" w:sz="0" w:space="0" w:color="auto"/>
            <w:bottom w:val="none" w:sz="0" w:space="0" w:color="auto"/>
            <w:right w:val="none" w:sz="0" w:space="0" w:color="auto"/>
          </w:divBdr>
        </w:div>
        <w:div w:id="1759516214">
          <w:marLeft w:val="0"/>
          <w:marRight w:val="0"/>
          <w:marTop w:val="0"/>
          <w:marBottom w:val="0"/>
          <w:divBdr>
            <w:top w:val="none" w:sz="0" w:space="0" w:color="auto"/>
            <w:left w:val="none" w:sz="0" w:space="0" w:color="auto"/>
            <w:bottom w:val="none" w:sz="0" w:space="0" w:color="auto"/>
            <w:right w:val="none" w:sz="0" w:space="0" w:color="auto"/>
          </w:divBdr>
        </w:div>
        <w:div w:id="1759516216">
          <w:marLeft w:val="0"/>
          <w:marRight w:val="0"/>
          <w:marTop w:val="0"/>
          <w:marBottom w:val="0"/>
          <w:divBdr>
            <w:top w:val="none" w:sz="0" w:space="0" w:color="auto"/>
            <w:left w:val="none" w:sz="0" w:space="0" w:color="auto"/>
            <w:bottom w:val="none" w:sz="0" w:space="0" w:color="auto"/>
            <w:right w:val="none" w:sz="0" w:space="0" w:color="auto"/>
          </w:divBdr>
        </w:div>
        <w:div w:id="1759516217">
          <w:marLeft w:val="0"/>
          <w:marRight w:val="0"/>
          <w:marTop w:val="0"/>
          <w:marBottom w:val="0"/>
          <w:divBdr>
            <w:top w:val="none" w:sz="0" w:space="0" w:color="auto"/>
            <w:left w:val="none" w:sz="0" w:space="0" w:color="auto"/>
            <w:bottom w:val="none" w:sz="0" w:space="0" w:color="auto"/>
            <w:right w:val="none" w:sz="0" w:space="0" w:color="auto"/>
          </w:divBdr>
        </w:div>
        <w:div w:id="1759516218">
          <w:marLeft w:val="0"/>
          <w:marRight w:val="0"/>
          <w:marTop w:val="0"/>
          <w:marBottom w:val="0"/>
          <w:divBdr>
            <w:top w:val="none" w:sz="0" w:space="0" w:color="auto"/>
            <w:left w:val="none" w:sz="0" w:space="0" w:color="auto"/>
            <w:bottom w:val="none" w:sz="0" w:space="0" w:color="auto"/>
            <w:right w:val="none" w:sz="0" w:space="0" w:color="auto"/>
          </w:divBdr>
        </w:div>
        <w:div w:id="1759516219">
          <w:marLeft w:val="0"/>
          <w:marRight w:val="0"/>
          <w:marTop w:val="0"/>
          <w:marBottom w:val="0"/>
          <w:divBdr>
            <w:top w:val="none" w:sz="0" w:space="0" w:color="auto"/>
            <w:left w:val="none" w:sz="0" w:space="0" w:color="auto"/>
            <w:bottom w:val="none" w:sz="0" w:space="0" w:color="auto"/>
            <w:right w:val="none" w:sz="0" w:space="0" w:color="auto"/>
          </w:divBdr>
        </w:div>
        <w:div w:id="1759516224">
          <w:marLeft w:val="0"/>
          <w:marRight w:val="0"/>
          <w:marTop w:val="0"/>
          <w:marBottom w:val="0"/>
          <w:divBdr>
            <w:top w:val="none" w:sz="0" w:space="0" w:color="auto"/>
            <w:left w:val="none" w:sz="0" w:space="0" w:color="auto"/>
            <w:bottom w:val="none" w:sz="0" w:space="0" w:color="auto"/>
            <w:right w:val="none" w:sz="0" w:space="0" w:color="auto"/>
          </w:divBdr>
        </w:div>
        <w:div w:id="1759516225">
          <w:marLeft w:val="0"/>
          <w:marRight w:val="0"/>
          <w:marTop w:val="0"/>
          <w:marBottom w:val="0"/>
          <w:divBdr>
            <w:top w:val="none" w:sz="0" w:space="0" w:color="auto"/>
            <w:left w:val="none" w:sz="0" w:space="0" w:color="auto"/>
            <w:bottom w:val="none" w:sz="0" w:space="0" w:color="auto"/>
            <w:right w:val="none" w:sz="0" w:space="0" w:color="auto"/>
          </w:divBdr>
        </w:div>
        <w:div w:id="1759516226">
          <w:marLeft w:val="0"/>
          <w:marRight w:val="0"/>
          <w:marTop w:val="0"/>
          <w:marBottom w:val="0"/>
          <w:divBdr>
            <w:top w:val="none" w:sz="0" w:space="0" w:color="auto"/>
            <w:left w:val="none" w:sz="0" w:space="0" w:color="auto"/>
            <w:bottom w:val="none" w:sz="0" w:space="0" w:color="auto"/>
            <w:right w:val="none" w:sz="0" w:space="0" w:color="auto"/>
          </w:divBdr>
        </w:div>
        <w:div w:id="1759516227">
          <w:marLeft w:val="0"/>
          <w:marRight w:val="0"/>
          <w:marTop w:val="0"/>
          <w:marBottom w:val="0"/>
          <w:divBdr>
            <w:top w:val="none" w:sz="0" w:space="0" w:color="auto"/>
            <w:left w:val="none" w:sz="0" w:space="0" w:color="auto"/>
            <w:bottom w:val="none" w:sz="0" w:space="0" w:color="auto"/>
            <w:right w:val="none" w:sz="0" w:space="0" w:color="auto"/>
          </w:divBdr>
        </w:div>
        <w:div w:id="1759516229">
          <w:marLeft w:val="0"/>
          <w:marRight w:val="0"/>
          <w:marTop w:val="0"/>
          <w:marBottom w:val="0"/>
          <w:divBdr>
            <w:top w:val="none" w:sz="0" w:space="0" w:color="auto"/>
            <w:left w:val="none" w:sz="0" w:space="0" w:color="auto"/>
            <w:bottom w:val="none" w:sz="0" w:space="0" w:color="auto"/>
            <w:right w:val="none" w:sz="0" w:space="0" w:color="auto"/>
          </w:divBdr>
        </w:div>
        <w:div w:id="1759516231">
          <w:marLeft w:val="0"/>
          <w:marRight w:val="0"/>
          <w:marTop w:val="0"/>
          <w:marBottom w:val="0"/>
          <w:divBdr>
            <w:top w:val="none" w:sz="0" w:space="0" w:color="auto"/>
            <w:left w:val="none" w:sz="0" w:space="0" w:color="auto"/>
            <w:bottom w:val="none" w:sz="0" w:space="0" w:color="auto"/>
            <w:right w:val="none" w:sz="0" w:space="0" w:color="auto"/>
          </w:divBdr>
        </w:div>
        <w:div w:id="1759516235">
          <w:marLeft w:val="0"/>
          <w:marRight w:val="0"/>
          <w:marTop w:val="0"/>
          <w:marBottom w:val="0"/>
          <w:divBdr>
            <w:top w:val="none" w:sz="0" w:space="0" w:color="auto"/>
            <w:left w:val="none" w:sz="0" w:space="0" w:color="auto"/>
            <w:bottom w:val="none" w:sz="0" w:space="0" w:color="auto"/>
            <w:right w:val="none" w:sz="0" w:space="0" w:color="auto"/>
          </w:divBdr>
        </w:div>
        <w:div w:id="1759516236">
          <w:marLeft w:val="0"/>
          <w:marRight w:val="0"/>
          <w:marTop w:val="0"/>
          <w:marBottom w:val="0"/>
          <w:divBdr>
            <w:top w:val="none" w:sz="0" w:space="0" w:color="auto"/>
            <w:left w:val="none" w:sz="0" w:space="0" w:color="auto"/>
            <w:bottom w:val="none" w:sz="0" w:space="0" w:color="auto"/>
            <w:right w:val="none" w:sz="0" w:space="0" w:color="auto"/>
          </w:divBdr>
        </w:div>
        <w:div w:id="1759516244">
          <w:marLeft w:val="0"/>
          <w:marRight w:val="0"/>
          <w:marTop w:val="0"/>
          <w:marBottom w:val="0"/>
          <w:divBdr>
            <w:top w:val="none" w:sz="0" w:space="0" w:color="auto"/>
            <w:left w:val="none" w:sz="0" w:space="0" w:color="auto"/>
            <w:bottom w:val="none" w:sz="0" w:space="0" w:color="auto"/>
            <w:right w:val="none" w:sz="0" w:space="0" w:color="auto"/>
          </w:divBdr>
        </w:div>
        <w:div w:id="1759516247">
          <w:marLeft w:val="0"/>
          <w:marRight w:val="0"/>
          <w:marTop w:val="0"/>
          <w:marBottom w:val="0"/>
          <w:divBdr>
            <w:top w:val="none" w:sz="0" w:space="0" w:color="auto"/>
            <w:left w:val="none" w:sz="0" w:space="0" w:color="auto"/>
            <w:bottom w:val="none" w:sz="0" w:space="0" w:color="auto"/>
            <w:right w:val="none" w:sz="0" w:space="0" w:color="auto"/>
          </w:divBdr>
        </w:div>
        <w:div w:id="1759516248">
          <w:marLeft w:val="0"/>
          <w:marRight w:val="0"/>
          <w:marTop w:val="0"/>
          <w:marBottom w:val="0"/>
          <w:divBdr>
            <w:top w:val="none" w:sz="0" w:space="0" w:color="auto"/>
            <w:left w:val="none" w:sz="0" w:space="0" w:color="auto"/>
            <w:bottom w:val="none" w:sz="0" w:space="0" w:color="auto"/>
            <w:right w:val="none" w:sz="0" w:space="0" w:color="auto"/>
          </w:divBdr>
        </w:div>
        <w:div w:id="1759516251">
          <w:marLeft w:val="0"/>
          <w:marRight w:val="0"/>
          <w:marTop w:val="0"/>
          <w:marBottom w:val="0"/>
          <w:divBdr>
            <w:top w:val="none" w:sz="0" w:space="0" w:color="auto"/>
            <w:left w:val="none" w:sz="0" w:space="0" w:color="auto"/>
            <w:bottom w:val="none" w:sz="0" w:space="0" w:color="auto"/>
            <w:right w:val="none" w:sz="0" w:space="0" w:color="auto"/>
          </w:divBdr>
        </w:div>
        <w:div w:id="1759516252">
          <w:marLeft w:val="0"/>
          <w:marRight w:val="0"/>
          <w:marTop w:val="0"/>
          <w:marBottom w:val="0"/>
          <w:divBdr>
            <w:top w:val="none" w:sz="0" w:space="0" w:color="auto"/>
            <w:left w:val="none" w:sz="0" w:space="0" w:color="auto"/>
            <w:bottom w:val="none" w:sz="0" w:space="0" w:color="auto"/>
            <w:right w:val="none" w:sz="0" w:space="0" w:color="auto"/>
          </w:divBdr>
        </w:div>
        <w:div w:id="1759516255">
          <w:marLeft w:val="0"/>
          <w:marRight w:val="0"/>
          <w:marTop w:val="0"/>
          <w:marBottom w:val="0"/>
          <w:divBdr>
            <w:top w:val="none" w:sz="0" w:space="0" w:color="auto"/>
            <w:left w:val="none" w:sz="0" w:space="0" w:color="auto"/>
            <w:bottom w:val="none" w:sz="0" w:space="0" w:color="auto"/>
            <w:right w:val="none" w:sz="0" w:space="0" w:color="auto"/>
          </w:divBdr>
        </w:div>
        <w:div w:id="1759516258">
          <w:marLeft w:val="0"/>
          <w:marRight w:val="0"/>
          <w:marTop w:val="0"/>
          <w:marBottom w:val="0"/>
          <w:divBdr>
            <w:top w:val="none" w:sz="0" w:space="0" w:color="auto"/>
            <w:left w:val="none" w:sz="0" w:space="0" w:color="auto"/>
            <w:bottom w:val="none" w:sz="0" w:space="0" w:color="auto"/>
            <w:right w:val="none" w:sz="0" w:space="0" w:color="auto"/>
          </w:divBdr>
        </w:div>
        <w:div w:id="1759516260">
          <w:marLeft w:val="0"/>
          <w:marRight w:val="0"/>
          <w:marTop w:val="0"/>
          <w:marBottom w:val="0"/>
          <w:divBdr>
            <w:top w:val="none" w:sz="0" w:space="0" w:color="auto"/>
            <w:left w:val="none" w:sz="0" w:space="0" w:color="auto"/>
            <w:bottom w:val="none" w:sz="0" w:space="0" w:color="auto"/>
            <w:right w:val="none" w:sz="0" w:space="0" w:color="auto"/>
          </w:divBdr>
        </w:div>
        <w:div w:id="1759516262">
          <w:marLeft w:val="0"/>
          <w:marRight w:val="0"/>
          <w:marTop w:val="0"/>
          <w:marBottom w:val="0"/>
          <w:divBdr>
            <w:top w:val="none" w:sz="0" w:space="0" w:color="auto"/>
            <w:left w:val="none" w:sz="0" w:space="0" w:color="auto"/>
            <w:bottom w:val="none" w:sz="0" w:space="0" w:color="auto"/>
            <w:right w:val="none" w:sz="0" w:space="0" w:color="auto"/>
          </w:divBdr>
        </w:div>
        <w:div w:id="1759516263">
          <w:marLeft w:val="0"/>
          <w:marRight w:val="0"/>
          <w:marTop w:val="0"/>
          <w:marBottom w:val="0"/>
          <w:divBdr>
            <w:top w:val="none" w:sz="0" w:space="0" w:color="auto"/>
            <w:left w:val="none" w:sz="0" w:space="0" w:color="auto"/>
            <w:bottom w:val="none" w:sz="0" w:space="0" w:color="auto"/>
            <w:right w:val="none" w:sz="0" w:space="0" w:color="auto"/>
          </w:divBdr>
        </w:div>
        <w:div w:id="1759516264">
          <w:marLeft w:val="0"/>
          <w:marRight w:val="0"/>
          <w:marTop w:val="0"/>
          <w:marBottom w:val="0"/>
          <w:divBdr>
            <w:top w:val="none" w:sz="0" w:space="0" w:color="auto"/>
            <w:left w:val="none" w:sz="0" w:space="0" w:color="auto"/>
            <w:bottom w:val="none" w:sz="0" w:space="0" w:color="auto"/>
            <w:right w:val="none" w:sz="0" w:space="0" w:color="auto"/>
          </w:divBdr>
        </w:div>
        <w:div w:id="1759516266">
          <w:marLeft w:val="0"/>
          <w:marRight w:val="0"/>
          <w:marTop w:val="0"/>
          <w:marBottom w:val="0"/>
          <w:divBdr>
            <w:top w:val="none" w:sz="0" w:space="0" w:color="auto"/>
            <w:left w:val="none" w:sz="0" w:space="0" w:color="auto"/>
            <w:bottom w:val="none" w:sz="0" w:space="0" w:color="auto"/>
            <w:right w:val="none" w:sz="0" w:space="0" w:color="auto"/>
          </w:divBdr>
        </w:div>
        <w:div w:id="1759516268">
          <w:marLeft w:val="0"/>
          <w:marRight w:val="0"/>
          <w:marTop w:val="0"/>
          <w:marBottom w:val="0"/>
          <w:divBdr>
            <w:top w:val="none" w:sz="0" w:space="0" w:color="auto"/>
            <w:left w:val="none" w:sz="0" w:space="0" w:color="auto"/>
            <w:bottom w:val="none" w:sz="0" w:space="0" w:color="auto"/>
            <w:right w:val="none" w:sz="0" w:space="0" w:color="auto"/>
          </w:divBdr>
        </w:div>
        <w:div w:id="1759516269">
          <w:marLeft w:val="0"/>
          <w:marRight w:val="0"/>
          <w:marTop w:val="0"/>
          <w:marBottom w:val="0"/>
          <w:divBdr>
            <w:top w:val="none" w:sz="0" w:space="0" w:color="auto"/>
            <w:left w:val="none" w:sz="0" w:space="0" w:color="auto"/>
            <w:bottom w:val="none" w:sz="0" w:space="0" w:color="auto"/>
            <w:right w:val="none" w:sz="0" w:space="0" w:color="auto"/>
          </w:divBdr>
        </w:div>
        <w:div w:id="1759516271">
          <w:marLeft w:val="0"/>
          <w:marRight w:val="0"/>
          <w:marTop w:val="0"/>
          <w:marBottom w:val="0"/>
          <w:divBdr>
            <w:top w:val="none" w:sz="0" w:space="0" w:color="auto"/>
            <w:left w:val="none" w:sz="0" w:space="0" w:color="auto"/>
            <w:bottom w:val="none" w:sz="0" w:space="0" w:color="auto"/>
            <w:right w:val="none" w:sz="0" w:space="0" w:color="auto"/>
          </w:divBdr>
        </w:div>
        <w:div w:id="1759516272">
          <w:marLeft w:val="0"/>
          <w:marRight w:val="0"/>
          <w:marTop w:val="0"/>
          <w:marBottom w:val="0"/>
          <w:divBdr>
            <w:top w:val="none" w:sz="0" w:space="0" w:color="auto"/>
            <w:left w:val="none" w:sz="0" w:space="0" w:color="auto"/>
            <w:bottom w:val="none" w:sz="0" w:space="0" w:color="auto"/>
            <w:right w:val="none" w:sz="0" w:space="0" w:color="auto"/>
          </w:divBdr>
        </w:div>
        <w:div w:id="1759516276">
          <w:marLeft w:val="0"/>
          <w:marRight w:val="0"/>
          <w:marTop w:val="0"/>
          <w:marBottom w:val="0"/>
          <w:divBdr>
            <w:top w:val="none" w:sz="0" w:space="0" w:color="auto"/>
            <w:left w:val="none" w:sz="0" w:space="0" w:color="auto"/>
            <w:bottom w:val="none" w:sz="0" w:space="0" w:color="auto"/>
            <w:right w:val="none" w:sz="0" w:space="0" w:color="auto"/>
          </w:divBdr>
        </w:div>
        <w:div w:id="1759516277">
          <w:marLeft w:val="0"/>
          <w:marRight w:val="0"/>
          <w:marTop w:val="0"/>
          <w:marBottom w:val="0"/>
          <w:divBdr>
            <w:top w:val="none" w:sz="0" w:space="0" w:color="auto"/>
            <w:left w:val="none" w:sz="0" w:space="0" w:color="auto"/>
            <w:bottom w:val="none" w:sz="0" w:space="0" w:color="auto"/>
            <w:right w:val="none" w:sz="0" w:space="0" w:color="auto"/>
          </w:divBdr>
        </w:div>
        <w:div w:id="1759516278">
          <w:marLeft w:val="0"/>
          <w:marRight w:val="0"/>
          <w:marTop w:val="0"/>
          <w:marBottom w:val="0"/>
          <w:divBdr>
            <w:top w:val="none" w:sz="0" w:space="0" w:color="auto"/>
            <w:left w:val="none" w:sz="0" w:space="0" w:color="auto"/>
            <w:bottom w:val="none" w:sz="0" w:space="0" w:color="auto"/>
            <w:right w:val="none" w:sz="0" w:space="0" w:color="auto"/>
          </w:divBdr>
        </w:div>
        <w:div w:id="1759516280">
          <w:marLeft w:val="0"/>
          <w:marRight w:val="0"/>
          <w:marTop w:val="0"/>
          <w:marBottom w:val="0"/>
          <w:divBdr>
            <w:top w:val="none" w:sz="0" w:space="0" w:color="auto"/>
            <w:left w:val="none" w:sz="0" w:space="0" w:color="auto"/>
            <w:bottom w:val="none" w:sz="0" w:space="0" w:color="auto"/>
            <w:right w:val="none" w:sz="0" w:space="0" w:color="auto"/>
          </w:divBdr>
        </w:div>
        <w:div w:id="1759516281">
          <w:marLeft w:val="0"/>
          <w:marRight w:val="0"/>
          <w:marTop w:val="0"/>
          <w:marBottom w:val="0"/>
          <w:divBdr>
            <w:top w:val="none" w:sz="0" w:space="0" w:color="auto"/>
            <w:left w:val="none" w:sz="0" w:space="0" w:color="auto"/>
            <w:bottom w:val="none" w:sz="0" w:space="0" w:color="auto"/>
            <w:right w:val="none" w:sz="0" w:space="0" w:color="auto"/>
          </w:divBdr>
        </w:div>
        <w:div w:id="1759516282">
          <w:marLeft w:val="0"/>
          <w:marRight w:val="0"/>
          <w:marTop w:val="0"/>
          <w:marBottom w:val="0"/>
          <w:divBdr>
            <w:top w:val="none" w:sz="0" w:space="0" w:color="auto"/>
            <w:left w:val="none" w:sz="0" w:space="0" w:color="auto"/>
            <w:bottom w:val="none" w:sz="0" w:space="0" w:color="auto"/>
            <w:right w:val="none" w:sz="0" w:space="0" w:color="auto"/>
          </w:divBdr>
        </w:div>
        <w:div w:id="1759516283">
          <w:marLeft w:val="0"/>
          <w:marRight w:val="0"/>
          <w:marTop w:val="0"/>
          <w:marBottom w:val="0"/>
          <w:divBdr>
            <w:top w:val="none" w:sz="0" w:space="0" w:color="auto"/>
            <w:left w:val="none" w:sz="0" w:space="0" w:color="auto"/>
            <w:bottom w:val="none" w:sz="0" w:space="0" w:color="auto"/>
            <w:right w:val="none" w:sz="0" w:space="0" w:color="auto"/>
          </w:divBdr>
        </w:div>
        <w:div w:id="1759516288">
          <w:marLeft w:val="0"/>
          <w:marRight w:val="0"/>
          <w:marTop w:val="0"/>
          <w:marBottom w:val="0"/>
          <w:divBdr>
            <w:top w:val="none" w:sz="0" w:space="0" w:color="auto"/>
            <w:left w:val="none" w:sz="0" w:space="0" w:color="auto"/>
            <w:bottom w:val="none" w:sz="0" w:space="0" w:color="auto"/>
            <w:right w:val="none" w:sz="0" w:space="0" w:color="auto"/>
          </w:divBdr>
        </w:div>
        <w:div w:id="1759516289">
          <w:marLeft w:val="0"/>
          <w:marRight w:val="0"/>
          <w:marTop w:val="0"/>
          <w:marBottom w:val="0"/>
          <w:divBdr>
            <w:top w:val="none" w:sz="0" w:space="0" w:color="auto"/>
            <w:left w:val="none" w:sz="0" w:space="0" w:color="auto"/>
            <w:bottom w:val="none" w:sz="0" w:space="0" w:color="auto"/>
            <w:right w:val="none" w:sz="0" w:space="0" w:color="auto"/>
          </w:divBdr>
        </w:div>
      </w:divsChild>
    </w:div>
    <w:div w:id="1759516249">
      <w:marLeft w:val="0"/>
      <w:marRight w:val="0"/>
      <w:marTop w:val="0"/>
      <w:marBottom w:val="0"/>
      <w:divBdr>
        <w:top w:val="none" w:sz="0" w:space="0" w:color="auto"/>
        <w:left w:val="none" w:sz="0" w:space="0" w:color="auto"/>
        <w:bottom w:val="none" w:sz="0" w:space="0" w:color="auto"/>
        <w:right w:val="none" w:sz="0" w:space="0" w:color="auto"/>
      </w:divBdr>
    </w:div>
    <w:div w:id="1759516259">
      <w:marLeft w:val="0"/>
      <w:marRight w:val="0"/>
      <w:marTop w:val="0"/>
      <w:marBottom w:val="0"/>
      <w:divBdr>
        <w:top w:val="none" w:sz="0" w:space="0" w:color="auto"/>
        <w:left w:val="none" w:sz="0" w:space="0" w:color="auto"/>
        <w:bottom w:val="none" w:sz="0" w:space="0" w:color="auto"/>
        <w:right w:val="none" w:sz="0" w:space="0" w:color="auto"/>
      </w:divBdr>
    </w:div>
    <w:div w:id="1759516267">
      <w:marLeft w:val="0"/>
      <w:marRight w:val="0"/>
      <w:marTop w:val="0"/>
      <w:marBottom w:val="0"/>
      <w:divBdr>
        <w:top w:val="none" w:sz="0" w:space="0" w:color="auto"/>
        <w:left w:val="none" w:sz="0" w:space="0" w:color="auto"/>
        <w:bottom w:val="none" w:sz="0" w:space="0" w:color="auto"/>
        <w:right w:val="none" w:sz="0" w:space="0" w:color="auto"/>
      </w:divBdr>
    </w:div>
    <w:div w:id="1759516270">
      <w:marLeft w:val="0"/>
      <w:marRight w:val="0"/>
      <w:marTop w:val="0"/>
      <w:marBottom w:val="0"/>
      <w:divBdr>
        <w:top w:val="none" w:sz="0" w:space="0" w:color="auto"/>
        <w:left w:val="none" w:sz="0" w:space="0" w:color="auto"/>
        <w:bottom w:val="none" w:sz="0" w:space="0" w:color="auto"/>
        <w:right w:val="none" w:sz="0" w:space="0" w:color="auto"/>
      </w:divBdr>
      <w:divsChild>
        <w:div w:id="1759516213">
          <w:marLeft w:val="0"/>
          <w:marRight w:val="0"/>
          <w:marTop w:val="0"/>
          <w:marBottom w:val="0"/>
          <w:divBdr>
            <w:top w:val="none" w:sz="0" w:space="0" w:color="auto"/>
            <w:left w:val="none" w:sz="0" w:space="0" w:color="auto"/>
            <w:bottom w:val="none" w:sz="0" w:space="0" w:color="auto"/>
            <w:right w:val="none" w:sz="0" w:space="0" w:color="auto"/>
          </w:divBdr>
          <w:divsChild>
            <w:div w:id="1759516191">
              <w:marLeft w:val="0"/>
              <w:marRight w:val="0"/>
              <w:marTop w:val="0"/>
              <w:marBottom w:val="0"/>
              <w:divBdr>
                <w:top w:val="none" w:sz="0" w:space="0" w:color="auto"/>
                <w:left w:val="none" w:sz="0" w:space="0" w:color="auto"/>
                <w:bottom w:val="none" w:sz="0" w:space="0" w:color="auto"/>
                <w:right w:val="none" w:sz="0" w:space="0" w:color="auto"/>
              </w:divBdr>
            </w:div>
            <w:div w:id="1759516193">
              <w:marLeft w:val="0"/>
              <w:marRight w:val="0"/>
              <w:marTop w:val="0"/>
              <w:marBottom w:val="0"/>
              <w:divBdr>
                <w:top w:val="none" w:sz="0" w:space="0" w:color="auto"/>
                <w:left w:val="none" w:sz="0" w:space="0" w:color="auto"/>
                <w:bottom w:val="none" w:sz="0" w:space="0" w:color="auto"/>
                <w:right w:val="none" w:sz="0" w:space="0" w:color="auto"/>
              </w:divBdr>
            </w:div>
            <w:div w:id="1759516201">
              <w:marLeft w:val="0"/>
              <w:marRight w:val="0"/>
              <w:marTop w:val="0"/>
              <w:marBottom w:val="0"/>
              <w:divBdr>
                <w:top w:val="none" w:sz="0" w:space="0" w:color="auto"/>
                <w:left w:val="none" w:sz="0" w:space="0" w:color="auto"/>
                <w:bottom w:val="none" w:sz="0" w:space="0" w:color="auto"/>
                <w:right w:val="none" w:sz="0" w:space="0" w:color="auto"/>
              </w:divBdr>
            </w:div>
            <w:div w:id="1759516210">
              <w:marLeft w:val="0"/>
              <w:marRight w:val="0"/>
              <w:marTop w:val="0"/>
              <w:marBottom w:val="0"/>
              <w:divBdr>
                <w:top w:val="none" w:sz="0" w:space="0" w:color="auto"/>
                <w:left w:val="none" w:sz="0" w:space="0" w:color="auto"/>
                <w:bottom w:val="none" w:sz="0" w:space="0" w:color="auto"/>
                <w:right w:val="none" w:sz="0" w:space="0" w:color="auto"/>
              </w:divBdr>
            </w:div>
            <w:div w:id="1759516212">
              <w:marLeft w:val="0"/>
              <w:marRight w:val="0"/>
              <w:marTop w:val="0"/>
              <w:marBottom w:val="0"/>
              <w:divBdr>
                <w:top w:val="none" w:sz="0" w:space="0" w:color="auto"/>
                <w:left w:val="none" w:sz="0" w:space="0" w:color="auto"/>
                <w:bottom w:val="none" w:sz="0" w:space="0" w:color="auto"/>
                <w:right w:val="none" w:sz="0" w:space="0" w:color="auto"/>
              </w:divBdr>
            </w:div>
            <w:div w:id="1759516221">
              <w:marLeft w:val="0"/>
              <w:marRight w:val="0"/>
              <w:marTop w:val="0"/>
              <w:marBottom w:val="0"/>
              <w:divBdr>
                <w:top w:val="none" w:sz="0" w:space="0" w:color="auto"/>
                <w:left w:val="none" w:sz="0" w:space="0" w:color="auto"/>
                <w:bottom w:val="none" w:sz="0" w:space="0" w:color="auto"/>
                <w:right w:val="none" w:sz="0" w:space="0" w:color="auto"/>
              </w:divBdr>
            </w:div>
            <w:div w:id="1759516222">
              <w:marLeft w:val="0"/>
              <w:marRight w:val="0"/>
              <w:marTop w:val="0"/>
              <w:marBottom w:val="0"/>
              <w:divBdr>
                <w:top w:val="none" w:sz="0" w:space="0" w:color="auto"/>
                <w:left w:val="none" w:sz="0" w:space="0" w:color="auto"/>
                <w:bottom w:val="none" w:sz="0" w:space="0" w:color="auto"/>
                <w:right w:val="none" w:sz="0" w:space="0" w:color="auto"/>
              </w:divBdr>
            </w:div>
            <w:div w:id="1759516228">
              <w:marLeft w:val="0"/>
              <w:marRight w:val="0"/>
              <w:marTop w:val="0"/>
              <w:marBottom w:val="0"/>
              <w:divBdr>
                <w:top w:val="none" w:sz="0" w:space="0" w:color="auto"/>
                <w:left w:val="none" w:sz="0" w:space="0" w:color="auto"/>
                <w:bottom w:val="none" w:sz="0" w:space="0" w:color="auto"/>
                <w:right w:val="none" w:sz="0" w:space="0" w:color="auto"/>
              </w:divBdr>
            </w:div>
            <w:div w:id="1759516233">
              <w:marLeft w:val="0"/>
              <w:marRight w:val="0"/>
              <w:marTop w:val="0"/>
              <w:marBottom w:val="0"/>
              <w:divBdr>
                <w:top w:val="none" w:sz="0" w:space="0" w:color="auto"/>
                <w:left w:val="none" w:sz="0" w:space="0" w:color="auto"/>
                <w:bottom w:val="none" w:sz="0" w:space="0" w:color="auto"/>
                <w:right w:val="none" w:sz="0" w:space="0" w:color="auto"/>
              </w:divBdr>
            </w:div>
            <w:div w:id="1759516234">
              <w:marLeft w:val="0"/>
              <w:marRight w:val="0"/>
              <w:marTop w:val="0"/>
              <w:marBottom w:val="0"/>
              <w:divBdr>
                <w:top w:val="none" w:sz="0" w:space="0" w:color="auto"/>
                <w:left w:val="none" w:sz="0" w:space="0" w:color="auto"/>
                <w:bottom w:val="none" w:sz="0" w:space="0" w:color="auto"/>
                <w:right w:val="none" w:sz="0" w:space="0" w:color="auto"/>
              </w:divBdr>
            </w:div>
            <w:div w:id="1759516240">
              <w:marLeft w:val="0"/>
              <w:marRight w:val="0"/>
              <w:marTop w:val="0"/>
              <w:marBottom w:val="0"/>
              <w:divBdr>
                <w:top w:val="none" w:sz="0" w:space="0" w:color="auto"/>
                <w:left w:val="none" w:sz="0" w:space="0" w:color="auto"/>
                <w:bottom w:val="none" w:sz="0" w:space="0" w:color="auto"/>
                <w:right w:val="none" w:sz="0" w:space="0" w:color="auto"/>
              </w:divBdr>
            </w:div>
            <w:div w:id="1759516241">
              <w:marLeft w:val="0"/>
              <w:marRight w:val="0"/>
              <w:marTop w:val="0"/>
              <w:marBottom w:val="0"/>
              <w:divBdr>
                <w:top w:val="none" w:sz="0" w:space="0" w:color="auto"/>
                <w:left w:val="none" w:sz="0" w:space="0" w:color="auto"/>
                <w:bottom w:val="none" w:sz="0" w:space="0" w:color="auto"/>
                <w:right w:val="none" w:sz="0" w:space="0" w:color="auto"/>
              </w:divBdr>
            </w:div>
            <w:div w:id="1759516242">
              <w:marLeft w:val="0"/>
              <w:marRight w:val="0"/>
              <w:marTop w:val="0"/>
              <w:marBottom w:val="0"/>
              <w:divBdr>
                <w:top w:val="none" w:sz="0" w:space="0" w:color="auto"/>
                <w:left w:val="none" w:sz="0" w:space="0" w:color="auto"/>
                <w:bottom w:val="none" w:sz="0" w:space="0" w:color="auto"/>
                <w:right w:val="none" w:sz="0" w:space="0" w:color="auto"/>
              </w:divBdr>
            </w:div>
            <w:div w:id="1759516243">
              <w:marLeft w:val="0"/>
              <w:marRight w:val="0"/>
              <w:marTop w:val="0"/>
              <w:marBottom w:val="0"/>
              <w:divBdr>
                <w:top w:val="none" w:sz="0" w:space="0" w:color="auto"/>
                <w:left w:val="none" w:sz="0" w:space="0" w:color="auto"/>
                <w:bottom w:val="none" w:sz="0" w:space="0" w:color="auto"/>
                <w:right w:val="none" w:sz="0" w:space="0" w:color="auto"/>
              </w:divBdr>
            </w:div>
            <w:div w:id="1759516245">
              <w:marLeft w:val="0"/>
              <w:marRight w:val="0"/>
              <w:marTop w:val="0"/>
              <w:marBottom w:val="0"/>
              <w:divBdr>
                <w:top w:val="none" w:sz="0" w:space="0" w:color="auto"/>
                <w:left w:val="none" w:sz="0" w:space="0" w:color="auto"/>
                <w:bottom w:val="none" w:sz="0" w:space="0" w:color="auto"/>
                <w:right w:val="none" w:sz="0" w:space="0" w:color="auto"/>
              </w:divBdr>
            </w:div>
            <w:div w:id="1759516250">
              <w:marLeft w:val="0"/>
              <w:marRight w:val="0"/>
              <w:marTop w:val="0"/>
              <w:marBottom w:val="0"/>
              <w:divBdr>
                <w:top w:val="none" w:sz="0" w:space="0" w:color="auto"/>
                <w:left w:val="none" w:sz="0" w:space="0" w:color="auto"/>
                <w:bottom w:val="none" w:sz="0" w:space="0" w:color="auto"/>
                <w:right w:val="none" w:sz="0" w:space="0" w:color="auto"/>
              </w:divBdr>
            </w:div>
            <w:div w:id="1759516253">
              <w:marLeft w:val="0"/>
              <w:marRight w:val="0"/>
              <w:marTop w:val="0"/>
              <w:marBottom w:val="0"/>
              <w:divBdr>
                <w:top w:val="none" w:sz="0" w:space="0" w:color="auto"/>
                <w:left w:val="none" w:sz="0" w:space="0" w:color="auto"/>
                <w:bottom w:val="none" w:sz="0" w:space="0" w:color="auto"/>
                <w:right w:val="none" w:sz="0" w:space="0" w:color="auto"/>
              </w:divBdr>
            </w:div>
            <w:div w:id="1759516254">
              <w:marLeft w:val="0"/>
              <w:marRight w:val="0"/>
              <w:marTop w:val="0"/>
              <w:marBottom w:val="0"/>
              <w:divBdr>
                <w:top w:val="none" w:sz="0" w:space="0" w:color="auto"/>
                <w:left w:val="none" w:sz="0" w:space="0" w:color="auto"/>
                <w:bottom w:val="none" w:sz="0" w:space="0" w:color="auto"/>
                <w:right w:val="none" w:sz="0" w:space="0" w:color="auto"/>
              </w:divBdr>
            </w:div>
            <w:div w:id="1759516256">
              <w:marLeft w:val="0"/>
              <w:marRight w:val="0"/>
              <w:marTop w:val="0"/>
              <w:marBottom w:val="0"/>
              <w:divBdr>
                <w:top w:val="none" w:sz="0" w:space="0" w:color="auto"/>
                <w:left w:val="none" w:sz="0" w:space="0" w:color="auto"/>
                <w:bottom w:val="none" w:sz="0" w:space="0" w:color="auto"/>
                <w:right w:val="none" w:sz="0" w:space="0" w:color="auto"/>
              </w:divBdr>
            </w:div>
            <w:div w:id="1759516261">
              <w:marLeft w:val="0"/>
              <w:marRight w:val="0"/>
              <w:marTop w:val="0"/>
              <w:marBottom w:val="0"/>
              <w:divBdr>
                <w:top w:val="none" w:sz="0" w:space="0" w:color="auto"/>
                <w:left w:val="none" w:sz="0" w:space="0" w:color="auto"/>
                <w:bottom w:val="none" w:sz="0" w:space="0" w:color="auto"/>
                <w:right w:val="none" w:sz="0" w:space="0" w:color="auto"/>
              </w:divBdr>
            </w:div>
            <w:div w:id="1759516265">
              <w:marLeft w:val="0"/>
              <w:marRight w:val="0"/>
              <w:marTop w:val="0"/>
              <w:marBottom w:val="0"/>
              <w:divBdr>
                <w:top w:val="none" w:sz="0" w:space="0" w:color="auto"/>
                <w:left w:val="none" w:sz="0" w:space="0" w:color="auto"/>
                <w:bottom w:val="none" w:sz="0" w:space="0" w:color="auto"/>
                <w:right w:val="none" w:sz="0" w:space="0" w:color="auto"/>
              </w:divBdr>
            </w:div>
            <w:div w:id="1759516273">
              <w:marLeft w:val="0"/>
              <w:marRight w:val="0"/>
              <w:marTop w:val="0"/>
              <w:marBottom w:val="0"/>
              <w:divBdr>
                <w:top w:val="none" w:sz="0" w:space="0" w:color="auto"/>
                <w:left w:val="none" w:sz="0" w:space="0" w:color="auto"/>
                <w:bottom w:val="none" w:sz="0" w:space="0" w:color="auto"/>
                <w:right w:val="none" w:sz="0" w:space="0" w:color="auto"/>
              </w:divBdr>
            </w:div>
            <w:div w:id="1759516279">
              <w:marLeft w:val="0"/>
              <w:marRight w:val="0"/>
              <w:marTop w:val="0"/>
              <w:marBottom w:val="0"/>
              <w:divBdr>
                <w:top w:val="none" w:sz="0" w:space="0" w:color="auto"/>
                <w:left w:val="none" w:sz="0" w:space="0" w:color="auto"/>
                <w:bottom w:val="none" w:sz="0" w:space="0" w:color="auto"/>
                <w:right w:val="none" w:sz="0" w:space="0" w:color="auto"/>
              </w:divBdr>
            </w:div>
            <w:div w:id="17595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6274">
      <w:marLeft w:val="0"/>
      <w:marRight w:val="0"/>
      <w:marTop w:val="0"/>
      <w:marBottom w:val="0"/>
      <w:divBdr>
        <w:top w:val="none" w:sz="0" w:space="0" w:color="auto"/>
        <w:left w:val="none" w:sz="0" w:space="0" w:color="auto"/>
        <w:bottom w:val="none" w:sz="0" w:space="0" w:color="auto"/>
        <w:right w:val="none" w:sz="0" w:space="0" w:color="auto"/>
      </w:divBdr>
    </w:div>
    <w:div w:id="1759516275">
      <w:marLeft w:val="0"/>
      <w:marRight w:val="0"/>
      <w:marTop w:val="0"/>
      <w:marBottom w:val="0"/>
      <w:divBdr>
        <w:top w:val="none" w:sz="0" w:space="0" w:color="auto"/>
        <w:left w:val="none" w:sz="0" w:space="0" w:color="auto"/>
        <w:bottom w:val="none" w:sz="0" w:space="0" w:color="auto"/>
        <w:right w:val="none" w:sz="0" w:space="0" w:color="auto"/>
      </w:divBdr>
      <w:divsChild>
        <w:div w:id="1759516204">
          <w:marLeft w:val="0"/>
          <w:marRight w:val="0"/>
          <w:marTop w:val="0"/>
          <w:marBottom w:val="0"/>
          <w:divBdr>
            <w:top w:val="none" w:sz="0" w:space="0" w:color="auto"/>
            <w:left w:val="none" w:sz="0" w:space="0" w:color="auto"/>
            <w:bottom w:val="none" w:sz="0" w:space="0" w:color="auto"/>
            <w:right w:val="none" w:sz="0" w:space="0" w:color="auto"/>
          </w:divBdr>
          <w:divsChild>
            <w:div w:id="1759516232">
              <w:marLeft w:val="480"/>
              <w:marRight w:val="0"/>
              <w:marTop w:val="0"/>
              <w:marBottom w:val="0"/>
              <w:divBdr>
                <w:top w:val="none" w:sz="0" w:space="0" w:color="auto"/>
                <w:left w:val="none" w:sz="0" w:space="0" w:color="auto"/>
                <w:bottom w:val="none" w:sz="0" w:space="0" w:color="auto"/>
                <w:right w:val="none" w:sz="0" w:space="0" w:color="auto"/>
              </w:divBdr>
            </w:div>
          </w:divsChild>
        </w:div>
        <w:div w:id="1759516238">
          <w:marLeft w:val="0"/>
          <w:marRight w:val="0"/>
          <w:marTop w:val="0"/>
          <w:marBottom w:val="0"/>
          <w:divBdr>
            <w:top w:val="none" w:sz="0" w:space="0" w:color="auto"/>
            <w:left w:val="none" w:sz="0" w:space="0" w:color="auto"/>
            <w:bottom w:val="none" w:sz="0" w:space="0" w:color="auto"/>
            <w:right w:val="none" w:sz="0" w:space="0" w:color="auto"/>
          </w:divBdr>
          <w:divsChild>
            <w:div w:id="1759516195">
              <w:marLeft w:val="480"/>
              <w:marRight w:val="0"/>
              <w:marTop w:val="0"/>
              <w:marBottom w:val="0"/>
              <w:divBdr>
                <w:top w:val="none" w:sz="0" w:space="0" w:color="auto"/>
                <w:left w:val="none" w:sz="0" w:space="0" w:color="auto"/>
                <w:bottom w:val="none" w:sz="0" w:space="0" w:color="auto"/>
                <w:right w:val="none" w:sz="0" w:space="0" w:color="auto"/>
              </w:divBdr>
            </w:div>
          </w:divsChild>
        </w:div>
        <w:div w:id="1759516290">
          <w:marLeft w:val="0"/>
          <w:marRight w:val="0"/>
          <w:marTop w:val="0"/>
          <w:marBottom w:val="0"/>
          <w:divBdr>
            <w:top w:val="none" w:sz="0" w:space="0" w:color="auto"/>
            <w:left w:val="none" w:sz="0" w:space="0" w:color="auto"/>
            <w:bottom w:val="none" w:sz="0" w:space="0" w:color="auto"/>
            <w:right w:val="none" w:sz="0" w:space="0" w:color="auto"/>
          </w:divBdr>
          <w:divsChild>
            <w:div w:id="175951619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595162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rplu.efs@lubelskie.pl" TargetMode="External"/><Relationship Id="rId13" Type="http://schemas.openxmlformats.org/officeDocument/2006/relationships/hyperlink" Target="http://www.rpo.lubelskie.pl" TargetMode="External"/><Relationship Id="rId18" Type="http://schemas.openxmlformats.org/officeDocument/2006/relationships/hyperlink" Target="http://www.mapadotacji.gov.pl"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rpo.lubelskie.p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rpo.lubelski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padotacji.gov.pl" TargetMode="External"/><Relationship Id="rId20" Type="http://schemas.openxmlformats.org/officeDocument/2006/relationships/hyperlink" Target="http://www.rpo.lubels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rpo.lubelskie.pl" TargetMode="External"/><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www.rpo.lubels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po.lubelskie.pl" TargetMode="External"/><Relationship Id="rId22" Type="http://schemas.openxmlformats.org/officeDocument/2006/relationships/hyperlink" Target="http://www.rpo.lubelskie.p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6C9E30-5121-4288-A655-08FE9C55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21199</Words>
  <Characters>138110</Characters>
  <Application>Microsoft Office Word</Application>
  <DocSecurity>0</DocSecurity>
  <Lines>1150</Lines>
  <Paragraphs>317</Paragraphs>
  <ScaleCrop>false</ScaleCrop>
  <HeadingPairs>
    <vt:vector size="2" baseType="variant">
      <vt:variant>
        <vt:lpstr>Tytuł</vt:lpstr>
      </vt:variant>
      <vt:variant>
        <vt:i4>1</vt:i4>
      </vt:variant>
    </vt:vector>
  </HeadingPairs>
  <TitlesOfParts>
    <vt:vector size="1" baseType="lpstr">
      <vt:lpstr>Załącznik nr 6 do Regulaminu konkursu: Wzór minimalnego zakresu umowy o dofinansowanie projektu w ramach Regionalnego Programu Operacyjnego Województwa Lubelskiego na lata 2014-2020 rozliczanego w oparciu o kwoty ryczałtowe</vt:lpstr>
    </vt:vector>
  </TitlesOfParts>
  <Company>Hewlett-Packard Company</Company>
  <LinksUpToDate>false</LinksUpToDate>
  <CharactersWithSpaces>158992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6 do Regulaminu konkursu: Wzór minimalnego zakresu umowy o dofinansowanie projektu w ramach Regionalnego Programu Operacyjnego Województwa Lubelskiego na lata 2014-2020 rozliczanego w oparciu o kwoty ryczałtowe</dc:title>
  <dc:creator>mazurb</dc:creator>
  <cp:lastModifiedBy>Agnieszka Chróscik</cp:lastModifiedBy>
  <cp:revision>4</cp:revision>
  <cp:lastPrinted>2016-12-07T11:07:00Z</cp:lastPrinted>
  <dcterms:created xsi:type="dcterms:W3CDTF">2018-07-24T11:56:00Z</dcterms:created>
  <dcterms:modified xsi:type="dcterms:W3CDTF">2018-07-26T09:07:00Z</dcterms:modified>
</cp:coreProperties>
</file>