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65" w:rsidRDefault="009E1E65"/>
    <w:p w:rsidR="009E1E65" w:rsidRDefault="00082B94">
      <w:r w:rsidRPr="00C94345">
        <w:rPr>
          <w:noProof/>
          <w:lang w:eastAsia="pl-PL" w:bidi="ar-SA"/>
        </w:rPr>
        <w:drawing>
          <wp:anchor distT="0" distB="0" distL="114300" distR="114300" simplePos="0" relativeHeight="251694080" behindDoc="1" locked="0" layoutInCell="1" allowOverlap="1" wp14:anchorId="39B1B61C" wp14:editId="71A4213E">
            <wp:simplePos x="0" y="0"/>
            <wp:positionH relativeFrom="column">
              <wp:posOffset>218440</wp:posOffset>
            </wp:positionH>
            <wp:positionV relativeFrom="paragraph">
              <wp:posOffset>147320</wp:posOffset>
            </wp:positionV>
            <wp:extent cx="5734050" cy="6915150"/>
            <wp:effectExtent l="0" t="0" r="0" b="0"/>
            <wp:wrapNone/>
            <wp:docPr id="15" name="Obraz 3" descr="C:\Users\agnbom\Pictures\Tło 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gnbom\Pictures\Tło PR.jpg"/>
                    <pic:cNvPicPr>
                      <a:picLocks noChangeAspect="1" noChangeArrowheads="1"/>
                    </pic:cNvPicPr>
                  </pic:nvPicPr>
                  <pic:blipFill>
                    <a:blip r:embed="rId9" cstate="print"/>
                    <a:srcRect/>
                    <a:stretch>
                      <a:fillRect/>
                    </a:stretch>
                  </pic:blipFill>
                  <pic:spPr bwMode="auto">
                    <a:xfrm>
                      <a:off x="0" y="0"/>
                      <a:ext cx="5734050" cy="6915150"/>
                    </a:xfrm>
                    <a:prstGeom prst="rect">
                      <a:avLst/>
                    </a:prstGeom>
                    <a:noFill/>
                    <a:ln w="9525">
                      <a:noFill/>
                      <a:miter lim="800000"/>
                      <a:headEnd/>
                      <a:tailEnd/>
                    </a:ln>
                  </pic:spPr>
                </pic:pic>
              </a:graphicData>
            </a:graphic>
          </wp:anchor>
        </w:drawing>
      </w:r>
    </w:p>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211660">
      <w:pPr>
        <w:pStyle w:val="Tytu"/>
      </w:pPr>
      <w:r>
        <w:t xml:space="preserve">INSTRUKCJA WYPEŁNIANIA WNIOSKÓW </w:t>
      </w:r>
      <w:r w:rsidR="0065328F">
        <w:rPr>
          <w:sz w:val="64"/>
          <w:szCs w:val="64"/>
        </w:rPr>
        <w:t>EFRR</w:t>
      </w:r>
    </w:p>
    <w:p w:rsidR="009E1E65" w:rsidRPr="00F40070" w:rsidRDefault="00E11A2A">
      <w:pPr>
        <w:pStyle w:val="Tretekstu"/>
        <w:jc w:val="center"/>
      </w:pPr>
      <w:bookmarkStart w:id="0" w:name="_Toc425934153"/>
      <w:bookmarkStart w:id="1" w:name="__RefHeading___Toc32516_1167052"/>
      <w:bookmarkStart w:id="2" w:name="_Toc429468798"/>
      <w:r w:rsidRPr="00F40070">
        <w:t xml:space="preserve">Data modyfikacji : </w:t>
      </w:r>
      <w:r w:rsidR="00082B94" w:rsidRPr="00F40070">
        <w:t>21</w:t>
      </w:r>
      <w:r w:rsidR="000D7BAB" w:rsidRPr="00F40070">
        <w:t>-0</w:t>
      </w:r>
      <w:r w:rsidR="00082B94" w:rsidRPr="00F40070">
        <w:t>4</w:t>
      </w:r>
      <w:r w:rsidR="000D7BAB" w:rsidRPr="00F40070">
        <w:t>-2016</w:t>
      </w:r>
      <w:r w:rsidR="0065328F" w:rsidRPr="00F40070">
        <w:t xml:space="preserve"> r.</w:t>
      </w:r>
    </w:p>
    <w:p w:rsidR="004C20B6" w:rsidRDefault="00E11A2A" w:rsidP="004C20B6">
      <w:pPr>
        <w:pStyle w:val="Tretekstu"/>
        <w:spacing w:line="360" w:lineRule="auto"/>
        <w:jc w:val="center"/>
      </w:pPr>
      <w:r w:rsidRPr="00F40070">
        <w:t>wersja dokumentu 1.</w:t>
      </w:r>
      <w:r w:rsidR="00082B94" w:rsidRPr="00F40070">
        <w:t>4</w:t>
      </w:r>
    </w:p>
    <w:p w:rsidR="004C20B6" w:rsidRDefault="004C20B6">
      <w:pPr>
        <w:pStyle w:val="Tretekstu"/>
        <w:jc w:val="center"/>
      </w:pPr>
    </w:p>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ED7166" w:rsidRDefault="00ED7166">
      <w:pPr>
        <w:widowControl/>
        <w:suppressAutoHyphens w:val="0"/>
      </w:pPr>
      <w:r>
        <w:br w:type="page"/>
      </w:r>
    </w:p>
    <w:p w:rsidR="009E1E65" w:rsidRDefault="009E1E65"/>
    <w:p w:rsidR="009E1E65" w:rsidRDefault="0065328F">
      <w:pPr>
        <w:pStyle w:val="Nagwekspisutreci"/>
      </w:pPr>
      <w:bookmarkStart w:id="3" w:name="_Toc435172224"/>
      <w:r>
        <w:t>Spis treści</w:t>
      </w:r>
      <w:bookmarkEnd w:id="3"/>
    </w:p>
    <w:p w:rsidR="00A3134C" w:rsidRDefault="00E77F9B"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r>
        <w:fldChar w:fldCharType="begin"/>
      </w:r>
      <w:r w:rsidR="0065328F">
        <w:instrText>TOC \f \o "1-9" \h</w:instrText>
      </w:r>
      <w:r>
        <w:fldChar w:fldCharType="separate"/>
      </w:r>
      <w:hyperlink w:anchor="_Toc435172224" w:history="1">
        <w:r w:rsidR="00A3134C" w:rsidRPr="00425AAB">
          <w:rPr>
            <w:rStyle w:val="Hipercze"/>
            <w:noProof/>
          </w:rPr>
          <w:t>Spis treści</w:t>
        </w:r>
        <w:r w:rsidR="00A3134C">
          <w:rPr>
            <w:noProof/>
          </w:rPr>
          <w:tab/>
        </w:r>
        <w:r>
          <w:rPr>
            <w:noProof/>
          </w:rPr>
          <w:fldChar w:fldCharType="begin"/>
        </w:r>
        <w:r w:rsidR="00A3134C">
          <w:rPr>
            <w:noProof/>
          </w:rPr>
          <w:instrText xml:space="preserve"> PAGEREF _Toc435172224 \h </w:instrText>
        </w:r>
        <w:r>
          <w:rPr>
            <w:noProof/>
          </w:rPr>
        </w:r>
        <w:r>
          <w:rPr>
            <w:noProof/>
          </w:rPr>
          <w:fldChar w:fldCharType="separate"/>
        </w:r>
        <w:r w:rsidR="00C43CC1">
          <w:rPr>
            <w:noProof/>
          </w:rPr>
          <w:t>2</w:t>
        </w:r>
        <w:r>
          <w:rPr>
            <w:noProof/>
          </w:rPr>
          <w:fldChar w:fldCharType="end"/>
        </w:r>
      </w:hyperlink>
    </w:p>
    <w:p w:rsidR="00A3134C" w:rsidRDefault="002337B3"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5" w:history="1">
        <w:r w:rsidR="00A3134C" w:rsidRPr="00425AAB">
          <w:rPr>
            <w:rStyle w:val="Hipercze"/>
            <w:noProof/>
          </w:rPr>
          <w:t>1.Wstęp</w:t>
        </w:r>
        <w:r w:rsidR="00A3134C">
          <w:rPr>
            <w:noProof/>
          </w:rPr>
          <w:tab/>
        </w:r>
        <w:r w:rsidR="00E77F9B">
          <w:rPr>
            <w:noProof/>
          </w:rPr>
          <w:fldChar w:fldCharType="begin"/>
        </w:r>
        <w:r w:rsidR="00A3134C">
          <w:rPr>
            <w:noProof/>
          </w:rPr>
          <w:instrText xml:space="preserve"> PAGEREF _Toc435172225 \h </w:instrText>
        </w:r>
        <w:r w:rsidR="00E77F9B">
          <w:rPr>
            <w:noProof/>
          </w:rPr>
        </w:r>
        <w:r w:rsidR="00E77F9B">
          <w:rPr>
            <w:noProof/>
          </w:rPr>
          <w:fldChar w:fldCharType="separate"/>
        </w:r>
        <w:r w:rsidR="00C43CC1">
          <w:rPr>
            <w:noProof/>
          </w:rPr>
          <w:t>4</w:t>
        </w:r>
        <w:r w:rsidR="00E77F9B">
          <w:rPr>
            <w:noProof/>
          </w:rPr>
          <w:fldChar w:fldCharType="end"/>
        </w:r>
      </w:hyperlink>
    </w:p>
    <w:p w:rsidR="00A3134C" w:rsidRDefault="002337B3"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6" w:history="1">
        <w:r w:rsidR="00A3134C" w:rsidRPr="00425AAB">
          <w:rPr>
            <w:rStyle w:val="Hipercze"/>
            <w:noProof/>
          </w:rPr>
          <w:t>2. Tworzenie nowego wniosku</w:t>
        </w:r>
        <w:r w:rsidR="00A3134C">
          <w:rPr>
            <w:noProof/>
          </w:rPr>
          <w:tab/>
        </w:r>
        <w:r w:rsidR="00E77F9B">
          <w:rPr>
            <w:noProof/>
          </w:rPr>
          <w:fldChar w:fldCharType="begin"/>
        </w:r>
        <w:r w:rsidR="00A3134C">
          <w:rPr>
            <w:noProof/>
          </w:rPr>
          <w:instrText xml:space="preserve"> PAGEREF _Toc435172226 \h </w:instrText>
        </w:r>
        <w:r w:rsidR="00E77F9B">
          <w:rPr>
            <w:noProof/>
          </w:rPr>
        </w:r>
        <w:r w:rsidR="00E77F9B">
          <w:rPr>
            <w:noProof/>
          </w:rPr>
          <w:fldChar w:fldCharType="separate"/>
        </w:r>
        <w:r w:rsidR="00C43CC1">
          <w:rPr>
            <w:noProof/>
          </w:rPr>
          <w:t>6</w:t>
        </w:r>
        <w:r w:rsidR="00E77F9B">
          <w:rPr>
            <w:noProof/>
          </w:rPr>
          <w:fldChar w:fldCharType="end"/>
        </w:r>
      </w:hyperlink>
    </w:p>
    <w:p w:rsidR="00A3134C" w:rsidRDefault="002337B3"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7" w:history="1">
        <w:r w:rsidR="00A3134C" w:rsidRPr="00425AAB">
          <w:rPr>
            <w:rStyle w:val="Hipercze"/>
            <w:noProof/>
          </w:rPr>
          <w:t>3.Wypełnianie wniosku.</w:t>
        </w:r>
        <w:r w:rsidR="00A3134C">
          <w:rPr>
            <w:noProof/>
          </w:rPr>
          <w:tab/>
        </w:r>
        <w:r w:rsidR="00E77F9B">
          <w:rPr>
            <w:noProof/>
          </w:rPr>
          <w:fldChar w:fldCharType="begin"/>
        </w:r>
        <w:r w:rsidR="00A3134C">
          <w:rPr>
            <w:noProof/>
          </w:rPr>
          <w:instrText xml:space="preserve"> PAGEREF _Toc435172227 \h </w:instrText>
        </w:r>
        <w:r w:rsidR="00E77F9B">
          <w:rPr>
            <w:noProof/>
          </w:rPr>
        </w:r>
        <w:r w:rsidR="00E77F9B">
          <w:rPr>
            <w:noProof/>
          </w:rPr>
          <w:fldChar w:fldCharType="separate"/>
        </w:r>
        <w:r w:rsidR="00C43CC1">
          <w:rPr>
            <w:noProof/>
          </w:rPr>
          <w:t>7</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1" w:history="1">
        <w:r w:rsidR="00A3134C" w:rsidRPr="00425AAB">
          <w:rPr>
            <w:rStyle w:val="Hipercze"/>
            <w:noProof/>
          </w:rPr>
          <w:t>3.1. Identyfikacja wniosku o dofinansowanie</w:t>
        </w:r>
        <w:r w:rsidR="00A3134C">
          <w:rPr>
            <w:noProof/>
          </w:rPr>
          <w:tab/>
        </w:r>
        <w:r w:rsidR="00E77F9B">
          <w:rPr>
            <w:noProof/>
          </w:rPr>
          <w:fldChar w:fldCharType="begin"/>
        </w:r>
        <w:r w:rsidR="00A3134C">
          <w:rPr>
            <w:noProof/>
          </w:rPr>
          <w:instrText xml:space="preserve"> PAGEREF _Toc435172231 \h </w:instrText>
        </w:r>
        <w:r w:rsidR="00E77F9B">
          <w:rPr>
            <w:noProof/>
          </w:rPr>
        </w:r>
        <w:r w:rsidR="00E77F9B">
          <w:rPr>
            <w:noProof/>
          </w:rPr>
          <w:fldChar w:fldCharType="separate"/>
        </w:r>
        <w:r w:rsidR="00C43CC1">
          <w:rPr>
            <w:noProof/>
          </w:rPr>
          <w:t>8</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2" w:history="1">
        <w:r w:rsidR="00A3134C" w:rsidRPr="00425AAB">
          <w:rPr>
            <w:rStyle w:val="Hipercze"/>
            <w:noProof/>
          </w:rPr>
          <w:t>3.2. Informacje ogólne</w:t>
        </w:r>
        <w:r w:rsidR="00A3134C">
          <w:rPr>
            <w:noProof/>
          </w:rPr>
          <w:tab/>
        </w:r>
        <w:r w:rsidR="00E77F9B">
          <w:rPr>
            <w:noProof/>
          </w:rPr>
          <w:fldChar w:fldCharType="begin"/>
        </w:r>
        <w:r w:rsidR="00A3134C">
          <w:rPr>
            <w:noProof/>
          </w:rPr>
          <w:instrText xml:space="preserve"> PAGEREF _Toc435172232 \h </w:instrText>
        </w:r>
        <w:r w:rsidR="00E77F9B">
          <w:rPr>
            <w:noProof/>
          </w:rPr>
        </w:r>
        <w:r w:rsidR="00E77F9B">
          <w:rPr>
            <w:noProof/>
          </w:rPr>
          <w:fldChar w:fldCharType="separate"/>
        </w:r>
        <w:r w:rsidR="00C43CC1">
          <w:rPr>
            <w:noProof/>
          </w:rPr>
          <w:t>10</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3" w:history="1">
        <w:r w:rsidR="00A3134C" w:rsidRPr="00425AAB">
          <w:rPr>
            <w:rStyle w:val="Hipercze"/>
            <w:noProof/>
          </w:rPr>
          <w:t>3.3 Informacje o beneficjencie</w:t>
        </w:r>
        <w:r w:rsidR="00A3134C">
          <w:rPr>
            <w:noProof/>
          </w:rPr>
          <w:tab/>
        </w:r>
        <w:r w:rsidR="00E77F9B">
          <w:rPr>
            <w:noProof/>
          </w:rPr>
          <w:fldChar w:fldCharType="begin"/>
        </w:r>
        <w:r w:rsidR="00A3134C">
          <w:rPr>
            <w:noProof/>
          </w:rPr>
          <w:instrText xml:space="preserve"> PAGEREF _Toc435172233 \h </w:instrText>
        </w:r>
        <w:r w:rsidR="00E77F9B">
          <w:rPr>
            <w:noProof/>
          </w:rPr>
        </w:r>
        <w:r w:rsidR="00E77F9B">
          <w:rPr>
            <w:noProof/>
          </w:rPr>
          <w:fldChar w:fldCharType="separate"/>
        </w:r>
        <w:r w:rsidR="00C43CC1">
          <w:rPr>
            <w:noProof/>
          </w:rPr>
          <w:t>11</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34" w:history="1">
        <w:r w:rsidR="00A3134C" w:rsidRPr="00425AAB">
          <w:rPr>
            <w:rStyle w:val="Hipercze"/>
            <w:noProof/>
          </w:rPr>
          <w:t>3.3.1. Rachunki Beneficjenta</w:t>
        </w:r>
        <w:r w:rsidR="00A3134C">
          <w:rPr>
            <w:noProof/>
          </w:rPr>
          <w:tab/>
        </w:r>
        <w:r w:rsidR="00E77F9B">
          <w:rPr>
            <w:noProof/>
          </w:rPr>
          <w:fldChar w:fldCharType="begin"/>
        </w:r>
        <w:r w:rsidR="00A3134C">
          <w:rPr>
            <w:noProof/>
          </w:rPr>
          <w:instrText xml:space="preserve"> PAGEREF _Toc435172234 \h </w:instrText>
        </w:r>
        <w:r w:rsidR="00E77F9B">
          <w:rPr>
            <w:noProof/>
          </w:rPr>
        </w:r>
        <w:r w:rsidR="00E77F9B">
          <w:rPr>
            <w:noProof/>
          </w:rPr>
          <w:fldChar w:fldCharType="separate"/>
        </w:r>
        <w:r w:rsidR="00C43CC1">
          <w:rPr>
            <w:noProof/>
          </w:rPr>
          <w:t>15</w:t>
        </w:r>
        <w:r w:rsidR="00E77F9B">
          <w:rPr>
            <w:noProof/>
          </w:rPr>
          <w:fldChar w:fldCharType="end"/>
        </w:r>
      </w:hyperlink>
    </w:p>
    <w:p w:rsidR="00A3134C" w:rsidRDefault="002337B3" w:rsidP="00F172B0">
      <w:pPr>
        <w:pStyle w:val="Spistreci4"/>
        <w:jc w:val="right"/>
        <w:rPr>
          <w:rFonts w:asciiTheme="minorHAnsi" w:eastAsiaTheme="minorEastAsia" w:hAnsiTheme="minorHAnsi" w:cstheme="minorBidi"/>
          <w:noProof/>
          <w:sz w:val="22"/>
          <w:szCs w:val="22"/>
          <w:lang w:eastAsia="pl-PL" w:bidi="ar-SA"/>
        </w:rPr>
      </w:pPr>
      <w:hyperlink w:anchor="_Toc435172235" w:history="1">
        <w:r w:rsidR="00A3134C" w:rsidRPr="00425AAB">
          <w:rPr>
            <w:rStyle w:val="Hipercze"/>
            <w:noProof/>
          </w:rPr>
          <w:t>3.3.1.1. Dodawanie nowego rachunku Beneficjenta</w:t>
        </w:r>
        <w:r w:rsidR="00A3134C">
          <w:rPr>
            <w:noProof/>
          </w:rPr>
          <w:tab/>
        </w:r>
        <w:r w:rsidR="00E77F9B">
          <w:rPr>
            <w:noProof/>
          </w:rPr>
          <w:fldChar w:fldCharType="begin"/>
        </w:r>
        <w:r w:rsidR="00A3134C">
          <w:rPr>
            <w:noProof/>
          </w:rPr>
          <w:instrText xml:space="preserve"> PAGEREF _Toc435172235 \h </w:instrText>
        </w:r>
        <w:r w:rsidR="00E77F9B">
          <w:rPr>
            <w:noProof/>
          </w:rPr>
        </w:r>
        <w:r w:rsidR="00E77F9B">
          <w:rPr>
            <w:noProof/>
          </w:rPr>
          <w:fldChar w:fldCharType="separate"/>
        </w:r>
        <w:r w:rsidR="00C43CC1">
          <w:rPr>
            <w:noProof/>
          </w:rPr>
          <w:t>15</w:t>
        </w:r>
        <w:r w:rsidR="00E77F9B">
          <w:rPr>
            <w:noProof/>
          </w:rPr>
          <w:fldChar w:fldCharType="end"/>
        </w:r>
      </w:hyperlink>
    </w:p>
    <w:p w:rsidR="00A3134C" w:rsidRDefault="002337B3" w:rsidP="00F172B0">
      <w:pPr>
        <w:pStyle w:val="Spistreci4"/>
        <w:jc w:val="right"/>
        <w:rPr>
          <w:rFonts w:asciiTheme="minorHAnsi" w:eastAsiaTheme="minorEastAsia" w:hAnsiTheme="minorHAnsi" w:cstheme="minorBidi"/>
          <w:noProof/>
          <w:sz w:val="22"/>
          <w:szCs w:val="22"/>
          <w:lang w:eastAsia="pl-PL" w:bidi="ar-SA"/>
        </w:rPr>
      </w:pPr>
      <w:hyperlink w:anchor="_Toc435172236" w:history="1">
        <w:r w:rsidR="00A3134C" w:rsidRPr="00425AAB">
          <w:rPr>
            <w:rStyle w:val="Hipercze"/>
            <w:noProof/>
          </w:rPr>
          <w:t>3.3.1.2. Usuwanie rachunku Beneficjenta</w:t>
        </w:r>
        <w:r w:rsidR="00A3134C">
          <w:rPr>
            <w:noProof/>
          </w:rPr>
          <w:tab/>
        </w:r>
        <w:r w:rsidR="00E77F9B">
          <w:rPr>
            <w:noProof/>
          </w:rPr>
          <w:fldChar w:fldCharType="begin"/>
        </w:r>
        <w:r w:rsidR="00A3134C">
          <w:rPr>
            <w:noProof/>
          </w:rPr>
          <w:instrText xml:space="preserve"> PAGEREF _Toc435172236 \h </w:instrText>
        </w:r>
        <w:r w:rsidR="00E77F9B">
          <w:rPr>
            <w:noProof/>
          </w:rPr>
        </w:r>
        <w:r w:rsidR="00E77F9B">
          <w:rPr>
            <w:noProof/>
          </w:rPr>
          <w:fldChar w:fldCharType="separate"/>
        </w:r>
        <w:r w:rsidR="00C43CC1">
          <w:rPr>
            <w:noProof/>
          </w:rPr>
          <w:t>15</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7" w:history="1">
        <w:r w:rsidR="00A3134C" w:rsidRPr="00425AAB">
          <w:rPr>
            <w:rStyle w:val="Hipercze"/>
            <w:noProof/>
          </w:rPr>
          <w:t>3.4. Charakterystyka projektu</w:t>
        </w:r>
        <w:r w:rsidR="00A3134C">
          <w:rPr>
            <w:noProof/>
          </w:rPr>
          <w:tab/>
        </w:r>
        <w:r w:rsidR="00E77F9B">
          <w:rPr>
            <w:noProof/>
          </w:rPr>
          <w:fldChar w:fldCharType="begin"/>
        </w:r>
        <w:r w:rsidR="00A3134C">
          <w:rPr>
            <w:noProof/>
          </w:rPr>
          <w:instrText xml:space="preserve"> PAGEREF _Toc435172237 \h </w:instrText>
        </w:r>
        <w:r w:rsidR="00E77F9B">
          <w:rPr>
            <w:noProof/>
          </w:rPr>
        </w:r>
        <w:r w:rsidR="00E77F9B">
          <w:rPr>
            <w:noProof/>
          </w:rPr>
          <w:fldChar w:fldCharType="separate"/>
        </w:r>
        <w:r w:rsidR="00C43CC1">
          <w:rPr>
            <w:noProof/>
          </w:rPr>
          <w:t>16</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0" w:history="1">
        <w:r w:rsidR="00A3134C" w:rsidRPr="00425AAB">
          <w:rPr>
            <w:rStyle w:val="Hipercze"/>
            <w:noProof/>
          </w:rPr>
          <w:t>3.4.1. Partnerzy projektu</w:t>
        </w:r>
        <w:r w:rsidR="00A3134C">
          <w:rPr>
            <w:noProof/>
          </w:rPr>
          <w:tab/>
        </w:r>
        <w:r w:rsidR="00E77F9B">
          <w:rPr>
            <w:noProof/>
          </w:rPr>
          <w:fldChar w:fldCharType="begin"/>
        </w:r>
        <w:r w:rsidR="00A3134C">
          <w:rPr>
            <w:noProof/>
          </w:rPr>
          <w:instrText xml:space="preserve"> PAGEREF _Toc435172240 \h </w:instrText>
        </w:r>
        <w:r w:rsidR="00E77F9B">
          <w:rPr>
            <w:noProof/>
          </w:rPr>
        </w:r>
        <w:r w:rsidR="00E77F9B">
          <w:rPr>
            <w:noProof/>
          </w:rPr>
          <w:fldChar w:fldCharType="separate"/>
        </w:r>
        <w:r w:rsidR="00C43CC1">
          <w:rPr>
            <w:noProof/>
          </w:rPr>
          <w:t>19</w:t>
        </w:r>
        <w:r w:rsidR="00E77F9B">
          <w:rPr>
            <w:noProof/>
          </w:rPr>
          <w:fldChar w:fldCharType="end"/>
        </w:r>
      </w:hyperlink>
    </w:p>
    <w:p w:rsidR="00A3134C" w:rsidRDefault="002337B3" w:rsidP="00F172B0">
      <w:pPr>
        <w:pStyle w:val="Spistreci4"/>
        <w:jc w:val="right"/>
        <w:rPr>
          <w:rFonts w:asciiTheme="minorHAnsi" w:eastAsiaTheme="minorEastAsia" w:hAnsiTheme="minorHAnsi" w:cstheme="minorBidi"/>
          <w:noProof/>
          <w:sz w:val="22"/>
          <w:szCs w:val="22"/>
          <w:lang w:eastAsia="pl-PL" w:bidi="ar-SA"/>
        </w:rPr>
      </w:pPr>
      <w:hyperlink w:anchor="_Toc435172241" w:history="1">
        <w:r w:rsidR="00A3134C" w:rsidRPr="00425AAB">
          <w:rPr>
            <w:rStyle w:val="Hipercze"/>
            <w:noProof/>
          </w:rPr>
          <w:t>3.4.1.1.  Dodawanie nowego partnera projektu</w:t>
        </w:r>
        <w:r w:rsidR="00A3134C">
          <w:rPr>
            <w:noProof/>
          </w:rPr>
          <w:tab/>
        </w:r>
        <w:r w:rsidR="00E77F9B">
          <w:rPr>
            <w:noProof/>
          </w:rPr>
          <w:fldChar w:fldCharType="begin"/>
        </w:r>
        <w:r w:rsidR="00A3134C">
          <w:rPr>
            <w:noProof/>
          </w:rPr>
          <w:instrText xml:space="preserve"> PAGEREF _Toc435172241 \h </w:instrText>
        </w:r>
        <w:r w:rsidR="00E77F9B">
          <w:rPr>
            <w:noProof/>
          </w:rPr>
        </w:r>
        <w:r w:rsidR="00E77F9B">
          <w:rPr>
            <w:noProof/>
          </w:rPr>
          <w:fldChar w:fldCharType="separate"/>
        </w:r>
        <w:r w:rsidR="00C43CC1">
          <w:rPr>
            <w:noProof/>
          </w:rPr>
          <w:t>20</w:t>
        </w:r>
        <w:r w:rsidR="00E77F9B">
          <w:rPr>
            <w:noProof/>
          </w:rPr>
          <w:fldChar w:fldCharType="end"/>
        </w:r>
      </w:hyperlink>
    </w:p>
    <w:p w:rsidR="00A3134C" w:rsidRDefault="002337B3" w:rsidP="00F172B0">
      <w:pPr>
        <w:pStyle w:val="Spistreci4"/>
        <w:jc w:val="right"/>
        <w:rPr>
          <w:rFonts w:asciiTheme="minorHAnsi" w:eastAsiaTheme="minorEastAsia" w:hAnsiTheme="minorHAnsi" w:cstheme="minorBidi"/>
          <w:noProof/>
          <w:sz w:val="22"/>
          <w:szCs w:val="22"/>
          <w:lang w:eastAsia="pl-PL" w:bidi="ar-SA"/>
        </w:rPr>
      </w:pPr>
      <w:hyperlink w:anchor="_Toc435172242" w:history="1">
        <w:r w:rsidR="00A3134C" w:rsidRPr="00425AAB">
          <w:rPr>
            <w:rStyle w:val="Hipercze"/>
            <w:noProof/>
          </w:rPr>
          <w:t>3.4.1.2 Usuwanie partnera</w:t>
        </w:r>
        <w:r w:rsidR="00A3134C">
          <w:rPr>
            <w:noProof/>
          </w:rPr>
          <w:tab/>
        </w:r>
        <w:r w:rsidR="00E77F9B">
          <w:rPr>
            <w:noProof/>
          </w:rPr>
          <w:fldChar w:fldCharType="begin"/>
        </w:r>
        <w:r w:rsidR="00A3134C">
          <w:rPr>
            <w:noProof/>
          </w:rPr>
          <w:instrText xml:space="preserve"> PAGEREF _Toc435172242 \h </w:instrText>
        </w:r>
        <w:r w:rsidR="00E77F9B">
          <w:rPr>
            <w:noProof/>
          </w:rPr>
        </w:r>
        <w:r w:rsidR="00E77F9B">
          <w:rPr>
            <w:noProof/>
          </w:rPr>
          <w:fldChar w:fldCharType="separate"/>
        </w:r>
        <w:r w:rsidR="00C43CC1">
          <w:rPr>
            <w:noProof/>
          </w:rPr>
          <w:t>22</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3" w:history="1">
        <w:r w:rsidR="00A3134C" w:rsidRPr="00425AAB">
          <w:rPr>
            <w:rStyle w:val="Hipercze"/>
            <w:noProof/>
          </w:rPr>
          <w:t>3.4.2 Charakterystyka projektu c.d.</w:t>
        </w:r>
        <w:r w:rsidR="00A3134C">
          <w:rPr>
            <w:noProof/>
          </w:rPr>
          <w:tab/>
        </w:r>
        <w:r w:rsidR="00E77F9B">
          <w:rPr>
            <w:noProof/>
          </w:rPr>
          <w:fldChar w:fldCharType="begin"/>
        </w:r>
        <w:r w:rsidR="00A3134C">
          <w:rPr>
            <w:noProof/>
          </w:rPr>
          <w:instrText xml:space="preserve"> PAGEREF _Toc435172243 \h </w:instrText>
        </w:r>
        <w:r w:rsidR="00E77F9B">
          <w:rPr>
            <w:noProof/>
          </w:rPr>
        </w:r>
        <w:r w:rsidR="00E77F9B">
          <w:rPr>
            <w:noProof/>
          </w:rPr>
          <w:fldChar w:fldCharType="separate"/>
        </w:r>
        <w:r w:rsidR="00C43CC1">
          <w:rPr>
            <w:noProof/>
          </w:rPr>
          <w:t>22</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4" w:history="1">
        <w:r w:rsidR="00A3134C" w:rsidRPr="00425AAB">
          <w:rPr>
            <w:rStyle w:val="Hipercze"/>
            <w:noProof/>
          </w:rPr>
          <w:t>3.5. Klasyfikacja projektu</w:t>
        </w:r>
        <w:r w:rsidR="00A3134C">
          <w:rPr>
            <w:noProof/>
          </w:rPr>
          <w:tab/>
        </w:r>
        <w:r w:rsidR="00E77F9B">
          <w:rPr>
            <w:noProof/>
          </w:rPr>
          <w:fldChar w:fldCharType="begin"/>
        </w:r>
        <w:r w:rsidR="00A3134C">
          <w:rPr>
            <w:noProof/>
          </w:rPr>
          <w:instrText xml:space="preserve"> PAGEREF _Toc435172244 \h </w:instrText>
        </w:r>
        <w:r w:rsidR="00E77F9B">
          <w:rPr>
            <w:noProof/>
          </w:rPr>
        </w:r>
        <w:r w:rsidR="00E77F9B">
          <w:rPr>
            <w:noProof/>
          </w:rPr>
          <w:fldChar w:fldCharType="separate"/>
        </w:r>
        <w:r w:rsidR="00C43CC1">
          <w:rPr>
            <w:noProof/>
          </w:rPr>
          <w:t>25</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5" w:history="1">
        <w:r w:rsidR="00A3134C" w:rsidRPr="00425AAB">
          <w:rPr>
            <w:rStyle w:val="Hipercze"/>
            <w:noProof/>
          </w:rPr>
          <w:t>3.6. Miejsca realizacji projektu</w:t>
        </w:r>
        <w:r w:rsidR="00A3134C">
          <w:rPr>
            <w:noProof/>
          </w:rPr>
          <w:tab/>
        </w:r>
        <w:r w:rsidR="00E77F9B">
          <w:rPr>
            <w:noProof/>
          </w:rPr>
          <w:fldChar w:fldCharType="begin"/>
        </w:r>
        <w:r w:rsidR="00A3134C">
          <w:rPr>
            <w:noProof/>
          </w:rPr>
          <w:instrText xml:space="preserve"> PAGEREF _Toc435172245 \h </w:instrText>
        </w:r>
        <w:r w:rsidR="00E77F9B">
          <w:rPr>
            <w:noProof/>
          </w:rPr>
        </w:r>
        <w:r w:rsidR="00E77F9B">
          <w:rPr>
            <w:noProof/>
          </w:rPr>
          <w:fldChar w:fldCharType="separate"/>
        </w:r>
        <w:r w:rsidR="00C43CC1">
          <w:rPr>
            <w:noProof/>
          </w:rPr>
          <w:t>27</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6" w:history="1">
        <w:r w:rsidR="00A3134C" w:rsidRPr="00425AAB">
          <w:rPr>
            <w:rStyle w:val="Hipercze"/>
            <w:noProof/>
          </w:rPr>
          <w:t>3.7. Osoby do kontaktu</w:t>
        </w:r>
        <w:r w:rsidR="00A3134C">
          <w:rPr>
            <w:noProof/>
          </w:rPr>
          <w:tab/>
        </w:r>
        <w:r w:rsidR="00E77F9B">
          <w:rPr>
            <w:noProof/>
          </w:rPr>
          <w:fldChar w:fldCharType="begin"/>
        </w:r>
        <w:r w:rsidR="00A3134C">
          <w:rPr>
            <w:noProof/>
          </w:rPr>
          <w:instrText xml:space="preserve"> PAGEREF _Toc435172246 \h </w:instrText>
        </w:r>
        <w:r w:rsidR="00E77F9B">
          <w:rPr>
            <w:noProof/>
          </w:rPr>
        </w:r>
        <w:r w:rsidR="00E77F9B">
          <w:rPr>
            <w:noProof/>
          </w:rPr>
          <w:fldChar w:fldCharType="separate"/>
        </w:r>
        <w:r w:rsidR="00C43CC1">
          <w:rPr>
            <w:noProof/>
          </w:rPr>
          <w:t>30</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7" w:history="1">
        <w:r w:rsidR="00A3134C" w:rsidRPr="00425AAB">
          <w:rPr>
            <w:rStyle w:val="Hipercze"/>
            <w:noProof/>
          </w:rPr>
          <w:t>3.7.1. Dodawanie nowej osoby do kontaktu</w:t>
        </w:r>
        <w:r w:rsidR="00A3134C">
          <w:rPr>
            <w:noProof/>
          </w:rPr>
          <w:tab/>
        </w:r>
        <w:r w:rsidR="00E77F9B">
          <w:rPr>
            <w:noProof/>
          </w:rPr>
          <w:fldChar w:fldCharType="begin"/>
        </w:r>
        <w:r w:rsidR="00A3134C">
          <w:rPr>
            <w:noProof/>
          </w:rPr>
          <w:instrText xml:space="preserve"> PAGEREF _Toc435172247 \h </w:instrText>
        </w:r>
        <w:r w:rsidR="00E77F9B">
          <w:rPr>
            <w:noProof/>
          </w:rPr>
        </w:r>
        <w:r w:rsidR="00E77F9B">
          <w:rPr>
            <w:noProof/>
          </w:rPr>
          <w:fldChar w:fldCharType="separate"/>
        </w:r>
        <w:r w:rsidR="00C43CC1">
          <w:rPr>
            <w:noProof/>
          </w:rPr>
          <w:t>31</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8" w:history="1">
        <w:r w:rsidR="00A3134C" w:rsidRPr="00425AAB">
          <w:rPr>
            <w:rStyle w:val="Hipercze"/>
            <w:noProof/>
          </w:rPr>
          <w:t>3.7.2. Usuwanie osoby do kontaktu</w:t>
        </w:r>
        <w:r w:rsidR="00A3134C">
          <w:rPr>
            <w:noProof/>
          </w:rPr>
          <w:tab/>
        </w:r>
        <w:r w:rsidR="00E77F9B">
          <w:rPr>
            <w:noProof/>
          </w:rPr>
          <w:fldChar w:fldCharType="begin"/>
        </w:r>
        <w:r w:rsidR="00A3134C">
          <w:rPr>
            <w:noProof/>
          </w:rPr>
          <w:instrText xml:space="preserve"> PAGEREF _Toc435172248 \h </w:instrText>
        </w:r>
        <w:r w:rsidR="00E77F9B">
          <w:rPr>
            <w:noProof/>
          </w:rPr>
        </w:r>
        <w:r w:rsidR="00E77F9B">
          <w:rPr>
            <w:noProof/>
          </w:rPr>
          <w:fldChar w:fldCharType="separate"/>
        </w:r>
        <w:r w:rsidR="00C43CC1">
          <w:rPr>
            <w:noProof/>
          </w:rPr>
          <w:t>31</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9" w:history="1">
        <w:r w:rsidR="00A3134C" w:rsidRPr="00425AAB">
          <w:rPr>
            <w:rStyle w:val="Hipercze"/>
            <w:noProof/>
          </w:rPr>
          <w:t>3.8. Osoby uprawnione do podpisania umowy/zaciągania zobowiązań</w:t>
        </w:r>
        <w:r w:rsidR="00A3134C">
          <w:rPr>
            <w:noProof/>
          </w:rPr>
          <w:tab/>
        </w:r>
        <w:r w:rsidR="00E77F9B">
          <w:rPr>
            <w:noProof/>
          </w:rPr>
          <w:fldChar w:fldCharType="begin"/>
        </w:r>
        <w:r w:rsidR="00A3134C">
          <w:rPr>
            <w:noProof/>
          </w:rPr>
          <w:instrText xml:space="preserve"> PAGEREF _Toc435172249 \h </w:instrText>
        </w:r>
        <w:r w:rsidR="00E77F9B">
          <w:rPr>
            <w:noProof/>
          </w:rPr>
        </w:r>
        <w:r w:rsidR="00E77F9B">
          <w:rPr>
            <w:noProof/>
          </w:rPr>
          <w:fldChar w:fldCharType="separate"/>
        </w:r>
        <w:r w:rsidR="00C43CC1">
          <w:rPr>
            <w:noProof/>
          </w:rPr>
          <w:t>32</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0" w:history="1">
        <w:r w:rsidR="00A3134C" w:rsidRPr="00425AAB">
          <w:rPr>
            <w:rStyle w:val="Hipercze"/>
            <w:noProof/>
          </w:rPr>
          <w:t>3.8.1. Dodawanie nowej upoważnionej osoby</w:t>
        </w:r>
        <w:r w:rsidR="00A3134C">
          <w:rPr>
            <w:noProof/>
          </w:rPr>
          <w:tab/>
        </w:r>
        <w:r w:rsidR="00E77F9B">
          <w:rPr>
            <w:noProof/>
          </w:rPr>
          <w:fldChar w:fldCharType="begin"/>
        </w:r>
        <w:r w:rsidR="00A3134C">
          <w:rPr>
            <w:noProof/>
          </w:rPr>
          <w:instrText xml:space="preserve"> PAGEREF _Toc435172250 \h </w:instrText>
        </w:r>
        <w:r w:rsidR="00E77F9B">
          <w:rPr>
            <w:noProof/>
          </w:rPr>
        </w:r>
        <w:r w:rsidR="00E77F9B">
          <w:rPr>
            <w:noProof/>
          </w:rPr>
          <w:fldChar w:fldCharType="separate"/>
        </w:r>
        <w:r w:rsidR="00C43CC1">
          <w:rPr>
            <w:noProof/>
          </w:rPr>
          <w:t>33</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1" w:history="1">
        <w:r w:rsidR="00A3134C" w:rsidRPr="00425AAB">
          <w:rPr>
            <w:rStyle w:val="Hipercze"/>
            <w:noProof/>
          </w:rPr>
          <w:t>3.8.2. Usuwanie upoważnionej osoby</w:t>
        </w:r>
        <w:r w:rsidR="00A3134C">
          <w:rPr>
            <w:noProof/>
          </w:rPr>
          <w:tab/>
        </w:r>
        <w:r w:rsidR="00E77F9B">
          <w:rPr>
            <w:noProof/>
          </w:rPr>
          <w:fldChar w:fldCharType="begin"/>
        </w:r>
        <w:r w:rsidR="00A3134C">
          <w:rPr>
            <w:noProof/>
          </w:rPr>
          <w:instrText xml:space="preserve"> PAGEREF _Toc435172251 \h </w:instrText>
        </w:r>
        <w:r w:rsidR="00E77F9B">
          <w:rPr>
            <w:noProof/>
          </w:rPr>
        </w:r>
        <w:r w:rsidR="00E77F9B">
          <w:rPr>
            <w:noProof/>
          </w:rPr>
          <w:fldChar w:fldCharType="separate"/>
        </w:r>
        <w:r w:rsidR="00C43CC1">
          <w:rPr>
            <w:noProof/>
          </w:rPr>
          <w:t>34</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2" w:history="1">
        <w:r w:rsidR="00A3134C" w:rsidRPr="00425AAB">
          <w:rPr>
            <w:rStyle w:val="Hipercze"/>
            <w:noProof/>
          </w:rPr>
          <w:t>3.9. Montaż finansowy</w:t>
        </w:r>
        <w:r w:rsidR="00A3134C">
          <w:rPr>
            <w:noProof/>
          </w:rPr>
          <w:tab/>
        </w:r>
        <w:r w:rsidR="00E77F9B">
          <w:rPr>
            <w:noProof/>
          </w:rPr>
          <w:fldChar w:fldCharType="begin"/>
        </w:r>
        <w:r w:rsidR="00A3134C">
          <w:rPr>
            <w:noProof/>
          </w:rPr>
          <w:instrText xml:space="preserve"> PAGEREF _Toc435172252 \h </w:instrText>
        </w:r>
        <w:r w:rsidR="00E77F9B">
          <w:rPr>
            <w:noProof/>
          </w:rPr>
        </w:r>
        <w:r w:rsidR="00E77F9B">
          <w:rPr>
            <w:noProof/>
          </w:rPr>
          <w:fldChar w:fldCharType="separate"/>
        </w:r>
        <w:r w:rsidR="00C43CC1">
          <w:rPr>
            <w:noProof/>
          </w:rPr>
          <w:t>35</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3" w:history="1">
        <w:r w:rsidR="00A3134C" w:rsidRPr="00425AAB">
          <w:rPr>
            <w:rStyle w:val="Hipercze"/>
            <w:noProof/>
          </w:rPr>
          <w:t>3.10. Zgodność projektu z politykami horyzontalnymi UE</w:t>
        </w:r>
        <w:r w:rsidR="00A3134C">
          <w:rPr>
            <w:noProof/>
          </w:rPr>
          <w:tab/>
        </w:r>
        <w:r w:rsidR="00E77F9B">
          <w:rPr>
            <w:noProof/>
          </w:rPr>
          <w:fldChar w:fldCharType="begin"/>
        </w:r>
        <w:r w:rsidR="00A3134C">
          <w:rPr>
            <w:noProof/>
          </w:rPr>
          <w:instrText xml:space="preserve"> PAGEREF _Toc435172253 \h </w:instrText>
        </w:r>
        <w:r w:rsidR="00E77F9B">
          <w:rPr>
            <w:noProof/>
          </w:rPr>
        </w:r>
        <w:r w:rsidR="00E77F9B">
          <w:rPr>
            <w:noProof/>
          </w:rPr>
          <w:fldChar w:fldCharType="separate"/>
        </w:r>
        <w:r w:rsidR="00C43CC1">
          <w:rPr>
            <w:noProof/>
          </w:rPr>
          <w:t>38</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4" w:history="1">
        <w:r w:rsidR="00A3134C" w:rsidRPr="00425AAB">
          <w:rPr>
            <w:rStyle w:val="Hipercze"/>
            <w:noProof/>
          </w:rPr>
          <w:t>3.11. Harmonogram ponoszenia wydatków / kosztów kwalifikowalnych</w:t>
        </w:r>
        <w:r w:rsidR="00A3134C">
          <w:rPr>
            <w:noProof/>
          </w:rPr>
          <w:tab/>
        </w:r>
        <w:r w:rsidR="00E77F9B">
          <w:rPr>
            <w:noProof/>
          </w:rPr>
          <w:fldChar w:fldCharType="begin"/>
        </w:r>
        <w:r w:rsidR="00A3134C">
          <w:rPr>
            <w:noProof/>
          </w:rPr>
          <w:instrText xml:space="preserve"> PAGEREF _Toc435172254 \h </w:instrText>
        </w:r>
        <w:r w:rsidR="00E77F9B">
          <w:rPr>
            <w:noProof/>
          </w:rPr>
        </w:r>
        <w:r w:rsidR="00E77F9B">
          <w:rPr>
            <w:noProof/>
          </w:rPr>
          <w:fldChar w:fldCharType="separate"/>
        </w:r>
        <w:r w:rsidR="00C43CC1">
          <w:rPr>
            <w:noProof/>
          </w:rPr>
          <w:t>40</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5" w:history="1">
        <w:r w:rsidR="00A3134C" w:rsidRPr="00425AAB">
          <w:rPr>
            <w:rStyle w:val="Hipercze"/>
            <w:noProof/>
          </w:rPr>
          <w:t>i niekwalifikowalnych</w:t>
        </w:r>
        <w:r w:rsidR="00A3134C">
          <w:rPr>
            <w:noProof/>
          </w:rPr>
          <w:tab/>
        </w:r>
        <w:r w:rsidR="00E77F9B">
          <w:rPr>
            <w:noProof/>
          </w:rPr>
          <w:fldChar w:fldCharType="begin"/>
        </w:r>
        <w:r w:rsidR="00A3134C">
          <w:rPr>
            <w:noProof/>
          </w:rPr>
          <w:instrText xml:space="preserve"> PAGEREF _Toc435172255 \h </w:instrText>
        </w:r>
        <w:r w:rsidR="00E77F9B">
          <w:rPr>
            <w:noProof/>
          </w:rPr>
        </w:r>
        <w:r w:rsidR="00E77F9B">
          <w:rPr>
            <w:noProof/>
          </w:rPr>
          <w:fldChar w:fldCharType="separate"/>
        </w:r>
        <w:r w:rsidR="00C43CC1">
          <w:rPr>
            <w:noProof/>
          </w:rPr>
          <w:t>40</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6" w:history="1">
        <w:r w:rsidR="00A3134C" w:rsidRPr="00425AAB">
          <w:rPr>
            <w:rStyle w:val="Hipercze"/>
            <w:noProof/>
          </w:rPr>
          <w:t>3.11.1. Dodawanie nowej kategorii kosztów</w:t>
        </w:r>
        <w:r w:rsidR="00A3134C">
          <w:rPr>
            <w:noProof/>
          </w:rPr>
          <w:tab/>
        </w:r>
        <w:r w:rsidR="00E77F9B">
          <w:rPr>
            <w:noProof/>
          </w:rPr>
          <w:fldChar w:fldCharType="begin"/>
        </w:r>
        <w:r w:rsidR="00A3134C">
          <w:rPr>
            <w:noProof/>
          </w:rPr>
          <w:instrText xml:space="preserve"> PAGEREF _Toc435172256 \h </w:instrText>
        </w:r>
        <w:r w:rsidR="00E77F9B">
          <w:rPr>
            <w:noProof/>
          </w:rPr>
        </w:r>
        <w:r w:rsidR="00E77F9B">
          <w:rPr>
            <w:noProof/>
          </w:rPr>
          <w:fldChar w:fldCharType="separate"/>
        </w:r>
        <w:r w:rsidR="00C43CC1">
          <w:rPr>
            <w:noProof/>
          </w:rPr>
          <w:t>45</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7" w:history="1">
        <w:r w:rsidR="00A3134C" w:rsidRPr="00425AAB">
          <w:rPr>
            <w:rStyle w:val="Hipercze"/>
            <w:noProof/>
          </w:rPr>
          <w:t>3.11.2. Usuwanie kategorii kosztów</w:t>
        </w:r>
        <w:r w:rsidR="00A3134C">
          <w:rPr>
            <w:noProof/>
          </w:rPr>
          <w:tab/>
        </w:r>
        <w:r w:rsidR="00E77F9B">
          <w:rPr>
            <w:noProof/>
          </w:rPr>
          <w:fldChar w:fldCharType="begin"/>
        </w:r>
        <w:r w:rsidR="00A3134C">
          <w:rPr>
            <w:noProof/>
          </w:rPr>
          <w:instrText xml:space="preserve"> PAGEREF _Toc435172257 \h </w:instrText>
        </w:r>
        <w:r w:rsidR="00E77F9B">
          <w:rPr>
            <w:noProof/>
          </w:rPr>
        </w:r>
        <w:r w:rsidR="00E77F9B">
          <w:rPr>
            <w:noProof/>
          </w:rPr>
          <w:fldChar w:fldCharType="separate"/>
        </w:r>
        <w:r w:rsidR="00C43CC1">
          <w:rPr>
            <w:noProof/>
          </w:rPr>
          <w:t>45</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8" w:history="1">
        <w:r w:rsidR="00A3134C" w:rsidRPr="00425AAB">
          <w:rPr>
            <w:rStyle w:val="Hipercze"/>
            <w:noProof/>
          </w:rPr>
          <w:t>3.11.3. Suma kategorii kosztów w projekcie</w:t>
        </w:r>
        <w:r w:rsidR="00A3134C">
          <w:rPr>
            <w:noProof/>
          </w:rPr>
          <w:tab/>
        </w:r>
        <w:r w:rsidR="00E77F9B">
          <w:rPr>
            <w:noProof/>
          </w:rPr>
          <w:fldChar w:fldCharType="begin"/>
        </w:r>
        <w:r w:rsidR="00A3134C">
          <w:rPr>
            <w:noProof/>
          </w:rPr>
          <w:instrText xml:space="preserve"> PAGEREF _Toc435172258 \h </w:instrText>
        </w:r>
        <w:r w:rsidR="00E77F9B">
          <w:rPr>
            <w:noProof/>
          </w:rPr>
        </w:r>
        <w:r w:rsidR="00E77F9B">
          <w:rPr>
            <w:noProof/>
          </w:rPr>
          <w:fldChar w:fldCharType="separate"/>
        </w:r>
        <w:r w:rsidR="00C43CC1">
          <w:rPr>
            <w:noProof/>
          </w:rPr>
          <w:t>45</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9" w:history="1">
        <w:r w:rsidR="00A3134C" w:rsidRPr="00425AAB">
          <w:rPr>
            <w:rStyle w:val="Hipercze"/>
            <w:noProof/>
          </w:rPr>
          <w:t>3.11.4. Kategoria kosztów (podlegająca limitom)</w:t>
        </w:r>
        <w:r w:rsidR="00A3134C">
          <w:rPr>
            <w:noProof/>
          </w:rPr>
          <w:tab/>
        </w:r>
        <w:r w:rsidR="00E77F9B">
          <w:rPr>
            <w:noProof/>
          </w:rPr>
          <w:fldChar w:fldCharType="begin"/>
        </w:r>
        <w:r w:rsidR="00A3134C">
          <w:rPr>
            <w:noProof/>
          </w:rPr>
          <w:instrText xml:space="preserve"> PAGEREF _Toc435172259 \h </w:instrText>
        </w:r>
        <w:r w:rsidR="00E77F9B">
          <w:rPr>
            <w:noProof/>
          </w:rPr>
        </w:r>
        <w:r w:rsidR="00E77F9B">
          <w:rPr>
            <w:noProof/>
          </w:rPr>
          <w:fldChar w:fldCharType="separate"/>
        </w:r>
        <w:r w:rsidR="00C43CC1">
          <w:rPr>
            <w:noProof/>
          </w:rPr>
          <w:t>45</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0" w:history="1">
        <w:r w:rsidR="00A3134C" w:rsidRPr="00425AAB">
          <w:rPr>
            <w:rStyle w:val="Hipercze"/>
            <w:noProof/>
          </w:rPr>
          <w:t>3.12.  Źródła finansowania wydatków kwalifikowalnych</w:t>
        </w:r>
        <w:r w:rsidR="00A3134C">
          <w:rPr>
            <w:noProof/>
          </w:rPr>
          <w:tab/>
        </w:r>
        <w:r w:rsidR="00E77F9B">
          <w:rPr>
            <w:noProof/>
          </w:rPr>
          <w:fldChar w:fldCharType="begin"/>
        </w:r>
        <w:r w:rsidR="00A3134C">
          <w:rPr>
            <w:noProof/>
          </w:rPr>
          <w:instrText xml:space="preserve"> PAGEREF _Toc435172260 \h </w:instrText>
        </w:r>
        <w:r w:rsidR="00E77F9B">
          <w:rPr>
            <w:noProof/>
          </w:rPr>
        </w:r>
        <w:r w:rsidR="00E77F9B">
          <w:rPr>
            <w:noProof/>
          </w:rPr>
          <w:fldChar w:fldCharType="separate"/>
        </w:r>
        <w:r w:rsidR="00C43CC1">
          <w:rPr>
            <w:noProof/>
          </w:rPr>
          <w:t>46</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1" w:history="1">
        <w:r w:rsidR="00A3134C" w:rsidRPr="00425AAB">
          <w:rPr>
            <w:rStyle w:val="Hipercze"/>
            <w:noProof/>
          </w:rPr>
          <w:t>3.13. Harmonogram rzeczowo-finansowy</w:t>
        </w:r>
        <w:r w:rsidR="00A3134C">
          <w:rPr>
            <w:noProof/>
          </w:rPr>
          <w:tab/>
        </w:r>
        <w:r w:rsidR="00E77F9B">
          <w:rPr>
            <w:noProof/>
          </w:rPr>
          <w:fldChar w:fldCharType="begin"/>
        </w:r>
        <w:r w:rsidR="00A3134C">
          <w:rPr>
            <w:noProof/>
          </w:rPr>
          <w:instrText xml:space="preserve"> PAGEREF _Toc435172261 \h </w:instrText>
        </w:r>
        <w:r w:rsidR="00E77F9B">
          <w:rPr>
            <w:noProof/>
          </w:rPr>
        </w:r>
        <w:r w:rsidR="00E77F9B">
          <w:rPr>
            <w:noProof/>
          </w:rPr>
          <w:fldChar w:fldCharType="separate"/>
        </w:r>
        <w:r w:rsidR="00C43CC1">
          <w:rPr>
            <w:noProof/>
          </w:rPr>
          <w:t>48</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2" w:history="1">
        <w:r w:rsidR="00A3134C" w:rsidRPr="00425AAB">
          <w:rPr>
            <w:rStyle w:val="Hipercze"/>
            <w:noProof/>
          </w:rPr>
          <w:t>3.13.1. Usuwanie  kosztów</w:t>
        </w:r>
        <w:r w:rsidR="00A3134C">
          <w:rPr>
            <w:noProof/>
          </w:rPr>
          <w:tab/>
        </w:r>
        <w:r w:rsidR="00E77F9B">
          <w:rPr>
            <w:noProof/>
          </w:rPr>
          <w:fldChar w:fldCharType="begin"/>
        </w:r>
        <w:r w:rsidR="00A3134C">
          <w:rPr>
            <w:noProof/>
          </w:rPr>
          <w:instrText xml:space="preserve"> PAGEREF _Toc435172262 \h </w:instrText>
        </w:r>
        <w:r w:rsidR="00E77F9B">
          <w:rPr>
            <w:noProof/>
          </w:rPr>
        </w:r>
        <w:r w:rsidR="00E77F9B">
          <w:rPr>
            <w:noProof/>
          </w:rPr>
          <w:fldChar w:fldCharType="separate"/>
        </w:r>
        <w:r w:rsidR="00C43CC1">
          <w:rPr>
            <w:noProof/>
          </w:rPr>
          <w:t>52</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3" w:history="1">
        <w:r w:rsidR="00A3134C" w:rsidRPr="00425AAB">
          <w:rPr>
            <w:rStyle w:val="Hipercze"/>
            <w:noProof/>
          </w:rPr>
          <w:t>3.13.2. Dodawanie zadania</w:t>
        </w:r>
        <w:r w:rsidR="00A3134C">
          <w:rPr>
            <w:noProof/>
          </w:rPr>
          <w:tab/>
        </w:r>
        <w:r w:rsidR="00E77F9B">
          <w:rPr>
            <w:noProof/>
          </w:rPr>
          <w:fldChar w:fldCharType="begin"/>
        </w:r>
        <w:r w:rsidR="00A3134C">
          <w:rPr>
            <w:noProof/>
          </w:rPr>
          <w:instrText xml:space="preserve"> PAGEREF _Toc435172263 \h </w:instrText>
        </w:r>
        <w:r w:rsidR="00E77F9B">
          <w:rPr>
            <w:noProof/>
          </w:rPr>
        </w:r>
        <w:r w:rsidR="00E77F9B">
          <w:rPr>
            <w:noProof/>
          </w:rPr>
          <w:fldChar w:fldCharType="separate"/>
        </w:r>
        <w:r w:rsidR="00C43CC1">
          <w:rPr>
            <w:noProof/>
          </w:rPr>
          <w:t>52</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4" w:history="1">
        <w:r w:rsidR="00A3134C" w:rsidRPr="00425AAB">
          <w:rPr>
            <w:rStyle w:val="Hipercze"/>
            <w:noProof/>
          </w:rPr>
          <w:t>3.14. Wskaźniki</w:t>
        </w:r>
        <w:r w:rsidR="00A3134C">
          <w:rPr>
            <w:noProof/>
          </w:rPr>
          <w:tab/>
        </w:r>
        <w:r w:rsidR="00E77F9B">
          <w:rPr>
            <w:noProof/>
          </w:rPr>
          <w:fldChar w:fldCharType="begin"/>
        </w:r>
        <w:r w:rsidR="00A3134C">
          <w:rPr>
            <w:noProof/>
          </w:rPr>
          <w:instrText xml:space="preserve"> PAGEREF _Toc435172264 \h </w:instrText>
        </w:r>
        <w:r w:rsidR="00E77F9B">
          <w:rPr>
            <w:noProof/>
          </w:rPr>
        </w:r>
        <w:r w:rsidR="00E77F9B">
          <w:rPr>
            <w:noProof/>
          </w:rPr>
          <w:fldChar w:fldCharType="separate"/>
        </w:r>
        <w:r w:rsidR="00C43CC1">
          <w:rPr>
            <w:noProof/>
          </w:rPr>
          <w:t>53</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5" w:history="1">
        <w:r w:rsidR="00A3134C" w:rsidRPr="00425AAB">
          <w:rPr>
            <w:rStyle w:val="Hipercze"/>
            <w:noProof/>
          </w:rPr>
          <w:t>3.14.1. Dodawanie wskaźnika produktu</w:t>
        </w:r>
        <w:r w:rsidR="00A3134C">
          <w:rPr>
            <w:noProof/>
          </w:rPr>
          <w:tab/>
        </w:r>
        <w:r w:rsidR="00E77F9B">
          <w:rPr>
            <w:noProof/>
          </w:rPr>
          <w:fldChar w:fldCharType="begin"/>
        </w:r>
        <w:r w:rsidR="00A3134C">
          <w:rPr>
            <w:noProof/>
          </w:rPr>
          <w:instrText xml:space="preserve"> PAGEREF _Toc435172265 \h </w:instrText>
        </w:r>
        <w:r w:rsidR="00E77F9B">
          <w:rPr>
            <w:noProof/>
          </w:rPr>
        </w:r>
        <w:r w:rsidR="00E77F9B">
          <w:rPr>
            <w:noProof/>
          </w:rPr>
          <w:fldChar w:fldCharType="separate"/>
        </w:r>
        <w:r w:rsidR="00C43CC1">
          <w:rPr>
            <w:noProof/>
          </w:rPr>
          <w:t>56</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6" w:history="1">
        <w:r w:rsidR="00A3134C" w:rsidRPr="00425AAB">
          <w:rPr>
            <w:rStyle w:val="Hipercze"/>
            <w:noProof/>
          </w:rPr>
          <w:t>3.14.2. Usuwanie wskaźnika produktu</w:t>
        </w:r>
        <w:r w:rsidR="00A3134C">
          <w:rPr>
            <w:noProof/>
          </w:rPr>
          <w:tab/>
        </w:r>
        <w:r w:rsidR="00E77F9B">
          <w:rPr>
            <w:noProof/>
          </w:rPr>
          <w:fldChar w:fldCharType="begin"/>
        </w:r>
        <w:r w:rsidR="00A3134C">
          <w:rPr>
            <w:noProof/>
          </w:rPr>
          <w:instrText xml:space="preserve"> PAGEREF _Toc435172266 \h </w:instrText>
        </w:r>
        <w:r w:rsidR="00E77F9B">
          <w:rPr>
            <w:noProof/>
          </w:rPr>
        </w:r>
        <w:r w:rsidR="00E77F9B">
          <w:rPr>
            <w:noProof/>
          </w:rPr>
          <w:fldChar w:fldCharType="separate"/>
        </w:r>
        <w:r w:rsidR="00C43CC1">
          <w:rPr>
            <w:noProof/>
          </w:rPr>
          <w:t>56</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7" w:history="1">
        <w:r w:rsidR="00A3134C" w:rsidRPr="00425AAB">
          <w:rPr>
            <w:rStyle w:val="Hipercze"/>
            <w:noProof/>
          </w:rPr>
          <w:t>3.14.3. Dodawanie wskaźnika rezultatu</w:t>
        </w:r>
        <w:r w:rsidR="00A3134C">
          <w:rPr>
            <w:noProof/>
          </w:rPr>
          <w:tab/>
        </w:r>
        <w:r w:rsidR="00E77F9B">
          <w:rPr>
            <w:noProof/>
          </w:rPr>
          <w:fldChar w:fldCharType="begin"/>
        </w:r>
        <w:r w:rsidR="00A3134C">
          <w:rPr>
            <w:noProof/>
          </w:rPr>
          <w:instrText xml:space="preserve"> PAGEREF _Toc435172267 \h </w:instrText>
        </w:r>
        <w:r w:rsidR="00E77F9B">
          <w:rPr>
            <w:noProof/>
          </w:rPr>
        </w:r>
        <w:r w:rsidR="00E77F9B">
          <w:rPr>
            <w:noProof/>
          </w:rPr>
          <w:fldChar w:fldCharType="separate"/>
        </w:r>
        <w:r w:rsidR="00C43CC1">
          <w:rPr>
            <w:noProof/>
          </w:rPr>
          <w:t>56</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8" w:history="1">
        <w:r w:rsidR="00A3134C" w:rsidRPr="00425AAB">
          <w:rPr>
            <w:rStyle w:val="Hipercze"/>
            <w:noProof/>
          </w:rPr>
          <w:t>3.14.4. Usuwanie wskaźnika rezultatu</w:t>
        </w:r>
        <w:r w:rsidR="00A3134C">
          <w:rPr>
            <w:noProof/>
          </w:rPr>
          <w:tab/>
        </w:r>
        <w:r w:rsidR="00E77F9B">
          <w:rPr>
            <w:noProof/>
          </w:rPr>
          <w:fldChar w:fldCharType="begin"/>
        </w:r>
        <w:r w:rsidR="00A3134C">
          <w:rPr>
            <w:noProof/>
          </w:rPr>
          <w:instrText xml:space="preserve"> PAGEREF _Toc435172268 \h </w:instrText>
        </w:r>
        <w:r w:rsidR="00E77F9B">
          <w:rPr>
            <w:noProof/>
          </w:rPr>
        </w:r>
        <w:r w:rsidR="00E77F9B">
          <w:rPr>
            <w:noProof/>
          </w:rPr>
          <w:fldChar w:fldCharType="separate"/>
        </w:r>
        <w:r w:rsidR="00C43CC1">
          <w:rPr>
            <w:noProof/>
          </w:rPr>
          <w:t>56</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9" w:history="1">
        <w:r w:rsidR="00A3134C" w:rsidRPr="00425AAB">
          <w:rPr>
            <w:rStyle w:val="Hipercze"/>
            <w:noProof/>
          </w:rPr>
          <w:t>3.15. Zgodność projektu z prawem zamówień publicznych</w:t>
        </w:r>
        <w:r w:rsidR="00A3134C">
          <w:rPr>
            <w:noProof/>
          </w:rPr>
          <w:tab/>
        </w:r>
        <w:r w:rsidR="00E77F9B">
          <w:rPr>
            <w:noProof/>
          </w:rPr>
          <w:fldChar w:fldCharType="begin"/>
        </w:r>
        <w:r w:rsidR="00A3134C">
          <w:rPr>
            <w:noProof/>
          </w:rPr>
          <w:instrText xml:space="preserve"> PAGEREF _Toc435172269 \h </w:instrText>
        </w:r>
        <w:r w:rsidR="00E77F9B">
          <w:rPr>
            <w:noProof/>
          </w:rPr>
        </w:r>
        <w:r w:rsidR="00E77F9B">
          <w:rPr>
            <w:noProof/>
          </w:rPr>
          <w:fldChar w:fldCharType="separate"/>
        </w:r>
        <w:r w:rsidR="00C43CC1">
          <w:rPr>
            <w:noProof/>
          </w:rPr>
          <w:t>57</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0" w:history="1">
        <w:r w:rsidR="00A3134C" w:rsidRPr="00425AAB">
          <w:rPr>
            <w:rStyle w:val="Hipercze"/>
            <w:noProof/>
          </w:rPr>
          <w:t>3.15.1. Dodawanie postępowania o udzielaniu zamówień</w:t>
        </w:r>
        <w:r w:rsidR="00A3134C">
          <w:rPr>
            <w:noProof/>
          </w:rPr>
          <w:tab/>
        </w:r>
        <w:r w:rsidR="00E77F9B">
          <w:rPr>
            <w:noProof/>
          </w:rPr>
          <w:fldChar w:fldCharType="begin"/>
        </w:r>
        <w:r w:rsidR="00A3134C">
          <w:rPr>
            <w:noProof/>
          </w:rPr>
          <w:instrText xml:space="preserve"> PAGEREF _Toc435172270 \h </w:instrText>
        </w:r>
        <w:r w:rsidR="00E77F9B">
          <w:rPr>
            <w:noProof/>
          </w:rPr>
        </w:r>
        <w:r w:rsidR="00E77F9B">
          <w:rPr>
            <w:noProof/>
          </w:rPr>
          <w:fldChar w:fldCharType="separate"/>
        </w:r>
        <w:r w:rsidR="00C43CC1">
          <w:rPr>
            <w:noProof/>
          </w:rPr>
          <w:t>57</w:t>
        </w:r>
        <w:r w:rsidR="00E77F9B">
          <w:rPr>
            <w:noProof/>
          </w:rPr>
          <w:fldChar w:fldCharType="end"/>
        </w:r>
      </w:hyperlink>
    </w:p>
    <w:p w:rsidR="00A3134C" w:rsidRDefault="002337B3"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1" w:history="1">
        <w:r w:rsidR="00A3134C" w:rsidRPr="00425AAB">
          <w:rPr>
            <w:rStyle w:val="Hipercze"/>
            <w:noProof/>
          </w:rPr>
          <w:t>3.15.2. Usuwanie postępowania o udzielaniu zamówień</w:t>
        </w:r>
        <w:r w:rsidR="00A3134C">
          <w:rPr>
            <w:noProof/>
          </w:rPr>
          <w:tab/>
        </w:r>
        <w:r w:rsidR="00E77F9B">
          <w:rPr>
            <w:noProof/>
          </w:rPr>
          <w:fldChar w:fldCharType="begin"/>
        </w:r>
        <w:r w:rsidR="00A3134C">
          <w:rPr>
            <w:noProof/>
          </w:rPr>
          <w:instrText xml:space="preserve"> PAGEREF _Toc435172271 \h </w:instrText>
        </w:r>
        <w:r w:rsidR="00E77F9B">
          <w:rPr>
            <w:noProof/>
          </w:rPr>
        </w:r>
        <w:r w:rsidR="00E77F9B">
          <w:rPr>
            <w:noProof/>
          </w:rPr>
          <w:fldChar w:fldCharType="separate"/>
        </w:r>
        <w:r w:rsidR="00C43CC1">
          <w:rPr>
            <w:noProof/>
          </w:rPr>
          <w:t>58</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2" w:history="1">
        <w:r w:rsidR="00A3134C" w:rsidRPr="00425AAB">
          <w:rPr>
            <w:rStyle w:val="Hipercze"/>
            <w:noProof/>
          </w:rPr>
          <w:t>3.16. Oświadczenia wnioskodawcy</w:t>
        </w:r>
        <w:r w:rsidR="00A3134C">
          <w:rPr>
            <w:noProof/>
          </w:rPr>
          <w:tab/>
        </w:r>
        <w:r w:rsidR="00E77F9B">
          <w:rPr>
            <w:noProof/>
          </w:rPr>
          <w:fldChar w:fldCharType="begin"/>
        </w:r>
        <w:r w:rsidR="00A3134C">
          <w:rPr>
            <w:noProof/>
          </w:rPr>
          <w:instrText xml:space="preserve"> PAGEREF _Toc435172272 \h </w:instrText>
        </w:r>
        <w:r w:rsidR="00E77F9B">
          <w:rPr>
            <w:noProof/>
          </w:rPr>
        </w:r>
        <w:r w:rsidR="00E77F9B">
          <w:rPr>
            <w:noProof/>
          </w:rPr>
          <w:fldChar w:fldCharType="separate"/>
        </w:r>
        <w:r w:rsidR="00C43CC1">
          <w:rPr>
            <w:noProof/>
          </w:rPr>
          <w:t>58</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3" w:history="1">
        <w:r w:rsidR="00A3134C" w:rsidRPr="00425AAB">
          <w:rPr>
            <w:rStyle w:val="Hipercze"/>
            <w:noProof/>
          </w:rPr>
          <w:t>3.17.Podpis wnioskodawcy</w:t>
        </w:r>
        <w:r w:rsidR="00A3134C">
          <w:rPr>
            <w:noProof/>
          </w:rPr>
          <w:tab/>
        </w:r>
        <w:r w:rsidR="00E77F9B">
          <w:rPr>
            <w:noProof/>
          </w:rPr>
          <w:fldChar w:fldCharType="begin"/>
        </w:r>
        <w:r w:rsidR="00A3134C">
          <w:rPr>
            <w:noProof/>
          </w:rPr>
          <w:instrText xml:space="preserve"> PAGEREF _Toc435172273 \h </w:instrText>
        </w:r>
        <w:r w:rsidR="00E77F9B">
          <w:rPr>
            <w:noProof/>
          </w:rPr>
        </w:r>
        <w:r w:rsidR="00E77F9B">
          <w:rPr>
            <w:noProof/>
          </w:rPr>
          <w:fldChar w:fldCharType="separate"/>
        </w:r>
        <w:r w:rsidR="00C43CC1">
          <w:rPr>
            <w:noProof/>
          </w:rPr>
          <w:t>59</w:t>
        </w:r>
        <w:r w:rsidR="00E77F9B">
          <w:rPr>
            <w:noProof/>
          </w:rPr>
          <w:fldChar w:fldCharType="end"/>
        </w:r>
      </w:hyperlink>
    </w:p>
    <w:p w:rsidR="00A3134C" w:rsidRDefault="002337B3"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74" w:history="1">
        <w:r w:rsidR="00A3134C" w:rsidRPr="00425AAB">
          <w:rPr>
            <w:rStyle w:val="Hipercze"/>
            <w:noProof/>
          </w:rPr>
          <w:t>4. Współtworzone wnioski</w:t>
        </w:r>
        <w:r w:rsidR="00A3134C">
          <w:rPr>
            <w:noProof/>
          </w:rPr>
          <w:tab/>
        </w:r>
        <w:r w:rsidR="00E77F9B">
          <w:rPr>
            <w:noProof/>
          </w:rPr>
          <w:fldChar w:fldCharType="begin"/>
        </w:r>
        <w:r w:rsidR="00A3134C">
          <w:rPr>
            <w:noProof/>
          </w:rPr>
          <w:instrText xml:space="preserve"> PAGEREF _Toc435172274 \h </w:instrText>
        </w:r>
        <w:r w:rsidR="00E77F9B">
          <w:rPr>
            <w:noProof/>
          </w:rPr>
        </w:r>
        <w:r w:rsidR="00E77F9B">
          <w:rPr>
            <w:noProof/>
          </w:rPr>
          <w:fldChar w:fldCharType="separate"/>
        </w:r>
        <w:r w:rsidR="00C43CC1">
          <w:rPr>
            <w:noProof/>
          </w:rPr>
          <w:t>60</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5" w:history="1">
        <w:r w:rsidR="00A3134C" w:rsidRPr="00425AAB">
          <w:rPr>
            <w:rStyle w:val="Hipercze"/>
            <w:noProof/>
          </w:rPr>
          <w:t>4.1. Zaproszenie innego Beneficjenta do współtworzenia wniosku</w:t>
        </w:r>
        <w:r w:rsidR="00A3134C">
          <w:rPr>
            <w:noProof/>
          </w:rPr>
          <w:tab/>
        </w:r>
        <w:r w:rsidR="00E77F9B">
          <w:rPr>
            <w:noProof/>
          </w:rPr>
          <w:fldChar w:fldCharType="begin"/>
        </w:r>
        <w:r w:rsidR="00A3134C">
          <w:rPr>
            <w:noProof/>
          </w:rPr>
          <w:instrText xml:space="preserve"> PAGEREF _Toc435172275 \h </w:instrText>
        </w:r>
        <w:r w:rsidR="00E77F9B">
          <w:rPr>
            <w:noProof/>
          </w:rPr>
        </w:r>
        <w:r w:rsidR="00E77F9B">
          <w:rPr>
            <w:noProof/>
          </w:rPr>
          <w:fldChar w:fldCharType="separate"/>
        </w:r>
        <w:r w:rsidR="00C43CC1">
          <w:rPr>
            <w:noProof/>
          </w:rPr>
          <w:t>61</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6" w:history="1">
        <w:r w:rsidR="00A3134C" w:rsidRPr="00425AAB">
          <w:rPr>
            <w:rStyle w:val="Hipercze"/>
            <w:noProof/>
          </w:rPr>
          <w:t>4.2. Lista współtworzonych wniosków</w:t>
        </w:r>
        <w:r w:rsidR="00A3134C">
          <w:rPr>
            <w:noProof/>
          </w:rPr>
          <w:tab/>
        </w:r>
        <w:r w:rsidR="00E77F9B">
          <w:rPr>
            <w:noProof/>
          </w:rPr>
          <w:fldChar w:fldCharType="begin"/>
        </w:r>
        <w:r w:rsidR="00A3134C">
          <w:rPr>
            <w:noProof/>
          </w:rPr>
          <w:instrText xml:space="preserve"> PAGEREF _Toc435172276 \h </w:instrText>
        </w:r>
        <w:r w:rsidR="00E77F9B">
          <w:rPr>
            <w:noProof/>
          </w:rPr>
        </w:r>
        <w:r w:rsidR="00E77F9B">
          <w:rPr>
            <w:noProof/>
          </w:rPr>
          <w:fldChar w:fldCharType="separate"/>
        </w:r>
        <w:r w:rsidR="00C43CC1">
          <w:rPr>
            <w:noProof/>
          </w:rPr>
          <w:t>62</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7" w:history="1">
        <w:r w:rsidR="00A3134C" w:rsidRPr="00425AAB">
          <w:rPr>
            <w:rStyle w:val="Hipercze"/>
            <w:noProof/>
          </w:rPr>
          <w:t>4.3. Przyjęcie wysłanego zaproszenia do współtworzenia wniosku</w:t>
        </w:r>
        <w:r w:rsidR="00A3134C">
          <w:rPr>
            <w:noProof/>
          </w:rPr>
          <w:tab/>
        </w:r>
        <w:r w:rsidR="00E77F9B">
          <w:rPr>
            <w:noProof/>
          </w:rPr>
          <w:fldChar w:fldCharType="begin"/>
        </w:r>
        <w:r w:rsidR="00A3134C">
          <w:rPr>
            <w:noProof/>
          </w:rPr>
          <w:instrText xml:space="preserve"> PAGEREF _Toc435172277 \h </w:instrText>
        </w:r>
        <w:r w:rsidR="00E77F9B">
          <w:rPr>
            <w:noProof/>
          </w:rPr>
        </w:r>
        <w:r w:rsidR="00E77F9B">
          <w:rPr>
            <w:noProof/>
          </w:rPr>
          <w:fldChar w:fldCharType="separate"/>
        </w:r>
        <w:r w:rsidR="00C43CC1">
          <w:rPr>
            <w:noProof/>
          </w:rPr>
          <w:t>63</w:t>
        </w:r>
        <w:r w:rsidR="00E77F9B">
          <w:rPr>
            <w:noProof/>
          </w:rPr>
          <w:fldChar w:fldCharType="end"/>
        </w:r>
      </w:hyperlink>
    </w:p>
    <w:p w:rsidR="00A3134C" w:rsidRDefault="002337B3"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8" w:history="1">
        <w:r w:rsidR="00A3134C" w:rsidRPr="00425AAB">
          <w:rPr>
            <w:rStyle w:val="Hipercze"/>
            <w:noProof/>
          </w:rPr>
          <w:t>4.4. Edycja współtworzonego wniosku</w:t>
        </w:r>
        <w:r w:rsidR="00A3134C">
          <w:rPr>
            <w:noProof/>
          </w:rPr>
          <w:tab/>
        </w:r>
        <w:r w:rsidR="00E77F9B">
          <w:rPr>
            <w:noProof/>
          </w:rPr>
          <w:fldChar w:fldCharType="begin"/>
        </w:r>
        <w:r w:rsidR="00A3134C">
          <w:rPr>
            <w:noProof/>
          </w:rPr>
          <w:instrText xml:space="preserve"> PAGEREF _Toc435172278 \h </w:instrText>
        </w:r>
        <w:r w:rsidR="00E77F9B">
          <w:rPr>
            <w:noProof/>
          </w:rPr>
        </w:r>
        <w:r w:rsidR="00E77F9B">
          <w:rPr>
            <w:noProof/>
          </w:rPr>
          <w:fldChar w:fldCharType="separate"/>
        </w:r>
        <w:r w:rsidR="00C43CC1">
          <w:rPr>
            <w:noProof/>
          </w:rPr>
          <w:t>63</w:t>
        </w:r>
        <w:r w:rsidR="00E77F9B">
          <w:rPr>
            <w:noProof/>
          </w:rPr>
          <w:fldChar w:fldCharType="end"/>
        </w:r>
      </w:hyperlink>
    </w:p>
    <w:p w:rsidR="0016722D" w:rsidRPr="0016722D" w:rsidRDefault="00E77F9B" w:rsidP="00F172B0">
      <w:pPr>
        <w:pStyle w:val="Spistreci2"/>
        <w:tabs>
          <w:tab w:val="right" w:leader="dot" w:pos="9398"/>
        </w:tabs>
        <w:ind w:left="0"/>
        <w:jc w:val="right"/>
      </w:pPr>
      <w:r>
        <w:fldChar w:fldCharType="end"/>
      </w:r>
      <w:r w:rsidR="00F172B0">
        <w:t>5. Wersja dokumentu………………………………………………………………………………..61</w:t>
      </w:r>
    </w:p>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65328F">
      <w:r>
        <w:br w:type="page"/>
      </w:r>
    </w:p>
    <w:p w:rsidR="009E1E65" w:rsidRDefault="0065328F">
      <w:pPr>
        <w:pStyle w:val="Nagwek1"/>
      </w:pPr>
      <w:bookmarkStart w:id="4" w:name="_Toc435172225"/>
      <w:r>
        <w:rPr>
          <w:sz w:val="36"/>
          <w:szCs w:val="36"/>
        </w:rPr>
        <w:t>1.</w:t>
      </w:r>
      <w:bookmarkStart w:id="5" w:name="_Toc430083481"/>
      <w:bookmarkEnd w:id="0"/>
      <w:bookmarkEnd w:id="1"/>
      <w:bookmarkEnd w:id="2"/>
      <w:bookmarkEnd w:id="5"/>
      <w:r>
        <w:rPr>
          <w:sz w:val="36"/>
          <w:szCs w:val="36"/>
        </w:rPr>
        <w:t>Wstęp</w:t>
      </w:r>
      <w:bookmarkEnd w:id="4"/>
    </w:p>
    <w:p w:rsidR="009E1E65" w:rsidRDefault="0065328F" w:rsidP="004F25D2">
      <w:pPr>
        <w:pStyle w:val="Tretekstu"/>
        <w:jc w:val="both"/>
        <w:rPr>
          <w:color w:val="000000"/>
          <w:sz w:val="28"/>
          <w:szCs w:val="28"/>
        </w:rPr>
      </w:pPr>
      <w:r>
        <w:rPr>
          <w:color w:val="000000"/>
          <w:sz w:val="28"/>
          <w:szCs w:val="28"/>
        </w:rPr>
        <w:tab/>
        <w:t xml:space="preserve">Lokalny System Informatyczny (LSI) do obsługi wniosków o dofinansowanie w ramach Regionalnego Programu Operacyjnego Województwa Świętokrzyskiego </w:t>
      </w:r>
      <w:r w:rsidR="00E269BC">
        <w:rPr>
          <w:color w:val="000000"/>
          <w:sz w:val="28"/>
          <w:szCs w:val="28"/>
        </w:rPr>
        <w:br/>
      </w:r>
      <w:r>
        <w:rPr>
          <w:color w:val="000000"/>
          <w:sz w:val="28"/>
          <w:szCs w:val="28"/>
        </w:rPr>
        <w:t>na lata 2014-2020 jest aplikacją internetową dającą możliwość ubiegania się o środki finansowe w ramach RPOWŚ 2014-2020.</w:t>
      </w:r>
    </w:p>
    <w:p w:rsidR="009E1E65" w:rsidRDefault="0065328F" w:rsidP="004F25D2">
      <w:pPr>
        <w:pStyle w:val="Tretekstu"/>
        <w:jc w:val="both"/>
        <w:rPr>
          <w:color w:val="000000"/>
          <w:sz w:val="28"/>
          <w:szCs w:val="28"/>
        </w:rPr>
      </w:pPr>
      <w:r>
        <w:rPr>
          <w:color w:val="000000"/>
          <w:sz w:val="28"/>
          <w:szCs w:val="28"/>
        </w:rPr>
        <w:tab/>
        <w:t xml:space="preserve">Budowa systemu współfinansowana została przez Unię Europejską </w:t>
      </w:r>
      <w:r w:rsidR="00E269BC">
        <w:rPr>
          <w:color w:val="000000"/>
          <w:sz w:val="28"/>
          <w:szCs w:val="28"/>
        </w:rPr>
        <w:br/>
      </w:r>
      <w:r>
        <w:rPr>
          <w:color w:val="000000"/>
          <w:sz w:val="28"/>
          <w:szCs w:val="28"/>
        </w:rPr>
        <w:t>z Europejskiego Funduszu Rozwoju Regionalnego w ramach Regionalnego Programu Operacyjnego Województwa Świętokrzyskiego.</w:t>
      </w:r>
    </w:p>
    <w:p w:rsidR="009E1E65" w:rsidRPr="009B671D" w:rsidRDefault="0065328F" w:rsidP="004F25D2">
      <w:pPr>
        <w:pStyle w:val="Tretekstu"/>
        <w:jc w:val="both"/>
        <w:rPr>
          <w:color w:val="000000"/>
          <w:sz w:val="28"/>
          <w:szCs w:val="28"/>
        </w:rPr>
      </w:pPr>
      <w:r>
        <w:rPr>
          <w:color w:val="000000"/>
          <w:sz w:val="28"/>
          <w:szCs w:val="28"/>
        </w:rPr>
        <w:tab/>
      </w:r>
      <w:r w:rsidRPr="009B671D">
        <w:rPr>
          <w:color w:val="000000"/>
          <w:sz w:val="28"/>
          <w:szCs w:val="28"/>
        </w:rPr>
        <w:t xml:space="preserve">Głównym celem LSI 2014 jest umożliwienie wnioskodawcom przygotowania wniosków dając możliwość ubiegania się o środki finansowe w ramach RPOWŚ 2014-2020 poprzez udostępnienie systemu informatycznego. Aplikacja </w:t>
      </w:r>
      <w:r w:rsidR="00A85E23" w:rsidRPr="009B671D">
        <w:rPr>
          <w:color w:val="000000"/>
          <w:sz w:val="28"/>
          <w:szCs w:val="28"/>
        </w:rPr>
        <w:t>ma na celu znaczne usprawnienie zarządzan</w:t>
      </w:r>
      <w:r w:rsidR="009B671D" w:rsidRPr="009B671D">
        <w:rPr>
          <w:color w:val="000000"/>
          <w:sz w:val="28"/>
          <w:szCs w:val="28"/>
        </w:rPr>
        <w:t xml:space="preserve">ia oraz wdrażania RPOWŚ </w:t>
      </w:r>
      <w:r w:rsidR="00A85E23" w:rsidRPr="009B671D">
        <w:rPr>
          <w:color w:val="000000"/>
          <w:sz w:val="28"/>
          <w:szCs w:val="28"/>
        </w:rPr>
        <w:t xml:space="preserve">na lata 2014-2020. </w:t>
      </w:r>
      <w:r w:rsidRPr="009B671D">
        <w:rPr>
          <w:color w:val="000000"/>
          <w:sz w:val="28"/>
          <w:szCs w:val="28"/>
        </w:rPr>
        <w:t>Usprawni także prace instytucji.</w:t>
      </w:r>
    </w:p>
    <w:p w:rsidR="009B671D" w:rsidRPr="009B671D" w:rsidRDefault="0065328F" w:rsidP="004F25D2">
      <w:pPr>
        <w:pStyle w:val="Tretekstu"/>
        <w:jc w:val="both"/>
        <w:rPr>
          <w:color w:val="000000"/>
          <w:sz w:val="28"/>
          <w:szCs w:val="28"/>
        </w:rPr>
      </w:pPr>
      <w:r w:rsidRPr="009B671D">
        <w:rPr>
          <w:color w:val="000000"/>
          <w:sz w:val="28"/>
          <w:szCs w:val="28"/>
        </w:rPr>
        <w:tab/>
        <w:t xml:space="preserve">Wnioski to dokumenty sporządzane przez wnioskodawców z wykorzystaniem formularza przypisanego do konkretnego naboru. Gotowy (wypełniony) wniosek Beneficjent przesyła do Instytucji Wdrażającej, która stworzyła dany nabór. </w:t>
      </w:r>
      <w:r w:rsidR="009B671D" w:rsidRPr="009B671D">
        <w:rPr>
          <w:color w:val="000000"/>
          <w:sz w:val="28"/>
          <w:szCs w:val="28"/>
        </w:rPr>
        <w:br/>
      </w:r>
      <w:r w:rsidRPr="009B671D">
        <w:rPr>
          <w:color w:val="000000"/>
          <w:sz w:val="28"/>
          <w:szCs w:val="28"/>
        </w:rPr>
        <w:t>Po dostarczeniu przez Beneficjenta</w:t>
      </w:r>
      <w:r w:rsidR="00E269BC" w:rsidRPr="009B671D">
        <w:rPr>
          <w:color w:val="000000"/>
          <w:sz w:val="28"/>
          <w:szCs w:val="28"/>
        </w:rPr>
        <w:t>,</w:t>
      </w:r>
      <w:r w:rsidRPr="009B671D">
        <w:rPr>
          <w:color w:val="000000"/>
          <w:sz w:val="28"/>
          <w:szCs w:val="28"/>
        </w:rPr>
        <w:t xml:space="preserve"> w wyznaczonym terminie</w:t>
      </w:r>
      <w:r w:rsidR="00E269BC" w:rsidRPr="009B671D">
        <w:rPr>
          <w:color w:val="000000"/>
          <w:sz w:val="28"/>
          <w:szCs w:val="28"/>
        </w:rPr>
        <w:t>,</w:t>
      </w:r>
      <w:r w:rsidRPr="009B671D">
        <w:rPr>
          <w:color w:val="000000"/>
          <w:sz w:val="28"/>
          <w:szCs w:val="28"/>
        </w:rPr>
        <w:t xml:space="preserve"> wersji papierowej wniosku</w:t>
      </w:r>
      <w:r w:rsidR="00E269BC" w:rsidRPr="009B671D">
        <w:rPr>
          <w:color w:val="000000"/>
          <w:sz w:val="28"/>
          <w:szCs w:val="28"/>
        </w:rPr>
        <w:t>,</w:t>
      </w:r>
      <w:r w:rsidRPr="009B671D">
        <w:rPr>
          <w:color w:val="000000"/>
          <w:sz w:val="28"/>
          <w:szCs w:val="28"/>
        </w:rPr>
        <w:t xml:space="preserve"> zostaje on przyjęty do oceny. </w:t>
      </w:r>
    </w:p>
    <w:p w:rsidR="009E1E65" w:rsidRPr="009B671D" w:rsidRDefault="0065328F" w:rsidP="004F25D2">
      <w:pPr>
        <w:pStyle w:val="Tretekstu"/>
        <w:jc w:val="both"/>
        <w:rPr>
          <w:color w:val="000000"/>
          <w:sz w:val="28"/>
          <w:szCs w:val="28"/>
        </w:rPr>
      </w:pPr>
      <w:r w:rsidRPr="009B671D">
        <w:rPr>
          <w:color w:val="000000"/>
          <w:sz w:val="28"/>
          <w:szCs w:val="28"/>
        </w:rPr>
        <w:t xml:space="preserve">Uznanie wniosku za </w:t>
      </w:r>
      <w:r w:rsidR="004F25D2" w:rsidRPr="009B671D">
        <w:rPr>
          <w:color w:val="000000"/>
          <w:sz w:val="28"/>
          <w:szCs w:val="28"/>
        </w:rPr>
        <w:t xml:space="preserve">skutecznie </w:t>
      </w:r>
      <w:r w:rsidRPr="009B671D">
        <w:rPr>
          <w:color w:val="000000"/>
          <w:sz w:val="28"/>
          <w:szCs w:val="28"/>
        </w:rPr>
        <w:t xml:space="preserve">złożony nastąpi tylko i wyłącznie po złożeniu </w:t>
      </w:r>
      <w:r w:rsidR="004F25D2" w:rsidRPr="009B671D">
        <w:rPr>
          <w:color w:val="000000"/>
          <w:sz w:val="28"/>
          <w:szCs w:val="28"/>
        </w:rPr>
        <w:t xml:space="preserve">przez Beneficjenta zarówno </w:t>
      </w:r>
      <w:r w:rsidRPr="009B671D">
        <w:rPr>
          <w:color w:val="000000"/>
          <w:sz w:val="28"/>
          <w:szCs w:val="28"/>
        </w:rPr>
        <w:t>wersji papierowej</w:t>
      </w:r>
      <w:r w:rsidR="004F25D2" w:rsidRPr="009B671D">
        <w:rPr>
          <w:color w:val="000000"/>
          <w:sz w:val="28"/>
          <w:szCs w:val="28"/>
        </w:rPr>
        <w:t>, jak i elektronicznej wniosku</w:t>
      </w:r>
      <w:r w:rsidRPr="009B671D">
        <w:rPr>
          <w:color w:val="000000"/>
          <w:sz w:val="28"/>
          <w:szCs w:val="28"/>
        </w:rPr>
        <w:t>.</w:t>
      </w:r>
    </w:p>
    <w:p w:rsidR="009E1E65" w:rsidRDefault="0065328F" w:rsidP="004F25D2">
      <w:pPr>
        <w:pStyle w:val="Tretekstu"/>
        <w:jc w:val="both"/>
        <w:rPr>
          <w:color w:val="000000"/>
          <w:sz w:val="28"/>
          <w:szCs w:val="28"/>
        </w:rPr>
      </w:pPr>
      <w:r w:rsidRPr="009B671D">
        <w:rPr>
          <w:color w:val="000000"/>
          <w:sz w:val="28"/>
          <w:szCs w:val="28"/>
        </w:rPr>
        <w:tab/>
        <w:t xml:space="preserve">Niniejsza instrukcja stanowi wsparcie i ułatwienie wypełniania wniosku </w:t>
      </w:r>
      <w:r w:rsidR="004F25D2" w:rsidRPr="009B671D">
        <w:rPr>
          <w:color w:val="000000"/>
          <w:sz w:val="28"/>
          <w:szCs w:val="28"/>
        </w:rPr>
        <w:br/>
      </w:r>
      <w:r w:rsidRPr="009B671D">
        <w:rPr>
          <w:color w:val="000000"/>
          <w:sz w:val="28"/>
          <w:szCs w:val="28"/>
        </w:rPr>
        <w:t>o dofinansowanie.</w:t>
      </w:r>
    </w:p>
    <w:p w:rsidR="009E1E65" w:rsidRDefault="009E1E65">
      <w:pPr>
        <w:pStyle w:val="Tretekstu"/>
        <w:jc w:val="both"/>
        <w:rPr>
          <w:color w:val="000000"/>
          <w:sz w:val="28"/>
          <w:szCs w:val="28"/>
        </w:rPr>
      </w:pPr>
    </w:p>
    <w:p w:rsidR="009E1E65" w:rsidRDefault="009E1E65">
      <w:pPr>
        <w:pStyle w:val="Tretekstu"/>
        <w:jc w:val="both"/>
        <w:rPr>
          <w:color w:val="000000"/>
          <w:sz w:val="28"/>
          <w:szCs w:val="28"/>
        </w:rPr>
      </w:pPr>
    </w:p>
    <w:p w:rsidR="009E1E65" w:rsidRDefault="009E1E65">
      <w:pPr>
        <w:pStyle w:val="Tretekstu"/>
        <w:jc w:val="both"/>
        <w:rPr>
          <w:color w:val="000000"/>
          <w:sz w:val="28"/>
          <w:szCs w:val="28"/>
        </w:rPr>
      </w:pPr>
    </w:p>
    <w:p w:rsidR="00C61DDF" w:rsidRDefault="00C61DDF">
      <w:pPr>
        <w:pStyle w:val="Tretekstu"/>
        <w:jc w:val="both"/>
        <w:rPr>
          <w:color w:val="000000"/>
          <w:sz w:val="28"/>
          <w:szCs w:val="28"/>
        </w:rPr>
      </w:pPr>
    </w:p>
    <w:p w:rsidR="00C61DDF" w:rsidRDefault="00C61DDF">
      <w:pPr>
        <w:pStyle w:val="Tretekstu"/>
        <w:jc w:val="both"/>
        <w:rPr>
          <w:color w:val="000000"/>
          <w:sz w:val="28"/>
          <w:szCs w:val="28"/>
        </w:rPr>
      </w:pPr>
    </w:p>
    <w:p w:rsidR="00C61DDF" w:rsidRDefault="00C61DDF">
      <w:pPr>
        <w:pStyle w:val="Tretekstu"/>
        <w:jc w:val="both"/>
        <w:rPr>
          <w:color w:val="000000"/>
          <w:sz w:val="28"/>
          <w:szCs w:val="28"/>
        </w:rPr>
      </w:pPr>
    </w:p>
    <w:p w:rsidR="00C61DDF" w:rsidRDefault="00C61DDF">
      <w:pPr>
        <w:pStyle w:val="Tretekstu"/>
        <w:jc w:val="both"/>
        <w:rPr>
          <w:color w:val="000000"/>
          <w:sz w:val="28"/>
          <w:szCs w:val="28"/>
        </w:rPr>
      </w:pPr>
    </w:p>
    <w:p w:rsidR="00C61DDF" w:rsidRPr="00C61DDF" w:rsidRDefault="00C61DDF" w:rsidP="00C61DDF">
      <w:pPr>
        <w:rPr>
          <w:b/>
        </w:rPr>
      </w:pPr>
      <w:r>
        <w:rPr>
          <w:b/>
        </w:rPr>
        <w:t>WYKAZ SKRÓTÓW:</w:t>
      </w:r>
    </w:p>
    <w:p w:rsidR="00C61DDF" w:rsidRDefault="00C61DDF" w:rsidP="00C61DDF"/>
    <w:p w:rsidR="00C61DDF" w:rsidRPr="00C61DDF" w:rsidRDefault="00C61DDF" w:rsidP="00C61DDF">
      <w:pPr>
        <w:pStyle w:val="Akapitzlist"/>
        <w:ind w:left="1429"/>
        <w:rPr>
          <w:rFonts w:cs="FreeSans"/>
          <w:szCs w:val="24"/>
        </w:rPr>
      </w:pPr>
    </w:p>
    <w:p w:rsidR="008F56FF" w:rsidRDefault="008F56FF" w:rsidP="00C61DDF">
      <w:pPr>
        <w:widowControl/>
        <w:suppressAutoHyphens w:val="0"/>
        <w:contextualSpacing/>
        <w:jc w:val="both"/>
      </w:pPr>
      <w:r>
        <w:rPr>
          <w:b/>
        </w:rPr>
        <w:t xml:space="preserve">CEIDG </w:t>
      </w:r>
      <w:r w:rsidRPr="008F56FF">
        <w:t>– Centralna Ewidencja Informacji o Działalności Gospodarczej</w:t>
      </w:r>
    </w:p>
    <w:p w:rsidR="00796DB4" w:rsidRDefault="00796DB4" w:rsidP="00C61DDF">
      <w:pPr>
        <w:widowControl/>
        <w:suppressAutoHyphens w:val="0"/>
        <w:contextualSpacing/>
        <w:jc w:val="both"/>
      </w:pPr>
    </w:p>
    <w:p w:rsidR="00796DB4" w:rsidRDefault="00796DB4" w:rsidP="00C61DDF">
      <w:pPr>
        <w:widowControl/>
        <w:suppressAutoHyphens w:val="0"/>
        <w:contextualSpacing/>
        <w:jc w:val="both"/>
        <w:rPr>
          <w:b/>
        </w:rPr>
      </w:pPr>
      <w:r w:rsidRPr="00796DB4">
        <w:rPr>
          <w:b/>
        </w:rPr>
        <w:t>EBI</w:t>
      </w:r>
      <w:r>
        <w:t xml:space="preserve"> – Europejski bank Inwestycyjny</w:t>
      </w:r>
    </w:p>
    <w:p w:rsidR="008F56FF" w:rsidRDefault="008F56FF" w:rsidP="00C61DDF">
      <w:pPr>
        <w:widowControl/>
        <w:suppressAutoHyphens w:val="0"/>
        <w:contextualSpacing/>
        <w:jc w:val="both"/>
        <w:rPr>
          <w:b/>
        </w:rPr>
      </w:pPr>
    </w:p>
    <w:p w:rsidR="00C61DDF" w:rsidRDefault="00C61DDF" w:rsidP="00C61DDF">
      <w:pPr>
        <w:widowControl/>
        <w:suppressAutoHyphens w:val="0"/>
        <w:contextualSpacing/>
        <w:jc w:val="both"/>
      </w:pPr>
      <w:r w:rsidRPr="00C61DDF">
        <w:rPr>
          <w:b/>
        </w:rPr>
        <w:t>EFRR</w:t>
      </w:r>
      <w:r>
        <w:t>- Europejski Fundusz Rozwoju Regionalnego</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EFS</w:t>
      </w:r>
      <w:r>
        <w:t xml:space="preserve"> – Europejski Fundusz Społeczny</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EPC</w:t>
      </w:r>
      <w:r>
        <w:t xml:space="preserve"> – ekwiwalent pełnego wymiaru czasu pracy</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IZ</w:t>
      </w:r>
      <w:r>
        <w:t xml:space="preserve"> – Instytucja Zarządzająca</w:t>
      </w:r>
    </w:p>
    <w:p w:rsidR="008F56FF" w:rsidRDefault="008F56FF" w:rsidP="00C61DDF">
      <w:pPr>
        <w:widowControl/>
        <w:suppressAutoHyphens w:val="0"/>
        <w:contextualSpacing/>
        <w:jc w:val="both"/>
      </w:pPr>
    </w:p>
    <w:p w:rsidR="008F56FF" w:rsidRDefault="008F56FF" w:rsidP="00C61DDF">
      <w:pPr>
        <w:widowControl/>
        <w:suppressAutoHyphens w:val="0"/>
        <w:contextualSpacing/>
        <w:jc w:val="both"/>
      </w:pPr>
      <w:r w:rsidRPr="008F56FF">
        <w:rPr>
          <w:b/>
        </w:rPr>
        <w:t>KRS</w:t>
      </w:r>
      <w:r>
        <w:t xml:space="preserve"> – Krajowy Rejestr Sądowy</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LSI</w:t>
      </w:r>
      <w:r>
        <w:t xml:space="preserve"> – Lokalny System Informatyczny</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MŚP</w:t>
      </w:r>
      <w:r>
        <w:t xml:space="preserve"> – mikro, małe i średnie przedsiębiorstwa</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NFOŚ</w:t>
      </w:r>
      <w:r>
        <w:t xml:space="preserve"> – Narodowy Fundusz Ochrony Środowiska</w:t>
      </w:r>
    </w:p>
    <w:p w:rsidR="00C61DDF" w:rsidRDefault="00C61DDF" w:rsidP="00C61DDF">
      <w:pPr>
        <w:widowControl/>
        <w:suppressAutoHyphens w:val="0"/>
        <w:contextualSpacing/>
        <w:jc w:val="both"/>
      </w:pPr>
    </w:p>
    <w:p w:rsidR="008F56FF" w:rsidRDefault="008F56FF" w:rsidP="00C61DDF">
      <w:pPr>
        <w:widowControl/>
        <w:suppressAutoHyphens w:val="0"/>
        <w:contextualSpacing/>
        <w:jc w:val="both"/>
      </w:pPr>
      <w:r w:rsidRPr="008F56FF">
        <w:rPr>
          <w:b/>
        </w:rPr>
        <w:t>OSI</w:t>
      </w:r>
      <w:r>
        <w:t xml:space="preserve"> – Obszar Strategicznej Interwencji</w:t>
      </w:r>
    </w:p>
    <w:p w:rsidR="00796DB4" w:rsidRDefault="00796DB4" w:rsidP="00C61DDF">
      <w:pPr>
        <w:widowControl/>
        <w:suppressAutoHyphens w:val="0"/>
        <w:contextualSpacing/>
        <w:jc w:val="both"/>
      </w:pPr>
    </w:p>
    <w:p w:rsidR="00796DB4" w:rsidRDefault="00796DB4" w:rsidP="00C61DDF">
      <w:pPr>
        <w:widowControl/>
        <w:suppressAutoHyphens w:val="0"/>
        <w:contextualSpacing/>
        <w:jc w:val="both"/>
      </w:pPr>
      <w:r w:rsidRPr="00796DB4">
        <w:rPr>
          <w:b/>
        </w:rPr>
        <w:t>PKD</w:t>
      </w:r>
      <w:r>
        <w:t xml:space="preserve"> – Polska Klasyfikacja Działalności</w:t>
      </w:r>
    </w:p>
    <w:p w:rsidR="008F56FF" w:rsidRDefault="008F56FF" w:rsidP="00C61DDF">
      <w:pPr>
        <w:widowControl/>
        <w:suppressAutoHyphens w:val="0"/>
        <w:contextualSpacing/>
        <w:jc w:val="both"/>
        <w:rPr>
          <w:b/>
        </w:rPr>
      </w:pPr>
    </w:p>
    <w:p w:rsidR="00C61DDF" w:rsidRDefault="00C61DDF" w:rsidP="00C61DDF">
      <w:pPr>
        <w:widowControl/>
        <w:suppressAutoHyphens w:val="0"/>
        <w:contextualSpacing/>
        <w:jc w:val="both"/>
      </w:pPr>
      <w:proofErr w:type="spellStart"/>
      <w:r w:rsidRPr="00C61DDF">
        <w:rPr>
          <w:b/>
        </w:rPr>
        <w:t>Pzp</w:t>
      </w:r>
      <w:proofErr w:type="spellEnd"/>
      <w:r>
        <w:t xml:space="preserve"> – Prawo zamówień publicznych</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RPOWŚ 2014-2020</w:t>
      </w:r>
      <w:r>
        <w:rPr>
          <w:b/>
        </w:rPr>
        <w:t xml:space="preserve"> </w:t>
      </w:r>
      <w:r>
        <w:t>- Regionalny Program Operacyjny Województwa Świętokrzyskiego na lata 2014-2020</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 xml:space="preserve">SZOOP </w:t>
      </w:r>
      <w:r>
        <w:t xml:space="preserve">– Szczegółowy Opis Osi Priorytetowych </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WFOŚ</w:t>
      </w:r>
      <w:r>
        <w:t xml:space="preserve"> – Wojewódzki Fundusz Ochrony Środowiska</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WLWK 2014</w:t>
      </w:r>
      <w:r>
        <w:t xml:space="preserve"> – Wspólna Lista Wskaźników Kluczowych </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ZIT</w:t>
      </w:r>
      <w:r>
        <w:t xml:space="preserve"> – Zintegrowana Inwestycja Terytorialna</w:t>
      </w:r>
    </w:p>
    <w:p w:rsidR="00C61DDF" w:rsidRDefault="00C61DDF">
      <w:pPr>
        <w:pStyle w:val="Tretekstu"/>
        <w:jc w:val="both"/>
        <w:rPr>
          <w:color w:val="000000"/>
          <w:sz w:val="28"/>
          <w:szCs w:val="28"/>
        </w:rPr>
      </w:pPr>
    </w:p>
    <w:p w:rsidR="00C61DDF" w:rsidRDefault="00C61DDF">
      <w:pPr>
        <w:pStyle w:val="Tretekstu"/>
        <w:jc w:val="both"/>
        <w:rPr>
          <w:color w:val="000000"/>
          <w:sz w:val="28"/>
          <w:szCs w:val="28"/>
        </w:rPr>
      </w:pPr>
    </w:p>
    <w:p w:rsidR="00C61DDF" w:rsidRDefault="00C61DDF">
      <w:pPr>
        <w:pStyle w:val="Tretekstu"/>
        <w:jc w:val="both"/>
        <w:rPr>
          <w:color w:val="000000"/>
          <w:sz w:val="28"/>
          <w:szCs w:val="28"/>
        </w:rPr>
      </w:pPr>
    </w:p>
    <w:p w:rsidR="00C61DDF" w:rsidRDefault="00C61DDF">
      <w:pPr>
        <w:pStyle w:val="Tretekstu"/>
        <w:jc w:val="both"/>
        <w:rPr>
          <w:color w:val="000000"/>
          <w:sz w:val="28"/>
          <w:szCs w:val="28"/>
        </w:rPr>
      </w:pPr>
    </w:p>
    <w:p w:rsidR="009E1E65" w:rsidRDefault="009E1E65">
      <w:pPr>
        <w:pStyle w:val="Tretekstu"/>
        <w:jc w:val="both"/>
        <w:rPr>
          <w:color w:val="000000"/>
          <w:sz w:val="28"/>
          <w:szCs w:val="28"/>
        </w:rPr>
      </w:pPr>
    </w:p>
    <w:p w:rsidR="009E1E65" w:rsidRDefault="0065328F">
      <w:pPr>
        <w:pStyle w:val="Nagwek1"/>
        <w:spacing w:line="360" w:lineRule="auto"/>
      </w:pPr>
      <w:bookmarkStart w:id="6" w:name="_Toc435172226"/>
      <w:r>
        <w:t xml:space="preserve">2. </w:t>
      </w:r>
      <w:bookmarkStart w:id="7" w:name="_Toc425934154"/>
      <w:bookmarkStart w:id="8" w:name="_Toc429468799"/>
      <w:r>
        <w:t>Tworzenie nowego w</w:t>
      </w:r>
      <w:bookmarkEnd w:id="7"/>
      <w:r>
        <w:t>niosku</w:t>
      </w:r>
      <w:bookmarkEnd w:id="6"/>
      <w:bookmarkEnd w:id="8"/>
      <w:r>
        <w:t xml:space="preserve">                                                                                                                                                                                                                                                                      </w:t>
      </w:r>
    </w:p>
    <w:p w:rsidR="009E1E65" w:rsidRDefault="0065328F">
      <w:pPr>
        <w:pStyle w:val="Tretekstu"/>
        <w:spacing w:line="360" w:lineRule="auto"/>
      </w:pPr>
      <w:r>
        <w:rPr>
          <w:b/>
          <w:bCs/>
        </w:rPr>
        <w:tab/>
        <w:t xml:space="preserve">Aby utworzyć nowy wniosek należy: </w:t>
      </w:r>
      <w:r>
        <w:t xml:space="preserve">                                                                                                   </w:t>
      </w:r>
    </w:p>
    <w:p w:rsidR="009E1E65" w:rsidRDefault="0065328F" w:rsidP="00582EF7">
      <w:pPr>
        <w:pStyle w:val="Tretekstu"/>
        <w:numPr>
          <w:ilvl w:val="0"/>
          <w:numId w:val="2"/>
        </w:numPr>
        <w:spacing w:line="360" w:lineRule="auto"/>
        <w:jc w:val="both"/>
      </w:pPr>
      <w:r>
        <w:t>Kliknąć w link naboru</w:t>
      </w:r>
      <w:r w:rsidR="00582EF7">
        <w:t>,</w:t>
      </w:r>
      <w:r>
        <w:t xml:space="preserve"> umieszczony na stronie RPO Województwa Świętokrzyskiego </w:t>
      </w:r>
      <w:r w:rsidR="00582EF7">
        <w:br/>
      </w:r>
      <w:r>
        <w:t xml:space="preserve">w celu dodania go do naszego panelu Beneficjenta. </w:t>
      </w:r>
    </w:p>
    <w:p w:rsidR="009E1E65" w:rsidRDefault="0065328F">
      <w:pPr>
        <w:pStyle w:val="Tretekstu"/>
        <w:numPr>
          <w:ilvl w:val="0"/>
          <w:numId w:val="2"/>
        </w:numPr>
        <w:spacing w:line="360" w:lineRule="auto"/>
      </w:pPr>
      <w:r>
        <w:t>Następnie zalogować się do panelu użytkownika.</w:t>
      </w:r>
    </w:p>
    <w:p w:rsidR="009E1E65" w:rsidRPr="00401CF9" w:rsidRDefault="0065328F">
      <w:pPr>
        <w:pStyle w:val="Tretekstu"/>
        <w:rPr>
          <w:color w:val="CC0000"/>
          <w:u w:val="single"/>
        </w:rPr>
      </w:pPr>
      <w:bookmarkStart w:id="9" w:name="__RefHeading___Toc32522_1167052"/>
      <w:bookmarkStart w:id="10" w:name="_Toc425934155"/>
      <w:bookmarkStart w:id="11" w:name="_Toc429468800"/>
      <w:bookmarkStart w:id="12" w:name="_Toc430083482"/>
      <w:bookmarkEnd w:id="9"/>
      <w:bookmarkEnd w:id="10"/>
      <w:bookmarkEnd w:id="11"/>
      <w:bookmarkEnd w:id="12"/>
      <w:r w:rsidRPr="00401CF9">
        <w:rPr>
          <w:color w:val="CC0000"/>
          <w:u w:val="single"/>
        </w:rPr>
        <w:t>Zakładka - Moje wnioski</w:t>
      </w:r>
    </w:p>
    <w:p w:rsidR="009E1E65" w:rsidRDefault="0065328F">
      <w:pPr>
        <w:pStyle w:val="Tretekstu"/>
      </w:pPr>
      <w:r>
        <w:rPr>
          <w:noProof/>
          <w:lang w:eastAsia="pl-PL" w:bidi="ar-SA"/>
        </w:rPr>
        <w:drawing>
          <wp:inline distT="0" distB="0" distL="0" distR="0">
            <wp:extent cx="6094436" cy="2829560"/>
            <wp:effectExtent l="19050" t="0" r="1564" b="0"/>
            <wp:docPr id="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6"/>
                    <pic:cNvPicPr>
                      <a:picLocks noChangeAspect="1" noChangeArrowheads="1"/>
                    </pic:cNvPicPr>
                  </pic:nvPicPr>
                  <pic:blipFill>
                    <a:blip r:embed="rId10" cstate="print"/>
                    <a:stretch>
                      <a:fillRect/>
                    </a:stretch>
                  </pic:blipFill>
                  <pic:spPr bwMode="auto">
                    <a:xfrm>
                      <a:off x="0" y="0"/>
                      <a:ext cx="6094436" cy="2829560"/>
                    </a:xfrm>
                    <a:prstGeom prst="rect">
                      <a:avLst/>
                    </a:prstGeom>
                  </pic:spPr>
                </pic:pic>
              </a:graphicData>
            </a:graphic>
          </wp:inline>
        </w:drawing>
      </w:r>
    </w:p>
    <w:p w:rsidR="00582EF7" w:rsidRDefault="0065328F" w:rsidP="00582EF7">
      <w:pPr>
        <w:pStyle w:val="Tretekstu"/>
        <w:numPr>
          <w:ilvl w:val="0"/>
          <w:numId w:val="37"/>
        </w:numPr>
        <w:spacing w:line="360" w:lineRule="auto"/>
      </w:pPr>
      <w:r>
        <w:t xml:space="preserve">Następnie klikamy w „Utwórz nowy wniosek w tym naborze”. </w:t>
      </w:r>
    </w:p>
    <w:p w:rsidR="00582EF7" w:rsidRDefault="00582EF7" w:rsidP="00582EF7">
      <w:pPr>
        <w:pStyle w:val="Tretekstu"/>
        <w:numPr>
          <w:ilvl w:val="0"/>
          <w:numId w:val="37"/>
        </w:numPr>
        <w:spacing w:line="360" w:lineRule="auto"/>
        <w:jc w:val="both"/>
      </w:pPr>
      <w:r>
        <w:t>System automatycznie przekieruje do formularza wniosku, który należy wypełnić zgodnie z instrukcją poniżej.</w:t>
      </w:r>
    </w:p>
    <w:p w:rsidR="009E1E65" w:rsidRDefault="009E1E65">
      <w:pPr>
        <w:pStyle w:val="Tretekstu"/>
      </w:pPr>
    </w:p>
    <w:p w:rsidR="007A1C50" w:rsidRDefault="007A1C50">
      <w:pPr>
        <w:pStyle w:val="Tretekstu"/>
      </w:pPr>
    </w:p>
    <w:p w:rsidR="007A1C50" w:rsidRDefault="007A1C50">
      <w:pPr>
        <w:pStyle w:val="Tretekstu"/>
      </w:pPr>
    </w:p>
    <w:p w:rsidR="007A1C50" w:rsidRDefault="007A1C50">
      <w:pPr>
        <w:pStyle w:val="Tretekstu"/>
      </w:pPr>
    </w:p>
    <w:p w:rsidR="007A1C50" w:rsidRDefault="007A1C50">
      <w:pPr>
        <w:pStyle w:val="Tretekstu"/>
      </w:pPr>
    </w:p>
    <w:p w:rsidR="007A1C50" w:rsidRDefault="007A1C50">
      <w:pPr>
        <w:pStyle w:val="Tretekstu"/>
      </w:pPr>
    </w:p>
    <w:p w:rsidR="007A1C50" w:rsidRDefault="007A1C50">
      <w:pPr>
        <w:pStyle w:val="Tretekstu"/>
      </w:pPr>
    </w:p>
    <w:p w:rsidR="004D5071" w:rsidRDefault="0065328F">
      <w:pPr>
        <w:pStyle w:val="Nagwek1"/>
        <w:spacing w:line="360" w:lineRule="auto"/>
      </w:pPr>
      <w:bookmarkStart w:id="13" w:name="_Toc425934156"/>
      <w:bookmarkStart w:id="14" w:name="_Toc429468801"/>
      <w:bookmarkStart w:id="15" w:name="_Toc430083483"/>
      <w:bookmarkStart w:id="16" w:name="_Toc435172227"/>
      <w:r>
        <w:t>3</w:t>
      </w:r>
      <w:bookmarkEnd w:id="13"/>
      <w:bookmarkEnd w:id="14"/>
      <w:bookmarkEnd w:id="15"/>
      <w:r>
        <w:t>.</w:t>
      </w:r>
      <w:bookmarkStart w:id="17" w:name="_Toc429468802"/>
      <w:bookmarkStart w:id="18" w:name="_Toc425934157"/>
      <w:r>
        <w:t>Wypełnianie wniosku.</w:t>
      </w:r>
      <w:bookmarkEnd w:id="16"/>
      <w:bookmarkEnd w:id="17"/>
      <w:bookmarkEnd w:id="18"/>
      <w:r>
        <w:tab/>
        <w:t xml:space="preserve">    </w:t>
      </w:r>
    </w:p>
    <w:p w:rsidR="00C94345" w:rsidRDefault="00C94345" w:rsidP="00C94345">
      <w:pPr>
        <w:pStyle w:val="Nagwek1"/>
        <w:numPr>
          <w:ilvl w:val="0"/>
          <w:numId w:val="0"/>
        </w:numPr>
        <w:jc w:val="both"/>
        <w:rPr>
          <w:rFonts w:asciiTheme="minorHAnsi" w:hAnsiTheme="minorHAnsi"/>
          <w:color w:val="FF0000"/>
          <w:sz w:val="24"/>
          <w:szCs w:val="24"/>
        </w:rPr>
      </w:pPr>
      <w:bookmarkStart w:id="19" w:name="_Toc434926431"/>
      <w:bookmarkStart w:id="20" w:name="_Toc435170772"/>
      <w:bookmarkStart w:id="21" w:name="_Toc435170914"/>
      <w:bookmarkStart w:id="22" w:name="_Toc435172228"/>
      <w:r w:rsidRPr="004D5071">
        <w:rPr>
          <w:rFonts w:asciiTheme="minorHAnsi" w:hAnsiTheme="minorHAnsi"/>
          <w:color w:val="FF0000"/>
          <w:sz w:val="24"/>
          <w:szCs w:val="24"/>
        </w:rPr>
        <w:t>UWAGA. Pola zaznaczone * (gwiazdką) są polami obowiązkowymi. Pozostałe pola należy wypełnić opcjonalnie – jeśli dotyczy</w:t>
      </w:r>
      <w:r>
        <w:rPr>
          <w:rFonts w:asciiTheme="minorHAnsi" w:hAnsiTheme="minorHAnsi"/>
          <w:color w:val="FF0000"/>
          <w:sz w:val="24"/>
          <w:szCs w:val="24"/>
        </w:rPr>
        <w:t>.</w:t>
      </w:r>
      <w:bookmarkEnd w:id="19"/>
      <w:bookmarkEnd w:id="20"/>
      <w:bookmarkEnd w:id="21"/>
      <w:bookmarkEnd w:id="22"/>
      <w:r>
        <w:rPr>
          <w:rFonts w:asciiTheme="minorHAnsi" w:hAnsiTheme="minorHAnsi"/>
          <w:color w:val="FF0000"/>
          <w:sz w:val="24"/>
          <w:szCs w:val="24"/>
        </w:rPr>
        <w:t xml:space="preserve"> Dla </w:t>
      </w:r>
      <w:r w:rsidR="008C4AB2">
        <w:rPr>
          <w:rFonts w:asciiTheme="minorHAnsi" w:hAnsiTheme="minorHAnsi"/>
          <w:color w:val="FF0000"/>
          <w:sz w:val="24"/>
          <w:szCs w:val="24"/>
        </w:rPr>
        <w:t xml:space="preserve">nieobowiązkowych </w:t>
      </w:r>
      <w:r>
        <w:rPr>
          <w:rFonts w:asciiTheme="minorHAnsi" w:hAnsiTheme="minorHAnsi"/>
          <w:color w:val="FF0000"/>
          <w:sz w:val="24"/>
          <w:szCs w:val="24"/>
        </w:rPr>
        <w:t>pól</w:t>
      </w:r>
      <w:r w:rsidR="0061621B">
        <w:rPr>
          <w:rFonts w:asciiTheme="minorHAnsi" w:hAnsiTheme="minorHAnsi"/>
          <w:color w:val="FF0000"/>
          <w:sz w:val="24"/>
          <w:szCs w:val="24"/>
        </w:rPr>
        <w:t xml:space="preserve"> opisowych</w:t>
      </w:r>
      <w:r>
        <w:rPr>
          <w:rFonts w:asciiTheme="minorHAnsi" w:hAnsiTheme="minorHAnsi"/>
          <w:color w:val="FF0000"/>
          <w:sz w:val="24"/>
          <w:szCs w:val="24"/>
        </w:rPr>
        <w:t xml:space="preserve">, w przypadku gdy dane pole nie dotyczy Beneficjenta, należy pozostawić je niewypełnione. </w:t>
      </w:r>
    </w:p>
    <w:p w:rsidR="00BA7480" w:rsidRPr="00BA7480" w:rsidRDefault="004D5071" w:rsidP="004D5071">
      <w:pPr>
        <w:pStyle w:val="Nagwek1"/>
        <w:numPr>
          <w:ilvl w:val="0"/>
          <w:numId w:val="0"/>
        </w:numPr>
        <w:jc w:val="both"/>
        <w:rPr>
          <w:rFonts w:asciiTheme="minorHAnsi" w:hAnsiTheme="minorHAnsi"/>
          <w:sz w:val="24"/>
          <w:szCs w:val="24"/>
        </w:rPr>
      </w:pPr>
      <w:r w:rsidRPr="00BA7480">
        <w:rPr>
          <w:rFonts w:asciiTheme="minorHAnsi" w:hAnsiTheme="minorHAnsi"/>
          <w:noProof/>
          <w:sz w:val="24"/>
          <w:szCs w:val="24"/>
          <w:lang w:eastAsia="pl-PL" w:bidi="ar-SA"/>
        </w:rPr>
        <w:drawing>
          <wp:anchor distT="0" distB="0" distL="114300" distR="114300" simplePos="0" relativeHeight="251681792" behindDoc="0" locked="0" layoutInCell="1" allowOverlap="1">
            <wp:simplePos x="0" y="0"/>
            <wp:positionH relativeFrom="column">
              <wp:posOffset>-110490</wp:posOffset>
            </wp:positionH>
            <wp:positionV relativeFrom="paragraph">
              <wp:posOffset>43180</wp:posOffset>
            </wp:positionV>
            <wp:extent cx="1800225" cy="523875"/>
            <wp:effectExtent l="19050" t="0" r="9525" b="0"/>
            <wp:wrapSquare wrapText="bothSides"/>
            <wp:docPr id="118"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srcRect/>
                    <a:stretch>
                      <a:fillRect/>
                    </a:stretch>
                  </pic:blipFill>
                  <pic:spPr bwMode="auto">
                    <a:xfrm>
                      <a:off x="0" y="0"/>
                      <a:ext cx="1800225" cy="523875"/>
                    </a:xfrm>
                    <a:prstGeom prst="rect">
                      <a:avLst/>
                    </a:prstGeom>
                    <a:noFill/>
                    <a:ln w="9525">
                      <a:noFill/>
                      <a:miter lim="800000"/>
                      <a:headEnd/>
                      <a:tailEnd/>
                    </a:ln>
                  </pic:spPr>
                </pic:pic>
              </a:graphicData>
            </a:graphic>
          </wp:anchor>
        </w:drawing>
      </w:r>
      <w:bookmarkStart w:id="23" w:name="_Toc434926432"/>
      <w:bookmarkStart w:id="24" w:name="_Toc435170773"/>
      <w:bookmarkStart w:id="25" w:name="_Toc435170915"/>
      <w:bookmarkStart w:id="26" w:name="_Toc435172229"/>
      <w:r w:rsidRPr="00BA7480">
        <w:rPr>
          <w:rFonts w:asciiTheme="minorHAnsi" w:hAnsiTheme="minorHAnsi"/>
          <w:sz w:val="24"/>
          <w:szCs w:val="24"/>
        </w:rPr>
        <w:t xml:space="preserve">- przycisk ten umiejscowiony na końcu każdej z sekcji pozwala </w:t>
      </w:r>
      <w:r w:rsidR="00654588">
        <w:rPr>
          <w:rFonts w:asciiTheme="minorHAnsi" w:hAnsiTheme="minorHAnsi"/>
          <w:sz w:val="24"/>
          <w:szCs w:val="24"/>
        </w:rPr>
        <w:br/>
      </w:r>
      <w:r w:rsidRPr="00BA7480">
        <w:rPr>
          <w:rFonts w:asciiTheme="minorHAnsi" w:hAnsiTheme="minorHAnsi"/>
          <w:sz w:val="24"/>
          <w:szCs w:val="24"/>
        </w:rPr>
        <w:t>na zapisanie częściowo wprowadzonych danych w danej sekcji.</w:t>
      </w:r>
      <w:bookmarkEnd w:id="23"/>
      <w:r w:rsidR="0065328F" w:rsidRPr="00BA7480">
        <w:rPr>
          <w:rFonts w:asciiTheme="minorHAnsi" w:hAnsiTheme="minorHAnsi"/>
          <w:sz w:val="24"/>
          <w:szCs w:val="24"/>
        </w:rPr>
        <w:t xml:space="preserve"> </w:t>
      </w:r>
      <w:r w:rsidR="00BA7480" w:rsidRPr="00BA7480">
        <w:rPr>
          <w:rFonts w:asciiTheme="minorHAnsi" w:hAnsiTheme="minorHAnsi"/>
          <w:sz w:val="24"/>
          <w:szCs w:val="24"/>
        </w:rPr>
        <w:t xml:space="preserve">Ponadto w przypadku wystąpienia </w:t>
      </w:r>
      <w:r w:rsidR="00BA7480">
        <w:rPr>
          <w:rFonts w:asciiTheme="minorHAnsi" w:hAnsiTheme="minorHAnsi"/>
          <w:sz w:val="24"/>
          <w:szCs w:val="24"/>
        </w:rPr>
        <w:t>błędów</w:t>
      </w:r>
      <w:r w:rsidR="00BA7480" w:rsidRPr="00BA7480">
        <w:rPr>
          <w:rFonts w:asciiTheme="minorHAnsi" w:hAnsiTheme="minorHAnsi"/>
          <w:sz w:val="24"/>
          <w:szCs w:val="24"/>
        </w:rPr>
        <w:t>, gdy ich naprawienie wymaga cofnięcia się do wcześniejszych sekcji wniosku, aby nie utracić wprowadzonych danych, należy zapisać sekcję, w której wystąpił błąd/błędy za pomocą tego właśnie przycisku i dopiero po ich zapisaniu przejść do wcześniejszych sekcji, w przeciwnym razie dane zostaną bezpowrotnie utracone.</w:t>
      </w:r>
      <w:bookmarkEnd w:id="24"/>
      <w:bookmarkEnd w:id="25"/>
      <w:bookmarkEnd w:id="26"/>
      <w:r w:rsidR="00BA7480" w:rsidRPr="00BA7480">
        <w:rPr>
          <w:rFonts w:asciiTheme="minorHAnsi" w:hAnsiTheme="minorHAnsi"/>
          <w:sz w:val="24"/>
          <w:szCs w:val="24"/>
        </w:rPr>
        <w:t xml:space="preserve"> </w:t>
      </w:r>
    </w:p>
    <w:p w:rsidR="009E1E65" w:rsidRPr="004D5071" w:rsidRDefault="00BA7480" w:rsidP="004D5071">
      <w:pPr>
        <w:pStyle w:val="Nagwek1"/>
        <w:numPr>
          <w:ilvl w:val="0"/>
          <w:numId w:val="0"/>
        </w:numPr>
        <w:jc w:val="both"/>
        <w:rPr>
          <w:rFonts w:asciiTheme="minorHAnsi" w:hAnsiTheme="minorHAnsi"/>
        </w:rPr>
      </w:pPr>
      <w:r w:rsidRPr="00BA7480">
        <w:rPr>
          <w:rFonts w:asciiTheme="minorHAnsi" w:hAnsiTheme="minorHAnsi"/>
          <w:noProof/>
          <w:sz w:val="24"/>
          <w:szCs w:val="24"/>
          <w:lang w:eastAsia="pl-PL" w:bidi="ar-SA"/>
        </w:rPr>
        <w:drawing>
          <wp:anchor distT="0" distB="0" distL="0" distR="0" simplePos="0" relativeHeight="251685888" behindDoc="0" locked="0" layoutInCell="1" allowOverlap="1">
            <wp:simplePos x="0" y="0"/>
            <wp:positionH relativeFrom="column">
              <wp:posOffset>2070735</wp:posOffset>
            </wp:positionH>
            <wp:positionV relativeFrom="paragraph">
              <wp:posOffset>274320</wp:posOffset>
            </wp:positionV>
            <wp:extent cx="2303780" cy="457200"/>
            <wp:effectExtent l="19050" t="0" r="1270" b="0"/>
            <wp:wrapSquare wrapText="bothSides"/>
            <wp:docPr id="6"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2" cstate="print"/>
                    <a:stretch>
                      <a:fillRect/>
                    </a:stretch>
                  </pic:blipFill>
                  <pic:spPr bwMode="auto">
                    <a:xfrm>
                      <a:off x="0" y="0"/>
                      <a:ext cx="2303780" cy="457200"/>
                    </a:xfrm>
                    <a:prstGeom prst="rect">
                      <a:avLst/>
                    </a:prstGeom>
                  </pic:spPr>
                </pic:pic>
              </a:graphicData>
            </a:graphic>
          </wp:anchor>
        </w:drawing>
      </w:r>
      <w:bookmarkStart w:id="27" w:name="_Toc435170774"/>
      <w:bookmarkStart w:id="28" w:name="_Toc435170916"/>
      <w:bookmarkStart w:id="29" w:name="_Toc435172230"/>
      <w:r w:rsidRPr="00BA7480">
        <w:rPr>
          <w:rFonts w:asciiTheme="minorHAnsi" w:hAnsiTheme="minorHAnsi"/>
          <w:sz w:val="24"/>
          <w:szCs w:val="24"/>
        </w:rPr>
        <w:t xml:space="preserve">Należy również pamiętać, iż każdorazowo gdy wprowadza się zmiany w sekcjach, należy </w:t>
      </w:r>
      <w:r w:rsidR="00432143">
        <w:rPr>
          <w:rFonts w:asciiTheme="minorHAnsi" w:hAnsiTheme="minorHAnsi"/>
          <w:sz w:val="24"/>
          <w:szCs w:val="24"/>
        </w:rPr>
        <w:br/>
      </w:r>
      <w:r w:rsidRPr="00BA7480">
        <w:rPr>
          <w:rFonts w:asciiTheme="minorHAnsi" w:hAnsiTheme="minorHAnsi"/>
          <w:sz w:val="24"/>
          <w:szCs w:val="24"/>
        </w:rPr>
        <w:t xml:space="preserve">je zapisać za pomocą </w:t>
      </w:r>
      <w:r w:rsidR="001D46D9">
        <w:rPr>
          <w:rFonts w:asciiTheme="minorHAnsi" w:hAnsiTheme="minorHAnsi"/>
          <w:sz w:val="24"/>
          <w:szCs w:val="24"/>
        </w:rPr>
        <w:t>przycisku</w:t>
      </w:r>
      <w:r w:rsidRPr="00BA7480">
        <w:rPr>
          <w:rFonts w:asciiTheme="minorHAnsi" w:hAnsiTheme="minorHAnsi"/>
          <w:sz w:val="24"/>
          <w:szCs w:val="24"/>
        </w:rPr>
        <w:t>:</w:t>
      </w:r>
      <w:bookmarkEnd w:id="27"/>
      <w:bookmarkEnd w:id="28"/>
      <w:bookmarkEnd w:id="29"/>
      <w:r w:rsidRPr="00BA7480">
        <w:rPr>
          <w:rFonts w:asciiTheme="minorHAnsi" w:hAnsiTheme="minorHAnsi"/>
          <w:sz w:val="24"/>
          <w:szCs w:val="24"/>
        </w:rPr>
        <w:t xml:space="preserve"> </w:t>
      </w:r>
      <w:r w:rsidR="0065328F" w:rsidRPr="00BA7480">
        <w:rPr>
          <w:rFonts w:asciiTheme="minorHAnsi" w:hAnsiTheme="minorHAnsi"/>
          <w:sz w:val="24"/>
          <w:szCs w:val="24"/>
        </w:rPr>
        <w:t xml:space="preserve"> </w:t>
      </w:r>
      <w:r w:rsidR="0065328F" w:rsidRPr="004D5071">
        <w:rPr>
          <w:rFonts w:asciiTheme="minorHAnsi" w:hAnsiTheme="minorHAnsi"/>
          <w:color w:val="FF0000"/>
          <w:sz w:val="24"/>
          <w:szCs w:val="24"/>
        </w:rPr>
        <w:t xml:space="preserve">     </w:t>
      </w:r>
      <w:r w:rsidR="0065328F" w:rsidRPr="004D5071">
        <w:rPr>
          <w:rFonts w:asciiTheme="minorHAnsi" w:hAnsiTheme="minorHAnsi"/>
        </w:rPr>
        <w:t xml:space="preserve">                                                                                                                                                                   </w:t>
      </w:r>
    </w:p>
    <w:p w:rsidR="004D5071" w:rsidRDefault="004D5071" w:rsidP="004D5071">
      <w:pPr>
        <w:pStyle w:val="Nagwek2"/>
        <w:numPr>
          <w:ilvl w:val="0"/>
          <w:numId w:val="0"/>
        </w:numPr>
        <w:spacing w:line="360" w:lineRule="auto"/>
        <w:ind w:left="576" w:hanging="576"/>
      </w:pPr>
    </w:p>
    <w:p w:rsidR="00BA7480" w:rsidRDefault="00BA7480">
      <w:pPr>
        <w:pStyle w:val="Nagwek2"/>
        <w:spacing w:line="360" w:lineRule="auto"/>
      </w:pPr>
    </w:p>
    <w:p w:rsidR="003E73E9" w:rsidRPr="0061621B" w:rsidRDefault="007122F5" w:rsidP="00B57473">
      <w:pPr>
        <w:pStyle w:val="Nagwek2"/>
        <w:spacing w:before="0" w:line="360" w:lineRule="auto"/>
        <w:ind w:left="578" w:hanging="578"/>
        <w:rPr>
          <w:color w:val="FF0000"/>
          <w:sz w:val="24"/>
          <w:szCs w:val="24"/>
        </w:rPr>
      </w:pPr>
      <w:r w:rsidRPr="0061621B">
        <w:rPr>
          <w:color w:val="FF0000"/>
          <w:sz w:val="24"/>
          <w:szCs w:val="24"/>
        </w:rPr>
        <w:t xml:space="preserve">Wniosek wypełniony i przesłany w Lokalnym Systemie Informatycznym </w:t>
      </w:r>
      <w:r w:rsidR="003E73E9" w:rsidRPr="0061621B">
        <w:rPr>
          <w:color w:val="FF0000"/>
          <w:sz w:val="24"/>
          <w:szCs w:val="24"/>
        </w:rPr>
        <w:t>nie podlega</w:t>
      </w:r>
    </w:p>
    <w:p w:rsidR="00BA7480" w:rsidRPr="0061621B" w:rsidRDefault="003E73E9" w:rsidP="00B57473">
      <w:pPr>
        <w:pStyle w:val="Nagwek2"/>
        <w:spacing w:before="0" w:line="360" w:lineRule="auto"/>
        <w:ind w:left="578" w:hanging="578"/>
        <w:rPr>
          <w:color w:val="FF0000"/>
          <w:sz w:val="24"/>
          <w:szCs w:val="24"/>
        </w:rPr>
      </w:pPr>
      <w:r w:rsidRPr="0061621B">
        <w:rPr>
          <w:color w:val="FF0000"/>
          <w:sz w:val="24"/>
          <w:szCs w:val="24"/>
        </w:rPr>
        <w:t>edycji.</w:t>
      </w:r>
      <w:r w:rsidR="008C4AB2" w:rsidRPr="0061621B">
        <w:rPr>
          <w:color w:val="FF0000"/>
          <w:sz w:val="24"/>
          <w:szCs w:val="24"/>
        </w:rPr>
        <w:t xml:space="preserve"> </w:t>
      </w:r>
    </w:p>
    <w:p w:rsidR="00BA7480" w:rsidRDefault="00BA7480">
      <w:pPr>
        <w:pStyle w:val="Nagwek2"/>
        <w:spacing w:line="360" w:lineRule="auto"/>
      </w:pPr>
    </w:p>
    <w:p w:rsidR="00BA7480" w:rsidRDefault="00BA7480">
      <w:pPr>
        <w:pStyle w:val="Nagwek2"/>
        <w:spacing w:line="360" w:lineRule="auto"/>
      </w:pPr>
    </w:p>
    <w:p w:rsidR="00BA7480" w:rsidRDefault="00BA7480">
      <w:pPr>
        <w:pStyle w:val="Nagwek2"/>
        <w:spacing w:line="360" w:lineRule="auto"/>
      </w:pPr>
    </w:p>
    <w:p w:rsidR="00BA7480" w:rsidRDefault="00BA7480">
      <w:pPr>
        <w:pStyle w:val="Nagwek2"/>
        <w:spacing w:line="360" w:lineRule="auto"/>
      </w:pPr>
    </w:p>
    <w:p w:rsidR="00BA7480" w:rsidRDefault="00BA7480">
      <w:pPr>
        <w:pStyle w:val="Nagwek2"/>
        <w:spacing w:line="360" w:lineRule="auto"/>
      </w:pPr>
    </w:p>
    <w:p w:rsidR="00BA7480" w:rsidRDefault="00BA7480">
      <w:pPr>
        <w:pStyle w:val="Nagwek2"/>
        <w:spacing w:line="360" w:lineRule="auto"/>
      </w:pPr>
    </w:p>
    <w:p w:rsidR="00BA7480" w:rsidRDefault="00BA7480">
      <w:pPr>
        <w:pStyle w:val="Nagwek2"/>
        <w:spacing w:line="360" w:lineRule="auto"/>
      </w:pPr>
    </w:p>
    <w:p w:rsidR="00BA7480" w:rsidRDefault="00BA7480" w:rsidP="00C94345">
      <w:pPr>
        <w:pStyle w:val="Nagwek2"/>
        <w:spacing w:line="360" w:lineRule="auto"/>
      </w:pPr>
    </w:p>
    <w:p w:rsidR="00BA7480" w:rsidRDefault="00BA7480">
      <w:pPr>
        <w:pStyle w:val="Nagwek2"/>
        <w:spacing w:line="360" w:lineRule="auto"/>
      </w:pPr>
    </w:p>
    <w:p w:rsidR="00756C50" w:rsidRDefault="0065328F" w:rsidP="00EA1BFF">
      <w:pPr>
        <w:pStyle w:val="Nagwek2"/>
        <w:spacing w:line="360" w:lineRule="auto"/>
      </w:pPr>
      <w:bookmarkStart w:id="30" w:name="_Toc435172231"/>
      <w:r>
        <w:t xml:space="preserve">3.1. </w:t>
      </w:r>
      <w:bookmarkStart w:id="31" w:name="_Toc430083484"/>
      <w:bookmarkStart w:id="32" w:name="_Toc429468803"/>
      <w:bookmarkStart w:id="33" w:name="_Toc425934158"/>
      <w:bookmarkEnd w:id="31"/>
      <w:bookmarkEnd w:id="32"/>
      <w:bookmarkEnd w:id="33"/>
      <w:r>
        <w:t>Identyfikacja wniosku o dofinansowanie</w:t>
      </w:r>
      <w:bookmarkEnd w:id="30"/>
    </w:p>
    <w:p w:rsidR="009B671D" w:rsidRPr="009B671D" w:rsidRDefault="009B671D" w:rsidP="009B671D">
      <w:pPr>
        <w:pStyle w:val="Tretekstu"/>
      </w:pPr>
      <w:r>
        <w:rPr>
          <w:noProof/>
          <w:lang w:eastAsia="pl-PL" w:bidi="ar-SA"/>
        </w:rPr>
        <w:drawing>
          <wp:anchor distT="0" distB="0" distL="114300" distR="114300" simplePos="0" relativeHeight="251658240" behindDoc="0" locked="0" layoutInCell="1" allowOverlap="1">
            <wp:simplePos x="0" y="0"/>
            <wp:positionH relativeFrom="column">
              <wp:posOffset>-124460</wp:posOffset>
            </wp:positionH>
            <wp:positionV relativeFrom="paragraph">
              <wp:posOffset>168275</wp:posOffset>
            </wp:positionV>
            <wp:extent cx="5876925" cy="4400550"/>
            <wp:effectExtent l="19050" t="0" r="9525" b="0"/>
            <wp:wrapSquare wrapText="bothSides"/>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876925" cy="4400550"/>
                    </a:xfrm>
                    <a:prstGeom prst="rect">
                      <a:avLst/>
                    </a:prstGeom>
                    <a:noFill/>
                    <a:ln w="9525">
                      <a:noFill/>
                      <a:miter lim="800000"/>
                      <a:headEnd/>
                      <a:tailEnd/>
                    </a:ln>
                  </pic:spPr>
                </pic:pic>
              </a:graphicData>
            </a:graphic>
          </wp:anchor>
        </w:drawing>
      </w:r>
    </w:p>
    <w:p w:rsidR="00756C50" w:rsidRDefault="00756C50" w:rsidP="00EA1BFF">
      <w:pPr>
        <w:pStyle w:val="Tretekstu"/>
        <w:spacing w:line="360" w:lineRule="auto"/>
      </w:pPr>
    </w:p>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Default="00756C50" w:rsidP="00756C50"/>
    <w:p w:rsidR="00756C50" w:rsidRDefault="00756C50" w:rsidP="00756C50"/>
    <w:p w:rsidR="00027FCD" w:rsidRDefault="00027FCD" w:rsidP="00756C50">
      <w:pPr>
        <w:ind w:firstLine="709"/>
      </w:pPr>
    </w:p>
    <w:p w:rsidR="00756C50" w:rsidRDefault="00756C50" w:rsidP="00756C50">
      <w:pPr>
        <w:ind w:firstLine="709"/>
      </w:pPr>
    </w:p>
    <w:p w:rsidR="00756C50" w:rsidRDefault="00756C50" w:rsidP="00756C50">
      <w:pPr>
        <w:ind w:firstLine="709"/>
      </w:pPr>
    </w:p>
    <w:p w:rsidR="00756C50" w:rsidRDefault="00756C50" w:rsidP="00756C50">
      <w:pPr>
        <w:ind w:firstLine="709"/>
      </w:pPr>
    </w:p>
    <w:p w:rsidR="00756C50" w:rsidRDefault="00756C50" w:rsidP="00756C50">
      <w:pPr>
        <w:ind w:firstLine="709"/>
      </w:pPr>
    </w:p>
    <w:p w:rsidR="00756C50" w:rsidRDefault="00756C50" w:rsidP="00756C50">
      <w:pPr>
        <w:ind w:firstLine="709"/>
      </w:pPr>
    </w:p>
    <w:p w:rsidR="00756C50" w:rsidRPr="00756C50" w:rsidRDefault="00756C50" w:rsidP="00756C50">
      <w:pPr>
        <w:ind w:firstLine="709"/>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A7480" w:rsidRPr="00BB6910" w:rsidTr="00554A91">
        <w:trPr>
          <w:jc w:val="center"/>
        </w:trPr>
        <w:tc>
          <w:tcPr>
            <w:tcW w:w="9288" w:type="dxa"/>
            <w:gridSpan w:val="2"/>
            <w:shd w:val="clear" w:color="auto" w:fill="B6DDE8" w:themeFill="accent5" w:themeFillTint="66"/>
          </w:tcPr>
          <w:p w:rsidR="0030332A" w:rsidRPr="0030332A" w:rsidRDefault="00EA1BFF" w:rsidP="00EA1BFF">
            <w:pPr>
              <w:widowControl/>
              <w:suppressAutoHyphens w:val="0"/>
              <w:ind w:left="720"/>
              <w:jc w:val="center"/>
              <w:rPr>
                <w:rFonts w:asciiTheme="minorHAnsi" w:hAnsiTheme="minorHAnsi"/>
                <w:b/>
              </w:rPr>
            </w:pPr>
            <w:r>
              <w:rPr>
                <w:rFonts w:asciiTheme="minorHAnsi" w:hAnsiTheme="minorHAnsi"/>
                <w:b/>
              </w:rPr>
              <w:t xml:space="preserve">SEKCJA 1. </w:t>
            </w:r>
            <w:r w:rsidR="0030332A" w:rsidRPr="0030332A">
              <w:rPr>
                <w:rFonts w:asciiTheme="minorHAnsi" w:hAnsiTheme="minorHAnsi"/>
                <w:b/>
              </w:rPr>
              <w:t>IDENTYFIKACJA WNIOSKU O DOFINASOWANIE</w:t>
            </w:r>
          </w:p>
        </w:tc>
      </w:tr>
      <w:tr w:rsidR="00BA7480" w:rsidRPr="00971132" w:rsidTr="00554A91">
        <w:trPr>
          <w:jc w:val="center"/>
        </w:trPr>
        <w:tc>
          <w:tcPr>
            <w:tcW w:w="2921" w:type="dxa"/>
            <w:shd w:val="clear" w:color="auto" w:fill="FDE9D9" w:themeFill="accent6" w:themeFillTint="33"/>
          </w:tcPr>
          <w:p w:rsidR="0030332A" w:rsidRPr="0030332A" w:rsidRDefault="0030332A" w:rsidP="0040599C">
            <w:pPr>
              <w:rPr>
                <w:rFonts w:asciiTheme="minorHAnsi" w:hAnsiTheme="minorHAnsi"/>
                <w:b/>
              </w:rPr>
            </w:pPr>
            <w:r w:rsidRPr="0030332A">
              <w:rPr>
                <w:rFonts w:asciiTheme="minorHAnsi" w:hAnsiTheme="minorHAnsi"/>
                <w:b/>
              </w:rPr>
              <w:t xml:space="preserve">Numer naboru </w:t>
            </w:r>
          </w:p>
        </w:tc>
        <w:tc>
          <w:tcPr>
            <w:tcW w:w="6367" w:type="dxa"/>
            <w:shd w:val="clear" w:color="auto" w:fill="FDE9D9" w:themeFill="accent6" w:themeFillTint="33"/>
          </w:tcPr>
          <w:p w:rsidR="0030332A" w:rsidRPr="0030332A" w:rsidRDefault="0030332A" w:rsidP="0040599C">
            <w:pPr>
              <w:jc w:val="both"/>
              <w:rPr>
                <w:rFonts w:asciiTheme="minorHAnsi" w:hAnsiTheme="minorHAnsi"/>
              </w:rPr>
            </w:pPr>
            <w:r w:rsidRPr="0030332A">
              <w:rPr>
                <w:rFonts w:asciiTheme="minorHAnsi" w:hAnsiTheme="minorHAnsi"/>
              </w:rPr>
              <w:t>Informacja podawana jest automatycznie</w:t>
            </w:r>
            <w:r w:rsidR="003C368B">
              <w:rPr>
                <w:rFonts w:asciiTheme="minorHAnsi" w:hAnsiTheme="minorHAnsi"/>
              </w:rPr>
              <w:t>,</w:t>
            </w:r>
            <w:r w:rsidRPr="0030332A">
              <w:rPr>
                <w:rFonts w:asciiTheme="minorHAnsi" w:hAnsiTheme="minorHAnsi"/>
              </w:rPr>
              <w:t xml:space="preserve"> na podstawie informacji wprowadzanych do systemu przez Instytucję Zarządzającą (IZ)</w:t>
            </w:r>
          </w:p>
        </w:tc>
      </w:tr>
      <w:tr w:rsidR="00BA7480" w:rsidRPr="00BB6910" w:rsidTr="00554A91">
        <w:trPr>
          <w:jc w:val="center"/>
        </w:trPr>
        <w:tc>
          <w:tcPr>
            <w:tcW w:w="2921" w:type="dxa"/>
            <w:shd w:val="clear" w:color="auto" w:fill="D9D9D9" w:themeFill="background1" w:themeFillShade="D9"/>
          </w:tcPr>
          <w:p w:rsidR="0030332A" w:rsidRPr="0030332A" w:rsidRDefault="0030332A" w:rsidP="0040599C">
            <w:pPr>
              <w:rPr>
                <w:rFonts w:asciiTheme="minorHAnsi" w:hAnsiTheme="minorHAnsi"/>
                <w:b/>
              </w:rPr>
            </w:pPr>
            <w:r w:rsidRPr="0030332A">
              <w:rPr>
                <w:rFonts w:asciiTheme="minorHAnsi" w:hAnsiTheme="minorHAnsi"/>
                <w:b/>
              </w:rPr>
              <w:t>Numer wniosku</w:t>
            </w:r>
            <w:r w:rsidR="00F6769B">
              <w:rPr>
                <w:rFonts w:asciiTheme="minorHAnsi" w:hAnsiTheme="minorHAnsi"/>
                <w:b/>
              </w:rPr>
              <w:t xml:space="preserve"> o dofinansowanie</w:t>
            </w:r>
          </w:p>
        </w:tc>
        <w:tc>
          <w:tcPr>
            <w:tcW w:w="6367" w:type="dxa"/>
            <w:shd w:val="clear" w:color="auto" w:fill="D9D9D9" w:themeFill="background1" w:themeFillShade="D9"/>
          </w:tcPr>
          <w:p w:rsidR="0030332A" w:rsidRPr="0030332A" w:rsidRDefault="0030332A" w:rsidP="00220F54">
            <w:pPr>
              <w:jc w:val="both"/>
              <w:rPr>
                <w:rFonts w:asciiTheme="minorHAnsi" w:hAnsiTheme="minorHAnsi"/>
              </w:rPr>
            </w:pPr>
            <w:r w:rsidRPr="0030332A">
              <w:rPr>
                <w:rFonts w:asciiTheme="minorHAnsi" w:hAnsiTheme="minorHAnsi"/>
              </w:rPr>
              <w:t xml:space="preserve">Pole nieaktywne dla Beneficjenta. </w:t>
            </w:r>
            <w:r w:rsidR="00220F54">
              <w:rPr>
                <w:rFonts w:asciiTheme="minorHAnsi" w:hAnsiTheme="minorHAnsi"/>
              </w:rPr>
              <w:t>Pełny n</w:t>
            </w:r>
            <w:r w:rsidRPr="0030332A">
              <w:rPr>
                <w:rFonts w:asciiTheme="minorHAnsi" w:hAnsiTheme="minorHAnsi"/>
              </w:rPr>
              <w:t>umer nadawany automatycznie</w:t>
            </w:r>
            <w:r w:rsidR="003C368B">
              <w:rPr>
                <w:rFonts w:asciiTheme="minorHAnsi" w:hAnsiTheme="minorHAnsi"/>
              </w:rPr>
              <w:t>,</w:t>
            </w:r>
            <w:r w:rsidRPr="0030332A">
              <w:rPr>
                <w:rFonts w:asciiTheme="minorHAnsi" w:hAnsiTheme="minorHAnsi"/>
              </w:rPr>
              <w:t xml:space="preserve"> po uprzednim odnotowaniu przez pracownika IZ faktu złożenia przez Beneficjenta wersji papierowej wniosku. </w:t>
            </w:r>
          </w:p>
        </w:tc>
      </w:tr>
      <w:tr w:rsidR="00BA7480" w:rsidRPr="00BB6910" w:rsidTr="00554A91">
        <w:trPr>
          <w:jc w:val="center"/>
        </w:trPr>
        <w:tc>
          <w:tcPr>
            <w:tcW w:w="2921" w:type="dxa"/>
            <w:shd w:val="clear" w:color="auto" w:fill="FDE9D9" w:themeFill="accent6" w:themeFillTint="33"/>
          </w:tcPr>
          <w:p w:rsidR="0030332A" w:rsidRPr="0030332A" w:rsidRDefault="0030332A" w:rsidP="0040599C">
            <w:pPr>
              <w:rPr>
                <w:rFonts w:asciiTheme="minorHAnsi" w:hAnsiTheme="minorHAnsi"/>
                <w:b/>
              </w:rPr>
            </w:pPr>
            <w:r w:rsidRPr="0030332A">
              <w:rPr>
                <w:rFonts w:asciiTheme="minorHAnsi" w:hAnsiTheme="minorHAnsi"/>
                <w:b/>
              </w:rPr>
              <w:t>Data wpływu</w:t>
            </w:r>
          </w:p>
        </w:tc>
        <w:tc>
          <w:tcPr>
            <w:tcW w:w="6367" w:type="dxa"/>
            <w:shd w:val="clear" w:color="auto" w:fill="FDE9D9" w:themeFill="accent6" w:themeFillTint="33"/>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Na wydruku widoczne jako pusta ramka. Pole wypełniane na wydruku ręcznie przez pracownika IZ w chwili rejestracji wniosku w Sekretariacie naboru. W LSI data zostanie wprowadzona po uprzednim odnotowaniu wpłynięcia wersji papierowej.</w:t>
            </w:r>
          </w:p>
        </w:tc>
      </w:tr>
      <w:tr w:rsidR="00BA7480" w:rsidRPr="00BB6910" w:rsidTr="00554A91">
        <w:trPr>
          <w:jc w:val="center"/>
        </w:trPr>
        <w:tc>
          <w:tcPr>
            <w:tcW w:w="2921" w:type="dxa"/>
            <w:shd w:val="clear" w:color="auto" w:fill="D9D9D9" w:themeFill="background1" w:themeFillShade="D9"/>
          </w:tcPr>
          <w:p w:rsidR="0030332A" w:rsidRPr="0030332A" w:rsidRDefault="0030332A" w:rsidP="0040599C">
            <w:pPr>
              <w:rPr>
                <w:rFonts w:asciiTheme="minorHAnsi" w:hAnsiTheme="minorHAnsi"/>
                <w:b/>
              </w:rPr>
            </w:pPr>
            <w:r w:rsidRPr="0030332A">
              <w:rPr>
                <w:rFonts w:asciiTheme="minorHAnsi" w:hAnsiTheme="minorHAnsi"/>
                <w:b/>
              </w:rPr>
              <w:t xml:space="preserve">Nazwa Beneficjenta </w:t>
            </w:r>
          </w:p>
        </w:tc>
        <w:tc>
          <w:tcPr>
            <w:tcW w:w="6367" w:type="dxa"/>
            <w:shd w:val="clear" w:color="auto" w:fill="D9D9D9" w:themeFill="background1" w:themeFillShade="D9"/>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3 </w:t>
            </w:r>
            <w:r w:rsidRPr="0030332A">
              <w:rPr>
                <w:rFonts w:asciiTheme="minorHAnsi" w:hAnsiTheme="minorHAnsi"/>
                <w:i/>
              </w:rPr>
              <w:t xml:space="preserve">Informacje </w:t>
            </w:r>
            <w:r w:rsidRPr="0030332A">
              <w:rPr>
                <w:rFonts w:asciiTheme="minorHAnsi" w:hAnsiTheme="minorHAnsi"/>
                <w:i/>
              </w:rPr>
              <w:br/>
              <w:t>o Beneficjencie.</w:t>
            </w:r>
            <w:r w:rsidRPr="0030332A">
              <w:rPr>
                <w:rFonts w:asciiTheme="minorHAnsi" w:hAnsiTheme="minorHAnsi"/>
              </w:rPr>
              <w:t xml:space="preserve"> </w:t>
            </w:r>
          </w:p>
        </w:tc>
      </w:tr>
      <w:tr w:rsidR="00BA7480" w:rsidRPr="00BB6910" w:rsidTr="00554A91">
        <w:trPr>
          <w:jc w:val="center"/>
        </w:trPr>
        <w:tc>
          <w:tcPr>
            <w:tcW w:w="2921" w:type="dxa"/>
            <w:shd w:val="clear" w:color="auto" w:fill="FDE9D9" w:themeFill="accent6" w:themeFillTint="33"/>
          </w:tcPr>
          <w:p w:rsidR="0030332A" w:rsidRPr="0030332A" w:rsidRDefault="0030332A" w:rsidP="0040599C">
            <w:pPr>
              <w:rPr>
                <w:rFonts w:asciiTheme="minorHAnsi" w:hAnsiTheme="minorHAnsi"/>
                <w:b/>
              </w:rPr>
            </w:pPr>
            <w:r w:rsidRPr="0030332A">
              <w:rPr>
                <w:rFonts w:asciiTheme="minorHAnsi" w:hAnsiTheme="minorHAnsi"/>
                <w:b/>
              </w:rPr>
              <w:t>Tytuł projektu</w:t>
            </w:r>
          </w:p>
        </w:tc>
        <w:tc>
          <w:tcPr>
            <w:tcW w:w="6367" w:type="dxa"/>
            <w:shd w:val="clear" w:color="auto" w:fill="FDE9D9" w:themeFill="accent6" w:themeFillTint="33"/>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w:t>
            </w:r>
            <w:r w:rsidRPr="0030332A">
              <w:rPr>
                <w:rFonts w:asciiTheme="minorHAnsi" w:hAnsiTheme="minorHAnsi"/>
              </w:rPr>
              <w:br/>
              <w:t xml:space="preserve">4 </w:t>
            </w:r>
            <w:r w:rsidRPr="0030332A">
              <w:rPr>
                <w:rFonts w:asciiTheme="minorHAnsi" w:hAnsiTheme="minorHAnsi"/>
                <w:i/>
              </w:rPr>
              <w:t>Charakterystyka projektu.</w:t>
            </w:r>
            <w:r w:rsidRPr="0030332A">
              <w:rPr>
                <w:rFonts w:asciiTheme="minorHAnsi" w:hAnsiTheme="minorHAnsi"/>
              </w:rPr>
              <w:t xml:space="preserve"> </w:t>
            </w:r>
          </w:p>
        </w:tc>
      </w:tr>
      <w:tr w:rsidR="00BA7480" w:rsidRPr="00BB6910" w:rsidTr="00554A91">
        <w:trPr>
          <w:jc w:val="center"/>
        </w:trPr>
        <w:tc>
          <w:tcPr>
            <w:tcW w:w="2921" w:type="dxa"/>
            <w:shd w:val="clear" w:color="auto" w:fill="D9D9D9" w:themeFill="background1" w:themeFillShade="D9"/>
          </w:tcPr>
          <w:p w:rsidR="0030332A" w:rsidRPr="0030332A" w:rsidRDefault="0030332A" w:rsidP="0040599C">
            <w:pPr>
              <w:rPr>
                <w:rFonts w:asciiTheme="minorHAnsi" w:hAnsiTheme="minorHAnsi"/>
                <w:b/>
              </w:rPr>
            </w:pPr>
            <w:r w:rsidRPr="0030332A">
              <w:rPr>
                <w:rFonts w:asciiTheme="minorHAnsi" w:hAnsiTheme="minorHAnsi"/>
                <w:b/>
              </w:rPr>
              <w:t>Wartość ogółem</w:t>
            </w:r>
          </w:p>
        </w:tc>
        <w:tc>
          <w:tcPr>
            <w:tcW w:w="6367" w:type="dxa"/>
            <w:shd w:val="clear" w:color="auto" w:fill="D9D9D9" w:themeFill="background1" w:themeFillShade="D9"/>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rsidTr="00554A91">
        <w:trPr>
          <w:jc w:val="center"/>
        </w:trPr>
        <w:tc>
          <w:tcPr>
            <w:tcW w:w="2921" w:type="dxa"/>
            <w:shd w:val="clear" w:color="auto" w:fill="FDE9D9" w:themeFill="accent6" w:themeFillTint="33"/>
          </w:tcPr>
          <w:p w:rsidR="0030332A" w:rsidRPr="0030332A" w:rsidRDefault="0030332A" w:rsidP="0040599C">
            <w:pPr>
              <w:rPr>
                <w:rFonts w:asciiTheme="minorHAnsi" w:hAnsiTheme="minorHAnsi"/>
                <w:b/>
              </w:rPr>
            </w:pPr>
            <w:r w:rsidRPr="0030332A">
              <w:rPr>
                <w:rFonts w:asciiTheme="minorHAnsi" w:hAnsiTheme="minorHAnsi"/>
                <w:b/>
              </w:rPr>
              <w:t xml:space="preserve">Wydatki </w:t>
            </w:r>
            <w:r w:rsidR="00C75499">
              <w:rPr>
                <w:rFonts w:asciiTheme="minorHAnsi" w:hAnsiTheme="minorHAnsi"/>
                <w:b/>
              </w:rPr>
              <w:t>kwalifikowa</w:t>
            </w:r>
            <w:r w:rsidR="002268F3">
              <w:rPr>
                <w:rFonts w:asciiTheme="minorHAnsi" w:hAnsiTheme="minorHAnsi"/>
                <w:b/>
              </w:rPr>
              <w:t>l</w:t>
            </w:r>
            <w:r w:rsidR="00C75499">
              <w:rPr>
                <w:rFonts w:asciiTheme="minorHAnsi" w:hAnsiTheme="minorHAnsi"/>
                <w:b/>
              </w:rPr>
              <w:t>ne</w:t>
            </w:r>
          </w:p>
        </w:tc>
        <w:tc>
          <w:tcPr>
            <w:tcW w:w="6367" w:type="dxa"/>
            <w:shd w:val="clear" w:color="auto" w:fill="FDE9D9" w:themeFill="accent6" w:themeFillTint="33"/>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rsidTr="00554A91">
        <w:trPr>
          <w:jc w:val="center"/>
        </w:trPr>
        <w:tc>
          <w:tcPr>
            <w:tcW w:w="2921" w:type="dxa"/>
            <w:shd w:val="clear" w:color="auto" w:fill="D9D9D9" w:themeFill="background1" w:themeFillShade="D9"/>
          </w:tcPr>
          <w:p w:rsidR="0030332A" w:rsidRPr="0030332A" w:rsidRDefault="0030332A" w:rsidP="0040599C">
            <w:pPr>
              <w:rPr>
                <w:rFonts w:asciiTheme="minorHAnsi" w:hAnsiTheme="minorHAnsi"/>
                <w:b/>
              </w:rPr>
            </w:pPr>
            <w:r w:rsidRPr="0030332A">
              <w:rPr>
                <w:rFonts w:asciiTheme="minorHAnsi" w:hAnsiTheme="minorHAnsi"/>
                <w:b/>
              </w:rPr>
              <w:t>Wnioskowane dofinansowanie</w:t>
            </w:r>
          </w:p>
        </w:tc>
        <w:tc>
          <w:tcPr>
            <w:tcW w:w="6367" w:type="dxa"/>
            <w:shd w:val="clear" w:color="auto" w:fill="D9D9D9" w:themeFill="background1" w:themeFillShade="D9"/>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rsidTr="00554A91">
        <w:trPr>
          <w:jc w:val="center"/>
        </w:trPr>
        <w:tc>
          <w:tcPr>
            <w:tcW w:w="2921" w:type="dxa"/>
            <w:shd w:val="clear" w:color="auto" w:fill="FDE9D9" w:themeFill="accent6" w:themeFillTint="33"/>
          </w:tcPr>
          <w:p w:rsidR="0030332A" w:rsidRPr="0030332A" w:rsidRDefault="0030332A" w:rsidP="0040599C">
            <w:pPr>
              <w:rPr>
                <w:rFonts w:asciiTheme="minorHAnsi" w:hAnsiTheme="minorHAnsi"/>
                <w:b/>
              </w:rPr>
            </w:pPr>
            <w:r w:rsidRPr="0030332A">
              <w:rPr>
                <w:rFonts w:asciiTheme="minorHAnsi" w:hAnsiTheme="minorHAnsi"/>
                <w:b/>
              </w:rPr>
              <w:t>Wkład UE</w:t>
            </w:r>
          </w:p>
        </w:tc>
        <w:tc>
          <w:tcPr>
            <w:tcW w:w="6367" w:type="dxa"/>
            <w:shd w:val="clear" w:color="auto" w:fill="FDE9D9" w:themeFill="accent6" w:themeFillTint="33"/>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rsidTr="00554A91">
        <w:trPr>
          <w:jc w:val="center"/>
        </w:trPr>
        <w:tc>
          <w:tcPr>
            <w:tcW w:w="2921" w:type="dxa"/>
            <w:shd w:val="clear" w:color="auto" w:fill="D9D9D9" w:themeFill="background1" w:themeFillShade="D9"/>
          </w:tcPr>
          <w:p w:rsidR="0030332A" w:rsidRPr="0030332A" w:rsidRDefault="0030332A" w:rsidP="0040599C">
            <w:pPr>
              <w:rPr>
                <w:rFonts w:asciiTheme="minorHAnsi" w:hAnsiTheme="minorHAnsi"/>
                <w:b/>
              </w:rPr>
            </w:pPr>
            <w:r w:rsidRPr="0030332A">
              <w:rPr>
                <w:rFonts w:asciiTheme="minorHAnsi" w:hAnsiTheme="minorHAnsi"/>
                <w:b/>
              </w:rPr>
              <w:t>Wkład własny</w:t>
            </w:r>
          </w:p>
        </w:tc>
        <w:tc>
          <w:tcPr>
            <w:tcW w:w="6367" w:type="dxa"/>
            <w:shd w:val="clear" w:color="auto" w:fill="D9D9D9" w:themeFill="background1" w:themeFillShade="D9"/>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bl>
    <w:p w:rsidR="009E1E65" w:rsidRDefault="009B671D">
      <w:pPr>
        <w:pStyle w:val="Tretekstu"/>
        <w:spacing w:line="360" w:lineRule="auto"/>
      </w:pPr>
      <w:r>
        <w:rPr>
          <w:noProof/>
          <w:lang w:eastAsia="pl-PL" w:bidi="ar-SA"/>
        </w:rPr>
        <w:drawing>
          <wp:anchor distT="0" distB="0" distL="0" distR="0" simplePos="0" relativeHeight="59" behindDoc="0" locked="0" layoutInCell="1" allowOverlap="1">
            <wp:simplePos x="0" y="0"/>
            <wp:positionH relativeFrom="column">
              <wp:posOffset>3966210</wp:posOffset>
            </wp:positionH>
            <wp:positionV relativeFrom="paragraph">
              <wp:posOffset>236855</wp:posOffset>
            </wp:positionV>
            <wp:extent cx="2143125" cy="381000"/>
            <wp:effectExtent l="19050" t="0" r="9525" b="0"/>
            <wp:wrapTight wrapText="bothSides">
              <wp:wrapPolygon edited="0">
                <wp:start x="-192" y="0"/>
                <wp:lineTo x="-192" y="20520"/>
                <wp:lineTo x="21696" y="20520"/>
                <wp:lineTo x="21696" y="0"/>
                <wp:lineTo x="-192" y="0"/>
              </wp:wrapPolygon>
            </wp:wrapTight>
            <wp:docPr id="5"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60"/>
                    <pic:cNvPicPr>
                      <a:picLocks noChangeAspect="1" noChangeArrowheads="1"/>
                    </pic:cNvPicPr>
                  </pic:nvPicPr>
                  <pic:blipFill>
                    <a:blip r:embed="rId14" cstate="print"/>
                    <a:stretch>
                      <a:fillRect/>
                    </a:stretch>
                  </pic:blipFill>
                  <pic:spPr bwMode="auto">
                    <a:xfrm>
                      <a:off x="0" y="0"/>
                      <a:ext cx="2143125" cy="381000"/>
                    </a:xfrm>
                    <a:prstGeom prst="rect">
                      <a:avLst/>
                    </a:prstGeom>
                  </pic:spPr>
                </pic:pic>
              </a:graphicData>
            </a:graphic>
          </wp:anchor>
        </w:drawing>
      </w:r>
    </w:p>
    <w:p w:rsidR="005018AE" w:rsidRPr="009B671D" w:rsidRDefault="0065328F">
      <w:pPr>
        <w:pStyle w:val="Tretekstu"/>
        <w:spacing w:line="360" w:lineRule="auto"/>
      </w:pPr>
      <w:r w:rsidRPr="009B671D">
        <w:rPr>
          <w:bCs/>
        </w:rPr>
        <w:t>Aby przejść do następnej sekcji</w:t>
      </w:r>
      <w:r w:rsidR="00D51CD0" w:rsidRPr="009B671D">
        <w:rPr>
          <w:bCs/>
        </w:rPr>
        <w:t>,</w:t>
      </w:r>
      <w:r w:rsidRPr="009B671D">
        <w:rPr>
          <w:bCs/>
        </w:rPr>
        <w:t xml:space="preserve"> należy kliknąć  na przycisk</w:t>
      </w:r>
      <w:r w:rsidRPr="009B671D">
        <w:t xml:space="preserve">:   </w:t>
      </w:r>
      <w:r w:rsidRPr="009B671D">
        <w:tab/>
      </w:r>
    </w:p>
    <w:p w:rsidR="005018AE" w:rsidRDefault="005018AE">
      <w:pPr>
        <w:pStyle w:val="Tretekstu"/>
        <w:spacing w:line="360" w:lineRule="auto"/>
      </w:pPr>
    </w:p>
    <w:p w:rsidR="005018AE" w:rsidRDefault="005018AE">
      <w:pPr>
        <w:pStyle w:val="Tretekstu"/>
        <w:spacing w:line="360" w:lineRule="auto"/>
      </w:pPr>
    </w:p>
    <w:p w:rsidR="005018AE" w:rsidRDefault="005018AE">
      <w:pPr>
        <w:pStyle w:val="Tretekstu"/>
        <w:spacing w:line="360" w:lineRule="auto"/>
      </w:pPr>
    </w:p>
    <w:p w:rsidR="005018AE" w:rsidRDefault="005018AE">
      <w:pPr>
        <w:pStyle w:val="Tretekstu"/>
        <w:spacing w:line="360" w:lineRule="auto"/>
      </w:pPr>
    </w:p>
    <w:p w:rsidR="005018AE" w:rsidRDefault="005018AE">
      <w:pPr>
        <w:pStyle w:val="Tretekstu"/>
        <w:spacing w:line="360" w:lineRule="auto"/>
      </w:pPr>
    </w:p>
    <w:p w:rsidR="00EA1BFF" w:rsidRDefault="00EA1BFF">
      <w:pPr>
        <w:pStyle w:val="Tretekstu"/>
        <w:spacing w:line="360" w:lineRule="auto"/>
        <w:rPr>
          <w:noProof/>
          <w:lang w:eastAsia="pl-PL" w:bidi="ar-SA"/>
        </w:rPr>
      </w:pPr>
    </w:p>
    <w:p w:rsidR="00EA1BFF" w:rsidRDefault="00EA1BFF">
      <w:pPr>
        <w:pStyle w:val="Tretekstu"/>
        <w:spacing w:line="360" w:lineRule="auto"/>
        <w:rPr>
          <w:noProof/>
          <w:lang w:eastAsia="pl-PL" w:bidi="ar-SA"/>
        </w:rPr>
      </w:pPr>
    </w:p>
    <w:p w:rsidR="00EA1BFF" w:rsidRDefault="00EA1BFF">
      <w:pPr>
        <w:pStyle w:val="Tretekstu"/>
        <w:spacing w:line="360" w:lineRule="auto"/>
        <w:rPr>
          <w:noProof/>
          <w:lang w:eastAsia="pl-PL" w:bidi="ar-SA"/>
        </w:rPr>
      </w:pPr>
    </w:p>
    <w:p w:rsidR="00EA1BFF" w:rsidRDefault="00EA1BFF" w:rsidP="00E60CFA">
      <w:pPr>
        <w:pStyle w:val="Nagwek2"/>
        <w:spacing w:line="360" w:lineRule="auto"/>
      </w:pPr>
      <w:r>
        <w:rPr>
          <w:noProof/>
          <w:lang w:eastAsia="pl-PL" w:bidi="ar-SA"/>
        </w:rPr>
        <w:drawing>
          <wp:anchor distT="0" distB="0" distL="114300" distR="114300" simplePos="0" relativeHeight="251659264" behindDoc="0" locked="0" layoutInCell="1" allowOverlap="1">
            <wp:simplePos x="0" y="0"/>
            <wp:positionH relativeFrom="column">
              <wp:posOffset>41910</wp:posOffset>
            </wp:positionH>
            <wp:positionV relativeFrom="paragraph">
              <wp:posOffset>398145</wp:posOffset>
            </wp:positionV>
            <wp:extent cx="5314950" cy="4395470"/>
            <wp:effectExtent l="19050" t="0" r="0" b="0"/>
            <wp:wrapSquare wrapText="bothSides"/>
            <wp:docPr id="9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314950" cy="4395470"/>
                    </a:xfrm>
                    <a:prstGeom prst="rect">
                      <a:avLst/>
                    </a:prstGeom>
                    <a:noFill/>
                    <a:ln w="9525">
                      <a:noFill/>
                      <a:miter lim="800000"/>
                      <a:headEnd/>
                      <a:tailEnd/>
                    </a:ln>
                  </pic:spPr>
                </pic:pic>
              </a:graphicData>
            </a:graphic>
          </wp:anchor>
        </w:drawing>
      </w:r>
      <w:bookmarkStart w:id="34" w:name="_Toc435172232"/>
      <w:r w:rsidR="0065328F">
        <w:t>3</w:t>
      </w:r>
      <w:bookmarkStart w:id="35" w:name="_Toc430083485"/>
      <w:bookmarkStart w:id="36" w:name="_Toc429468804"/>
      <w:bookmarkStart w:id="37" w:name="_Toc425934161"/>
      <w:r w:rsidR="0065328F">
        <w:t>.2.</w:t>
      </w:r>
      <w:bookmarkEnd w:id="35"/>
      <w:bookmarkEnd w:id="36"/>
      <w:bookmarkEnd w:id="37"/>
      <w:r w:rsidR="0065328F">
        <w:t xml:space="preserve"> Informacje ogólne</w:t>
      </w:r>
      <w:bookmarkEnd w:id="34"/>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FB3014" w:rsidRPr="00BB6910" w:rsidTr="00554A91">
        <w:trPr>
          <w:jc w:val="center"/>
        </w:trPr>
        <w:tc>
          <w:tcPr>
            <w:tcW w:w="9288" w:type="dxa"/>
            <w:gridSpan w:val="2"/>
            <w:shd w:val="clear" w:color="auto" w:fill="B6DDE8" w:themeFill="accent5" w:themeFillTint="66"/>
          </w:tcPr>
          <w:p w:rsidR="004F564C" w:rsidRPr="003513CB" w:rsidRDefault="00EA1BFF" w:rsidP="00EA1BFF">
            <w:pPr>
              <w:pStyle w:val="Akapitzlist"/>
              <w:widowControl/>
              <w:suppressAutoHyphens w:val="0"/>
              <w:contextualSpacing/>
              <w:jc w:val="center"/>
              <w:rPr>
                <w:rFonts w:asciiTheme="minorHAnsi" w:hAnsiTheme="minorHAnsi"/>
                <w:b/>
              </w:rPr>
            </w:pPr>
            <w:r>
              <w:rPr>
                <w:rFonts w:asciiTheme="minorHAnsi" w:hAnsiTheme="minorHAnsi"/>
                <w:b/>
              </w:rPr>
              <w:t xml:space="preserve">SEKCJA 2. </w:t>
            </w:r>
            <w:r w:rsidR="004F564C" w:rsidRPr="003513CB">
              <w:rPr>
                <w:rFonts w:asciiTheme="minorHAnsi" w:hAnsiTheme="minorHAnsi"/>
                <w:b/>
              </w:rPr>
              <w:t>INFORMACJE OGÓLNE</w:t>
            </w:r>
          </w:p>
        </w:tc>
      </w:tr>
      <w:tr w:rsidR="00F40070" w:rsidRPr="00BB6910" w:rsidTr="00554A91">
        <w:trPr>
          <w:jc w:val="center"/>
        </w:trPr>
        <w:tc>
          <w:tcPr>
            <w:tcW w:w="2921" w:type="dxa"/>
            <w:shd w:val="clear" w:color="auto" w:fill="FDE9D9" w:themeFill="accent6" w:themeFillTint="33"/>
          </w:tcPr>
          <w:p w:rsidR="004F564C" w:rsidRPr="003513CB" w:rsidRDefault="004F564C" w:rsidP="0040599C">
            <w:pPr>
              <w:rPr>
                <w:rFonts w:asciiTheme="minorHAnsi" w:hAnsiTheme="minorHAnsi"/>
                <w:b/>
              </w:rPr>
            </w:pPr>
            <w:r w:rsidRPr="003513CB">
              <w:rPr>
                <w:rFonts w:asciiTheme="minorHAnsi" w:hAnsiTheme="minorHAnsi"/>
                <w:b/>
              </w:rPr>
              <w:t>Program Operacyjny – kod/nazwa</w:t>
            </w:r>
          </w:p>
        </w:tc>
        <w:tc>
          <w:tcPr>
            <w:tcW w:w="6367" w:type="dxa"/>
            <w:shd w:val="clear" w:color="auto" w:fill="FDE9D9" w:themeFill="accent6" w:themeFillTint="33"/>
          </w:tcPr>
          <w:p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F40070" w:rsidRPr="00BB6910" w:rsidTr="00554A91">
        <w:trPr>
          <w:jc w:val="center"/>
        </w:trPr>
        <w:tc>
          <w:tcPr>
            <w:tcW w:w="2921" w:type="dxa"/>
            <w:shd w:val="clear" w:color="auto" w:fill="D9D9D9" w:themeFill="background1" w:themeFillShade="D9"/>
          </w:tcPr>
          <w:p w:rsidR="004F564C" w:rsidRPr="003513CB" w:rsidRDefault="004F564C" w:rsidP="0040599C">
            <w:pPr>
              <w:rPr>
                <w:rFonts w:asciiTheme="minorHAnsi" w:hAnsiTheme="minorHAnsi"/>
                <w:b/>
              </w:rPr>
            </w:pPr>
            <w:r w:rsidRPr="003513CB">
              <w:rPr>
                <w:rFonts w:asciiTheme="minorHAnsi" w:hAnsiTheme="minorHAnsi"/>
                <w:b/>
              </w:rPr>
              <w:t xml:space="preserve">Oś priorytetowa – kod/nazwa </w:t>
            </w:r>
          </w:p>
        </w:tc>
        <w:tc>
          <w:tcPr>
            <w:tcW w:w="6367" w:type="dxa"/>
            <w:shd w:val="clear" w:color="auto" w:fill="D9D9D9" w:themeFill="background1" w:themeFillShade="D9"/>
          </w:tcPr>
          <w:p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F40070" w:rsidRPr="00BB6910" w:rsidTr="00554A91">
        <w:trPr>
          <w:jc w:val="center"/>
        </w:trPr>
        <w:tc>
          <w:tcPr>
            <w:tcW w:w="2921" w:type="dxa"/>
            <w:shd w:val="clear" w:color="auto" w:fill="FDE9D9" w:themeFill="accent6" w:themeFillTint="33"/>
          </w:tcPr>
          <w:p w:rsidR="004F564C" w:rsidRPr="003513CB" w:rsidRDefault="004F564C" w:rsidP="0040599C">
            <w:pPr>
              <w:rPr>
                <w:rFonts w:asciiTheme="minorHAnsi" w:hAnsiTheme="minorHAnsi"/>
                <w:b/>
              </w:rPr>
            </w:pPr>
            <w:r w:rsidRPr="003513CB">
              <w:rPr>
                <w:rFonts w:asciiTheme="minorHAnsi" w:hAnsiTheme="minorHAnsi"/>
                <w:b/>
              </w:rPr>
              <w:t>Działanie – kod/nazwa</w:t>
            </w:r>
          </w:p>
        </w:tc>
        <w:tc>
          <w:tcPr>
            <w:tcW w:w="6367" w:type="dxa"/>
            <w:shd w:val="clear" w:color="auto" w:fill="FDE9D9" w:themeFill="accent6" w:themeFillTint="33"/>
          </w:tcPr>
          <w:p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F40070" w:rsidRPr="00BB6910" w:rsidTr="00554A91">
        <w:trPr>
          <w:jc w:val="center"/>
        </w:trPr>
        <w:tc>
          <w:tcPr>
            <w:tcW w:w="2921" w:type="dxa"/>
            <w:shd w:val="clear" w:color="auto" w:fill="D9D9D9" w:themeFill="background1" w:themeFillShade="D9"/>
          </w:tcPr>
          <w:p w:rsidR="004F564C" w:rsidRPr="003513CB" w:rsidRDefault="004F564C" w:rsidP="0040599C">
            <w:pPr>
              <w:rPr>
                <w:rFonts w:asciiTheme="minorHAnsi" w:hAnsiTheme="minorHAnsi"/>
                <w:b/>
              </w:rPr>
            </w:pPr>
            <w:r w:rsidRPr="003513CB">
              <w:rPr>
                <w:rFonts w:asciiTheme="minorHAnsi" w:hAnsiTheme="minorHAnsi"/>
                <w:b/>
              </w:rPr>
              <w:t>Nazwa instytucji zawierającej umowę o dofinansowanie/wydającej decyzję</w:t>
            </w:r>
          </w:p>
        </w:tc>
        <w:tc>
          <w:tcPr>
            <w:tcW w:w="6367" w:type="dxa"/>
            <w:shd w:val="clear" w:color="auto" w:fill="D9D9D9" w:themeFill="background1" w:themeFillShade="D9"/>
          </w:tcPr>
          <w:p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F40070" w:rsidRPr="00BB6910" w:rsidTr="00554A91">
        <w:trPr>
          <w:jc w:val="center"/>
        </w:trPr>
        <w:tc>
          <w:tcPr>
            <w:tcW w:w="2921" w:type="dxa"/>
            <w:shd w:val="clear" w:color="auto" w:fill="FDE9D9" w:themeFill="accent6" w:themeFillTint="33"/>
          </w:tcPr>
          <w:p w:rsidR="004F564C" w:rsidRPr="003513CB" w:rsidRDefault="004F564C" w:rsidP="0040599C">
            <w:pPr>
              <w:rPr>
                <w:rFonts w:asciiTheme="minorHAnsi" w:hAnsiTheme="minorHAnsi"/>
                <w:b/>
              </w:rPr>
            </w:pPr>
            <w:r w:rsidRPr="003513CB">
              <w:rPr>
                <w:rFonts w:asciiTheme="minorHAnsi" w:hAnsiTheme="minorHAnsi"/>
                <w:b/>
              </w:rPr>
              <w:t xml:space="preserve">Nazwa instytucji odpowiedzialnej za weryfikacje wniosków o płatność </w:t>
            </w:r>
          </w:p>
        </w:tc>
        <w:tc>
          <w:tcPr>
            <w:tcW w:w="6367" w:type="dxa"/>
            <w:shd w:val="clear" w:color="auto" w:fill="FDE9D9" w:themeFill="accent6" w:themeFillTint="33"/>
          </w:tcPr>
          <w:p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bl>
    <w:p w:rsidR="009E1E65" w:rsidRDefault="009B671D">
      <w:pPr>
        <w:pStyle w:val="Tretekstu"/>
        <w:spacing w:line="360" w:lineRule="auto"/>
      </w:pPr>
      <w:r>
        <w:rPr>
          <w:noProof/>
          <w:lang w:eastAsia="pl-PL" w:bidi="ar-SA"/>
        </w:rPr>
        <w:drawing>
          <wp:anchor distT="0" distB="0" distL="0" distR="0" simplePos="0" relativeHeight="60" behindDoc="0" locked="0" layoutInCell="1" allowOverlap="1">
            <wp:simplePos x="0" y="0"/>
            <wp:positionH relativeFrom="column">
              <wp:posOffset>4042410</wp:posOffset>
            </wp:positionH>
            <wp:positionV relativeFrom="paragraph">
              <wp:posOffset>227965</wp:posOffset>
            </wp:positionV>
            <wp:extent cx="2143125" cy="381000"/>
            <wp:effectExtent l="19050" t="0" r="9525" b="0"/>
            <wp:wrapTight wrapText="bothSides">
              <wp:wrapPolygon edited="0">
                <wp:start x="-192" y="0"/>
                <wp:lineTo x="-192" y="20520"/>
                <wp:lineTo x="21696" y="20520"/>
                <wp:lineTo x="21696" y="0"/>
                <wp:lineTo x="-192" y="0"/>
              </wp:wrapPolygon>
            </wp:wrapTight>
            <wp:docPr id="7"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2"/>
                    <pic:cNvPicPr>
                      <a:picLocks noChangeAspect="1" noChangeArrowheads="1"/>
                    </pic:cNvPicPr>
                  </pic:nvPicPr>
                  <pic:blipFill>
                    <a:blip r:embed="rId14" cstate="print"/>
                    <a:stretch>
                      <a:fillRect/>
                    </a:stretch>
                  </pic:blipFill>
                  <pic:spPr bwMode="auto">
                    <a:xfrm>
                      <a:off x="0" y="0"/>
                      <a:ext cx="2143125" cy="381000"/>
                    </a:xfrm>
                    <a:prstGeom prst="rect">
                      <a:avLst/>
                    </a:prstGeom>
                  </pic:spPr>
                </pic:pic>
              </a:graphicData>
            </a:graphic>
          </wp:anchor>
        </w:drawing>
      </w:r>
    </w:p>
    <w:p w:rsidR="00C61DDF" w:rsidRDefault="0065328F" w:rsidP="00C61DDF">
      <w:pPr>
        <w:pStyle w:val="Tretekstu"/>
        <w:spacing w:line="360" w:lineRule="auto"/>
      </w:pPr>
      <w:r w:rsidRPr="009B671D">
        <w:t>Aby przejść do następnej sekcji</w:t>
      </w:r>
      <w:r w:rsidR="001A4351" w:rsidRPr="009B671D">
        <w:t>,</w:t>
      </w:r>
      <w:r w:rsidR="009B671D">
        <w:t xml:space="preserve"> należy kliknąć  na przycisk</w:t>
      </w:r>
      <w:r w:rsidRPr="009B671D">
        <w:t>:</w:t>
      </w:r>
      <w:bookmarkStart w:id="38" w:name="_Toc435172233"/>
    </w:p>
    <w:p w:rsidR="009E1E65" w:rsidRDefault="0065328F">
      <w:pPr>
        <w:pStyle w:val="Nagwek2"/>
        <w:spacing w:line="360" w:lineRule="auto"/>
      </w:pPr>
      <w:r>
        <w:t>3.3</w:t>
      </w:r>
      <w:bookmarkStart w:id="39" w:name="_Toc430083486"/>
      <w:bookmarkStart w:id="40" w:name="_Toc429468805"/>
      <w:bookmarkStart w:id="41" w:name="_Toc425934162"/>
      <w:bookmarkEnd w:id="39"/>
      <w:bookmarkEnd w:id="40"/>
      <w:bookmarkEnd w:id="41"/>
      <w:r>
        <w:t xml:space="preserve"> Informacje o beneficjencie</w:t>
      </w:r>
      <w:bookmarkEnd w:id="38"/>
    </w:p>
    <w:p w:rsidR="009E1E65" w:rsidRDefault="00DE1080">
      <w:pPr>
        <w:pStyle w:val="Tretekstu"/>
        <w:spacing w:line="360" w:lineRule="auto"/>
        <w:jc w:val="center"/>
      </w:pPr>
      <w:r>
        <w:rPr>
          <w:noProof/>
          <w:lang w:eastAsia="pl-PL" w:bidi="ar-SA"/>
        </w:rPr>
        <w:drawing>
          <wp:anchor distT="0" distB="0" distL="114300" distR="114300" simplePos="0" relativeHeight="251660288" behindDoc="0" locked="0" layoutInCell="1" allowOverlap="1">
            <wp:simplePos x="0" y="0"/>
            <wp:positionH relativeFrom="column">
              <wp:posOffset>-120015</wp:posOffset>
            </wp:positionH>
            <wp:positionV relativeFrom="paragraph">
              <wp:posOffset>10795</wp:posOffset>
            </wp:positionV>
            <wp:extent cx="5695950" cy="8081645"/>
            <wp:effectExtent l="19050" t="0" r="0" b="0"/>
            <wp:wrapSquare wrapText="bothSides"/>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695950" cy="8081645"/>
                    </a:xfrm>
                    <a:prstGeom prst="rect">
                      <a:avLst/>
                    </a:prstGeom>
                    <a:noFill/>
                    <a:ln w="9525">
                      <a:noFill/>
                      <a:miter lim="800000"/>
                      <a:headEnd/>
                      <a:tailEnd/>
                    </a:ln>
                  </pic:spPr>
                </pic:pic>
              </a:graphicData>
            </a:graphic>
          </wp:anchor>
        </w:drawing>
      </w:r>
    </w:p>
    <w:p w:rsidR="009E1E65" w:rsidRDefault="0065328F">
      <w:pPr>
        <w:pStyle w:val="Tretekstu"/>
        <w:spacing w:line="360" w:lineRule="auto"/>
      </w:pPr>
      <w:r>
        <w:rPr>
          <w:i/>
          <w:iCs/>
        </w:rPr>
        <w:tab/>
        <w:t xml:space="preserve">                                         </w:t>
      </w:r>
    </w:p>
    <w:p w:rsidR="00DB6292" w:rsidRDefault="0065328F">
      <w:pPr>
        <w:pStyle w:val="Tretekstu"/>
        <w:spacing w:line="360" w:lineRule="auto"/>
      </w:pPr>
      <w:r>
        <w:t xml:space="preserve">  </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796DB4" w:rsidRPr="00DB6292" w:rsidTr="00554A91">
        <w:trPr>
          <w:jc w:val="center"/>
        </w:trPr>
        <w:tc>
          <w:tcPr>
            <w:tcW w:w="9288" w:type="dxa"/>
            <w:gridSpan w:val="2"/>
            <w:shd w:val="clear" w:color="auto" w:fill="B6DDE8" w:themeFill="accent5" w:themeFillTint="66"/>
          </w:tcPr>
          <w:p w:rsidR="00DB6292" w:rsidRPr="00DE1080" w:rsidRDefault="00DE1080" w:rsidP="00DE1080">
            <w:pPr>
              <w:widowControl/>
              <w:suppressAutoHyphens w:val="0"/>
              <w:ind w:left="360"/>
              <w:contextualSpacing/>
              <w:jc w:val="center"/>
              <w:rPr>
                <w:rFonts w:asciiTheme="minorHAnsi" w:hAnsiTheme="minorHAnsi"/>
                <w:b/>
              </w:rPr>
            </w:pPr>
            <w:r>
              <w:rPr>
                <w:rFonts w:asciiTheme="minorHAnsi" w:hAnsiTheme="minorHAnsi"/>
                <w:b/>
              </w:rPr>
              <w:t xml:space="preserve">SEKCJA 3. </w:t>
            </w:r>
            <w:r w:rsidR="00DB6292" w:rsidRPr="00DE1080">
              <w:rPr>
                <w:rFonts w:asciiTheme="minorHAnsi" w:hAnsiTheme="minorHAnsi"/>
                <w:b/>
              </w:rPr>
              <w:t>INFORMACJE O BENEFICJENCIE</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NIP</w:t>
            </w:r>
          </w:p>
        </w:tc>
        <w:tc>
          <w:tcPr>
            <w:tcW w:w="6367" w:type="dxa"/>
            <w:shd w:val="clear" w:color="auto" w:fill="FDE9D9" w:themeFill="accent6" w:themeFillTint="33"/>
          </w:tcPr>
          <w:p w:rsidR="00AD7543" w:rsidRDefault="00DB6292" w:rsidP="0040599C">
            <w:pPr>
              <w:jc w:val="both"/>
              <w:rPr>
                <w:rFonts w:asciiTheme="minorHAnsi" w:hAnsiTheme="minorHAnsi"/>
              </w:rPr>
            </w:pPr>
            <w:r w:rsidRPr="00DB6292">
              <w:rPr>
                <w:rFonts w:asciiTheme="minorHAnsi" w:hAnsiTheme="minorHAnsi"/>
              </w:rPr>
              <w:t xml:space="preserve">Należy wpisać numer identyfikacji podatkowej w formacie </w:t>
            </w:r>
            <w:r w:rsidRPr="00DB6292">
              <w:rPr>
                <w:rFonts w:asciiTheme="minorHAnsi" w:hAnsiTheme="minorHAnsi"/>
              </w:rPr>
              <w:br/>
              <w:t>10-c</w:t>
            </w:r>
            <w:r w:rsidR="00FC0560">
              <w:rPr>
                <w:rFonts w:asciiTheme="minorHAnsi" w:hAnsiTheme="minorHAnsi"/>
              </w:rPr>
              <w:t>i</w:t>
            </w:r>
            <w:r w:rsidRPr="00DB6292">
              <w:rPr>
                <w:rFonts w:asciiTheme="minorHAnsi" w:hAnsiTheme="minorHAnsi"/>
              </w:rPr>
              <w:t>o cyfrowym</w:t>
            </w:r>
            <w:r w:rsidR="00FC0560">
              <w:rPr>
                <w:rFonts w:asciiTheme="minorHAnsi" w:hAnsiTheme="minorHAnsi"/>
              </w:rPr>
              <w:t>,</w:t>
            </w:r>
            <w:r w:rsidRPr="00DB6292">
              <w:rPr>
                <w:rFonts w:asciiTheme="minorHAnsi" w:hAnsiTheme="minorHAnsi"/>
              </w:rPr>
              <w:t xml:space="preserve"> nie stosując myślników, spacji, ani</w:t>
            </w:r>
            <w:r w:rsidR="00AD7543">
              <w:rPr>
                <w:rFonts w:asciiTheme="minorHAnsi" w:hAnsiTheme="minorHAnsi"/>
              </w:rPr>
              <w:t xml:space="preserve"> innych znaków pomiędzy cyframi, jeśli w polu „Kraj” wybrano wartość „Polska”, albo z możliwością wprowadzenia do 25 znaków, jeśli w polu „Kraj” wybrano wartość inną niż „Polska”.</w:t>
            </w:r>
            <w:r w:rsidRPr="00DB6292">
              <w:rPr>
                <w:rFonts w:asciiTheme="minorHAnsi" w:hAnsiTheme="minorHAnsi"/>
              </w:rPr>
              <w:t xml:space="preserve"> </w:t>
            </w:r>
          </w:p>
          <w:p w:rsidR="00DB6292" w:rsidRDefault="00DB6292" w:rsidP="0040599C">
            <w:pPr>
              <w:jc w:val="both"/>
              <w:rPr>
                <w:rFonts w:asciiTheme="minorHAnsi" w:hAnsiTheme="minorHAnsi"/>
              </w:rPr>
            </w:pPr>
            <w:r w:rsidRPr="00DB6292">
              <w:rPr>
                <w:rFonts w:asciiTheme="minorHAnsi" w:hAnsiTheme="minorHAnsi"/>
              </w:rPr>
              <w:t>W przypadku gmin i powiatów należy podać NIP  gminy/powiatu, a nie urzędu gminy/powiatu.</w:t>
            </w:r>
          </w:p>
          <w:p w:rsidR="00554A91" w:rsidRPr="00DB6292" w:rsidRDefault="00554A91" w:rsidP="00554A91">
            <w:pPr>
              <w:jc w:val="both"/>
              <w:rPr>
                <w:rFonts w:asciiTheme="minorHAnsi" w:hAnsiTheme="minorHAnsi"/>
              </w:rPr>
            </w:pPr>
            <w:r>
              <w:rPr>
                <w:rFonts w:asciiTheme="minorHAnsi" w:hAnsiTheme="minorHAnsi"/>
              </w:rPr>
              <w:t xml:space="preserve">W przypadku, gdy NIP Beneficjenta był już raz wprowadzony do systemu, na przykład w związku ze składaniem wniosku </w:t>
            </w:r>
            <w:r>
              <w:rPr>
                <w:rFonts w:asciiTheme="minorHAnsi" w:hAnsiTheme="minorHAnsi"/>
              </w:rPr>
              <w:br/>
              <w:t>w ramach innego naboru, wówczas system automatycznie wygeneruje dane adresowe Beneficjenta. Należy wówczas zweryfikować poprawność automatycznie uzupełnionych danych.</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Nazwa Beneficjenta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Należy wpisać pełną nazwę własną podmiotu uprawnionego do aplikowania</w:t>
            </w:r>
            <w:r w:rsidR="00554A91">
              <w:rPr>
                <w:rFonts w:asciiTheme="minorHAnsi" w:hAnsiTheme="minorHAnsi"/>
              </w:rPr>
              <w:t xml:space="preserve"> (maks. 250 znaków)</w:t>
            </w:r>
            <w:r w:rsidRPr="00DB6292">
              <w:rPr>
                <w:rFonts w:asciiTheme="minorHAnsi" w:hAnsiTheme="minorHAnsi"/>
              </w:rPr>
              <w:t xml:space="preserve">. </w:t>
            </w:r>
          </w:p>
          <w:p w:rsidR="00DB6292" w:rsidRPr="00DB6292" w:rsidRDefault="00DB6292" w:rsidP="0040599C">
            <w:pPr>
              <w:jc w:val="both"/>
              <w:rPr>
                <w:rFonts w:asciiTheme="minorHAnsi" w:hAnsiTheme="minorHAnsi"/>
              </w:rPr>
            </w:pPr>
            <w:r w:rsidRPr="00DB6292">
              <w:rPr>
                <w:rFonts w:asciiTheme="minorHAnsi" w:hAnsiTheme="minorHAnsi"/>
              </w:rPr>
              <w:t>W przypadku przedsiębiorców</w:t>
            </w:r>
            <w:r w:rsidR="00FC0560">
              <w:rPr>
                <w:rFonts w:asciiTheme="minorHAnsi" w:hAnsiTheme="minorHAnsi"/>
              </w:rPr>
              <w:t xml:space="preserve"> nazwa podmiotu musi być zgodna</w:t>
            </w:r>
            <w:r w:rsidRPr="00DB6292">
              <w:rPr>
                <w:rFonts w:asciiTheme="minorHAnsi" w:hAnsiTheme="minorHAnsi"/>
              </w:rPr>
              <w:t xml:space="preserve"> z zapisami aktualnego dokumentu rejestrowego </w:t>
            </w:r>
            <w:r w:rsidRPr="00DB6292">
              <w:rPr>
                <w:rFonts w:asciiTheme="minorHAnsi" w:hAnsiTheme="minorHAnsi"/>
              </w:rPr>
              <w:br/>
              <w:t xml:space="preserve">(np. wypis z </w:t>
            </w:r>
            <w:r w:rsidR="00A85E23">
              <w:rPr>
                <w:rFonts w:asciiTheme="minorHAnsi" w:hAnsiTheme="minorHAnsi"/>
              </w:rPr>
              <w:t>CEI</w:t>
            </w:r>
            <w:r w:rsidRPr="00DB6292">
              <w:rPr>
                <w:rFonts w:asciiTheme="minorHAnsi" w:hAnsiTheme="minorHAnsi"/>
              </w:rPr>
              <w:t xml:space="preserve">DG, KRS lub umowy spółki w przypadku spółki cywilnej).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Kraj</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Pole domyślnie przyjmuje wartość Polska.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Województwo</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Wybór z listy. Pole domyślnie przyjmuje wartość świętokrzyskie.</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Powiat</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Gmina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Miejscowość</w:t>
            </w:r>
          </w:p>
        </w:tc>
        <w:tc>
          <w:tcPr>
            <w:tcW w:w="6367" w:type="dxa"/>
            <w:shd w:val="clear" w:color="auto" w:fill="FDE9D9" w:themeFill="accent6" w:themeFillTint="33"/>
          </w:tcPr>
          <w:p w:rsidR="00DB6292" w:rsidRPr="00DB6292" w:rsidRDefault="00DB6292" w:rsidP="002268F3">
            <w:pPr>
              <w:jc w:val="both"/>
              <w:rPr>
                <w:rFonts w:asciiTheme="minorHAnsi" w:hAnsiTheme="minorHAnsi"/>
              </w:rPr>
            </w:pPr>
            <w:r w:rsidRPr="00DB6292">
              <w:rPr>
                <w:rFonts w:asciiTheme="minorHAnsi" w:hAnsiTheme="minorHAnsi"/>
              </w:rPr>
              <w:t>Wybór z listy rozwijanej.</w:t>
            </w:r>
            <w:r w:rsidR="00554A91">
              <w:rPr>
                <w:rFonts w:asciiTheme="minorHAnsi" w:hAnsiTheme="minorHAnsi"/>
              </w:rPr>
              <w:t xml:space="preserve"> Pole widoczne po wypełnieniu pola „Gmina”. Po wpisaniu pierwszych </w:t>
            </w:r>
            <w:r w:rsidR="002268F3">
              <w:rPr>
                <w:rFonts w:asciiTheme="minorHAnsi" w:hAnsiTheme="minorHAnsi"/>
              </w:rPr>
              <w:t>liter</w:t>
            </w:r>
            <w:r w:rsidR="00554A91">
              <w:rPr>
                <w:rFonts w:asciiTheme="minorHAnsi" w:hAnsiTheme="minorHAnsi"/>
              </w:rPr>
              <w:t xml:space="preserve"> nazwy miejscowości, system odszuka pełn</w:t>
            </w:r>
            <w:r w:rsidR="00567D6B">
              <w:rPr>
                <w:rFonts w:asciiTheme="minorHAnsi" w:hAnsiTheme="minorHAnsi"/>
              </w:rPr>
              <w:t>ą</w:t>
            </w:r>
            <w:r w:rsidR="00554A91">
              <w:rPr>
                <w:rFonts w:asciiTheme="minorHAnsi" w:hAnsiTheme="minorHAnsi"/>
              </w:rPr>
              <w:t xml:space="preserve"> nazwę.</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Ulica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w:t>
            </w:r>
            <w:r w:rsidR="00554A91">
              <w:rPr>
                <w:rFonts w:asciiTheme="minorHAnsi" w:hAnsiTheme="minorHAnsi"/>
              </w:rPr>
              <w:t xml:space="preserve">Pole widoczne po wypełnieniu pola „Miejscowość”. </w:t>
            </w:r>
            <w:r w:rsidRPr="00DB6292">
              <w:rPr>
                <w:rFonts w:asciiTheme="minorHAnsi" w:hAnsiTheme="minorHAnsi"/>
              </w:rPr>
              <w:t xml:space="preserve">Po wpisaniu pierwszych liter nazwy ulicy, system odszuka pełną nazwę.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Nr budynku</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Nr lokalu</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Należy wpisać numer lokalu.</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Kod pocztowy</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Należy wpisać kod pocztowy w formacie XX-XXX.</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Adres do korespondencji inny niż siedziba Beneficjenta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 xml:space="preserve">Pole typu </w:t>
            </w:r>
            <w:proofErr w:type="spellStart"/>
            <w:r w:rsidRPr="00DB6292">
              <w:rPr>
                <w:rFonts w:asciiTheme="minorHAnsi" w:hAnsiTheme="minorHAnsi"/>
              </w:rPr>
              <w:t>check</w:t>
            </w:r>
            <w:proofErr w:type="spellEnd"/>
            <w:r w:rsidRPr="00DB6292">
              <w:rPr>
                <w:rFonts w:asciiTheme="minorHAnsi" w:hAnsiTheme="minorHAnsi"/>
              </w:rPr>
              <w:t xml:space="preserve"> </w:t>
            </w:r>
            <w:proofErr w:type="spellStart"/>
            <w:r w:rsidRPr="00DB6292">
              <w:rPr>
                <w:rFonts w:asciiTheme="minorHAnsi" w:hAnsiTheme="minorHAnsi"/>
              </w:rPr>
              <w:t>box</w:t>
            </w:r>
            <w:proofErr w:type="spellEnd"/>
            <w:r w:rsidRPr="00DB6292">
              <w:rPr>
                <w:rFonts w:asciiTheme="minorHAnsi" w:hAnsiTheme="minorHAnsi"/>
              </w:rPr>
              <w:t xml:space="preserve"> (pole wyboru: niezaznaczone = wartość ‘Nie’; zaznaczone = wartość ‘Tak’). Zaznaczenie tego pola powoduje konieczność uzupełnienia dodatkowy</w:t>
            </w:r>
            <w:r w:rsidR="003744F2">
              <w:rPr>
                <w:rFonts w:asciiTheme="minorHAnsi" w:hAnsiTheme="minorHAnsi"/>
              </w:rPr>
              <w:t>ch</w:t>
            </w:r>
            <w:r w:rsidRPr="00DB6292">
              <w:rPr>
                <w:rFonts w:asciiTheme="minorHAnsi" w:hAnsiTheme="minorHAnsi"/>
              </w:rPr>
              <w:t xml:space="preserve"> pól dot. adresu do korespondencji.</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Kraj</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domyślnie przyjmuje wartość Polska. Pole wypełniane w przypadku, gdy adres </w:t>
            </w:r>
            <w:r w:rsidRPr="00DB6292">
              <w:rPr>
                <w:rFonts w:asciiTheme="minorHAnsi" w:hAnsiTheme="minorHAnsi"/>
              </w:rPr>
              <w:br/>
              <w:t xml:space="preserve">do korespondencji jest inny niż adres siedziby Beneficjenta. </w:t>
            </w:r>
            <w:r w:rsidRPr="00DB6292">
              <w:rPr>
                <w:rFonts w:asciiTheme="minorHAnsi" w:hAnsiTheme="minorHAnsi"/>
              </w:rPr>
              <w:br/>
              <w:t xml:space="preserve">W innym przypadku pole niewidoczne.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Województwo</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Powiat</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Gmina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Miejscowość</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Ulica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 wpisaniu pierwszych liter nazwy ulicy, system odszuka pełną nazwę. Pole wypełniane </w:t>
            </w:r>
            <w:r w:rsidRPr="00DB6292">
              <w:rPr>
                <w:rFonts w:asciiTheme="minorHAnsi" w:hAnsiTheme="minorHAnsi"/>
              </w:rPr>
              <w:br/>
              <w:t xml:space="preserve">w przypadku, gdy adres do korespondencji jest inny niż adres siedziby Beneficjenta. W innym przypadku pole niewidoczne.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budynku</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lokalu</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 xml:space="preserve">Należy wpisać numer lokalu.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Kod pocztowy</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Należy wpisać kod pocztowy w formacie XX-XXX.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Telefon</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Należy wpisać numer telefonu wraz z numerem kierunkowym</w:t>
            </w:r>
            <w:r w:rsidR="005A118B">
              <w:rPr>
                <w:rFonts w:asciiTheme="minorHAnsi" w:hAnsiTheme="minorHAnsi"/>
              </w:rPr>
              <w:t>,</w:t>
            </w:r>
            <w:r w:rsidRPr="00DB6292">
              <w:rPr>
                <w:rFonts w:asciiTheme="minorHAnsi" w:hAnsiTheme="minorHAnsi"/>
              </w:rPr>
              <w:t xml:space="preserve"> nie</w:t>
            </w:r>
            <w:r w:rsidR="005A118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Faks</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Należy wpisać numer faksu wraz z numerem kierunkowym</w:t>
            </w:r>
            <w:r w:rsidR="00C41FAB">
              <w:rPr>
                <w:rFonts w:asciiTheme="minorHAnsi" w:hAnsiTheme="minorHAnsi"/>
              </w:rPr>
              <w:t>,</w:t>
            </w:r>
            <w:r w:rsidRPr="00DB6292">
              <w:rPr>
                <w:rFonts w:asciiTheme="minorHAnsi" w:hAnsiTheme="minorHAnsi"/>
              </w:rPr>
              <w:t xml:space="preserve"> nie</w:t>
            </w:r>
            <w:r w:rsidR="00C41FA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Adres e-mail</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Należy wpisać adres e-mail</w:t>
            </w:r>
            <w:r w:rsidR="00A81090">
              <w:rPr>
                <w:rFonts w:asciiTheme="minorHAnsi" w:hAnsiTheme="minorHAnsi"/>
              </w:rPr>
              <w:t xml:space="preserve"> (maks. 250 znaków)</w:t>
            </w:r>
            <w:r w:rsidR="00554A91">
              <w:rPr>
                <w:rFonts w:asciiTheme="minorHAnsi" w:hAnsiTheme="minorHAnsi"/>
              </w:rPr>
              <w:t xml:space="preserve"> zgodny </w:t>
            </w:r>
            <w:r w:rsidR="00554A91">
              <w:rPr>
                <w:rFonts w:asciiTheme="minorHAnsi" w:hAnsiTheme="minorHAnsi"/>
              </w:rPr>
              <w:br/>
              <w:t>z maską adresu e-mail.</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 xml:space="preserve">Adres strony </w:t>
            </w:r>
            <w:r w:rsidR="009103CC">
              <w:rPr>
                <w:rFonts w:asciiTheme="minorHAnsi" w:hAnsiTheme="minorHAnsi"/>
                <w:b/>
              </w:rPr>
              <w:t>WWW</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Należy w</w:t>
            </w:r>
            <w:r w:rsidR="00C80907">
              <w:rPr>
                <w:rFonts w:asciiTheme="minorHAnsi" w:hAnsiTheme="minorHAnsi"/>
              </w:rPr>
              <w:t>pisać adres strony www Beneficje</w:t>
            </w:r>
            <w:r w:rsidRPr="00DB6292">
              <w:rPr>
                <w:rFonts w:asciiTheme="minorHAnsi" w:hAnsiTheme="minorHAnsi"/>
              </w:rPr>
              <w:t>nta</w:t>
            </w:r>
            <w:r w:rsidR="00A81090">
              <w:rPr>
                <w:rFonts w:asciiTheme="minorHAnsi" w:hAnsiTheme="minorHAnsi"/>
              </w:rPr>
              <w:t xml:space="preserve"> (maks. 250 znaków).</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REGON</w:t>
            </w:r>
          </w:p>
        </w:tc>
        <w:tc>
          <w:tcPr>
            <w:tcW w:w="6367" w:type="dxa"/>
            <w:shd w:val="clear" w:color="auto" w:fill="D9D9D9" w:themeFill="background1" w:themeFillShade="D9"/>
          </w:tcPr>
          <w:p w:rsidR="00DB6292" w:rsidRPr="00DB6292" w:rsidRDefault="00DB6292" w:rsidP="00202F71">
            <w:pPr>
              <w:jc w:val="both"/>
              <w:rPr>
                <w:rFonts w:asciiTheme="minorHAnsi" w:hAnsiTheme="minorHAnsi"/>
              </w:rPr>
            </w:pPr>
            <w:r w:rsidRPr="00DB6292">
              <w:rPr>
                <w:rFonts w:asciiTheme="minorHAnsi" w:hAnsiTheme="minorHAnsi"/>
              </w:rPr>
              <w:t>Należy wpisać numer REGON w formacie 9-cio cyfrowym</w:t>
            </w:r>
            <w:r w:rsidR="00A36CAC">
              <w:rPr>
                <w:rFonts w:asciiTheme="minorHAnsi" w:hAnsiTheme="minorHAnsi"/>
              </w:rPr>
              <w:t>,</w:t>
            </w:r>
            <w:r w:rsidRPr="00DB6292">
              <w:rPr>
                <w:rFonts w:asciiTheme="minorHAnsi" w:hAnsiTheme="minorHAnsi"/>
              </w:rPr>
              <w:t xml:space="preserve"> nie stosując myślników, spacji, ani innych znaków pomiędzy cyframi</w:t>
            </w:r>
            <w:r w:rsidR="00CF3309">
              <w:rPr>
                <w:rFonts w:asciiTheme="minorHAnsi" w:hAnsiTheme="minorHAnsi"/>
              </w:rPr>
              <w:t xml:space="preserve">.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PKD wnioskodawcy</w:t>
            </w:r>
          </w:p>
        </w:tc>
        <w:tc>
          <w:tcPr>
            <w:tcW w:w="6367" w:type="dxa"/>
            <w:shd w:val="clear" w:color="auto" w:fill="FDE9D9" w:themeFill="accent6" w:themeFillTint="33"/>
          </w:tcPr>
          <w:p w:rsidR="002429F1" w:rsidRDefault="0004211A" w:rsidP="0004211A">
            <w:pPr>
              <w:jc w:val="both"/>
              <w:rPr>
                <w:rFonts w:asciiTheme="minorHAnsi" w:hAnsiTheme="minorHAnsi"/>
              </w:rPr>
            </w:pPr>
            <w:r>
              <w:rPr>
                <w:rFonts w:asciiTheme="minorHAnsi" w:hAnsiTheme="minorHAnsi"/>
              </w:rPr>
              <w:t>Polska Klasyfikacja Działalności - p</w:t>
            </w:r>
            <w:r w:rsidR="00DB6292" w:rsidRPr="00DB6292">
              <w:rPr>
                <w:rFonts w:asciiTheme="minorHAnsi" w:hAnsiTheme="minorHAnsi"/>
              </w:rPr>
              <w:t>ole jednokrotnego wyboru – Beneficjent wskazuje</w:t>
            </w:r>
            <w:r>
              <w:rPr>
                <w:rFonts w:asciiTheme="minorHAnsi" w:hAnsiTheme="minorHAnsi"/>
              </w:rPr>
              <w:t xml:space="preserve"> </w:t>
            </w:r>
            <w:r w:rsidR="00DB6292" w:rsidRPr="00DB6292">
              <w:rPr>
                <w:rFonts w:asciiTheme="minorHAnsi" w:hAnsiTheme="minorHAnsi"/>
              </w:rPr>
              <w:t xml:space="preserve">w strukturze drzewiastej Słownika PKD dominujący kod PKD działalności Beneficjenta. </w:t>
            </w:r>
            <w:r w:rsidR="009239BD">
              <w:rPr>
                <w:rFonts w:asciiTheme="minorHAnsi" w:hAnsiTheme="minorHAnsi"/>
              </w:rPr>
              <w:t>Pełna lista kodów PKD dostępna na stronie:</w:t>
            </w:r>
          </w:p>
          <w:p w:rsidR="00DB6292" w:rsidRPr="00DB6292" w:rsidRDefault="002337B3" w:rsidP="0004211A">
            <w:pPr>
              <w:jc w:val="both"/>
              <w:rPr>
                <w:rFonts w:asciiTheme="minorHAnsi" w:hAnsiTheme="minorHAnsi"/>
              </w:rPr>
            </w:pPr>
            <w:hyperlink r:id="rId17" w:history="1">
              <w:r w:rsidR="009239BD" w:rsidRPr="00A45198">
                <w:rPr>
                  <w:rStyle w:val="Hipercze"/>
                  <w:rFonts w:asciiTheme="minorHAnsi" w:hAnsiTheme="minorHAnsi"/>
                </w:rPr>
                <w:t>https://www.biznes.gov.pl/tabela-pkd</w:t>
              </w:r>
            </w:hyperlink>
            <w:r w:rsidR="009239BD">
              <w:rPr>
                <w:rFonts w:asciiTheme="minorHAnsi" w:hAnsiTheme="minorHAnsi"/>
              </w:rPr>
              <w:t xml:space="preserve">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Forma prawna</w:t>
            </w:r>
          </w:p>
        </w:tc>
        <w:tc>
          <w:tcPr>
            <w:tcW w:w="6367" w:type="dxa"/>
            <w:shd w:val="clear" w:color="auto" w:fill="D9D9D9" w:themeFill="background1" w:themeFillShade="D9"/>
          </w:tcPr>
          <w:p w:rsidR="00DB6292" w:rsidRPr="00DB6292" w:rsidRDefault="00DB6292" w:rsidP="00202F71">
            <w:pPr>
              <w:jc w:val="both"/>
              <w:rPr>
                <w:rFonts w:asciiTheme="minorHAnsi" w:hAnsiTheme="minorHAnsi"/>
              </w:rPr>
            </w:pPr>
            <w:r w:rsidRPr="00DB6292">
              <w:rPr>
                <w:rFonts w:asciiTheme="minorHAnsi" w:hAnsiTheme="minorHAnsi"/>
              </w:rPr>
              <w:t xml:space="preserve">Wybór z listy rozwijanej. </w:t>
            </w:r>
            <w:r w:rsidR="00202F71">
              <w:rPr>
                <w:rFonts w:asciiTheme="minorHAnsi" w:hAnsiTheme="minorHAnsi"/>
              </w:rPr>
              <w:t xml:space="preserve">Po wpisaniu pierwszych liter nazwy formy prawnej, system odszuka pełną nazwę.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Forma własności</w:t>
            </w:r>
          </w:p>
        </w:tc>
        <w:tc>
          <w:tcPr>
            <w:tcW w:w="6367" w:type="dxa"/>
            <w:shd w:val="clear" w:color="auto" w:fill="FDE9D9" w:themeFill="accent6" w:themeFillTint="33"/>
          </w:tcPr>
          <w:p w:rsidR="00DB6292" w:rsidRPr="00DB6292" w:rsidRDefault="00DB6292" w:rsidP="00202F71">
            <w:pPr>
              <w:jc w:val="both"/>
              <w:rPr>
                <w:rFonts w:asciiTheme="minorHAnsi" w:hAnsiTheme="minorHAnsi"/>
              </w:rPr>
            </w:pPr>
            <w:r w:rsidRPr="00DB6292">
              <w:rPr>
                <w:rFonts w:asciiTheme="minorHAnsi" w:hAnsiTheme="minorHAnsi"/>
              </w:rPr>
              <w:t>Wybór z listy rozwijanej.</w:t>
            </w:r>
            <w:r w:rsidR="00202F71">
              <w:rPr>
                <w:rFonts w:asciiTheme="minorHAnsi" w:hAnsiTheme="minorHAnsi"/>
              </w:rPr>
              <w:t xml:space="preserve"> Po wpisaniu pierwszych liter nazwy formy własności, system odszuka pełną nazwę.</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Nazwa dokumentu rejestrowego i numer</w:t>
            </w:r>
          </w:p>
        </w:tc>
        <w:tc>
          <w:tcPr>
            <w:tcW w:w="6367" w:type="dxa"/>
            <w:shd w:val="clear" w:color="auto" w:fill="D9D9D9" w:themeFill="background1" w:themeFillShade="D9"/>
          </w:tcPr>
          <w:p w:rsidR="00DB6292" w:rsidRDefault="00DB6292" w:rsidP="0040599C">
            <w:pPr>
              <w:jc w:val="both"/>
              <w:rPr>
                <w:rFonts w:asciiTheme="minorHAnsi" w:hAnsiTheme="minorHAnsi"/>
              </w:rPr>
            </w:pPr>
            <w:r w:rsidRPr="00DB6292">
              <w:rPr>
                <w:rFonts w:asciiTheme="minorHAnsi" w:hAnsiTheme="minorHAnsi"/>
              </w:rPr>
              <w:t>Należy wpisać nazwę i numer dokumentu, na podstawie którego został utworzony podmiot (KRS, rejestr stowarzyszeń, itp.)</w:t>
            </w:r>
          </w:p>
          <w:p w:rsidR="00DA09B2" w:rsidRPr="00DB6292" w:rsidRDefault="00DA09B2" w:rsidP="0040599C">
            <w:pPr>
              <w:jc w:val="both"/>
              <w:rPr>
                <w:rFonts w:asciiTheme="minorHAnsi" w:hAnsiTheme="minorHAnsi"/>
              </w:rPr>
            </w:pPr>
          </w:p>
        </w:tc>
      </w:tr>
      <w:tr w:rsidR="00812F25" w:rsidRPr="00DB6292" w:rsidTr="00554A91">
        <w:trPr>
          <w:jc w:val="center"/>
        </w:trPr>
        <w:tc>
          <w:tcPr>
            <w:tcW w:w="2921" w:type="dxa"/>
            <w:shd w:val="clear" w:color="auto" w:fill="FDE9D9" w:themeFill="accent6" w:themeFillTint="33"/>
          </w:tcPr>
          <w:p w:rsidR="00AB206C" w:rsidRPr="00DB6292" w:rsidRDefault="00AB206C" w:rsidP="00AB206C">
            <w:pPr>
              <w:rPr>
                <w:rFonts w:asciiTheme="minorHAnsi" w:hAnsiTheme="minorHAnsi"/>
                <w:b/>
              </w:rPr>
            </w:pPr>
            <w:r w:rsidRPr="00DB6292">
              <w:rPr>
                <w:rFonts w:asciiTheme="minorHAnsi" w:hAnsiTheme="minorHAnsi"/>
                <w:b/>
              </w:rPr>
              <w:t>Możliwość odzyskania VAT</w:t>
            </w:r>
          </w:p>
        </w:tc>
        <w:tc>
          <w:tcPr>
            <w:tcW w:w="6367" w:type="dxa"/>
            <w:shd w:val="clear" w:color="auto" w:fill="FDE9D9" w:themeFill="accent6" w:themeFillTint="33"/>
          </w:tcPr>
          <w:p w:rsidR="00AB206C" w:rsidRPr="00DB6292" w:rsidRDefault="00AB206C" w:rsidP="00AB206C">
            <w:pPr>
              <w:jc w:val="both"/>
              <w:rPr>
                <w:rFonts w:asciiTheme="minorHAnsi" w:hAnsiTheme="minorHAnsi"/>
              </w:rPr>
            </w:pPr>
            <w:r w:rsidRPr="00DB6292">
              <w:rPr>
                <w:rFonts w:asciiTheme="minorHAnsi" w:hAnsiTheme="minorHAnsi"/>
              </w:rPr>
              <w:t>Wybór z listy rozwijanej. Dostępne opcje:</w:t>
            </w:r>
          </w:p>
          <w:p w:rsidR="00DA09B2" w:rsidRPr="00DA09B2" w:rsidRDefault="00DA09B2" w:rsidP="00AB206C">
            <w:pPr>
              <w:widowControl/>
              <w:numPr>
                <w:ilvl w:val="0"/>
                <w:numId w:val="15"/>
              </w:numPr>
              <w:suppressAutoHyphens w:val="0"/>
              <w:jc w:val="both"/>
              <w:rPr>
                <w:rFonts w:asciiTheme="minorHAnsi" w:hAnsiTheme="minorHAnsi"/>
              </w:rPr>
            </w:pPr>
            <w:r w:rsidRPr="00DB6292">
              <w:rPr>
                <w:rFonts w:asciiTheme="minorHAnsi" w:hAnsiTheme="minorHAnsi"/>
                <w:b/>
              </w:rPr>
              <w:t>CZĘŚCIOWO</w:t>
            </w:r>
            <w:r w:rsidRPr="00DB6292">
              <w:rPr>
                <w:rFonts w:asciiTheme="minorHAnsi" w:hAnsiTheme="minorHAnsi"/>
              </w:rPr>
              <w:t xml:space="preserve"> (VAT częściowo kwalifikowany i częściowo niekwalifikowany w projekcie).</w:t>
            </w:r>
          </w:p>
          <w:p w:rsidR="00DA09B2" w:rsidRPr="00DB6292" w:rsidRDefault="00DA09B2" w:rsidP="00DA09B2">
            <w:pPr>
              <w:widowControl/>
              <w:numPr>
                <w:ilvl w:val="0"/>
                <w:numId w:val="15"/>
              </w:numPr>
              <w:suppressAutoHyphens w:val="0"/>
              <w:jc w:val="both"/>
              <w:rPr>
                <w:rFonts w:asciiTheme="minorHAnsi" w:hAnsiTheme="minorHAnsi"/>
              </w:rPr>
            </w:pPr>
            <w:r w:rsidRPr="00DB6292">
              <w:rPr>
                <w:rFonts w:asciiTheme="minorHAnsi" w:hAnsiTheme="minorHAnsi"/>
                <w:b/>
              </w:rPr>
              <w:t xml:space="preserve">NIE </w:t>
            </w:r>
            <w:r w:rsidRPr="00DB6292">
              <w:rPr>
                <w:rFonts w:asciiTheme="minorHAnsi" w:hAnsiTheme="minorHAnsi"/>
              </w:rPr>
              <w:t>(VAT kwalifikowalny w projekcie),</w:t>
            </w:r>
          </w:p>
          <w:p w:rsidR="00DA09B2" w:rsidRPr="00DA09B2" w:rsidRDefault="00AB206C" w:rsidP="00DA09B2">
            <w:pPr>
              <w:widowControl/>
              <w:numPr>
                <w:ilvl w:val="0"/>
                <w:numId w:val="15"/>
              </w:numPr>
              <w:suppressAutoHyphens w:val="0"/>
              <w:jc w:val="both"/>
              <w:rPr>
                <w:rFonts w:asciiTheme="minorHAnsi" w:hAnsiTheme="minorHAnsi"/>
              </w:rPr>
            </w:pPr>
            <w:r w:rsidRPr="00DB6292">
              <w:rPr>
                <w:rFonts w:asciiTheme="minorHAnsi" w:hAnsiTheme="minorHAnsi"/>
                <w:b/>
              </w:rPr>
              <w:t>TAK</w:t>
            </w:r>
            <w:r w:rsidRPr="00DB6292">
              <w:rPr>
                <w:rFonts w:asciiTheme="minorHAnsi" w:hAnsiTheme="minorHAnsi"/>
              </w:rPr>
              <w:t xml:space="preserve"> (VAT</w:t>
            </w:r>
            <w:r w:rsidR="00DA09B2">
              <w:rPr>
                <w:rFonts w:asciiTheme="minorHAnsi" w:hAnsiTheme="minorHAnsi"/>
              </w:rPr>
              <w:t xml:space="preserve"> niekwalifikowalny w projekcie).</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Status przedsiębiorstwa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Wybór z listy rozwijanej. Dostępne opcje:</w:t>
            </w:r>
          </w:p>
          <w:p w:rsidR="00DB6292" w:rsidRPr="00DB6292" w:rsidRDefault="00DB6292" w:rsidP="0040599C">
            <w:pPr>
              <w:jc w:val="both"/>
              <w:rPr>
                <w:rFonts w:asciiTheme="minorHAnsi" w:hAnsiTheme="minorHAnsi"/>
              </w:rPr>
            </w:pPr>
            <w:r w:rsidRPr="00DB6292">
              <w:rPr>
                <w:rFonts w:asciiTheme="minorHAnsi" w:hAnsiTheme="minorHAnsi"/>
              </w:rPr>
              <w:t>- Nie dotyczy – wartość domyślna,</w:t>
            </w:r>
          </w:p>
          <w:p w:rsidR="00DB6292" w:rsidRPr="00DB6292" w:rsidRDefault="00DB6292" w:rsidP="0040599C">
            <w:pPr>
              <w:jc w:val="both"/>
              <w:rPr>
                <w:rFonts w:asciiTheme="minorHAnsi" w:hAnsiTheme="minorHAnsi"/>
              </w:rPr>
            </w:pPr>
            <w:r w:rsidRPr="00DB6292">
              <w:rPr>
                <w:rFonts w:asciiTheme="minorHAnsi" w:hAnsiTheme="minorHAnsi"/>
              </w:rPr>
              <w:t>- Mikro,</w:t>
            </w:r>
          </w:p>
          <w:p w:rsidR="00DB6292" w:rsidRPr="00DB6292" w:rsidRDefault="00DB6292" w:rsidP="0040599C">
            <w:pPr>
              <w:jc w:val="both"/>
              <w:rPr>
                <w:rFonts w:asciiTheme="minorHAnsi" w:hAnsiTheme="minorHAnsi"/>
              </w:rPr>
            </w:pPr>
            <w:r w:rsidRPr="00DB6292">
              <w:rPr>
                <w:rFonts w:asciiTheme="minorHAnsi" w:hAnsiTheme="minorHAnsi"/>
              </w:rPr>
              <w:t>- Małe,</w:t>
            </w:r>
          </w:p>
          <w:p w:rsidR="00DB6292" w:rsidRPr="00DB6292" w:rsidRDefault="00DB6292" w:rsidP="0040599C">
            <w:pPr>
              <w:jc w:val="both"/>
              <w:rPr>
                <w:rFonts w:asciiTheme="minorHAnsi" w:hAnsiTheme="minorHAnsi"/>
              </w:rPr>
            </w:pPr>
            <w:r w:rsidRPr="00DB6292">
              <w:rPr>
                <w:rFonts w:asciiTheme="minorHAnsi" w:hAnsiTheme="minorHAnsi"/>
              </w:rPr>
              <w:t>- Średnie,</w:t>
            </w:r>
          </w:p>
          <w:p w:rsidR="00DB6292" w:rsidRPr="00DB6292" w:rsidRDefault="00DB6292" w:rsidP="0040599C">
            <w:pPr>
              <w:jc w:val="both"/>
              <w:rPr>
                <w:rFonts w:asciiTheme="minorHAnsi" w:hAnsiTheme="minorHAnsi"/>
              </w:rPr>
            </w:pPr>
            <w:r w:rsidRPr="00DB6292">
              <w:rPr>
                <w:rFonts w:asciiTheme="minorHAnsi" w:hAnsiTheme="minorHAnsi"/>
              </w:rPr>
              <w:t>- Duże.</w:t>
            </w:r>
          </w:p>
          <w:p w:rsidR="00DB6292" w:rsidRPr="00DB6292" w:rsidRDefault="00DB6292" w:rsidP="0040599C">
            <w:pPr>
              <w:jc w:val="both"/>
              <w:rPr>
                <w:rFonts w:asciiTheme="minorHAnsi" w:hAnsiTheme="minorHAnsi"/>
              </w:rPr>
            </w:pPr>
            <w:r w:rsidRPr="00DB6292">
              <w:rPr>
                <w:rFonts w:asciiTheme="minorHAnsi" w:hAnsiTheme="minorHAnsi"/>
              </w:rPr>
              <w:t>Po wyborze opcji innej niż „nie dotyczy”, Beneficjent wypełnia pola dot. określenia statusu przedsiębiorstwa</w:t>
            </w:r>
            <w:r w:rsidR="00057013">
              <w:rPr>
                <w:rFonts w:asciiTheme="minorHAnsi" w:hAnsiTheme="minorHAnsi"/>
              </w:rPr>
              <w:t>,</w:t>
            </w:r>
            <w:r w:rsidRPr="00DB6292">
              <w:rPr>
                <w:rFonts w:asciiTheme="minorHAnsi" w:hAnsiTheme="minorHAnsi"/>
              </w:rPr>
              <w:t xml:space="preserve"> zgodnie </w:t>
            </w:r>
            <w:r w:rsidRPr="00DB6292">
              <w:rPr>
                <w:rFonts w:asciiTheme="minorHAnsi" w:hAnsiTheme="minorHAnsi"/>
              </w:rPr>
              <w:br/>
              <w:t>z zapisami załącznika nr 1 do Rozporządzenia Komisji (UE) nr 651/2014 z dnia 17 czerwca 2014 r.</w:t>
            </w:r>
          </w:p>
          <w:p w:rsidR="00DB6292" w:rsidRPr="00DB6292" w:rsidRDefault="00BB15B8"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w:t>
            </w:r>
            <w:r w:rsidR="00D06D97">
              <w:rPr>
                <w:rFonts w:asciiTheme="minorHAnsi" w:hAnsiTheme="minorHAnsi"/>
              </w:rPr>
              <w:t>,</w:t>
            </w:r>
            <w:r w:rsidR="00DB6292" w:rsidRPr="00DB6292">
              <w:rPr>
                <w:rFonts w:asciiTheme="minorHAnsi" w:hAnsiTheme="minorHAnsi"/>
              </w:rPr>
              <w:t xml:space="preserve"> stanowiące załącznik do wniosku o dofinansowanie. W przypadku przedsiębiorstw, pozostających w „układzie powiązań”</w:t>
            </w:r>
            <w:r w:rsidR="00477988">
              <w:rPr>
                <w:rFonts w:asciiTheme="minorHAnsi" w:hAnsiTheme="minorHAnsi"/>
              </w:rPr>
              <w:t>,</w:t>
            </w:r>
            <w:r w:rsidR="00DB6292" w:rsidRPr="00DB6292">
              <w:rPr>
                <w:rFonts w:asciiTheme="minorHAnsi" w:hAnsiTheme="minorHAnsi"/>
              </w:rPr>
              <w:t xml:space="preserve"> należy przeliczyć podawane dane dla przedsiębiorstwa</w:t>
            </w:r>
            <w:r w:rsidR="00477988">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 xml:space="preserve">Określenie statusu przedsiębiorstwa </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Należy podać dane dot.:</w:t>
            </w:r>
          </w:p>
          <w:p w:rsidR="00DB6292" w:rsidRPr="00DB6292" w:rsidRDefault="00DB6292" w:rsidP="0040599C">
            <w:pPr>
              <w:jc w:val="both"/>
              <w:rPr>
                <w:rFonts w:asciiTheme="minorHAnsi" w:hAnsiTheme="minorHAnsi"/>
              </w:rPr>
            </w:pPr>
            <w:r w:rsidRPr="00DB6292">
              <w:rPr>
                <w:rFonts w:asciiTheme="minorHAnsi" w:hAnsiTheme="minorHAnsi"/>
              </w:rPr>
              <w:t xml:space="preserve">-  liczby </w:t>
            </w:r>
            <w:r w:rsidR="00A85E23">
              <w:rPr>
                <w:rFonts w:asciiTheme="minorHAnsi" w:hAnsiTheme="minorHAnsi"/>
              </w:rPr>
              <w:t xml:space="preserve">personelu, </w:t>
            </w:r>
            <w:r w:rsidRPr="00DB6292">
              <w:rPr>
                <w:rFonts w:asciiTheme="minorHAnsi" w:hAnsiTheme="minorHAnsi"/>
              </w:rPr>
              <w:t>pracowników,</w:t>
            </w:r>
          </w:p>
          <w:p w:rsidR="00DB6292" w:rsidRPr="00DB6292" w:rsidRDefault="00DB6292" w:rsidP="0040599C">
            <w:pPr>
              <w:jc w:val="both"/>
              <w:rPr>
                <w:rFonts w:asciiTheme="minorHAnsi" w:hAnsiTheme="minorHAnsi"/>
              </w:rPr>
            </w:pPr>
            <w:r w:rsidRPr="00DB6292">
              <w:rPr>
                <w:rFonts w:asciiTheme="minorHAnsi" w:hAnsiTheme="minorHAnsi"/>
              </w:rPr>
              <w:t>- rocznej sumy bilansowej/rocznej wartości obrotów netto</w:t>
            </w:r>
            <w:r w:rsidR="008608A3">
              <w:rPr>
                <w:rFonts w:asciiTheme="minorHAnsi" w:hAnsiTheme="minorHAnsi"/>
              </w:rPr>
              <w:t>,</w:t>
            </w:r>
            <w:r w:rsidRPr="00DB6292">
              <w:rPr>
                <w:rFonts w:asciiTheme="minorHAnsi" w:hAnsiTheme="minorHAnsi"/>
              </w:rPr>
              <w:t xml:space="preserve"> zgodnie z zapisami załącznika nr 1 do Rozporządzenia Komisji (UE) nr 651/2014 z dnia 17 czerwca 2014 r.</w:t>
            </w:r>
          </w:p>
          <w:p w:rsidR="00DB6292" w:rsidRDefault="00D87B64"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 stanowiące załącznik do wniosku o dofinansowanie. W przypadku przedsiębiorstw, pozostających w „układzie powiązań”</w:t>
            </w:r>
            <w:r w:rsidR="002D5C71">
              <w:rPr>
                <w:rFonts w:asciiTheme="minorHAnsi" w:hAnsiTheme="minorHAnsi"/>
              </w:rPr>
              <w:t>,</w:t>
            </w:r>
            <w:r w:rsidR="00DB6292" w:rsidRPr="00DB6292">
              <w:rPr>
                <w:rFonts w:asciiTheme="minorHAnsi" w:hAnsiTheme="minorHAnsi"/>
              </w:rPr>
              <w:t xml:space="preserve"> należy przeliczyć podawane dane dla przedsiębiorstwa</w:t>
            </w:r>
            <w:r w:rsidR="00A21BBF">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p w:rsidR="00082B94" w:rsidRPr="00F40070" w:rsidRDefault="00020E79" w:rsidP="00561A03">
            <w:pPr>
              <w:jc w:val="both"/>
              <w:rPr>
                <w:rFonts w:asciiTheme="minorHAnsi" w:hAnsiTheme="minorHAnsi"/>
              </w:rPr>
            </w:pPr>
            <w:r w:rsidRPr="00F40070">
              <w:rPr>
                <w:rFonts w:asciiTheme="minorHAnsi" w:hAnsiTheme="minorHAnsi"/>
              </w:rPr>
              <w:t>(W</w:t>
            </w:r>
            <w:r w:rsidR="00082B94" w:rsidRPr="00F40070">
              <w:rPr>
                <w:rFonts w:asciiTheme="minorHAnsi" w:hAnsiTheme="minorHAnsi"/>
              </w:rPr>
              <w:t xml:space="preserve"> </w:t>
            </w:r>
            <w:r w:rsidR="00561A03" w:rsidRPr="00F40070">
              <w:rPr>
                <w:rFonts w:asciiTheme="minorHAnsi" w:hAnsiTheme="minorHAnsi"/>
              </w:rPr>
              <w:t>obecnym roku obrotowym (ROK N)</w:t>
            </w:r>
            <w:r w:rsidR="00082B94" w:rsidRPr="00F40070">
              <w:rPr>
                <w:rFonts w:asciiTheme="minorHAnsi" w:hAnsiTheme="minorHAnsi"/>
              </w:rPr>
              <w:t xml:space="preserve"> - </w:t>
            </w:r>
            <w:r w:rsidR="00561A03" w:rsidRPr="00F40070">
              <w:rPr>
                <w:rFonts w:asciiTheme="minorHAnsi" w:hAnsiTheme="minorHAnsi"/>
              </w:rPr>
              <w:t>kolumna</w:t>
            </w:r>
            <w:r w:rsidR="00082B94" w:rsidRPr="00F40070">
              <w:rPr>
                <w:rFonts w:asciiTheme="minorHAnsi" w:hAnsiTheme="minorHAnsi"/>
              </w:rPr>
              <w:t xml:space="preserve"> wypełnian</w:t>
            </w:r>
            <w:r w:rsidR="00561A03" w:rsidRPr="00F40070">
              <w:rPr>
                <w:rFonts w:asciiTheme="minorHAnsi" w:hAnsiTheme="minorHAnsi"/>
              </w:rPr>
              <w:t>a</w:t>
            </w:r>
            <w:r w:rsidR="00082B94" w:rsidRPr="00F40070">
              <w:rPr>
                <w:rFonts w:asciiTheme="minorHAnsi" w:hAnsiTheme="minorHAnsi"/>
              </w:rPr>
              <w:t xml:space="preserve"> w przypadku gdy przedsiębiorca działa na rynku krócej niż jeden rok obrotowy. W przypadku nowo utworzonych przedsiębiorstw, których sprawozdania finansowe jeszcze nie zostały zatwierdzone, dane, które mają zastosowanie, pochodzą z oceny dokonanej w dobrej wierze w trakcie roku obrotowego)</w:t>
            </w:r>
            <w:r w:rsidR="00561A03" w:rsidRPr="00F40070">
              <w:rPr>
                <w:rFonts w:asciiTheme="minorHAnsi" w:hAnsiTheme="minorHAnsi"/>
              </w:rPr>
              <w:t>.</w:t>
            </w:r>
          </w:p>
          <w:p w:rsidR="00561A03" w:rsidRPr="00DB6292" w:rsidRDefault="00561A03" w:rsidP="00561A03">
            <w:pPr>
              <w:jc w:val="both"/>
              <w:rPr>
                <w:rFonts w:asciiTheme="minorHAnsi" w:hAnsiTheme="minorHAnsi"/>
              </w:rPr>
            </w:pPr>
          </w:p>
        </w:tc>
      </w:tr>
      <w:tr w:rsidR="00812F25" w:rsidRPr="00DB6292" w:rsidTr="00554A91">
        <w:trPr>
          <w:trHeight w:val="709"/>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Numer w rejestrze podmiotów wykonujących dział</w:t>
            </w:r>
            <w:r w:rsidR="00A85E23">
              <w:rPr>
                <w:rFonts w:asciiTheme="minorHAnsi" w:hAnsiTheme="minorHAnsi"/>
                <w:b/>
              </w:rPr>
              <w:t>alność lecznic</w:t>
            </w:r>
            <w:r w:rsidR="00A85E23" w:rsidRPr="009B671D">
              <w:rPr>
                <w:rFonts w:asciiTheme="minorHAnsi" w:hAnsiTheme="minorHAnsi"/>
                <w:b/>
              </w:rPr>
              <w:t>zą (dot. Działań</w:t>
            </w:r>
            <w:r w:rsidRPr="009B671D">
              <w:rPr>
                <w:rFonts w:asciiTheme="minorHAnsi" w:hAnsiTheme="minorHAnsi"/>
                <w:b/>
              </w:rPr>
              <w:t xml:space="preserve"> 7.3</w:t>
            </w:r>
            <w:r w:rsidR="00A85E23" w:rsidRPr="009B671D">
              <w:rPr>
                <w:rFonts w:asciiTheme="minorHAnsi" w:hAnsiTheme="minorHAnsi"/>
                <w:b/>
              </w:rPr>
              <w:t>, 3.3</w:t>
            </w:r>
            <w:r w:rsidRPr="009B671D">
              <w:rPr>
                <w:rFonts w:asciiTheme="minorHAnsi" w:hAnsiTheme="minorHAnsi"/>
                <w:b/>
              </w:rPr>
              <w:t>)</w:t>
            </w:r>
          </w:p>
        </w:tc>
        <w:tc>
          <w:tcPr>
            <w:tcW w:w="6367" w:type="dxa"/>
            <w:shd w:val="clear" w:color="auto" w:fill="D9D9D9" w:themeFill="background1" w:themeFillShade="D9"/>
          </w:tcPr>
          <w:p w:rsidR="00DB6292" w:rsidRPr="00DB6292" w:rsidRDefault="00DB6292" w:rsidP="00835BA2">
            <w:pPr>
              <w:jc w:val="both"/>
              <w:rPr>
                <w:rFonts w:asciiTheme="minorHAnsi" w:hAnsiTheme="minorHAnsi"/>
              </w:rPr>
            </w:pPr>
            <w:r w:rsidRPr="00DB6292">
              <w:rPr>
                <w:rFonts w:asciiTheme="minorHAnsi" w:hAnsiTheme="minorHAnsi"/>
              </w:rPr>
              <w:t xml:space="preserve">Pole obowiązkowe dla podmiotów ubiegających się </w:t>
            </w:r>
            <w:r w:rsidRPr="00DB6292">
              <w:rPr>
                <w:rFonts w:asciiTheme="minorHAnsi" w:hAnsiTheme="minorHAnsi"/>
              </w:rPr>
              <w:br/>
              <w:t>o d</w:t>
            </w:r>
            <w:r w:rsidR="00A85E23">
              <w:rPr>
                <w:rFonts w:asciiTheme="minorHAnsi" w:hAnsiTheme="minorHAnsi"/>
              </w:rPr>
              <w:t>ofinansowanie w ramach działań</w:t>
            </w:r>
            <w:r w:rsidRPr="00DB6292">
              <w:rPr>
                <w:rFonts w:asciiTheme="minorHAnsi" w:hAnsiTheme="minorHAnsi"/>
              </w:rPr>
              <w:t xml:space="preserve"> 7.3, </w:t>
            </w:r>
            <w:r w:rsidR="00A85E23">
              <w:rPr>
                <w:rFonts w:asciiTheme="minorHAnsi" w:hAnsiTheme="minorHAnsi"/>
              </w:rPr>
              <w:t xml:space="preserve">3.3, </w:t>
            </w:r>
            <w:r w:rsidRPr="00DB6292">
              <w:rPr>
                <w:rFonts w:asciiTheme="minorHAnsi" w:hAnsiTheme="minorHAnsi"/>
              </w:rPr>
              <w:t xml:space="preserve">które wykonują działalność leczniczą. </w:t>
            </w:r>
            <w:r w:rsidR="00835BA2" w:rsidRPr="005F5E94">
              <w:rPr>
                <w:rFonts w:asciiTheme="minorHAnsi" w:hAnsiTheme="minorHAnsi"/>
              </w:rPr>
              <w:t>W przypadku, gdy nie dotyczy, pole należy pozostawić puste.</w:t>
            </w:r>
          </w:p>
        </w:tc>
      </w:tr>
    </w:tbl>
    <w:p w:rsidR="00C61DDF" w:rsidRDefault="00C61DDF">
      <w:pPr>
        <w:pStyle w:val="Tretekstu"/>
        <w:spacing w:line="360" w:lineRule="auto"/>
      </w:pPr>
    </w:p>
    <w:p w:rsidR="009E1E65" w:rsidRDefault="00A21BBF" w:rsidP="006A2985">
      <w:pPr>
        <w:pStyle w:val="Nagwek3"/>
        <w:spacing w:line="360" w:lineRule="auto"/>
      </w:pPr>
      <w:bookmarkStart w:id="42" w:name="_Toc435172234"/>
      <w:bookmarkStart w:id="43" w:name="_Toc425934163"/>
      <w:bookmarkStart w:id="44" w:name="__RefHeading___Toc3335_1973458149"/>
      <w:bookmarkStart w:id="45" w:name="_Toc429468806"/>
      <w:r>
        <w:t>3.3.1. Rachunki B</w:t>
      </w:r>
      <w:r w:rsidR="0065328F">
        <w:t>eneficjenta</w:t>
      </w:r>
      <w:bookmarkEnd w:id="42"/>
    </w:p>
    <w:p w:rsidR="007E0FAA" w:rsidRDefault="007E0FAA" w:rsidP="007E0FAA">
      <w:pPr>
        <w:pStyle w:val="Tretekstu"/>
      </w:pPr>
    </w:p>
    <w:p w:rsidR="007E0FAA" w:rsidRDefault="007E0FAA" w:rsidP="007E0FAA">
      <w:pPr>
        <w:pStyle w:val="Tretekstu"/>
      </w:pPr>
      <w:r>
        <w:rPr>
          <w:noProof/>
          <w:lang w:eastAsia="pl-PL" w:bidi="ar-SA"/>
        </w:rPr>
        <w:drawing>
          <wp:inline distT="0" distB="0" distL="0" distR="0">
            <wp:extent cx="6115050" cy="2124075"/>
            <wp:effectExtent l="1905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236"/>
        <w:gridCol w:w="4131"/>
      </w:tblGrid>
      <w:tr w:rsidR="001E0905" w:rsidRPr="00DB6292" w:rsidTr="00554A91">
        <w:trPr>
          <w:jc w:val="center"/>
        </w:trPr>
        <w:tc>
          <w:tcPr>
            <w:tcW w:w="2921" w:type="dxa"/>
            <w:vMerge w:val="restart"/>
            <w:shd w:val="clear" w:color="auto" w:fill="DAEEF3" w:themeFill="accent5" w:themeFillTint="33"/>
          </w:tcPr>
          <w:p w:rsidR="001E0905" w:rsidRPr="00DB6292" w:rsidRDefault="001E0905" w:rsidP="0040599C">
            <w:pPr>
              <w:rPr>
                <w:rFonts w:asciiTheme="minorHAnsi" w:hAnsiTheme="minorHAnsi"/>
                <w:b/>
              </w:rPr>
            </w:pPr>
            <w:r w:rsidRPr="00DB6292">
              <w:rPr>
                <w:rFonts w:asciiTheme="minorHAnsi" w:hAnsiTheme="minorHAnsi"/>
                <w:b/>
              </w:rPr>
              <w:t>Numer rachunku Beneficjenta/Odbiorcy (pola obowiązkowe na etapie zawierania umowy)</w:t>
            </w:r>
          </w:p>
        </w:tc>
        <w:tc>
          <w:tcPr>
            <w:tcW w:w="2236" w:type="dxa"/>
            <w:shd w:val="clear" w:color="auto" w:fill="FDE9D9" w:themeFill="accent6" w:themeFillTint="33"/>
          </w:tcPr>
          <w:p w:rsidR="001E0905" w:rsidRPr="00DB6292" w:rsidRDefault="001E0905" w:rsidP="0040599C">
            <w:pPr>
              <w:jc w:val="both"/>
              <w:rPr>
                <w:rFonts w:asciiTheme="minorHAnsi" w:hAnsiTheme="minorHAnsi"/>
                <w:b/>
              </w:rPr>
            </w:pPr>
            <w:r w:rsidRPr="00DB6292">
              <w:rPr>
                <w:rFonts w:asciiTheme="minorHAnsi" w:hAnsiTheme="minorHAnsi"/>
                <w:b/>
              </w:rPr>
              <w:t>Kraj rachunku</w:t>
            </w:r>
          </w:p>
        </w:tc>
        <w:tc>
          <w:tcPr>
            <w:tcW w:w="4131" w:type="dxa"/>
            <w:shd w:val="clear" w:color="auto" w:fill="FDE9D9" w:themeFill="accent6" w:themeFillTint="33"/>
          </w:tcPr>
          <w:p w:rsidR="001E0905" w:rsidRPr="00DB6292" w:rsidRDefault="001E0905" w:rsidP="0040599C">
            <w:pPr>
              <w:jc w:val="both"/>
              <w:rPr>
                <w:rFonts w:asciiTheme="minorHAnsi" w:hAnsiTheme="minorHAnsi"/>
                <w:highlight w:val="yellow"/>
              </w:rPr>
            </w:pPr>
            <w:r w:rsidRPr="00DB6292">
              <w:rPr>
                <w:rFonts w:asciiTheme="minorHAnsi" w:hAnsiTheme="minorHAnsi"/>
              </w:rPr>
              <w:t>Wybór z listy rozwijanej. Pole przyjmuje wartość domyślną „Polska”.</w:t>
            </w:r>
          </w:p>
        </w:tc>
      </w:tr>
      <w:tr w:rsidR="001E0905" w:rsidRPr="00DB6292" w:rsidTr="00554A91">
        <w:trPr>
          <w:jc w:val="center"/>
        </w:trPr>
        <w:tc>
          <w:tcPr>
            <w:tcW w:w="2921" w:type="dxa"/>
            <w:vMerge/>
            <w:shd w:val="clear" w:color="auto" w:fill="DAEEF3" w:themeFill="accent5" w:themeFillTint="33"/>
          </w:tcPr>
          <w:p w:rsidR="001E0905" w:rsidRPr="00DB6292" w:rsidRDefault="001E0905" w:rsidP="0040599C">
            <w:pPr>
              <w:rPr>
                <w:rFonts w:asciiTheme="minorHAnsi" w:hAnsiTheme="minorHAnsi"/>
                <w:b/>
              </w:rPr>
            </w:pPr>
          </w:p>
        </w:tc>
        <w:tc>
          <w:tcPr>
            <w:tcW w:w="2236" w:type="dxa"/>
            <w:shd w:val="clear" w:color="auto" w:fill="D9D9D9" w:themeFill="background1" w:themeFillShade="D9"/>
          </w:tcPr>
          <w:p w:rsidR="001E0905" w:rsidRPr="00DB6292" w:rsidRDefault="001E0905" w:rsidP="0040599C">
            <w:pPr>
              <w:jc w:val="both"/>
              <w:rPr>
                <w:rFonts w:asciiTheme="minorHAnsi" w:hAnsiTheme="minorHAnsi"/>
                <w:b/>
              </w:rPr>
            </w:pPr>
            <w:r w:rsidRPr="00DB6292">
              <w:rPr>
                <w:rFonts w:asciiTheme="minorHAnsi" w:hAnsiTheme="minorHAnsi"/>
                <w:b/>
              </w:rPr>
              <w:t>Numer rachunku</w:t>
            </w:r>
          </w:p>
        </w:tc>
        <w:tc>
          <w:tcPr>
            <w:tcW w:w="4131" w:type="dxa"/>
            <w:shd w:val="clear" w:color="auto" w:fill="D9D9D9" w:themeFill="background1" w:themeFillShade="D9"/>
          </w:tcPr>
          <w:p w:rsidR="001E0905" w:rsidRPr="00DB6292" w:rsidRDefault="001E0905" w:rsidP="0040599C">
            <w:pPr>
              <w:jc w:val="both"/>
              <w:rPr>
                <w:rFonts w:asciiTheme="minorHAnsi" w:hAnsiTheme="minorHAnsi"/>
                <w:highlight w:val="yellow"/>
              </w:rPr>
            </w:pPr>
            <w:r w:rsidRPr="00DB6292">
              <w:rPr>
                <w:rFonts w:asciiTheme="minorHAnsi" w:hAnsiTheme="minorHAnsi"/>
              </w:rPr>
              <w:t xml:space="preserve">Należy wprowadzić 26 cyfrowy numer rachunku  bankowego </w:t>
            </w:r>
            <w:r w:rsidR="00410962" w:rsidRPr="00DB6292">
              <w:rPr>
                <w:rFonts w:asciiTheme="minorHAnsi" w:hAnsiTheme="minorHAnsi"/>
              </w:rPr>
              <w:t>Beneficjenta</w:t>
            </w:r>
            <w:r w:rsidRPr="00DB6292">
              <w:rPr>
                <w:rFonts w:asciiTheme="minorHAnsi" w:hAnsiTheme="minorHAnsi"/>
              </w:rPr>
              <w:t>/ Odbiorcy</w:t>
            </w:r>
            <w:r w:rsidR="005A5C19">
              <w:rPr>
                <w:rFonts w:asciiTheme="minorHAnsi" w:hAnsiTheme="minorHAnsi"/>
              </w:rPr>
              <w:t>,</w:t>
            </w:r>
            <w:r w:rsidRPr="00DB6292">
              <w:rPr>
                <w:rFonts w:asciiTheme="minorHAnsi" w:hAnsiTheme="minorHAnsi"/>
              </w:rPr>
              <w:t xml:space="preserve"> nie stosując myślników</w:t>
            </w:r>
            <w:r w:rsidR="00D039C5">
              <w:rPr>
                <w:rFonts w:asciiTheme="minorHAnsi" w:hAnsiTheme="minorHAnsi"/>
              </w:rPr>
              <w:t>,</w:t>
            </w:r>
            <w:r w:rsidRPr="00DB6292">
              <w:rPr>
                <w:rFonts w:asciiTheme="minorHAnsi" w:hAnsiTheme="minorHAnsi"/>
              </w:rPr>
              <w:t xml:space="preserve"> ani spacji. </w:t>
            </w:r>
            <w:r w:rsidRPr="006A2985">
              <w:rPr>
                <w:rFonts w:asciiTheme="minorHAnsi" w:hAnsiTheme="minorHAnsi"/>
              </w:rPr>
              <w:t>Możliwość wprowadzenia maksymalnie 3  rachunków bankowych.</w:t>
            </w:r>
            <w:r w:rsidRPr="00DB6292">
              <w:rPr>
                <w:rFonts w:asciiTheme="minorHAnsi" w:hAnsiTheme="minorHAnsi"/>
                <w:highlight w:val="yellow"/>
              </w:rPr>
              <w:t xml:space="preserve"> </w:t>
            </w:r>
          </w:p>
        </w:tc>
      </w:tr>
      <w:tr w:rsidR="001E0905" w:rsidRPr="00DB6292" w:rsidTr="00554A91">
        <w:trPr>
          <w:jc w:val="center"/>
        </w:trPr>
        <w:tc>
          <w:tcPr>
            <w:tcW w:w="2921" w:type="dxa"/>
            <w:vMerge/>
            <w:shd w:val="clear" w:color="auto" w:fill="DAEEF3" w:themeFill="accent5" w:themeFillTint="33"/>
          </w:tcPr>
          <w:p w:rsidR="001E0905" w:rsidRPr="00DB6292" w:rsidRDefault="001E0905" w:rsidP="0040599C">
            <w:pPr>
              <w:rPr>
                <w:rFonts w:asciiTheme="minorHAnsi" w:hAnsiTheme="minorHAnsi"/>
                <w:b/>
              </w:rPr>
            </w:pPr>
          </w:p>
        </w:tc>
        <w:tc>
          <w:tcPr>
            <w:tcW w:w="2236" w:type="dxa"/>
            <w:shd w:val="clear" w:color="auto" w:fill="FDE9D9" w:themeFill="accent6" w:themeFillTint="33"/>
          </w:tcPr>
          <w:p w:rsidR="001E0905" w:rsidRPr="00DB6292" w:rsidRDefault="001E0905" w:rsidP="0040599C">
            <w:pPr>
              <w:jc w:val="both"/>
              <w:rPr>
                <w:rFonts w:asciiTheme="minorHAnsi" w:hAnsiTheme="minorHAnsi"/>
                <w:b/>
              </w:rPr>
            </w:pPr>
            <w:r w:rsidRPr="00DB6292">
              <w:rPr>
                <w:rFonts w:asciiTheme="minorHAnsi" w:hAnsiTheme="minorHAnsi"/>
                <w:b/>
              </w:rPr>
              <w:t xml:space="preserve">Przeznaczenie rachunku </w:t>
            </w:r>
          </w:p>
        </w:tc>
        <w:tc>
          <w:tcPr>
            <w:tcW w:w="4131" w:type="dxa"/>
            <w:shd w:val="clear" w:color="auto" w:fill="FDE9D9" w:themeFill="accent6" w:themeFillTint="33"/>
          </w:tcPr>
          <w:p w:rsidR="001E0905" w:rsidRPr="00DB6292" w:rsidRDefault="001E0905" w:rsidP="0040599C">
            <w:pPr>
              <w:jc w:val="both"/>
              <w:rPr>
                <w:rFonts w:asciiTheme="minorHAnsi" w:hAnsiTheme="minorHAnsi"/>
                <w:highlight w:val="yellow"/>
              </w:rPr>
            </w:pPr>
            <w:r w:rsidRPr="00DB6292">
              <w:rPr>
                <w:rFonts w:asciiTheme="minorHAnsi" w:hAnsiTheme="minorHAnsi"/>
              </w:rPr>
              <w:t>Pole obowiązkowe do wypełnienia, gdy wykazano więcej niż jeden rachunek bankowy (</w:t>
            </w:r>
            <w:r w:rsidRPr="0097550D">
              <w:rPr>
                <w:rFonts w:asciiTheme="minorHAnsi" w:hAnsiTheme="minorHAnsi"/>
              </w:rPr>
              <w:t xml:space="preserve">do </w:t>
            </w:r>
            <w:r w:rsidRPr="009B671D">
              <w:rPr>
                <w:rFonts w:asciiTheme="minorHAnsi" w:hAnsiTheme="minorHAnsi"/>
              </w:rPr>
              <w:t>80</w:t>
            </w:r>
            <w:r w:rsidRPr="0097550D">
              <w:rPr>
                <w:rFonts w:asciiTheme="minorHAnsi" w:hAnsiTheme="minorHAnsi"/>
              </w:rPr>
              <w:t xml:space="preserve"> znaków</w:t>
            </w:r>
            <w:r w:rsidRPr="00DB6292">
              <w:rPr>
                <w:rFonts w:asciiTheme="minorHAnsi" w:hAnsiTheme="minorHAnsi"/>
              </w:rPr>
              <w:t xml:space="preserve"> uwzględniając spacje). Należy określić przeznaczenie każdego z wymienionych rachunków bankowych. </w:t>
            </w:r>
          </w:p>
        </w:tc>
      </w:tr>
    </w:tbl>
    <w:p w:rsidR="001E0905" w:rsidRDefault="001E0905">
      <w:pPr>
        <w:pStyle w:val="Tretekstu"/>
        <w:spacing w:line="360" w:lineRule="auto"/>
      </w:pPr>
    </w:p>
    <w:p w:rsidR="006A2985" w:rsidRPr="00C363EE" w:rsidRDefault="0065328F" w:rsidP="00C363EE">
      <w:pPr>
        <w:pStyle w:val="Tretekstu"/>
        <w:spacing w:line="360" w:lineRule="auto"/>
        <w:jc w:val="both"/>
        <w:rPr>
          <w:b/>
          <w:color w:val="FF0000"/>
        </w:rPr>
      </w:pPr>
      <w:r w:rsidRPr="006A2985">
        <w:rPr>
          <w:b/>
          <w:color w:val="FF0000"/>
        </w:rPr>
        <w:t>Wymagane jest po</w:t>
      </w:r>
      <w:r w:rsidR="00E325BE">
        <w:rPr>
          <w:b/>
          <w:color w:val="FF0000"/>
        </w:rPr>
        <w:t>danie minimum jednego rachunku B</w:t>
      </w:r>
      <w:r w:rsidRPr="006A2985">
        <w:rPr>
          <w:b/>
          <w:color w:val="FF0000"/>
        </w:rPr>
        <w:t>eneficjenta</w:t>
      </w:r>
    </w:p>
    <w:p w:rsidR="009E1E65" w:rsidRDefault="0065328F">
      <w:pPr>
        <w:pStyle w:val="Nagwek4"/>
        <w:rPr>
          <w:i w:val="0"/>
          <w:iCs w:val="0"/>
          <w:color w:val="000000"/>
          <w:sz w:val="24"/>
          <w:szCs w:val="24"/>
        </w:rPr>
      </w:pPr>
      <w:bookmarkStart w:id="46" w:name="_Toc435172235"/>
      <w:r>
        <w:rPr>
          <w:i w:val="0"/>
          <w:iCs w:val="0"/>
          <w:color w:val="000000"/>
          <w:sz w:val="24"/>
          <w:szCs w:val="24"/>
        </w:rPr>
        <w:t>3.3.</w:t>
      </w:r>
      <w:r w:rsidR="00E325BE">
        <w:rPr>
          <w:i w:val="0"/>
          <w:iCs w:val="0"/>
          <w:color w:val="000000"/>
          <w:sz w:val="24"/>
          <w:szCs w:val="24"/>
        </w:rPr>
        <w:t>1.1. Dodawanie nowego rachunku B</w:t>
      </w:r>
      <w:r>
        <w:rPr>
          <w:i w:val="0"/>
          <w:iCs w:val="0"/>
          <w:color w:val="000000"/>
          <w:sz w:val="24"/>
          <w:szCs w:val="24"/>
        </w:rPr>
        <w:t>eneficjenta</w:t>
      </w:r>
      <w:bookmarkEnd w:id="46"/>
    </w:p>
    <w:p w:rsidR="009E1E65" w:rsidRPr="006A2985" w:rsidRDefault="0065328F">
      <w:pPr>
        <w:pStyle w:val="Tretekstu"/>
        <w:spacing w:line="360" w:lineRule="auto"/>
        <w:jc w:val="both"/>
      </w:pPr>
      <w:r w:rsidRPr="006A2985">
        <w:rPr>
          <w:noProof/>
          <w:lang w:eastAsia="pl-PL" w:bidi="ar-SA"/>
        </w:rPr>
        <w:drawing>
          <wp:anchor distT="0" distB="0" distL="0" distR="0" simplePos="0" relativeHeight="89" behindDoc="0" locked="0" layoutInCell="1" allowOverlap="1">
            <wp:simplePos x="0" y="0"/>
            <wp:positionH relativeFrom="column">
              <wp:posOffset>4321810</wp:posOffset>
            </wp:positionH>
            <wp:positionV relativeFrom="paragraph">
              <wp:posOffset>-87630</wp:posOffset>
            </wp:positionV>
            <wp:extent cx="1781175" cy="344805"/>
            <wp:effectExtent l="0" t="0" r="0" b="0"/>
            <wp:wrapSquare wrapText="bothSides"/>
            <wp:docPr id="10" name="Obraz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41"/>
                    <pic:cNvPicPr>
                      <a:picLocks noChangeAspect="1" noChangeArrowheads="1"/>
                    </pic:cNvPicPr>
                  </pic:nvPicPr>
                  <pic:blipFill>
                    <a:blip r:embed="rId19" cstate="print"/>
                    <a:stretch>
                      <a:fillRect/>
                    </a:stretch>
                  </pic:blipFill>
                  <pic:spPr bwMode="auto">
                    <a:xfrm>
                      <a:off x="0" y="0"/>
                      <a:ext cx="1781175" cy="344805"/>
                    </a:xfrm>
                    <a:prstGeom prst="rect">
                      <a:avLst/>
                    </a:prstGeom>
                  </pic:spPr>
                </pic:pic>
              </a:graphicData>
            </a:graphic>
          </wp:anchor>
        </w:drawing>
      </w:r>
      <w:r w:rsidR="00E325BE">
        <w:t>Aby dodać nowy rachunek B</w:t>
      </w:r>
      <w:r w:rsidRPr="006A2985">
        <w:t>eneficjenta</w:t>
      </w:r>
      <w:r w:rsidR="00E325BE">
        <w:t>,</w:t>
      </w:r>
      <w:r w:rsidR="002E6A88">
        <w:t xml:space="preserve"> należy kliknąć na przycisk</w:t>
      </w:r>
      <w:r w:rsidRPr="006A2985">
        <w:t xml:space="preserve">: </w:t>
      </w:r>
    </w:p>
    <w:p w:rsidR="009E1E65" w:rsidRDefault="00DB2048">
      <w:pPr>
        <w:pStyle w:val="Nagwek4"/>
        <w:spacing w:line="360" w:lineRule="auto"/>
        <w:rPr>
          <w:i w:val="0"/>
          <w:iCs w:val="0"/>
          <w:color w:val="000000"/>
          <w:sz w:val="24"/>
          <w:szCs w:val="24"/>
        </w:rPr>
      </w:pPr>
      <w:bookmarkStart w:id="47" w:name="_Toc435172236"/>
      <w:r>
        <w:rPr>
          <w:i w:val="0"/>
          <w:iCs w:val="0"/>
          <w:color w:val="000000"/>
          <w:sz w:val="24"/>
          <w:szCs w:val="24"/>
        </w:rPr>
        <w:t>3.3.1.2. Usuwanie rachunku B</w:t>
      </w:r>
      <w:r w:rsidR="0065328F">
        <w:rPr>
          <w:i w:val="0"/>
          <w:iCs w:val="0"/>
          <w:color w:val="000000"/>
          <w:sz w:val="24"/>
          <w:szCs w:val="24"/>
        </w:rPr>
        <w:t>eneficjenta</w:t>
      </w:r>
      <w:bookmarkEnd w:id="47"/>
    </w:p>
    <w:p w:rsidR="009E1E65" w:rsidRPr="006A2985" w:rsidRDefault="0065328F">
      <w:pPr>
        <w:pStyle w:val="Tretekstu"/>
        <w:spacing w:line="360" w:lineRule="auto"/>
        <w:jc w:val="both"/>
      </w:pPr>
      <w:r w:rsidRPr="006A2985">
        <w:rPr>
          <w:noProof/>
          <w:lang w:eastAsia="pl-PL" w:bidi="ar-SA"/>
        </w:rPr>
        <w:drawing>
          <wp:anchor distT="0" distB="0" distL="0" distR="0" simplePos="0" relativeHeight="90" behindDoc="0" locked="0" layoutInCell="1" allowOverlap="1">
            <wp:simplePos x="0" y="0"/>
            <wp:positionH relativeFrom="column">
              <wp:posOffset>3973195</wp:posOffset>
            </wp:positionH>
            <wp:positionV relativeFrom="paragraph">
              <wp:posOffset>-50800</wp:posOffset>
            </wp:positionV>
            <wp:extent cx="1423035" cy="257175"/>
            <wp:effectExtent l="0" t="0" r="0" b="0"/>
            <wp:wrapSquare wrapText="bothSides"/>
            <wp:docPr id="11" name="Obraz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42"/>
                    <pic:cNvPicPr>
                      <a:picLocks noChangeAspect="1" noChangeArrowheads="1"/>
                    </pic:cNvPicPr>
                  </pic:nvPicPr>
                  <pic:blipFill>
                    <a:blip r:embed="rId20" cstate="print"/>
                    <a:stretch>
                      <a:fillRect/>
                    </a:stretch>
                  </pic:blipFill>
                  <pic:spPr bwMode="auto">
                    <a:xfrm>
                      <a:off x="0" y="0"/>
                      <a:ext cx="1423035" cy="257175"/>
                    </a:xfrm>
                    <a:prstGeom prst="rect">
                      <a:avLst/>
                    </a:prstGeom>
                  </pic:spPr>
                </pic:pic>
              </a:graphicData>
            </a:graphic>
          </wp:anchor>
        </w:drawing>
      </w:r>
      <w:r w:rsidR="00DB2048">
        <w:t>Aby usunąć rachunek B</w:t>
      </w:r>
      <w:r w:rsidRPr="006A2985">
        <w:t>eneficjenta</w:t>
      </w:r>
      <w:r w:rsidR="00DB2048">
        <w:t>,</w:t>
      </w:r>
      <w:r w:rsidR="002E6A88">
        <w:t xml:space="preserve"> należy kliknąć na przycisk</w:t>
      </w:r>
      <w:r w:rsidRPr="006A2985">
        <w:t xml:space="preserve">: </w:t>
      </w:r>
    </w:p>
    <w:p w:rsidR="006A2985" w:rsidRDefault="006A2985">
      <w:pPr>
        <w:pStyle w:val="Tretekstu"/>
        <w:spacing w:line="360" w:lineRule="auto"/>
        <w:rPr>
          <w:b/>
          <w:bCs/>
          <w:iCs/>
          <w:color w:val="FF0000"/>
        </w:rPr>
      </w:pPr>
    </w:p>
    <w:p w:rsidR="001E3E59" w:rsidRPr="006A2985" w:rsidRDefault="001E3E59">
      <w:pPr>
        <w:pStyle w:val="Tretekstu"/>
        <w:spacing w:line="360" w:lineRule="auto"/>
        <w:rPr>
          <w:b/>
          <w:bCs/>
          <w:iCs/>
          <w:color w:val="FF0000"/>
        </w:rPr>
      </w:pPr>
    </w:p>
    <w:p w:rsidR="00B74A0E" w:rsidRDefault="0065328F">
      <w:pPr>
        <w:pStyle w:val="Tretekstu"/>
        <w:spacing w:line="360" w:lineRule="auto"/>
      </w:pPr>
      <w:r w:rsidRPr="002A387D">
        <w:rPr>
          <w:noProof/>
          <w:lang w:eastAsia="pl-PL" w:bidi="ar-SA"/>
        </w:rPr>
        <w:drawing>
          <wp:anchor distT="0" distB="0" distL="0" distR="0" simplePos="0" relativeHeight="92" behindDoc="0" locked="0" layoutInCell="1" allowOverlap="1">
            <wp:simplePos x="0" y="0"/>
            <wp:positionH relativeFrom="column">
              <wp:posOffset>3788410</wp:posOffset>
            </wp:positionH>
            <wp:positionV relativeFrom="paragraph">
              <wp:posOffset>-120015</wp:posOffset>
            </wp:positionV>
            <wp:extent cx="2303780" cy="453390"/>
            <wp:effectExtent l="19050" t="0" r="1270" b="0"/>
            <wp:wrapSquare wrapText="bothSides"/>
            <wp:docPr id="12"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2A387D">
        <w:t>Aby przejść do następnej sekcji</w:t>
      </w:r>
      <w:r w:rsidR="00DB2048">
        <w:t>,</w:t>
      </w:r>
      <w:r w:rsidRPr="002A387D">
        <w:t xml:space="preserve"> należy kliknąć  na przycisk</w:t>
      </w:r>
      <w:r w:rsidR="002E6A88">
        <w:t>:</w:t>
      </w:r>
      <w:r w:rsidRPr="002A387D">
        <w:rPr>
          <w:color w:val="CC0000"/>
        </w:rPr>
        <w:t xml:space="preserve"> </w:t>
      </w:r>
    </w:p>
    <w:p w:rsidR="009E1E65" w:rsidRDefault="0065328F">
      <w:pPr>
        <w:pStyle w:val="Nagwek2"/>
        <w:spacing w:line="360" w:lineRule="auto"/>
      </w:pPr>
      <w:bookmarkStart w:id="48" w:name="_Toc435172237"/>
      <w:r>
        <w:t>3</w:t>
      </w:r>
      <w:bookmarkStart w:id="49" w:name="_Toc430083487"/>
      <w:r>
        <w:t>.4.</w:t>
      </w:r>
      <w:bookmarkEnd w:id="43"/>
      <w:bookmarkEnd w:id="44"/>
      <w:bookmarkEnd w:id="45"/>
      <w:bookmarkEnd w:id="49"/>
      <w:r>
        <w:t xml:space="preserve"> Charakterystyka projektu</w:t>
      </w:r>
      <w:bookmarkEnd w:id="48"/>
    </w:p>
    <w:p w:rsidR="009E1E65" w:rsidRDefault="009E1E65">
      <w:pPr>
        <w:pStyle w:val="Tretekstu"/>
        <w:jc w:val="center"/>
        <w:rPr>
          <w:noProof/>
          <w:lang w:eastAsia="pl-PL" w:bidi="ar-SA"/>
        </w:rPr>
      </w:pPr>
    </w:p>
    <w:p w:rsidR="009C0DE5" w:rsidRDefault="009C0DE5" w:rsidP="004F25D2">
      <w:pPr>
        <w:pStyle w:val="Tretekstu"/>
        <w:jc w:val="center"/>
        <w:rPr>
          <w:noProof/>
          <w:lang w:eastAsia="pl-PL" w:bidi="ar-SA"/>
        </w:rPr>
      </w:pPr>
      <w:r>
        <w:rPr>
          <w:noProof/>
          <w:lang w:eastAsia="pl-PL" w:bidi="ar-SA"/>
        </w:rPr>
        <w:drawing>
          <wp:anchor distT="0" distB="0" distL="114300" distR="114300" simplePos="0" relativeHeight="251687936" behindDoc="0" locked="0" layoutInCell="1" allowOverlap="1">
            <wp:simplePos x="0" y="0"/>
            <wp:positionH relativeFrom="column">
              <wp:posOffset>22860</wp:posOffset>
            </wp:positionH>
            <wp:positionV relativeFrom="paragraph">
              <wp:posOffset>2540</wp:posOffset>
            </wp:positionV>
            <wp:extent cx="6115050" cy="6067425"/>
            <wp:effectExtent l="19050" t="0" r="0" b="0"/>
            <wp:wrapSquare wrapText="bothSides"/>
            <wp:docPr id="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115050" cy="606742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937E54" w:rsidRPr="00937E54" w:rsidTr="00554A91">
        <w:trPr>
          <w:jc w:val="center"/>
        </w:trPr>
        <w:tc>
          <w:tcPr>
            <w:tcW w:w="9288" w:type="dxa"/>
            <w:gridSpan w:val="2"/>
            <w:shd w:val="clear" w:color="auto" w:fill="B6DDE8" w:themeFill="accent5" w:themeFillTint="66"/>
          </w:tcPr>
          <w:p w:rsidR="00937E54" w:rsidRDefault="00944678" w:rsidP="00944678">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00937E54" w:rsidRPr="00937E54">
              <w:rPr>
                <w:rFonts w:asciiTheme="minorHAnsi" w:hAnsiTheme="minorHAnsi"/>
                <w:b/>
                <w:szCs w:val="24"/>
              </w:rPr>
              <w:t>CHARAKTERYSTYKA PROJEKTU</w:t>
            </w:r>
          </w:p>
          <w:p w:rsidR="00EA3F1A" w:rsidRPr="00937E54" w:rsidRDefault="00EA3F1A" w:rsidP="00944678">
            <w:pPr>
              <w:pStyle w:val="Akapitzlist"/>
              <w:widowControl/>
              <w:suppressAutoHyphens w:val="0"/>
              <w:contextualSpacing/>
              <w:jc w:val="center"/>
              <w:rPr>
                <w:rFonts w:asciiTheme="minorHAnsi" w:hAnsiTheme="minorHAnsi"/>
                <w:b/>
                <w:szCs w:val="24"/>
              </w:rPr>
            </w:pPr>
          </w:p>
        </w:tc>
      </w:tr>
      <w:tr w:rsidR="00937E54" w:rsidRPr="00937E54" w:rsidTr="00554A91">
        <w:trPr>
          <w:jc w:val="center"/>
        </w:trPr>
        <w:tc>
          <w:tcPr>
            <w:tcW w:w="2921" w:type="dxa"/>
            <w:shd w:val="clear" w:color="auto" w:fill="FDE9D9" w:themeFill="accent6" w:themeFillTint="33"/>
          </w:tcPr>
          <w:p w:rsidR="00937E54" w:rsidRPr="00937E54" w:rsidRDefault="00937E54" w:rsidP="0040599C">
            <w:pPr>
              <w:jc w:val="both"/>
              <w:rPr>
                <w:rFonts w:asciiTheme="minorHAnsi" w:hAnsiTheme="minorHAnsi"/>
                <w:b/>
              </w:rPr>
            </w:pPr>
            <w:r w:rsidRPr="00937E54">
              <w:rPr>
                <w:rFonts w:asciiTheme="minorHAnsi" w:hAnsiTheme="minorHAnsi"/>
                <w:b/>
              </w:rPr>
              <w:t>Tytuł Projektu</w:t>
            </w:r>
          </w:p>
        </w:tc>
        <w:tc>
          <w:tcPr>
            <w:tcW w:w="6367" w:type="dxa"/>
            <w:shd w:val="clear" w:color="auto" w:fill="FDE9D9" w:themeFill="accent6" w:themeFillTint="33"/>
          </w:tcPr>
          <w:p w:rsidR="00937E54" w:rsidRPr="00944678"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0" w:name="_Toc434926440"/>
            <w:bookmarkStart w:id="51" w:name="_Toc435170782"/>
            <w:bookmarkStart w:id="52" w:name="_Toc435170924"/>
            <w:bookmarkStart w:id="53" w:name="_Toc435172238"/>
            <w:r w:rsidRPr="00937E54">
              <w:rPr>
                <w:rFonts w:asciiTheme="minorHAnsi" w:eastAsia="Calibri" w:hAnsiTheme="minorHAnsi"/>
                <w:b w:val="0"/>
                <w:sz w:val="24"/>
                <w:szCs w:val="24"/>
                <w:lang w:eastAsia="en-US"/>
              </w:rPr>
              <w:t>Należy wpisać tytuł projektu.</w:t>
            </w:r>
            <w:r>
              <w:rPr>
                <w:rFonts w:asciiTheme="minorHAnsi" w:eastAsia="Calibri" w:hAnsiTheme="minorHAnsi"/>
                <w:b w:val="0"/>
                <w:sz w:val="24"/>
                <w:szCs w:val="24"/>
                <w:lang w:eastAsia="en-US"/>
              </w:rPr>
              <w:t xml:space="preserve"> </w:t>
            </w:r>
            <w:r w:rsidR="00827CAF">
              <w:rPr>
                <w:rFonts w:asciiTheme="minorHAnsi" w:eastAsia="Calibri" w:hAnsiTheme="minorHAnsi"/>
                <w:b w:val="0"/>
                <w:sz w:val="24"/>
                <w:szCs w:val="24"/>
                <w:lang w:eastAsia="en-US"/>
              </w:rPr>
              <w:t>P</w:t>
            </w:r>
            <w:r w:rsidRPr="00937E54">
              <w:rPr>
                <w:rFonts w:asciiTheme="minorHAnsi" w:eastAsia="Calibri" w:hAnsiTheme="minorHAnsi"/>
                <w:b w:val="0"/>
                <w:sz w:val="24"/>
                <w:szCs w:val="24"/>
                <w:lang w:eastAsia="en-US"/>
              </w:rPr>
              <w:t xml:space="preserve">owinien </w:t>
            </w:r>
            <w:r w:rsidR="00827CAF">
              <w:rPr>
                <w:rFonts w:asciiTheme="minorHAnsi" w:eastAsia="Calibri" w:hAnsiTheme="minorHAnsi"/>
                <w:b w:val="0"/>
                <w:sz w:val="24"/>
                <w:szCs w:val="24"/>
                <w:lang w:eastAsia="en-US"/>
              </w:rPr>
              <w:t xml:space="preserve">on </w:t>
            </w:r>
            <w:r w:rsidRPr="00937E54">
              <w:rPr>
                <w:rFonts w:asciiTheme="minorHAnsi" w:eastAsia="Calibri" w:hAnsiTheme="minorHAnsi"/>
                <w:b w:val="0"/>
                <w:sz w:val="24"/>
                <w:szCs w:val="24"/>
                <w:lang w:eastAsia="en-US"/>
              </w:rPr>
              <w:t>stanowić krótką (</w:t>
            </w:r>
            <w:r w:rsidRPr="00944678">
              <w:rPr>
                <w:rFonts w:asciiTheme="minorHAnsi" w:eastAsia="Calibri" w:hAnsiTheme="minorHAnsi"/>
                <w:b w:val="0"/>
                <w:sz w:val="24"/>
                <w:szCs w:val="24"/>
                <w:lang w:eastAsia="en-US"/>
              </w:rPr>
              <w:t>do 300 znaków</w:t>
            </w:r>
            <w:r w:rsidR="00827CAF">
              <w:rPr>
                <w:rFonts w:asciiTheme="minorHAnsi" w:eastAsia="Calibri" w:hAnsiTheme="minorHAnsi"/>
                <w:b w:val="0"/>
                <w:sz w:val="24"/>
                <w:szCs w:val="24"/>
                <w:lang w:eastAsia="en-US"/>
              </w:rPr>
              <w:t>,</w:t>
            </w:r>
            <w:r w:rsidRPr="00944678">
              <w:rPr>
                <w:rFonts w:asciiTheme="minorHAnsi" w:eastAsia="Calibri" w:hAnsiTheme="minorHAnsi"/>
                <w:b w:val="0"/>
                <w:sz w:val="24"/>
                <w:szCs w:val="24"/>
                <w:lang w:eastAsia="en-US"/>
              </w:rPr>
              <w:t xml:space="preserve"> uwzględni</w:t>
            </w:r>
            <w:r w:rsidR="0095474E">
              <w:rPr>
                <w:rFonts w:asciiTheme="minorHAnsi" w:eastAsia="Calibri" w:hAnsiTheme="minorHAnsi"/>
                <w:b w:val="0"/>
                <w:sz w:val="24"/>
                <w:szCs w:val="24"/>
                <w:lang w:eastAsia="en-US"/>
              </w:rPr>
              <w:t>ając spacje) jednoznaczną nazwę</w:t>
            </w:r>
            <w:r w:rsidRPr="00944678">
              <w:rPr>
                <w:rFonts w:asciiTheme="minorHAnsi" w:eastAsia="Calibri" w:hAnsiTheme="minorHAnsi"/>
                <w:b w:val="0"/>
                <w:sz w:val="24"/>
                <w:szCs w:val="24"/>
                <w:lang w:eastAsia="en-US"/>
              </w:rPr>
              <w:t xml:space="preserve"> tak</w:t>
            </w:r>
            <w:r w:rsidR="0095474E">
              <w:rPr>
                <w:rFonts w:asciiTheme="minorHAnsi" w:eastAsia="Calibri" w:hAnsiTheme="minorHAnsi"/>
                <w:b w:val="0"/>
                <w:sz w:val="24"/>
                <w:szCs w:val="24"/>
                <w:lang w:eastAsia="en-US"/>
              </w:rPr>
              <w:t>,</w:t>
            </w:r>
            <w:r w:rsidRPr="00944678">
              <w:rPr>
                <w:rFonts w:asciiTheme="minorHAnsi" w:eastAsia="Calibri" w:hAnsiTheme="minorHAnsi"/>
                <w:b w:val="0"/>
                <w:sz w:val="24"/>
                <w:szCs w:val="24"/>
                <w:lang w:eastAsia="en-US"/>
              </w:rPr>
              <w:t xml:space="preserve"> aby w sposób jasny identyfikował projekt, podając przede wszystkim przedmiot inwestycji (np. budowa, przebudowa, zakup itp.)</w:t>
            </w:r>
            <w:r w:rsidR="0024624F" w:rsidRPr="00944678">
              <w:rPr>
                <w:rFonts w:asciiTheme="minorHAnsi" w:eastAsia="Calibri" w:hAnsiTheme="minorHAnsi"/>
                <w:b w:val="0"/>
                <w:sz w:val="24"/>
                <w:szCs w:val="24"/>
                <w:lang w:eastAsia="en-US"/>
              </w:rPr>
              <w:t>, musi on różnić się od innych tytułów projektów, które Wnioskodawca realizuje.</w:t>
            </w:r>
            <w:bookmarkEnd w:id="50"/>
            <w:bookmarkEnd w:id="51"/>
            <w:bookmarkEnd w:id="52"/>
            <w:bookmarkEnd w:id="53"/>
          </w:p>
          <w:p w:rsidR="00937E54" w:rsidRPr="00937E54"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4" w:name="_Toc434926441"/>
            <w:bookmarkStart w:id="55" w:name="_Toc435170783"/>
            <w:bookmarkStart w:id="56" w:name="_Toc435170925"/>
            <w:bookmarkStart w:id="57" w:name="_Toc435172239"/>
            <w:r w:rsidRPr="00944678">
              <w:rPr>
                <w:rFonts w:asciiTheme="minorHAnsi" w:eastAsia="Calibri" w:hAnsiTheme="minorHAnsi"/>
                <w:b w:val="0"/>
                <w:sz w:val="24"/>
                <w:szCs w:val="24"/>
                <w:lang w:eastAsia="en-US"/>
              </w:rPr>
              <w:t>W przypadku projektów pozakonkursowych, tytuł projektu</w:t>
            </w:r>
            <w:r w:rsidRPr="00937E54">
              <w:rPr>
                <w:rFonts w:asciiTheme="minorHAnsi" w:eastAsia="Calibri" w:hAnsiTheme="minorHAnsi"/>
                <w:b w:val="0"/>
                <w:sz w:val="24"/>
                <w:szCs w:val="24"/>
                <w:lang w:eastAsia="en-US"/>
              </w:rPr>
              <w:t xml:space="preserve"> musi być zgodny z wykazem projektów zidentyfikowanych przez właściwą  instytucję stanowiącym załącznik do SZOOP.</w:t>
            </w:r>
            <w:bookmarkEnd w:id="54"/>
            <w:bookmarkEnd w:id="55"/>
            <w:bookmarkEnd w:id="56"/>
            <w:bookmarkEnd w:id="57"/>
          </w:p>
        </w:tc>
      </w:tr>
      <w:tr w:rsidR="00937E54" w:rsidRPr="00937E54" w:rsidTr="00554A91">
        <w:trPr>
          <w:jc w:val="center"/>
        </w:trPr>
        <w:tc>
          <w:tcPr>
            <w:tcW w:w="2921" w:type="dxa"/>
            <w:shd w:val="clear" w:color="auto" w:fill="D9D9D9" w:themeFill="background1" w:themeFillShade="D9"/>
          </w:tcPr>
          <w:p w:rsidR="00937E54" w:rsidRPr="00937E54" w:rsidRDefault="00937E54" w:rsidP="0040599C">
            <w:pPr>
              <w:jc w:val="both"/>
              <w:rPr>
                <w:rFonts w:asciiTheme="minorHAnsi" w:hAnsiTheme="minorHAnsi"/>
                <w:b/>
              </w:rPr>
            </w:pPr>
            <w:r w:rsidRPr="00937E54">
              <w:rPr>
                <w:rFonts w:asciiTheme="minorHAnsi" w:hAnsiTheme="minorHAnsi"/>
                <w:b/>
              </w:rPr>
              <w:t>Krótki opis projektu</w:t>
            </w:r>
          </w:p>
        </w:tc>
        <w:tc>
          <w:tcPr>
            <w:tcW w:w="6367" w:type="dxa"/>
            <w:shd w:val="clear" w:color="auto" w:fill="D9D9D9" w:themeFill="background1" w:themeFillShade="D9"/>
          </w:tcPr>
          <w:p w:rsidR="00F7724B" w:rsidRDefault="00937E54" w:rsidP="00A85E23">
            <w:pPr>
              <w:jc w:val="both"/>
              <w:rPr>
                <w:rFonts w:asciiTheme="minorHAnsi" w:hAnsiTheme="minorHAnsi"/>
              </w:rPr>
            </w:pPr>
            <w:r w:rsidRPr="00937E54">
              <w:rPr>
                <w:rFonts w:asciiTheme="minorHAnsi" w:hAnsiTheme="minorHAnsi"/>
              </w:rPr>
              <w:t>Opis projektu powinien stanowić krótkie streszczenie projektu  zawierające wskazanie przedmiotu projektu</w:t>
            </w:r>
            <w:r w:rsidR="00F7724B">
              <w:rPr>
                <w:rFonts w:asciiTheme="minorHAnsi" w:hAnsiTheme="minorHAnsi"/>
              </w:rPr>
              <w:t xml:space="preserve"> </w:t>
            </w:r>
            <w:r w:rsidRPr="00937E54">
              <w:rPr>
                <w:rFonts w:asciiTheme="minorHAnsi" w:hAnsiTheme="minorHAnsi"/>
              </w:rPr>
              <w:t>przy wykorzystywaniu danych liczbowych</w:t>
            </w:r>
            <w:r w:rsidR="00744F0C">
              <w:rPr>
                <w:rFonts w:asciiTheme="minorHAnsi" w:hAnsiTheme="minorHAnsi"/>
              </w:rPr>
              <w:t xml:space="preserve"> (spójnych z sekcją 14 wniosku tj. </w:t>
            </w:r>
            <w:r w:rsidR="00744F0C" w:rsidRPr="00744F0C">
              <w:rPr>
                <w:rFonts w:asciiTheme="minorHAnsi" w:hAnsiTheme="minorHAnsi"/>
                <w:i/>
              </w:rPr>
              <w:t>„Wskaźniki”</w:t>
            </w:r>
            <w:r w:rsidR="00744F0C">
              <w:rPr>
                <w:rFonts w:asciiTheme="minorHAnsi" w:hAnsiTheme="minorHAnsi"/>
              </w:rPr>
              <w:t>)</w:t>
            </w:r>
            <w:r w:rsidR="009B2E1A">
              <w:rPr>
                <w:rFonts w:asciiTheme="minorHAnsi" w:hAnsiTheme="minorHAnsi"/>
              </w:rPr>
              <w:t xml:space="preserve"> </w:t>
            </w:r>
            <w:r w:rsidR="0095131F">
              <w:rPr>
                <w:rFonts w:asciiTheme="minorHAnsi" w:hAnsiTheme="minorHAnsi"/>
              </w:rPr>
              <w:t>oraz</w:t>
            </w:r>
            <w:r w:rsidR="009B2E1A">
              <w:rPr>
                <w:rFonts w:asciiTheme="minorHAnsi" w:hAnsiTheme="minorHAnsi"/>
              </w:rPr>
              <w:t xml:space="preserve"> powinien być spójny z sekcją 13 wniosku tj. „Harmonogram</w:t>
            </w:r>
            <w:r w:rsidR="00B2288E">
              <w:rPr>
                <w:rFonts w:asciiTheme="minorHAnsi" w:hAnsiTheme="minorHAnsi"/>
              </w:rPr>
              <w:t>em</w:t>
            </w:r>
            <w:r w:rsidR="009B2E1A">
              <w:rPr>
                <w:rFonts w:asciiTheme="minorHAnsi" w:hAnsiTheme="minorHAnsi"/>
              </w:rPr>
              <w:t xml:space="preserve"> </w:t>
            </w:r>
            <w:r w:rsidR="008B3C8F">
              <w:rPr>
                <w:rFonts w:asciiTheme="minorHAnsi" w:hAnsiTheme="minorHAnsi"/>
              </w:rPr>
              <w:t>rzeczowo-fina</w:t>
            </w:r>
            <w:r w:rsidR="00BA0F52">
              <w:rPr>
                <w:rFonts w:asciiTheme="minorHAnsi" w:hAnsiTheme="minorHAnsi"/>
              </w:rPr>
              <w:t>n</w:t>
            </w:r>
            <w:r w:rsidR="008B3C8F">
              <w:rPr>
                <w:rFonts w:asciiTheme="minorHAnsi" w:hAnsiTheme="minorHAnsi"/>
              </w:rPr>
              <w:t>sowy</w:t>
            </w:r>
            <w:r w:rsidR="00B2288E">
              <w:rPr>
                <w:rFonts w:asciiTheme="minorHAnsi" w:hAnsiTheme="minorHAnsi"/>
              </w:rPr>
              <w:t>m</w:t>
            </w:r>
            <w:r w:rsidR="00F0098D">
              <w:rPr>
                <w:rFonts w:asciiTheme="minorHAnsi" w:hAnsiTheme="minorHAnsi"/>
              </w:rPr>
              <w:t>”</w:t>
            </w:r>
            <w:r w:rsidR="00F7724B">
              <w:rPr>
                <w:rFonts w:asciiTheme="minorHAnsi" w:hAnsiTheme="minorHAnsi"/>
              </w:rPr>
              <w:t xml:space="preserve">. </w:t>
            </w:r>
          </w:p>
          <w:p w:rsidR="00937E54" w:rsidRPr="00F7724B" w:rsidRDefault="00744F0C" w:rsidP="00023D9B">
            <w:pPr>
              <w:jc w:val="both"/>
              <w:rPr>
                <w:rFonts w:asciiTheme="minorHAnsi" w:hAnsiTheme="minorHAnsi"/>
              </w:rPr>
            </w:pPr>
            <w:r>
              <w:rPr>
                <w:rFonts w:asciiTheme="minorHAnsi" w:hAnsiTheme="minorHAnsi"/>
              </w:rPr>
              <w:t xml:space="preserve">Ponadto należy wykazać zgodność projektu </w:t>
            </w:r>
            <w:r w:rsidR="00A85E23" w:rsidRPr="00A85E23">
              <w:rPr>
                <w:rFonts w:ascii="Calibri" w:hAnsi="Calibri"/>
              </w:rPr>
              <w:t xml:space="preserve">z celami szczegółowymi wyznaczonymi dla </w:t>
            </w:r>
            <w:r w:rsidR="00A85E23">
              <w:rPr>
                <w:rFonts w:asciiTheme="minorHAnsi" w:hAnsiTheme="minorHAnsi"/>
              </w:rPr>
              <w:t xml:space="preserve">danej </w:t>
            </w:r>
            <w:r w:rsidR="00A85E23" w:rsidRPr="00A85E23">
              <w:rPr>
                <w:rFonts w:ascii="Calibri" w:hAnsi="Calibri"/>
              </w:rPr>
              <w:t>osi priorytetowej RPO WŚ  2014 – 2020 oraz z celem działania</w:t>
            </w:r>
            <w:r w:rsidR="00A85E23">
              <w:rPr>
                <w:rFonts w:asciiTheme="minorHAnsi" w:hAnsiTheme="minorHAnsi"/>
              </w:rPr>
              <w:t>,</w:t>
            </w:r>
            <w:r w:rsidR="00A85E23" w:rsidRPr="00A85E23">
              <w:rPr>
                <w:rFonts w:ascii="Calibri" w:hAnsi="Calibri"/>
              </w:rPr>
              <w:t xml:space="preserve"> w ramach którego wnioskodawca ubiega się o dofinansowanie.</w:t>
            </w:r>
            <w:r>
              <w:rPr>
                <w:rFonts w:ascii="Calibri" w:hAnsi="Calibri"/>
              </w:rPr>
              <w:t xml:space="preserve"> Opis zgodności projektu z celami osi/działania nie może przeważać w opisie przedmiotu projektu. </w:t>
            </w:r>
            <w:r w:rsidR="00023D9B">
              <w:rPr>
                <w:rFonts w:ascii="Calibri" w:hAnsi="Calibri"/>
              </w:rPr>
              <w:t xml:space="preserve"> Pole może zawierać maksymalnie 2000 znaków, uwzględniając spacje.  </w:t>
            </w:r>
          </w:p>
        </w:tc>
      </w:tr>
      <w:tr w:rsidR="00937E54" w:rsidRPr="00937E54" w:rsidTr="00554A91">
        <w:trPr>
          <w:jc w:val="center"/>
        </w:trPr>
        <w:tc>
          <w:tcPr>
            <w:tcW w:w="2921" w:type="dxa"/>
            <w:shd w:val="clear" w:color="auto" w:fill="FDE9D9" w:themeFill="accent6" w:themeFillTint="33"/>
          </w:tcPr>
          <w:p w:rsidR="00937E54" w:rsidRPr="00937E54" w:rsidRDefault="00937E54" w:rsidP="0040599C">
            <w:pPr>
              <w:jc w:val="both"/>
              <w:rPr>
                <w:rFonts w:asciiTheme="minorHAnsi" w:hAnsiTheme="minorHAnsi"/>
                <w:b/>
              </w:rPr>
            </w:pPr>
            <w:r w:rsidRPr="00937E54">
              <w:rPr>
                <w:rFonts w:asciiTheme="minorHAnsi" w:hAnsiTheme="minorHAnsi"/>
                <w:b/>
              </w:rPr>
              <w:t>Komplementarność projektu</w:t>
            </w:r>
          </w:p>
        </w:tc>
        <w:tc>
          <w:tcPr>
            <w:tcW w:w="6367" w:type="dxa"/>
            <w:shd w:val="clear" w:color="auto" w:fill="FDE9D9" w:themeFill="accent6" w:themeFillTint="33"/>
          </w:tcPr>
          <w:p w:rsidR="00937E54" w:rsidRPr="00937E54" w:rsidRDefault="00937E54" w:rsidP="0040599C">
            <w:pPr>
              <w:jc w:val="both"/>
              <w:rPr>
                <w:rFonts w:asciiTheme="minorHAnsi" w:hAnsiTheme="minorHAnsi"/>
              </w:rPr>
            </w:pPr>
            <w:r w:rsidRPr="00937E54">
              <w:rPr>
                <w:rFonts w:asciiTheme="minorHAnsi" w:hAnsiTheme="minorHAnsi"/>
              </w:rPr>
              <w:t xml:space="preserve">Projekt zgłaszany do wsparcia może być elementem realizacji szerszego przedsięwzięcia, jak również pozostawać w związku z realizacją innych projektów. </w:t>
            </w:r>
          </w:p>
          <w:p w:rsidR="00937E54" w:rsidRPr="00937E54" w:rsidRDefault="00937E54" w:rsidP="008E4871">
            <w:pPr>
              <w:jc w:val="both"/>
              <w:rPr>
                <w:rFonts w:asciiTheme="minorHAnsi" w:hAnsiTheme="minorHAnsi"/>
              </w:rPr>
            </w:pPr>
            <w:r w:rsidRPr="00937E54">
              <w:rPr>
                <w:rFonts w:asciiTheme="minorHAnsi" w:hAnsiTheme="minorHAnsi"/>
              </w:rPr>
              <w:t>W tym punkcie należy wykazać komplementarność projektu</w:t>
            </w:r>
            <w:r w:rsidR="008E4871">
              <w:rPr>
                <w:rFonts w:asciiTheme="minorHAnsi" w:hAnsiTheme="minorHAnsi"/>
              </w:rPr>
              <w:t xml:space="preserve"> </w:t>
            </w:r>
            <w:r w:rsidR="008E4871">
              <w:rPr>
                <w:rFonts w:asciiTheme="minorHAnsi" w:hAnsiTheme="minorHAnsi"/>
              </w:rPr>
              <w:br/>
            </w:r>
            <w:r w:rsidRPr="00937E54">
              <w:rPr>
                <w:rFonts w:asciiTheme="minorHAnsi" w:hAnsiTheme="minorHAnsi"/>
              </w:rPr>
              <w:t>z innym projektem/projektami. Dla projektów</w:t>
            </w:r>
            <w:r w:rsidR="008E4871">
              <w:rPr>
                <w:rFonts w:asciiTheme="minorHAnsi" w:hAnsiTheme="minorHAnsi"/>
              </w:rPr>
              <w:t xml:space="preserve"> </w:t>
            </w:r>
            <w:r w:rsidRPr="00937E54">
              <w:rPr>
                <w:rFonts w:asciiTheme="minorHAnsi" w:hAnsiTheme="minorHAnsi"/>
              </w:rPr>
              <w:t xml:space="preserve">komplementarnych należy podać tytuł projektu, nazwę beneficjenta oraz nazwę programu, z którego pochodziły środki na ich realizację. Pole może zawierać </w:t>
            </w:r>
            <w:r w:rsidRPr="00944678">
              <w:rPr>
                <w:rFonts w:asciiTheme="minorHAnsi" w:hAnsiTheme="minorHAnsi"/>
              </w:rPr>
              <w:t>maksymalnie 2000 znaków</w:t>
            </w:r>
            <w:r w:rsidR="0095474E">
              <w:rPr>
                <w:rFonts w:asciiTheme="minorHAnsi" w:hAnsiTheme="minorHAnsi"/>
              </w:rPr>
              <w:t>,</w:t>
            </w:r>
            <w:r w:rsidRPr="00944678">
              <w:rPr>
                <w:rFonts w:asciiTheme="minorHAnsi" w:hAnsiTheme="minorHAnsi"/>
              </w:rPr>
              <w:t xml:space="preserve"> uwzględniając spacje.</w:t>
            </w:r>
            <w:r w:rsidRPr="00937E54">
              <w:rPr>
                <w:rFonts w:asciiTheme="minorHAnsi" w:hAnsiTheme="minorHAnsi"/>
              </w:rPr>
              <w:t xml:space="preserve"> </w:t>
            </w:r>
          </w:p>
        </w:tc>
      </w:tr>
      <w:tr w:rsidR="00937E54" w:rsidRPr="00937E54" w:rsidTr="00554A91">
        <w:trPr>
          <w:jc w:val="center"/>
        </w:trPr>
        <w:tc>
          <w:tcPr>
            <w:tcW w:w="2921" w:type="dxa"/>
            <w:shd w:val="clear" w:color="auto" w:fill="D9D9D9" w:themeFill="background1" w:themeFillShade="D9"/>
          </w:tcPr>
          <w:p w:rsidR="00937E54" w:rsidRPr="00937E54" w:rsidRDefault="00937E54" w:rsidP="0040599C">
            <w:pPr>
              <w:jc w:val="both"/>
              <w:rPr>
                <w:rFonts w:asciiTheme="minorHAnsi" w:hAnsiTheme="minorHAnsi"/>
                <w:b/>
              </w:rPr>
            </w:pPr>
            <w:r w:rsidRPr="00937E54">
              <w:rPr>
                <w:rFonts w:asciiTheme="minorHAnsi" w:hAnsiTheme="minorHAnsi"/>
                <w:b/>
              </w:rPr>
              <w:t>Powiązanie ze strategiami</w:t>
            </w:r>
          </w:p>
        </w:tc>
        <w:tc>
          <w:tcPr>
            <w:tcW w:w="6367" w:type="dxa"/>
            <w:shd w:val="clear" w:color="auto" w:fill="D9D9D9" w:themeFill="background1" w:themeFillShade="D9"/>
          </w:tcPr>
          <w:p w:rsidR="00937E54" w:rsidRPr="00937E54" w:rsidRDefault="00937E54" w:rsidP="0040599C">
            <w:pPr>
              <w:jc w:val="both"/>
              <w:rPr>
                <w:rFonts w:asciiTheme="minorHAnsi" w:hAnsiTheme="minorHAnsi"/>
              </w:rPr>
            </w:pPr>
            <w:r w:rsidRPr="00937E54">
              <w:rPr>
                <w:rFonts w:asciiTheme="minorHAnsi" w:hAnsiTheme="minorHAnsi"/>
              </w:rPr>
              <w:t>Wybór z listy rozwijanej.  Możliwość wyboru więcej</w:t>
            </w:r>
            <w:r w:rsidR="003918EF">
              <w:rPr>
                <w:rFonts w:asciiTheme="minorHAnsi" w:hAnsiTheme="minorHAnsi"/>
              </w:rPr>
              <w:t>,</w:t>
            </w:r>
            <w:r w:rsidRPr="00937E54">
              <w:rPr>
                <w:rFonts w:asciiTheme="minorHAnsi" w:hAnsiTheme="minorHAnsi"/>
              </w:rPr>
              <w:t xml:space="preserve"> niż jednej opcji. Dostępne opcje:</w:t>
            </w:r>
          </w:p>
          <w:p w:rsidR="00937E54" w:rsidRPr="00937E54" w:rsidRDefault="00937E54" w:rsidP="00FD5AD3">
            <w:pPr>
              <w:widowControl/>
              <w:numPr>
                <w:ilvl w:val="0"/>
                <w:numId w:val="17"/>
              </w:numPr>
              <w:suppressAutoHyphens w:val="0"/>
              <w:jc w:val="both"/>
              <w:rPr>
                <w:rFonts w:asciiTheme="minorHAnsi" w:hAnsiTheme="minorHAnsi"/>
              </w:rPr>
            </w:pPr>
            <w:r w:rsidRPr="00937E54">
              <w:rPr>
                <w:rFonts w:asciiTheme="minorHAnsi" w:hAnsiTheme="minorHAnsi"/>
                <w:b/>
              </w:rPr>
              <w:t>Brak powiązania,</w:t>
            </w:r>
          </w:p>
          <w:p w:rsidR="00937E54" w:rsidRPr="00937E54" w:rsidRDefault="00937E54" w:rsidP="00FD5AD3">
            <w:pPr>
              <w:widowControl/>
              <w:numPr>
                <w:ilvl w:val="0"/>
                <w:numId w:val="17"/>
              </w:numPr>
              <w:suppressAutoHyphens w:val="0"/>
              <w:jc w:val="both"/>
              <w:rPr>
                <w:rFonts w:asciiTheme="minorHAnsi" w:hAnsiTheme="minorHAnsi"/>
              </w:rPr>
            </w:pPr>
            <w:r w:rsidRPr="00937E54">
              <w:rPr>
                <w:rFonts w:asciiTheme="minorHAnsi" w:hAnsiTheme="minorHAnsi"/>
                <w:b/>
              </w:rPr>
              <w:t>Strategia UE dla regionu Morza Bałtyckiego</w:t>
            </w:r>
            <w:r w:rsidRPr="00937E54">
              <w:rPr>
                <w:rFonts w:asciiTheme="minorHAnsi" w:hAnsiTheme="minorHAnsi"/>
              </w:rPr>
              <w:t xml:space="preserve"> (Cele strategii: 1. Rozwój połączeń w regionie – transport, energia; 2. Zwiększenie dobrobytu – kultura, turystyka, edukacja, ochrona zdrowia, innowacyjność).</w:t>
            </w:r>
          </w:p>
          <w:p w:rsidR="00937E54" w:rsidRPr="00937E54" w:rsidRDefault="00937E54" w:rsidP="00FD5AD3">
            <w:pPr>
              <w:widowControl/>
              <w:numPr>
                <w:ilvl w:val="0"/>
                <w:numId w:val="17"/>
              </w:numPr>
              <w:suppressAutoHyphens w:val="0"/>
              <w:jc w:val="both"/>
              <w:rPr>
                <w:rFonts w:asciiTheme="minorHAnsi" w:hAnsiTheme="minorHAnsi"/>
              </w:rPr>
            </w:pPr>
            <w:r w:rsidRPr="00937E54">
              <w:rPr>
                <w:rFonts w:asciiTheme="minorHAnsi" w:hAnsiTheme="minorHAnsi"/>
                <w:b/>
              </w:rPr>
              <w:t>Strategia rozwoju społeczno-gospodarczego Polski Wschodniej do roku 2020</w:t>
            </w:r>
            <w:r w:rsidRPr="00937E54">
              <w:rPr>
                <w:rFonts w:asciiTheme="minorHAnsi" w:hAnsiTheme="minorHAnsi"/>
              </w:rPr>
              <w:t xml:space="preserve"> (Strategiczne kierunki działań: 1. Innowacyjność, 2. Zasoby pracy </w:t>
            </w:r>
            <w:r w:rsidRPr="00937E54">
              <w:rPr>
                <w:rFonts w:asciiTheme="minorHAnsi" w:hAnsiTheme="minorHAnsi"/>
              </w:rPr>
              <w:br/>
              <w:t>i jakość kapitału ludzkiego, 3. Infrastruktura transportowa i elektroenergetyczna);</w:t>
            </w:r>
          </w:p>
          <w:p w:rsidR="00937E54" w:rsidRPr="00937E54" w:rsidRDefault="00937E54" w:rsidP="00FD5AD3">
            <w:pPr>
              <w:widowControl/>
              <w:numPr>
                <w:ilvl w:val="0"/>
                <w:numId w:val="17"/>
              </w:numPr>
              <w:suppressAutoHyphens w:val="0"/>
              <w:jc w:val="both"/>
              <w:rPr>
                <w:rFonts w:asciiTheme="minorHAnsi" w:hAnsiTheme="minorHAnsi"/>
              </w:rPr>
            </w:pPr>
            <w:r w:rsidRPr="00937E54">
              <w:rPr>
                <w:rFonts w:asciiTheme="minorHAnsi" w:hAnsiTheme="minorHAnsi"/>
                <w:b/>
              </w:rPr>
              <w:t>Strategia rozwoju Polski Południowej do roku 2020,</w:t>
            </w:r>
          </w:p>
          <w:p w:rsidR="00937E54" w:rsidRPr="00937E54" w:rsidRDefault="00937E54" w:rsidP="00FD5AD3">
            <w:pPr>
              <w:widowControl/>
              <w:numPr>
                <w:ilvl w:val="0"/>
                <w:numId w:val="17"/>
              </w:numPr>
              <w:suppressAutoHyphens w:val="0"/>
              <w:jc w:val="both"/>
              <w:rPr>
                <w:rFonts w:asciiTheme="minorHAnsi" w:hAnsiTheme="minorHAnsi"/>
              </w:rPr>
            </w:pPr>
            <w:r w:rsidRPr="00937E54">
              <w:rPr>
                <w:rFonts w:asciiTheme="minorHAnsi" w:hAnsiTheme="minorHAnsi"/>
                <w:b/>
              </w:rPr>
              <w:t>Strategia rozwoju Polski Zachodniej do roku 2020,</w:t>
            </w:r>
          </w:p>
          <w:p w:rsidR="00937E54" w:rsidRPr="00937E54" w:rsidRDefault="00937E54" w:rsidP="00FD5AD3">
            <w:pPr>
              <w:widowControl/>
              <w:numPr>
                <w:ilvl w:val="0"/>
                <w:numId w:val="17"/>
              </w:numPr>
              <w:suppressAutoHyphens w:val="0"/>
              <w:jc w:val="both"/>
              <w:rPr>
                <w:rFonts w:asciiTheme="minorHAnsi" w:hAnsiTheme="minorHAnsi"/>
              </w:rPr>
            </w:pPr>
            <w:r w:rsidRPr="00937E54">
              <w:rPr>
                <w:rFonts w:asciiTheme="minorHAnsi" w:hAnsiTheme="minorHAnsi"/>
                <w:b/>
              </w:rPr>
              <w:t xml:space="preserve">Strategia rozwoju Polski Centralnej do roku 2020 </w:t>
            </w:r>
            <w:r w:rsidRPr="00937E54">
              <w:rPr>
                <w:rFonts w:asciiTheme="minorHAnsi" w:hAnsiTheme="minorHAnsi"/>
                <w:b/>
              </w:rPr>
              <w:br/>
              <w:t>z perspektywą 2030.</w:t>
            </w:r>
          </w:p>
        </w:tc>
      </w:tr>
      <w:tr w:rsidR="00937E54" w:rsidRPr="00937E54" w:rsidTr="00554A91">
        <w:trPr>
          <w:jc w:val="center"/>
        </w:trPr>
        <w:tc>
          <w:tcPr>
            <w:tcW w:w="2921" w:type="dxa"/>
            <w:shd w:val="clear" w:color="auto" w:fill="FDE9D9" w:themeFill="accent6" w:themeFillTint="33"/>
          </w:tcPr>
          <w:p w:rsidR="00937E54" w:rsidRPr="00937E54" w:rsidRDefault="00937E54" w:rsidP="0040599C">
            <w:pPr>
              <w:jc w:val="both"/>
              <w:rPr>
                <w:rFonts w:asciiTheme="minorHAnsi" w:hAnsiTheme="minorHAnsi"/>
                <w:b/>
              </w:rPr>
            </w:pPr>
            <w:r w:rsidRPr="00937E54">
              <w:rPr>
                <w:rFonts w:asciiTheme="minorHAnsi" w:hAnsiTheme="minorHAnsi"/>
                <w:b/>
              </w:rPr>
              <w:t>Trwałość projektu</w:t>
            </w:r>
          </w:p>
        </w:tc>
        <w:tc>
          <w:tcPr>
            <w:tcW w:w="6367" w:type="dxa"/>
            <w:shd w:val="clear" w:color="auto" w:fill="FDE9D9" w:themeFill="accent6" w:themeFillTint="33"/>
          </w:tcPr>
          <w:p w:rsidR="00937E54" w:rsidRPr="00937E54" w:rsidRDefault="00937E54" w:rsidP="0040599C">
            <w:pPr>
              <w:jc w:val="both"/>
              <w:rPr>
                <w:rFonts w:asciiTheme="minorHAnsi" w:hAnsiTheme="minorHAnsi"/>
              </w:rPr>
            </w:pPr>
            <w:r w:rsidRPr="00937E54">
              <w:rPr>
                <w:rFonts w:asciiTheme="minorHAnsi" w:hAnsiTheme="minorHAnsi"/>
              </w:rPr>
              <w:t>Pole może zawierać maksymalnie 2000 znaków</w:t>
            </w:r>
            <w:r w:rsidR="00275B51">
              <w:rPr>
                <w:rFonts w:asciiTheme="minorHAnsi" w:hAnsiTheme="minorHAnsi"/>
              </w:rPr>
              <w:t>,</w:t>
            </w:r>
            <w:r w:rsidRPr="00937E54">
              <w:rPr>
                <w:rFonts w:asciiTheme="minorHAnsi" w:hAnsiTheme="minorHAnsi"/>
              </w:rPr>
              <w:t xml:space="preserve"> uwzględniając spacje. Należy opisać</w:t>
            </w:r>
            <w:r w:rsidR="00275B51">
              <w:rPr>
                <w:rFonts w:asciiTheme="minorHAnsi" w:hAnsiTheme="minorHAnsi"/>
              </w:rPr>
              <w:t>,</w:t>
            </w:r>
            <w:r w:rsidRPr="00937E54">
              <w:rPr>
                <w:rFonts w:asciiTheme="minorHAnsi" w:hAnsiTheme="minorHAnsi"/>
              </w:rPr>
              <w:t xml:space="preserve">  w jaki sposób w okresie trwałości projekt i jego produkty będą funkcjonować po zakończeniu realizacji</w:t>
            </w:r>
            <w:r w:rsidR="00275B51">
              <w:rPr>
                <w:rFonts w:asciiTheme="minorHAnsi" w:hAnsiTheme="minorHAnsi"/>
              </w:rPr>
              <w:t>,</w:t>
            </w:r>
            <w:r w:rsidRPr="00937E54">
              <w:rPr>
                <w:rFonts w:asciiTheme="minorHAnsi" w:hAnsiTheme="minorHAnsi"/>
              </w:rPr>
              <w:t xml:space="preserve"> oraz w jaki sposób będzie finansowane jego utrzymanie (zgodnie z art. 71 Rozporządzenia Parlamentu Europejskiego i Rady (UE) nr 1303/2013 z dnia 17 grudnia 2013 r.</w:t>
            </w:r>
            <w:r w:rsidR="00275B51">
              <w:rPr>
                <w:rFonts w:asciiTheme="minorHAnsi" w:hAnsiTheme="minorHAnsi"/>
              </w:rPr>
              <w:t>,</w:t>
            </w:r>
            <w:r w:rsidRPr="00937E54">
              <w:rPr>
                <w:rFonts w:asciiTheme="minorHAnsi" w:hAnsiTheme="minorHAnsi"/>
              </w:rPr>
              <w:t xml:space="preserve"> ustanawiające wspólne przepisy dotyczące Europejskiego Funduszu Rozwoju Regionalnego, Europejskiego Funduszu Społecznego, Funduszu Spójności, Europejskiego Funduszu Rolnego na rzecz Rozwoju Obszarów Wiejskich oraz Europejskiego Funduszu Morskiego i Rybackiego</w:t>
            </w:r>
            <w:r w:rsidR="00275B51">
              <w:rPr>
                <w:rFonts w:asciiTheme="minorHAnsi" w:hAnsiTheme="minorHAnsi"/>
              </w:rPr>
              <w:t>,</w:t>
            </w:r>
            <w:r w:rsidRPr="00937E54">
              <w:rPr>
                <w:rFonts w:asciiTheme="minorHAnsi" w:hAnsiTheme="minorHAnsi"/>
              </w:rPr>
              <w:t xml:space="preserve"> oraz ustanawiające przepisy ogólne</w:t>
            </w:r>
            <w:r w:rsidR="00275B51">
              <w:rPr>
                <w:rFonts w:asciiTheme="minorHAnsi" w:hAnsiTheme="minorHAnsi"/>
              </w:rPr>
              <w:t>,</w:t>
            </w:r>
            <w:r w:rsidRPr="00937E54">
              <w:rPr>
                <w:rFonts w:asciiTheme="minorHAnsi" w:hAnsiTheme="minorHAnsi"/>
              </w:rPr>
              <w:t xml:space="preserve"> dotyczące Europejskiego Funduszu Rozwoju Regionalnego, Europejskiego Funduszu Społecznego, Funduszu Spójności i Europejskiego Funduszu Morskiego i Rybackiego</w:t>
            </w:r>
            <w:r w:rsidR="00275B51">
              <w:rPr>
                <w:rFonts w:asciiTheme="minorHAnsi" w:hAnsiTheme="minorHAnsi"/>
              </w:rPr>
              <w:t>,</w:t>
            </w:r>
            <w:r w:rsidRPr="00937E54">
              <w:rPr>
                <w:rFonts w:asciiTheme="minorHAnsi" w:hAnsiTheme="minorHAnsi"/>
              </w:rPr>
              <w:t xml:space="preserve"> oraz uchylające rozporządzenie Rady (WE) nr 1083/2006.</w:t>
            </w:r>
          </w:p>
          <w:p w:rsidR="00937E54" w:rsidRPr="00937E54" w:rsidRDefault="00937E54" w:rsidP="0040599C">
            <w:pPr>
              <w:jc w:val="both"/>
              <w:rPr>
                <w:rFonts w:asciiTheme="minorHAnsi" w:hAnsiTheme="minorHAnsi"/>
              </w:rPr>
            </w:pPr>
            <w:r w:rsidRPr="00937E54">
              <w:rPr>
                <w:rFonts w:asciiTheme="minorHAnsi" w:hAnsiTheme="minorHAnsi"/>
              </w:rPr>
              <w:t xml:space="preserve">Podstawowym terminem zachowania trwałości jest termin </w:t>
            </w:r>
            <w:r w:rsidRPr="00937E54">
              <w:rPr>
                <w:rFonts w:asciiTheme="minorHAnsi" w:hAnsiTheme="minorHAnsi"/>
              </w:rPr>
              <w:br/>
            </w:r>
            <w:r w:rsidRPr="00937E54">
              <w:rPr>
                <w:rFonts w:asciiTheme="minorHAnsi" w:hAnsiTheme="minorHAnsi"/>
                <w:b/>
              </w:rPr>
              <w:t>5 lat</w:t>
            </w:r>
            <w:r w:rsidR="00275B51">
              <w:rPr>
                <w:rFonts w:asciiTheme="minorHAnsi" w:hAnsiTheme="minorHAnsi"/>
                <w:b/>
              </w:rPr>
              <w:t>,</w:t>
            </w:r>
            <w:r w:rsidRPr="00937E54">
              <w:rPr>
                <w:rFonts w:asciiTheme="minorHAnsi" w:hAnsiTheme="minorHAnsi"/>
                <w:b/>
              </w:rPr>
              <w:t xml:space="preserve"> liczony od płatności końcowej na rzecz Beneficjenta</w:t>
            </w:r>
            <w:r w:rsidRPr="00937E54">
              <w:rPr>
                <w:rFonts w:asciiTheme="minorHAnsi" w:hAnsiTheme="minorHAnsi"/>
              </w:rPr>
              <w:t xml:space="preserve">. </w:t>
            </w:r>
            <w:r w:rsidRPr="00937E54">
              <w:rPr>
                <w:rFonts w:asciiTheme="minorHAnsi" w:hAnsiTheme="minorHAnsi"/>
              </w:rPr>
              <w:br/>
              <w:t>W przypadku Beneficjentów będących MŚP</w:t>
            </w:r>
            <w:r w:rsidRPr="00937E54">
              <w:rPr>
                <w:rFonts w:asciiTheme="minorHAnsi" w:hAnsiTheme="minorHAnsi"/>
                <w:color w:val="FF0000"/>
              </w:rPr>
              <w:t xml:space="preserve"> </w:t>
            </w:r>
            <w:r w:rsidRPr="00937E54">
              <w:rPr>
                <w:rFonts w:asciiTheme="minorHAnsi" w:hAnsiTheme="minorHAnsi"/>
              </w:rPr>
              <w:t xml:space="preserve">dopuszcza się możliwość skrócenia terminu trwałości do okresu </w:t>
            </w:r>
            <w:r w:rsidRPr="00937E54">
              <w:rPr>
                <w:rFonts w:asciiTheme="minorHAnsi" w:hAnsiTheme="minorHAnsi"/>
                <w:b/>
              </w:rPr>
              <w:t>3 lat</w:t>
            </w:r>
            <w:r w:rsidRPr="00937E54">
              <w:rPr>
                <w:rFonts w:asciiTheme="minorHAnsi" w:hAnsiTheme="minorHAnsi"/>
              </w:rPr>
              <w:t xml:space="preserve">. </w:t>
            </w:r>
          </w:p>
          <w:p w:rsidR="00937E54" w:rsidRPr="00937E54" w:rsidRDefault="00937E54" w:rsidP="0040599C">
            <w:pPr>
              <w:jc w:val="both"/>
              <w:rPr>
                <w:rFonts w:asciiTheme="minorHAnsi" w:hAnsiTheme="minorHAnsi"/>
              </w:rPr>
            </w:pPr>
            <w:r w:rsidRPr="00937E54">
              <w:rPr>
                <w:rFonts w:asciiTheme="minorHAnsi" w:hAnsiTheme="minorHAnsi"/>
              </w:rPr>
              <w:t xml:space="preserve">Metodyka określania wielkości przedsiębiorstwa znajduje się </w:t>
            </w:r>
            <w:r w:rsidRPr="00937E54">
              <w:rPr>
                <w:rFonts w:asciiTheme="minorHAnsi" w:hAnsiTheme="minorHAnsi"/>
              </w:rPr>
              <w:br/>
              <w:t xml:space="preserve">w załączniku nr 1 do Rozporządzenia Komisji (UE) nr 651/2014 z dnia 17 czerwca 2014 r. </w:t>
            </w:r>
          </w:p>
        </w:tc>
      </w:tr>
      <w:tr w:rsidR="00937E54" w:rsidRPr="00937E54" w:rsidTr="00554A91">
        <w:trPr>
          <w:jc w:val="center"/>
        </w:trPr>
        <w:tc>
          <w:tcPr>
            <w:tcW w:w="2921" w:type="dxa"/>
            <w:shd w:val="clear" w:color="auto" w:fill="D9D9D9" w:themeFill="background1" w:themeFillShade="D9"/>
          </w:tcPr>
          <w:p w:rsidR="00937E54" w:rsidRPr="00937E54" w:rsidRDefault="00937E54" w:rsidP="0040599C">
            <w:pPr>
              <w:rPr>
                <w:rFonts w:asciiTheme="minorHAnsi" w:hAnsiTheme="minorHAnsi"/>
                <w:b/>
                <w:color w:val="548DD4"/>
              </w:rPr>
            </w:pPr>
            <w:r w:rsidRPr="00937E54">
              <w:rPr>
                <w:rFonts w:asciiTheme="minorHAnsi" w:hAnsiTheme="minorHAnsi"/>
                <w:b/>
              </w:rPr>
              <w:t xml:space="preserve">Okres realizacji projektu od </w:t>
            </w:r>
          </w:p>
        </w:tc>
        <w:tc>
          <w:tcPr>
            <w:tcW w:w="6367" w:type="dxa"/>
            <w:shd w:val="clear" w:color="auto" w:fill="D9D9D9" w:themeFill="background1" w:themeFillShade="D9"/>
          </w:tcPr>
          <w:p w:rsidR="00533124" w:rsidRDefault="00937E54" w:rsidP="00090B10">
            <w:pPr>
              <w:spacing w:before="120" w:after="120"/>
              <w:jc w:val="both"/>
              <w:rPr>
                <w:rFonts w:asciiTheme="minorHAnsi" w:hAnsiTheme="minorHAnsi"/>
              </w:rPr>
            </w:pPr>
            <w:r w:rsidRPr="00937E54">
              <w:rPr>
                <w:rFonts w:asciiTheme="minorHAnsi" w:hAnsiTheme="minorHAnsi"/>
              </w:rPr>
              <w:t xml:space="preserve">Należy wybrać z kalendarza datę rozpoczęcia realizacji projektu. Data ta oznacza rozpoczęcie robót budowlanych związanych z inwestycją </w:t>
            </w:r>
            <w:r w:rsidR="00D25057">
              <w:rPr>
                <w:rFonts w:asciiTheme="minorHAnsi" w:hAnsiTheme="minorHAnsi"/>
              </w:rPr>
              <w:t>albo pierwsze wiążące zobowiązanie do zamówienia urządzeń lub inne zobowiązanie, które sprawia że inwestycja staje się nieodwracalna</w:t>
            </w:r>
            <w:r w:rsidR="008C0787">
              <w:rPr>
                <w:rFonts w:asciiTheme="minorHAnsi" w:hAnsiTheme="minorHAnsi"/>
              </w:rPr>
              <w:t>,</w:t>
            </w:r>
            <w:r w:rsidR="00890803">
              <w:rPr>
                <w:rFonts w:asciiTheme="minorHAnsi" w:hAnsiTheme="minorHAnsi"/>
              </w:rPr>
              <w:t xml:space="preserve"> lub poniesienie pierwszego wydatku w projekcie (np. za opracowanie studium wykonalności, sporządzenie dokumentacji projektowe)</w:t>
            </w:r>
            <w:r w:rsidR="00FB7B14">
              <w:rPr>
                <w:rFonts w:asciiTheme="minorHAnsi" w:hAnsiTheme="minorHAnsi"/>
              </w:rPr>
              <w:t>,</w:t>
            </w:r>
            <w:r w:rsidR="00D25057">
              <w:rPr>
                <w:rFonts w:asciiTheme="minorHAnsi" w:hAnsiTheme="minorHAnsi"/>
              </w:rPr>
              <w:t xml:space="preserve"> zależnie od tego co nastąpi najpierw. </w:t>
            </w:r>
            <w:r w:rsidRPr="00937E54">
              <w:rPr>
                <w:rFonts w:asciiTheme="minorHAnsi" w:hAnsiTheme="minorHAnsi"/>
              </w:rPr>
              <w:t xml:space="preserve">Data wprowadzona </w:t>
            </w:r>
            <w:ins w:id="58" w:author="ewebil" w:date="2016-02-09T08:18:00Z">
              <w:r w:rsidR="00090B10">
                <w:rPr>
                  <w:rFonts w:asciiTheme="minorHAnsi" w:hAnsiTheme="minorHAnsi"/>
                </w:rPr>
                <w:br/>
              </w:r>
            </w:ins>
            <w:r w:rsidRPr="00937E54">
              <w:rPr>
                <w:rFonts w:asciiTheme="minorHAnsi" w:hAnsiTheme="minorHAnsi"/>
              </w:rPr>
              <w:t xml:space="preserve">w polu „od”  nie może być wcześniejsza niż 01.01.2014 r. </w:t>
            </w:r>
            <w:ins w:id="59" w:author="ewebil" w:date="2016-02-09T08:18:00Z">
              <w:r w:rsidR="00090B10">
                <w:rPr>
                  <w:rFonts w:asciiTheme="minorHAnsi" w:hAnsiTheme="minorHAnsi"/>
                </w:rPr>
                <w:br/>
              </w:r>
            </w:ins>
            <w:r w:rsidRPr="00937E54">
              <w:rPr>
                <w:rFonts w:asciiTheme="minorHAnsi" w:hAnsiTheme="minorHAnsi"/>
              </w:rPr>
              <w:t xml:space="preserve">i późniejsza niż 31.12.2023 r. </w:t>
            </w:r>
          </w:p>
          <w:p w:rsidR="00937E54" w:rsidRPr="00937E54" w:rsidRDefault="00937E54" w:rsidP="00090B10">
            <w:pPr>
              <w:spacing w:before="120" w:after="120"/>
              <w:jc w:val="both"/>
              <w:rPr>
                <w:rFonts w:asciiTheme="minorHAnsi" w:hAnsiTheme="minorHAnsi"/>
              </w:rPr>
            </w:pPr>
            <w:r w:rsidRPr="00937E54">
              <w:rPr>
                <w:rFonts w:asciiTheme="minorHAnsi" w:hAnsiTheme="minorHAnsi"/>
                <w:b/>
              </w:rPr>
              <w:t>W przypadku występowania pomocy publicznej</w:t>
            </w:r>
            <w:r w:rsidR="00007085">
              <w:rPr>
                <w:rFonts w:asciiTheme="minorHAnsi" w:hAnsiTheme="minorHAnsi"/>
                <w:b/>
              </w:rPr>
              <w:t>,</w:t>
            </w:r>
            <w:r w:rsidRPr="00937E54">
              <w:rPr>
                <w:rFonts w:asciiTheme="minorHAnsi" w:hAnsiTheme="minorHAnsi"/>
                <w:b/>
              </w:rPr>
              <w:t xml:space="preserve"> termin rozpoczęcia realizacji projektu następuje po złożeniu wniosku</w:t>
            </w:r>
            <w:ins w:id="60" w:author="ewebil" w:date="2016-02-09T08:18:00Z">
              <w:r w:rsidR="00090B10">
                <w:rPr>
                  <w:rFonts w:asciiTheme="minorHAnsi" w:hAnsiTheme="minorHAnsi"/>
                  <w:b/>
                </w:rPr>
                <w:t xml:space="preserve"> </w:t>
              </w:r>
            </w:ins>
            <w:del w:id="61" w:author="ewebil" w:date="2016-02-09T08:18:00Z">
              <w:r w:rsidRPr="00937E54" w:rsidDel="00090B10">
                <w:rPr>
                  <w:rFonts w:asciiTheme="minorHAnsi" w:hAnsiTheme="minorHAnsi"/>
                  <w:b/>
                </w:rPr>
                <w:delText xml:space="preserve"> </w:delText>
              </w:r>
              <w:r w:rsidRPr="00937E54" w:rsidDel="00090B10">
                <w:rPr>
                  <w:rFonts w:asciiTheme="minorHAnsi" w:hAnsiTheme="minorHAnsi"/>
                  <w:b/>
                </w:rPr>
                <w:br/>
              </w:r>
            </w:del>
            <w:r w:rsidRPr="00937E54">
              <w:rPr>
                <w:rFonts w:asciiTheme="minorHAnsi" w:hAnsiTheme="minorHAnsi"/>
                <w:b/>
              </w:rPr>
              <w:t>o dofinansowanie do właściwej instytucji. Kwalifikowalność wydatków odnosi się do okresu realizacji projektu.  Wydatki co do zasady będą uznane za kwalifikowa</w:t>
            </w:r>
            <w:r w:rsidR="00007085">
              <w:rPr>
                <w:rFonts w:asciiTheme="minorHAnsi" w:hAnsiTheme="minorHAnsi"/>
                <w:b/>
              </w:rPr>
              <w:t>l</w:t>
            </w:r>
            <w:r w:rsidRPr="00937E54">
              <w:rPr>
                <w:rFonts w:asciiTheme="minorHAnsi" w:hAnsiTheme="minorHAnsi"/>
                <w:b/>
              </w:rPr>
              <w:t>ne wyłącznie</w:t>
            </w:r>
            <w:r w:rsidR="00007085">
              <w:rPr>
                <w:rFonts w:asciiTheme="minorHAnsi" w:hAnsiTheme="minorHAnsi"/>
                <w:b/>
              </w:rPr>
              <w:t>,</w:t>
            </w:r>
            <w:r w:rsidRPr="00937E54">
              <w:rPr>
                <w:rFonts w:asciiTheme="minorHAnsi" w:hAnsiTheme="minorHAnsi"/>
                <w:b/>
              </w:rPr>
              <w:t xml:space="preserve"> gdy zostaną poniesione w okresie realizacji projektu.</w:t>
            </w:r>
          </w:p>
        </w:tc>
      </w:tr>
      <w:tr w:rsidR="00937E54" w:rsidRPr="00937E54" w:rsidTr="00554A91">
        <w:trPr>
          <w:jc w:val="center"/>
        </w:trPr>
        <w:tc>
          <w:tcPr>
            <w:tcW w:w="2921" w:type="dxa"/>
            <w:shd w:val="clear" w:color="auto" w:fill="FDE9D9" w:themeFill="accent6" w:themeFillTint="33"/>
          </w:tcPr>
          <w:p w:rsidR="00937E54" w:rsidRPr="00937E54" w:rsidRDefault="00937E54" w:rsidP="0040599C">
            <w:pPr>
              <w:rPr>
                <w:rFonts w:asciiTheme="minorHAnsi" w:hAnsiTheme="minorHAnsi"/>
                <w:b/>
              </w:rPr>
            </w:pPr>
            <w:r w:rsidRPr="00937E54">
              <w:rPr>
                <w:rFonts w:asciiTheme="minorHAnsi" w:hAnsiTheme="minorHAnsi"/>
                <w:b/>
              </w:rPr>
              <w:t xml:space="preserve">Okres realizacji projektu do </w:t>
            </w:r>
          </w:p>
        </w:tc>
        <w:tc>
          <w:tcPr>
            <w:tcW w:w="6367" w:type="dxa"/>
            <w:shd w:val="clear" w:color="auto" w:fill="FDE9D9" w:themeFill="accent6" w:themeFillTint="33"/>
          </w:tcPr>
          <w:p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Należy wybrać z kalendarza datę zakończenia realizacji projektu. Data ta oznacza, że wszystkie działania</w:t>
            </w:r>
            <w:r w:rsidR="00153F3B">
              <w:rPr>
                <w:rFonts w:asciiTheme="minorHAnsi" w:hAnsiTheme="minorHAnsi"/>
              </w:rPr>
              <w:t>,</w:t>
            </w:r>
            <w:r w:rsidRPr="00937E54">
              <w:rPr>
                <w:rFonts w:asciiTheme="minorHAnsi" w:hAnsiTheme="minorHAnsi"/>
              </w:rPr>
              <w:t xml:space="preserve"> związane </w:t>
            </w:r>
            <w:r w:rsidRPr="00937E54">
              <w:rPr>
                <w:rFonts w:asciiTheme="minorHAnsi" w:hAnsiTheme="minorHAnsi"/>
              </w:rPr>
              <w:br/>
              <w:t>z realizacją projektu zostały faktycznie wykonane (żadna dalsza czynność nie jest wymagana do zakończenia projektu, np.:  wymagane odbiory zostały wykonane) oraz wszystkie wydatki zostały poniesione przez Beneficjenta (żadne dalsze płatności nie będą już ponoszone przez Beneficjenta).</w:t>
            </w:r>
          </w:p>
          <w:p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 xml:space="preserve">Data wprowadzona w polu „do”  nie może być wcześniejsza </w:t>
            </w:r>
            <w:r w:rsidRPr="00937E54">
              <w:rPr>
                <w:rFonts w:asciiTheme="minorHAnsi" w:hAnsiTheme="minorHAnsi"/>
              </w:rPr>
              <w:br/>
              <w:t xml:space="preserve">od daty rozpoczęcia realizacji projektu (pole „od”) oraz późniejsza od daty 31.12.2023 r. </w:t>
            </w:r>
          </w:p>
        </w:tc>
      </w:tr>
      <w:tr w:rsidR="00937E54" w:rsidRPr="00937E54" w:rsidTr="00554A91">
        <w:trPr>
          <w:jc w:val="center"/>
        </w:trPr>
        <w:tc>
          <w:tcPr>
            <w:tcW w:w="2921" w:type="dxa"/>
            <w:shd w:val="clear" w:color="auto" w:fill="D9D9D9" w:themeFill="background1" w:themeFillShade="D9"/>
          </w:tcPr>
          <w:p w:rsidR="00937E54" w:rsidRPr="00937E54" w:rsidRDefault="00937E54" w:rsidP="0040599C">
            <w:pPr>
              <w:jc w:val="both"/>
              <w:rPr>
                <w:rFonts w:asciiTheme="minorHAnsi" w:hAnsiTheme="minorHAnsi"/>
                <w:b/>
              </w:rPr>
            </w:pPr>
            <w:r w:rsidRPr="00937E54">
              <w:rPr>
                <w:rFonts w:asciiTheme="minorHAnsi" w:hAnsiTheme="minorHAnsi"/>
                <w:b/>
              </w:rPr>
              <w:t>Rodzaj projektu</w:t>
            </w:r>
          </w:p>
        </w:tc>
        <w:tc>
          <w:tcPr>
            <w:tcW w:w="6367" w:type="dxa"/>
            <w:shd w:val="clear" w:color="auto" w:fill="D9D9D9" w:themeFill="background1" w:themeFillShade="D9"/>
          </w:tcPr>
          <w:p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rsidR="00937E54" w:rsidRPr="00937E54" w:rsidRDefault="00937E54" w:rsidP="0040599C">
            <w:pPr>
              <w:jc w:val="both"/>
              <w:rPr>
                <w:rFonts w:asciiTheme="minorHAnsi" w:hAnsiTheme="minorHAnsi"/>
              </w:rPr>
            </w:pPr>
            <w:r w:rsidRPr="00937E54">
              <w:rPr>
                <w:rFonts w:asciiTheme="minorHAnsi" w:hAnsiTheme="minorHAnsi"/>
              </w:rPr>
              <w:t>- Konkursowy,</w:t>
            </w:r>
          </w:p>
          <w:p w:rsidR="00937E54" w:rsidRPr="00937E54" w:rsidRDefault="00937E54" w:rsidP="0040599C">
            <w:pPr>
              <w:jc w:val="both"/>
              <w:rPr>
                <w:rFonts w:asciiTheme="minorHAnsi" w:hAnsiTheme="minorHAnsi"/>
              </w:rPr>
            </w:pPr>
            <w:r w:rsidRPr="00937E54">
              <w:rPr>
                <w:rFonts w:asciiTheme="minorHAnsi" w:hAnsiTheme="minorHAnsi"/>
              </w:rPr>
              <w:t>- Pozakonkursowy.</w:t>
            </w:r>
          </w:p>
        </w:tc>
      </w:tr>
      <w:tr w:rsidR="00937E54" w:rsidRPr="00937E54" w:rsidTr="00554A91">
        <w:trPr>
          <w:jc w:val="center"/>
        </w:trPr>
        <w:tc>
          <w:tcPr>
            <w:tcW w:w="2921" w:type="dxa"/>
            <w:shd w:val="clear" w:color="auto" w:fill="FDE9D9" w:themeFill="accent6" w:themeFillTint="33"/>
          </w:tcPr>
          <w:p w:rsidR="00937E54" w:rsidRPr="00937E54" w:rsidRDefault="00937E54" w:rsidP="0040599C">
            <w:pPr>
              <w:jc w:val="both"/>
              <w:rPr>
                <w:rFonts w:asciiTheme="minorHAnsi" w:hAnsiTheme="minorHAnsi"/>
                <w:b/>
              </w:rPr>
            </w:pPr>
            <w:r w:rsidRPr="00937E54">
              <w:rPr>
                <w:rFonts w:asciiTheme="minorHAnsi" w:hAnsiTheme="minorHAnsi"/>
                <w:b/>
              </w:rPr>
              <w:t>Typ projektu</w:t>
            </w:r>
          </w:p>
        </w:tc>
        <w:tc>
          <w:tcPr>
            <w:tcW w:w="6367" w:type="dxa"/>
            <w:shd w:val="clear" w:color="auto" w:fill="FDE9D9" w:themeFill="accent6" w:themeFillTint="33"/>
          </w:tcPr>
          <w:p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rsidR="00937E54" w:rsidRPr="00937E54" w:rsidRDefault="00937E54" w:rsidP="00FD5AD3">
            <w:pPr>
              <w:widowControl/>
              <w:numPr>
                <w:ilvl w:val="0"/>
                <w:numId w:val="16"/>
              </w:numPr>
              <w:suppressAutoHyphens w:val="0"/>
              <w:jc w:val="both"/>
              <w:rPr>
                <w:rFonts w:asciiTheme="minorHAnsi" w:hAnsiTheme="minorHAnsi"/>
              </w:rPr>
            </w:pPr>
            <w:r w:rsidRPr="00937E54">
              <w:rPr>
                <w:rFonts w:asciiTheme="minorHAnsi" w:hAnsiTheme="minorHAnsi"/>
                <w:b/>
              </w:rPr>
              <w:t>Zintegrowana Inwestycja Terytorialna (ZIT)</w:t>
            </w:r>
            <w:r w:rsidRPr="00937E54">
              <w:rPr>
                <w:rFonts w:asciiTheme="minorHAnsi" w:hAnsiTheme="minorHAnsi"/>
              </w:rPr>
              <w:t xml:space="preserve"> – dotyczy wszystkich działań osi 6, z wyjątkiem działania 6.5;</w:t>
            </w:r>
          </w:p>
          <w:p w:rsidR="00937E54" w:rsidRPr="00937E54" w:rsidRDefault="00937E54" w:rsidP="00FD5AD3">
            <w:pPr>
              <w:widowControl/>
              <w:numPr>
                <w:ilvl w:val="0"/>
                <w:numId w:val="16"/>
              </w:numPr>
              <w:suppressAutoHyphens w:val="0"/>
              <w:jc w:val="both"/>
              <w:rPr>
                <w:rFonts w:asciiTheme="minorHAnsi" w:hAnsiTheme="minorHAnsi"/>
              </w:rPr>
            </w:pPr>
            <w:r w:rsidRPr="00937E54">
              <w:rPr>
                <w:rFonts w:asciiTheme="minorHAnsi" w:hAnsiTheme="minorHAnsi"/>
                <w:b/>
              </w:rPr>
              <w:t>Obszar uzdrowiskowy</w:t>
            </w:r>
            <w:r w:rsidRPr="00937E54">
              <w:rPr>
                <w:rFonts w:asciiTheme="minorHAnsi" w:hAnsiTheme="minorHAnsi"/>
              </w:rPr>
              <w:t xml:space="preserve"> (obszar gmin: Busko-Zdrój </w:t>
            </w:r>
            <w:r w:rsidRPr="00937E54">
              <w:rPr>
                <w:rFonts w:asciiTheme="minorHAnsi" w:hAnsiTheme="minorHAnsi"/>
              </w:rPr>
              <w:br/>
              <w:t xml:space="preserve">i Solec-Zdrój) - dotyczy konkursów dedykowanych dla tego Obszaru </w:t>
            </w:r>
            <w:r w:rsidR="008F56FF">
              <w:rPr>
                <w:rFonts w:asciiTheme="minorHAnsi" w:hAnsiTheme="minorHAnsi"/>
              </w:rPr>
              <w:t>Strategicznej Interwencji</w:t>
            </w:r>
            <w:r w:rsidRPr="00937E54">
              <w:rPr>
                <w:rFonts w:asciiTheme="minorHAnsi" w:hAnsiTheme="minorHAnsi"/>
              </w:rPr>
              <w:t>;</w:t>
            </w:r>
          </w:p>
          <w:p w:rsidR="00937E54" w:rsidRPr="00937E54" w:rsidRDefault="00937E54" w:rsidP="00FD5AD3">
            <w:pPr>
              <w:widowControl/>
              <w:numPr>
                <w:ilvl w:val="0"/>
                <w:numId w:val="16"/>
              </w:numPr>
              <w:suppressAutoHyphens w:val="0"/>
              <w:jc w:val="both"/>
              <w:rPr>
                <w:rFonts w:asciiTheme="minorHAnsi" w:hAnsiTheme="minorHAnsi"/>
              </w:rPr>
            </w:pPr>
            <w:r w:rsidRPr="00937E54">
              <w:rPr>
                <w:rFonts w:asciiTheme="minorHAnsi" w:hAnsiTheme="minorHAnsi"/>
                <w:b/>
              </w:rPr>
              <w:t>Obszar Gór Świętokrzyskich</w:t>
            </w:r>
            <w:r w:rsidRPr="00937E54">
              <w:rPr>
                <w:rFonts w:asciiTheme="minorHAnsi" w:hAnsiTheme="minorHAnsi"/>
              </w:rPr>
              <w:t xml:space="preserve"> (obszar gmin: Bodzentyn, Nowa Słupia, Pawłów, Bieliny, Łagów)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rsidR="00937E54" w:rsidRPr="00937E54" w:rsidRDefault="00937E54" w:rsidP="00FD5AD3">
            <w:pPr>
              <w:widowControl/>
              <w:numPr>
                <w:ilvl w:val="0"/>
                <w:numId w:val="16"/>
              </w:numPr>
              <w:suppressAutoHyphens w:val="0"/>
              <w:jc w:val="both"/>
              <w:rPr>
                <w:rFonts w:asciiTheme="minorHAnsi" w:hAnsiTheme="minorHAnsi"/>
              </w:rPr>
            </w:pPr>
            <w:r w:rsidRPr="00937E54">
              <w:rPr>
                <w:rFonts w:asciiTheme="minorHAnsi" w:hAnsiTheme="minorHAnsi"/>
                <w:b/>
              </w:rPr>
              <w:t>Obszary funkcjonalne miast tracących funkcje społeczno-gospodarcze</w:t>
            </w:r>
            <w:r w:rsidRPr="00937E54">
              <w:rPr>
                <w:rFonts w:asciiTheme="minorHAnsi" w:hAnsiTheme="minorHAnsi"/>
              </w:rPr>
              <w:t xml:space="preserve"> (Starachowice, Ostrowiec Świętokrzyski, Skarżysko-Kamienna)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rsidR="00937E54" w:rsidRPr="00937E54" w:rsidRDefault="00937E54" w:rsidP="00FD5AD3">
            <w:pPr>
              <w:widowControl/>
              <w:numPr>
                <w:ilvl w:val="0"/>
                <w:numId w:val="16"/>
              </w:numPr>
              <w:suppressAutoHyphens w:val="0"/>
              <w:jc w:val="both"/>
              <w:rPr>
                <w:rFonts w:asciiTheme="minorHAnsi" w:hAnsiTheme="minorHAnsi"/>
              </w:rPr>
            </w:pPr>
            <w:r w:rsidRPr="00937E54">
              <w:rPr>
                <w:rFonts w:asciiTheme="minorHAnsi" w:hAnsiTheme="minorHAnsi"/>
                <w:b/>
              </w:rPr>
              <w:t>Obszary wiejskie o najgorszym dostępie do usług publicznych</w:t>
            </w:r>
            <w:r w:rsidRPr="00937E54">
              <w:rPr>
                <w:rFonts w:asciiTheme="minorHAnsi" w:hAnsiTheme="minorHAnsi"/>
              </w:rPr>
              <w:t xml:space="preserve">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rsidR="00937E54" w:rsidRPr="00937E54" w:rsidRDefault="00937E54" w:rsidP="00FD5AD3">
            <w:pPr>
              <w:widowControl/>
              <w:numPr>
                <w:ilvl w:val="0"/>
                <w:numId w:val="16"/>
              </w:numPr>
              <w:suppressAutoHyphens w:val="0"/>
              <w:jc w:val="both"/>
              <w:rPr>
                <w:rFonts w:asciiTheme="minorHAnsi" w:hAnsiTheme="minorHAnsi"/>
              </w:rPr>
            </w:pPr>
            <w:r w:rsidRPr="00937E54">
              <w:rPr>
                <w:rFonts w:asciiTheme="minorHAnsi" w:hAnsiTheme="minorHAnsi"/>
                <w:b/>
              </w:rPr>
              <w:t>Inny</w:t>
            </w:r>
            <w:r w:rsidRPr="00937E54">
              <w:rPr>
                <w:rFonts w:asciiTheme="minorHAnsi" w:hAnsiTheme="minorHAnsi"/>
              </w:rPr>
              <w:t xml:space="preserve"> – należy wybrać, gdy projekt nie kwalifikuje się </w:t>
            </w:r>
            <w:r w:rsidRPr="00937E54">
              <w:rPr>
                <w:rFonts w:asciiTheme="minorHAnsi" w:hAnsiTheme="minorHAnsi"/>
              </w:rPr>
              <w:br/>
              <w:t>do żadnej z powyższych kategorii.</w:t>
            </w:r>
          </w:p>
        </w:tc>
      </w:tr>
    </w:tbl>
    <w:p w:rsidR="00CA4E75" w:rsidRDefault="00CA4E75">
      <w:pPr>
        <w:pStyle w:val="Tretekstu"/>
        <w:rPr>
          <w:i/>
          <w:iCs/>
        </w:rPr>
      </w:pPr>
    </w:p>
    <w:p w:rsidR="009E1E65" w:rsidRDefault="0065328F">
      <w:pPr>
        <w:pStyle w:val="Nagwek3"/>
        <w:spacing w:line="360" w:lineRule="auto"/>
      </w:pPr>
      <w:bookmarkStart w:id="62" w:name="_Toc435172240"/>
      <w:r>
        <w:t>3.4.1. Partnerzy projektu</w:t>
      </w:r>
      <w:bookmarkEnd w:id="62"/>
    </w:p>
    <w:p w:rsidR="009E1E65" w:rsidRDefault="0065328F" w:rsidP="00AE7337">
      <w:pPr>
        <w:pStyle w:val="Tretekstu"/>
        <w:spacing w:line="360" w:lineRule="auto"/>
        <w:jc w:val="both"/>
      </w:pPr>
      <w:r>
        <w:tab/>
      </w:r>
      <w:r w:rsidRPr="004F25D2">
        <w:t xml:space="preserve">Partnerstwo </w:t>
      </w:r>
      <w:r w:rsidR="00380A15" w:rsidRPr="004F25D2">
        <w:t>oznacza zaangażowanie przez W</w:t>
      </w:r>
      <w:r w:rsidRPr="004F25D2">
        <w:t>nioskodawcę we wspólną realizację projektu</w:t>
      </w:r>
      <w:r w:rsidR="00380A15" w:rsidRPr="004F25D2">
        <w:t>,</w:t>
      </w:r>
      <w:r w:rsidRPr="004F25D2">
        <w:t xml:space="preserve"> co najmniej jednego niezależnego podmiotu, którego udział w projekcie jest uzasadniony </w:t>
      </w:r>
      <w:r w:rsidR="00AE7337" w:rsidRPr="004F25D2">
        <w:br/>
      </w:r>
      <w:r w:rsidRPr="004F25D2">
        <w:t xml:space="preserve">i </w:t>
      </w:r>
      <w:r w:rsidR="00AE7337" w:rsidRPr="004F25D2">
        <w:t>k</w:t>
      </w:r>
      <w:r w:rsidRPr="004F25D2">
        <w:t>onieczny. Wspólna realizacja projektu polega na wniesieniu przez partnerów zasobów ludzkich, technicznych, organizacyjnych lub finansowych, które są stosowne do zakresu wykonywanych zadań.</w:t>
      </w:r>
    </w:p>
    <w:p w:rsidR="00C61DDF" w:rsidRDefault="00C61DDF">
      <w:pPr>
        <w:pStyle w:val="Tretekstu"/>
        <w:spacing w:line="360" w:lineRule="auto"/>
      </w:pPr>
    </w:p>
    <w:p w:rsidR="00F77D81" w:rsidRDefault="00F77D81">
      <w:pPr>
        <w:pStyle w:val="Tretekstu"/>
        <w:spacing w:line="360" w:lineRule="auto"/>
      </w:pPr>
    </w:p>
    <w:p w:rsidR="00F77D81" w:rsidRDefault="00F77D81">
      <w:pPr>
        <w:pStyle w:val="Tretekstu"/>
        <w:spacing w:line="360" w:lineRule="auto"/>
      </w:pPr>
    </w:p>
    <w:p w:rsidR="00F77D81" w:rsidRDefault="00F77D81">
      <w:pPr>
        <w:pStyle w:val="Tretekstu"/>
        <w:spacing w:line="360" w:lineRule="auto"/>
      </w:pPr>
    </w:p>
    <w:p w:rsidR="00F60FD7" w:rsidRPr="009B671D" w:rsidRDefault="00740EC1" w:rsidP="005979D7">
      <w:pPr>
        <w:pStyle w:val="Nagwek4"/>
        <w:rPr>
          <w:i w:val="0"/>
          <w:color w:val="auto"/>
        </w:rPr>
      </w:pPr>
      <w:bookmarkStart w:id="63" w:name="_Toc435172241"/>
      <w:r w:rsidRPr="009B671D">
        <w:rPr>
          <w:i w:val="0"/>
          <w:color w:val="auto"/>
        </w:rPr>
        <w:t>3.4.1.1.  Dodawanie nowego partnera projektu</w:t>
      </w:r>
      <w:bookmarkEnd w:id="63"/>
    </w:p>
    <w:p w:rsidR="009B671D" w:rsidRDefault="009B671D" w:rsidP="00E47E01">
      <w:pPr>
        <w:pStyle w:val="Tretekstu"/>
      </w:pPr>
      <w:r>
        <w:rPr>
          <w:noProof/>
          <w:lang w:eastAsia="pl-PL" w:bidi="ar-SA"/>
        </w:rPr>
        <w:drawing>
          <wp:anchor distT="0" distB="0" distL="114300" distR="114300" simplePos="0" relativeHeight="251682816" behindDoc="0" locked="0" layoutInCell="1" allowOverlap="1">
            <wp:simplePos x="0" y="0"/>
            <wp:positionH relativeFrom="column">
              <wp:posOffset>3623310</wp:posOffset>
            </wp:positionH>
            <wp:positionV relativeFrom="paragraph">
              <wp:posOffset>173355</wp:posOffset>
            </wp:positionV>
            <wp:extent cx="2486025" cy="542925"/>
            <wp:effectExtent l="19050" t="0" r="9525" b="0"/>
            <wp:wrapSquare wrapText="bothSides"/>
            <wp:docPr id="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486025" cy="542925"/>
                    </a:xfrm>
                    <a:prstGeom prst="rect">
                      <a:avLst/>
                    </a:prstGeom>
                    <a:noFill/>
                    <a:ln w="9525">
                      <a:noFill/>
                      <a:miter lim="800000"/>
                      <a:headEnd/>
                      <a:tailEnd/>
                    </a:ln>
                  </pic:spPr>
                </pic:pic>
              </a:graphicData>
            </a:graphic>
          </wp:anchor>
        </w:drawing>
      </w:r>
    </w:p>
    <w:p w:rsidR="00E47E01" w:rsidRPr="00E47E01" w:rsidRDefault="00E47E01" w:rsidP="00E47E01">
      <w:pPr>
        <w:pStyle w:val="Tretekstu"/>
      </w:pPr>
      <w:r>
        <w:t>Aby dodać nowego partnera, należy kliknąć przycisk</w:t>
      </w:r>
      <w:r w:rsidR="002E6A88">
        <w:t>:</w:t>
      </w:r>
      <w:r>
        <w:t xml:space="preserve"> </w:t>
      </w:r>
    </w:p>
    <w:p w:rsidR="003514B9" w:rsidRDefault="00C61DDF" w:rsidP="00C363EE">
      <w:pPr>
        <w:pStyle w:val="Tretekstu"/>
        <w:rPr>
          <w:noProof/>
          <w:color w:val="CC0000"/>
          <w:lang w:eastAsia="pl-PL" w:bidi="ar-SA"/>
        </w:rPr>
      </w:pPr>
      <w:r>
        <w:rPr>
          <w:noProof/>
          <w:color w:val="CC0000"/>
          <w:lang w:eastAsia="pl-PL" w:bidi="ar-SA"/>
        </w:rPr>
        <w:drawing>
          <wp:anchor distT="0" distB="0" distL="114300" distR="114300" simplePos="0" relativeHeight="251689984" behindDoc="0" locked="0" layoutInCell="1" allowOverlap="1">
            <wp:simplePos x="0" y="0"/>
            <wp:positionH relativeFrom="column">
              <wp:posOffset>-81915</wp:posOffset>
            </wp:positionH>
            <wp:positionV relativeFrom="paragraph">
              <wp:posOffset>193675</wp:posOffset>
            </wp:positionV>
            <wp:extent cx="5829300" cy="7219315"/>
            <wp:effectExtent l="19050" t="0" r="0" b="0"/>
            <wp:wrapSquare wrapText="bothSides"/>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829300" cy="7219315"/>
                    </a:xfrm>
                    <a:prstGeom prst="rect">
                      <a:avLst/>
                    </a:prstGeom>
                    <a:noFill/>
                    <a:ln w="9525">
                      <a:noFill/>
                      <a:miter lim="800000"/>
                      <a:headEnd/>
                      <a:tailEnd/>
                    </a:ln>
                  </pic:spPr>
                </pic:pic>
              </a:graphicData>
            </a:graphic>
          </wp:anchor>
        </w:drawing>
      </w: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C61DDF" w:rsidRPr="00C363EE" w:rsidRDefault="00C61DDF" w:rsidP="00C363EE">
      <w:pPr>
        <w:pStyle w:val="Tretekstu"/>
        <w:rPr>
          <w:color w:val="CC0000"/>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514B9" w:rsidRPr="003514B9" w:rsidTr="00554A91">
        <w:trPr>
          <w:jc w:val="center"/>
        </w:trPr>
        <w:tc>
          <w:tcPr>
            <w:tcW w:w="9288" w:type="dxa"/>
            <w:gridSpan w:val="2"/>
            <w:shd w:val="clear" w:color="auto" w:fill="B6DDE8" w:themeFill="accent5" w:themeFillTint="66"/>
          </w:tcPr>
          <w:p w:rsidR="003514B9" w:rsidRPr="003514B9" w:rsidRDefault="003514B9" w:rsidP="0040599C">
            <w:pPr>
              <w:jc w:val="both"/>
              <w:rPr>
                <w:rFonts w:asciiTheme="minorHAnsi" w:hAnsiTheme="minorHAnsi"/>
                <w:b/>
              </w:rPr>
            </w:pPr>
            <w:r w:rsidRPr="003514B9">
              <w:rPr>
                <w:rFonts w:asciiTheme="minorHAnsi" w:hAnsiTheme="minorHAnsi"/>
                <w:b/>
              </w:rPr>
              <w:t xml:space="preserve">Inne podmioty zaangażowane w realizację projektu – </w:t>
            </w:r>
            <w:r w:rsidRPr="003514B9">
              <w:rPr>
                <w:rFonts w:asciiTheme="minorHAnsi" w:hAnsiTheme="minorHAnsi"/>
              </w:rPr>
              <w:t xml:space="preserve">należy podać informacje nt. innych podmiotów zaangażowanych w realizację projektu. Możliwość dodawania nieograniczonej liczby partnerów. </w:t>
            </w:r>
          </w:p>
        </w:tc>
      </w:tr>
      <w:tr w:rsidR="003514B9" w:rsidRPr="003514B9" w:rsidTr="00554A91">
        <w:trPr>
          <w:jc w:val="center"/>
        </w:trPr>
        <w:tc>
          <w:tcPr>
            <w:tcW w:w="2921" w:type="dxa"/>
            <w:shd w:val="clear" w:color="auto" w:fill="FDE9D9" w:themeFill="accent6" w:themeFillTint="33"/>
          </w:tcPr>
          <w:p w:rsidR="003514B9" w:rsidRPr="003514B9" w:rsidRDefault="003514B9" w:rsidP="0040599C">
            <w:pPr>
              <w:rPr>
                <w:rFonts w:asciiTheme="minorHAnsi" w:hAnsiTheme="minorHAnsi"/>
                <w:b/>
              </w:rPr>
            </w:pPr>
            <w:r w:rsidRPr="003514B9">
              <w:rPr>
                <w:rFonts w:asciiTheme="minorHAnsi" w:hAnsiTheme="minorHAnsi"/>
                <w:b/>
              </w:rPr>
              <w:t xml:space="preserve">Inne podmioty zaangażowane w realizację projektu - Nazwa podmiotu </w:t>
            </w:r>
          </w:p>
        </w:tc>
        <w:tc>
          <w:tcPr>
            <w:tcW w:w="6367" w:type="dxa"/>
            <w:shd w:val="clear" w:color="auto" w:fill="FDE9D9" w:themeFill="accent6" w:themeFillTint="33"/>
          </w:tcPr>
          <w:p w:rsidR="003514B9" w:rsidRPr="003514B9" w:rsidRDefault="003514B9" w:rsidP="00A85E23">
            <w:pPr>
              <w:jc w:val="both"/>
              <w:rPr>
                <w:rFonts w:asciiTheme="minorHAnsi" w:hAnsiTheme="minorHAnsi"/>
              </w:rPr>
            </w:pPr>
            <w:r w:rsidRPr="003514B9">
              <w:rPr>
                <w:rFonts w:asciiTheme="minorHAnsi" w:hAnsiTheme="minorHAnsi"/>
              </w:rPr>
              <w:t>Pole wypełniane w przypadku, gdy w części „Inne podm</w:t>
            </w:r>
            <w:r w:rsidR="003C1926">
              <w:rPr>
                <w:rFonts w:asciiTheme="minorHAnsi" w:hAnsiTheme="minorHAnsi"/>
              </w:rPr>
              <w:t>ioty zaangażowane w realizację p</w:t>
            </w:r>
            <w:r w:rsidRPr="003514B9">
              <w:rPr>
                <w:rFonts w:asciiTheme="minorHAnsi" w:hAnsiTheme="minorHAnsi"/>
              </w:rPr>
              <w:t>rojektu” wybrano opcję „Dodaj nowego partnera projektu”. W innym przypadku pole niewidoczne. Należy wpisać pełną nazwę własną podmiotu zaangażowanego w realizację projektu</w:t>
            </w:r>
            <w:r w:rsidR="00E47E01">
              <w:rPr>
                <w:rFonts w:asciiTheme="minorHAnsi" w:hAnsiTheme="minorHAnsi"/>
              </w:rPr>
              <w:t xml:space="preserve"> (maks. 250 znaków)</w:t>
            </w:r>
            <w:r w:rsidRPr="003514B9">
              <w:rPr>
                <w:rFonts w:asciiTheme="minorHAnsi" w:hAnsiTheme="minorHAnsi"/>
              </w:rPr>
              <w:t xml:space="preserve">. </w:t>
            </w:r>
            <w:r w:rsidR="00E47E01">
              <w:rPr>
                <w:rFonts w:asciiTheme="minorHAnsi" w:hAnsiTheme="minorHAnsi"/>
              </w:rPr>
              <w:br/>
            </w:r>
            <w:r w:rsidRPr="003514B9">
              <w:rPr>
                <w:rFonts w:asciiTheme="minorHAnsi" w:hAnsiTheme="minorHAnsi"/>
              </w:rPr>
              <w:t>W przypadku przedsiębiorców</w:t>
            </w:r>
            <w:r w:rsidR="00611A58">
              <w:rPr>
                <w:rFonts w:asciiTheme="minorHAnsi" w:hAnsiTheme="minorHAnsi"/>
              </w:rPr>
              <w:t>, nazwa podmiotu musi być zgodna</w:t>
            </w:r>
            <w:r w:rsidRPr="003514B9">
              <w:rPr>
                <w:rFonts w:asciiTheme="minorHAnsi" w:hAnsiTheme="minorHAnsi"/>
              </w:rPr>
              <w:t xml:space="preserve"> z zapisami aktualnego dokumentu rejestrowego </w:t>
            </w:r>
            <w:r w:rsidR="00E47E01">
              <w:rPr>
                <w:rFonts w:asciiTheme="minorHAnsi" w:hAnsiTheme="minorHAnsi"/>
              </w:rPr>
              <w:br/>
            </w:r>
            <w:r w:rsidRPr="003514B9">
              <w:rPr>
                <w:rFonts w:asciiTheme="minorHAnsi" w:hAnsiTheme="minorHAnsi"/>
              </w:rPr>
              <w:t xml:space="preserve">(np. wypis z </w:t>
            </w:r>
            <w:r w:rsidR="00A85E23">
              <w:rPr>
                <w:rFonts w:asciiTheme="minorHAnsi" w:hAnsiTheme="minorHAnsi"/>
              </w:rPr>
              <w:t>CEI</w:t>
            </w:r>
            <w:r w:rsidRPr="003514B9">
              <w:rPr>
                <w:rFonts w:asciiTheme="minorHAnsi" w:hAnsiTheme="minorHAnsi"/>
              </w:rPr>
              <w:t>DG, KRS lub umowy spółki</w:t>
            </w:r>
            <w:r w:rsidR="009478A0">
              <w:rPr>
                <w:rFonts w:asciiTheme="minorHAnsi" w:hAnsiTheme="minorHAnsi"/>
              </w:rPr>
              <w:t>,</w:t>
            </w:r>
            <w:r w:rsidRPr="003514B9">
              <w:rPr>
                <w:rFonts w:asciiTheme="minorHAnsi" w:hAnsiTheme="minorHAnsi"/>
              </w:rPr>
              <w:t xml:space="preserve"> w przypadku spółki cywilnej).</w:t>
            </w:r>
          </w:p>
        </w:tc>
      </w:tr>
      <w:tr w:rsidR="003514B9" w:rsidRPr="003514B9" w:rsidTr="00554A91">
        <w:trPr>
          <w:jc w:val="center"/>
        </w:trPr>
        <w:tc>
          <w:tcPr>
            <w:tcW w:w="2921" w:type="dxa"/>
            <w:shd w:val="clear" w:color="auto" w:fill="D9D9D9" w:themeFill="background1" w:themeFillShade="D9"/>
          </w:tcPr>
          <w:p w:rsidR="003514B9" w:rsidRPr="003514B9" w:rsidRDefault="003514B9" w:rsidP="0040599C">
            <w:pPr>
              <w:rPr>
                <w:rFonts w:asciiTheme="minorHAnsi" w:hAnsiTheme="minorHAnsi"/>
                <w:b/>
              </w:rPr>
            </w:pPr>
            <w:r w:rsidRPr="003514B9">
              <w:rPr>
                <w:rFonts w:asciiTheme="minorHAnsi" w:hAnsiTheme="minorHAnsi"/>
                <w:b/>
              </w:rPr>
              <w:t>Inne podmioty zaangażowane w realizację projektu - PKD podmiotu</w:t>
            </w:r>
          </w:p>
        </w:tc>
        <w:tc>
          <w:tcPr>
            <w:tcW w:w="6367" w:type="dxa"/>
            <w:shd w:val="clear" w:color="auto" w:fill="D9D9D9" w:themeFill="background1" w:themeFillShade="D9"/>
          </w:tcPr>
          <w:p w:rsidR="003514B9" w:rsidRPr="003514B9" w:rsidRDefault="003514B9" w:rsidP="0040599C">
            <w:pPr>
              <w:jc w:val="both"/>
              <w:rPr>
                <w:rFonts w:asciiTheme="minorHAnsi" w:hAnsiTheme="minorHAnsi"/>
              </w:rPr>
            </w:pPr>
            <w:r w:rsidRPr="003514B9">
              <w:rPr>
                <w:rFonts w:asciiTheme="minorHAnsi" w:hAnsiTheme="minorHAnsi"/>
              </w:rPr>
              <w:t>Pole wypełniane w przypadku, gdy w części „Inne podm</w:t>
            </w:r>
            <w:r w:rsidR="0034138F">
              <w:rPr>
                <w:rFonts w:asciiTheme="minorHAnsi" w:hAnsiTheme="minorHAnsi"/>
              </w:rPr>
              <w:t>ioty zaangażowane w realizację p</w:t>
            </w:r>
            <w:r w:rsidRPr="003514B9">
              <w:rPr>
                <w:rFonts w:asciiTheme="minorHAnsi" w:hAnsiTheme="minorHAnsi"/>
              </w:rPr>
              <w:t>rojektu” wybrano opcję „Dodaj nowego partnera projektu”. W innym przypadku pole niewidoczne. Pole jednokrotnego wyboru – Beneficjent wskazuje w strukturze drzewiastej Słownika PKD dominujący kod PKD działalności podmiotu</w:t>
            </w:r>
            <w:r w:rsidR="0034138F">
              <w:rPr>
                <w:rFonts w:asciiTheme="minorHAnsi" w:hAnsiTheme="minorHAnsi"/>
              </w:rPr>
              <w:t>,</w:t>
            </w:r>
            <w:r w:rsidRPr="003514B9">
              <w:rPr>
                <w:rFonts w:asciiTheme="minorHAnsi" w:hAnsiTheme="minorHAnsi"/>
              </w:rPr>
              <w:t xml:space="preserve"> zaangażowanego w realizację projektu.</w:t>
            </w:r>
          </w:p>
        </w:tc>
      </w:tr>
      <w:tr w:rsidR="003514B9" w:rsidRPr="003514B9" w:rsidTr="00554A91">
        <w:trPr>
          <w:jc w:val="center"/>
        </w:trPr>
        <w:tc>
          <w:tcPr>
            <w:tcW w:w="2921" w:type="dxa"/>
            <w:shd w:val="clear" w:color="auto" w:fill="FDE9D9" w:themeFill="accent6" w:themeFillTint="33"/>
          </w:tcPr>
          <w:p w:rsidR="003514B9" w:rsidRPr="003514B9" w:rsidRDefault="003514B9" w:rsidP="0040599C">
            <w:pPr>
              <w:rPr>
                <w:rFonts w:asciiTheme="minorHAnsi" w:hAnsiTheme="minorHAnsi"/>
                <w:b/>
              </w:rPr>
            </w:pPr>
            <w:r w:rsidRPr="003514B9">
              <w:rPr>
                <w:rFonts w:asciiTheme="minorHAnsi" w:hAnsiTheme="minorHAnsi"/>
                <w:b/>
              </w:rPr>
              <w:t xml:space="preserve">Inne podmioty zaangażowane w realizację projektu - Forma prawna </w:t>
            </w:r>
          </w:p>
        </w:tc>
        <w:tc>
          <w:tcPr>
            <w:tcW w:w="6367" w:type="dxa"/>
            <w:shd w:val="clear" w:color="auto" w:fill="FDE9D9" w:themeFill="accent6" w:themeFillTint="33"/>
          </w:tcPr>
          <w:p w:rsidR="003514B9" w:rsidRPr="003514B9" w:rsidRDefault="003514B9" w:rsidP="0040599C">
            <w:pPr>
              <w:jc w:val="both"/>
              <w:rPr>
                <w:rFonts w:asciiTheme="minorHAnsi" w:hAnsiTheme="minorHAnsi"/>
              </w:rPr>
            </w:pPr>
            <w:r w:rsidRPr="003514B9">
              <w:rPr>
                <w:rFonts w:asciiTheme="minorHAnsi" w:hAnsiTheme="minorHAnsi"/>
              </w:rPr>
              <w:t xml:space="preserve">Wybór z listy rozwijanej. Pole wypełniane w przypadku, gdy </w:t>
            </w:r>
            <w:r w:rsidRPr="003514B9">
              <w:rPr>
                <w:rFonts w:asciiTheme="minorHAnsi" w:hAnsiTheme="minorHAnsi"/>
              </w:rPr>
              <w:br/>
              <w:t>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w:t>
            </w:r>
          </w:p>
        </w:tc>
      </w:tr>
      <w:tr w:rsidR="003514B9" w:rsidRPr="003514B9" w:rsidTr="00554A91">
        <w:trPr>
          <w:jc w:val="center"/>
        </w:trPr>
        <w:tc>
          <w:tcPr>
            <w:tcW w:w="2921" w:type="dxa"/>
            <w:shd w:val="clear" w:color="auto" w:fill="D9D9D9" w:themeFill="background1" w:themeFillShade="D9"/>
          </w:tcPr>
          <w:p w:rsidR="003514B9" w:rsidRPr="003514B9" w:rsidRDefault="003514B9" w:rsidP="0040599C">
            <w:pPr>
              <w:rPr>
                <w:rFonts w:asciiTheme="minorHAnsi" w:hAnsiTheme="minorHAnsi"/>
                <w:b/>
              </w:rPr>
            </w:pPr>
            <w:r w:rsidRPr="003514B9">
              <w:rPr>
                <w:rFonts w:asciiTheme="minorHAnsi" w:hAnsiTheme="minorHAnsi"/>
                <w:b/>
              </w:rPr>
              <w:t xml:space="preserve">Inne podmioty zaangażowane w realizację projektu - Forma własności </w:t>
            </w:r>
          </w:p>
        </w:tc>
        <w:tc>
          <w:tcPr>
            <w:tcW w:w="6367" w:type="dxa"/>
            <w:shd w:val="clear" w:color="auto" w:fill="D9D9D9" w:themeFill="background1" w:themeFillShade="D9"/>
          </w:tcPr>
          <w:p w:rsidR="003514B9" w:rsidRPr="003514B9" w:rsidRDefault="003514B9" w:rsidP="0040599C">
            <w:pPr>
              <w:jc w:val="both"/>
              <w:rPr>
                <w:rFonts w:asciiTheme="minorHAnsi" w:hAnsiTheme="minorHAnsi"/>
              </w:rPr>
            </w:pPr>
            <w:r w:rsidRPr="003514B9">
              <w:rPr>
                <w:rFonts w:asciiTheme="minorHAnsi" w:hAnsiTheme="minorHAnsi"/>
              </w:rPr>
              <w:t xml:space="preserve">Wybór z listy rozwijanej. Pole wypełniane w przypadku, gdy </w:t>
            </w:r>
            <w:r w:rsidRPr="003514B9">
              <w:rPr>
                <w:rFonts w:asciiTheme="minorHAnsi" w:hAnsiTheme="minorHAnsi"/>
              </w:rPr>
              <w:br/>
              <w:t>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w:t>
            </w:r>
          </w:p>
        </w:tc>
      </w:tr>
      <w:tr w:rsidR="003514B9" w:rsidRPr="003514B9" w:rsidTr="00554A91">
        <w:trPr>
          <w:jc w:val="center"/>
        </w:trPr>
        <w:tc>
          <w:tcPr>
            <w:tcW w:w="2921" w:type="dxa"/>
            <w:shd w:val="clear" w:color="auto" w:fill="FDE9D9" w:themeFill="accent6" w:themeFillTint="33"/>
          </w:tcPr>
          <w:p w:rsidR="003514B9" w:rsidRPr="003514B9" w:rsidRDefault="003514B9" w:rsidP="0040599C">
            <w:pPr>
              <w:rPr>
                <w:rFonts w:asciiTheme="minorHAnsi" w:hAnsiTheme="minorHAnsi"/>
                <w:b/>
              </w:rPr>
            </w:pPr>
            <w:r w:rsidRPr="003514B9">
              <w:rPr>
                <w:rFonts w:asciiTheme="minorHAnsi" w:hAnsiTheme="minorHAnsi"/>
                <w:b/>
              </w:rPr>
              <w:t>Inne podmioty zaangażowane w realizację projektu - Możliwość odzyskania VAT</w:t>
            </w:r>
          </w:p>
        </w:tc>
        <w:tc>
          <w:tcPr>
            <w:tcW w:w="6367" w:type="dxa"/>
            <w:shd w:val="clear" w:color="auto" w:fill="FDE9D9" w:themeFill="accent6" w:themeFillTint="33"/>
          </w:tcPr>
          <w:p w:rsidR="003514B9" w:rsidRPr="003514B9" w:rsidRDefault="003514B9" w:rsidP="0040599C">
            <w:pPr>
              <w:jc w:val="both"/>
              <w:rPr>
                <w:rFonts w:asciiTheme="minorHAnsi" w:hAnsiTheme="minorHAnsi"/>
              </w:rPr>
            </w:pPr>
            <w:r w:rsidRPr="003514B9">
              <w:rPr>
                <w:rFonts w:asciiTheme="minorHAnsi" w:hAnsiTheme="minorHAnsi"/>
              </w:rPr>
              <w:t xml:space="preserve">Wybór z listy rozwijanej. Pole wypełniane w przypadku, gdy </w:t>
            </w:r>
            <w:r w:rsidRPr="003514B9">
              <w:rPr>
                <w:rFonts w:asciiTheme="minorHAnsi" w:hAnsiTheme="minorHAnsi"/>
              </w:rPr>
              <w:br/>
              <w:t>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 Dostępne opcje:</w:t>
            </w:r>
          </w:p>
          <w:p w:rsidR="00F86112" w:rsidRDefault="00F86112" w:rsidP="00FD5AD3">
            <w:pPr>
              <w:widowControl/>
              <w:numPr>
                <w:ilvl w:val="0"/>
                <w:numId w:val="15"/>
              </w:numPr>
              <w:suppressAutoHyphens w:val="0"/>
              <w:jc w:val="both"/>
              <w:rPr>
                <w:rFonts w:asciiTheme="minorHAnsi" w:hAnsiTheme="minorHAnsi"/>
              </w:rPr>
            </w:pPr>
            <w:r w:rsidRPr="003514B9">
              <w:rPr>
                <w:rFonts w:asciiTheme="minorHAnsi" w:hAnsiTheme="minorHAnsi"/>
                <w:b/>
              </w:rPr>
              <w:t>CZĘŚCIOWO</w:t>
            </w:r>
            <w:r w:rsidRPr="003514B9">
              <w:rPr>
                <w:rFonts w:asciiTheme="minorHAnsi" w:hAnsiTheme="minorHAnsi"/>
              </w:rPr>
              <w:t xml:space="preserve"> (VAT częściowo kwalifikowany i częściow</w:t>
            </w:r>
            <w:r>
              <w:rPr>
                <w:rFonts w:asciiTheme="minorHAnsi" w:hAnsiTheme="minorHAnsi"/>
              </w:rPr>
              <w:t>o niekwalifikowany w projekcie),</w:t>
            </w:r>
          </w:p>
          <w:p w:rsidR="00F86112" w:rsidRPr="003514B9" w:rsidRDefault="00F86112" w:rsidP="00F86112">
            <w:pPr>
              <w:widowControl/>
              <w:numPr>
                <w:ilvl w:val="0"/>
                <w:numId w:val="15"/>
              </w:numPr>
              <w:suppressAutoHyphens w:val="0"/>
              <w:jc w:val="both"/>
              <w:rPr>
                <w:rFonts w:asciiTheme="minorHAnsi" w:hAnsiTheme="minorHAnsi"/>
              </w:rPr>
            </w:pPr>
            <w:r w:rsidRPr="003514B9">
              <w:rPr>
                <w:rFonts w:asciiTheme="minorHAnsi" w:hAnsiTheme="minorHAnsi"/>
                <w:b/>
              </w:rPr>
              <w:t xml:space="preserve">NIE </w:t>
            </w:r>
            <w:r w:rsidRPr="003514B9">
              <w:rPr>
                <w:rFonts w:asciiTheme="minorHAnsi" w:hAnsiTheme="minorHAnsi"/>
              </w:rPr>
              <w:t>(VAT kwalifikowalny w projekcie),</w:t>
            </w:r>
          </w:p>
          <w:p w:rsidR="003514B9" w:rsidRPr="00F86112" w:rsidRDefault="003514B9" w:rsidP="00F86112">
            <w:pPr>
              <w:widowControl/>
              <w:numPr>
                <w:ilvl w:val="0"/>
                <w:numId w:val="15"/>
              </w:numPr>
              <w:suppressAutoHyphens w:val="0"/>
              <w:jc w:val="both"/>
              <w:rPr>
                <w:rFonts w:asciiTheme="minorHAnsi" w:hAnsiTheme="minorHAnsi"/>
              </w:rPr>
            </w:pPr>
            <w:r w:rsidRPr="003514B9">
              <w:rPr>
                <w:rFonts w:asciiTheme="minorHAnsi" w:hAnsiTheme="minorHAnsi"/>
                <w:b/>
              </w:rPr>
              <w:t>TAK</w:t>
            </w:r>
            <w:r w:rsidRPr="003514B9">
              <w:rPr>
                <w:rFonts w:asciiTheme="minorHAnsi" w:hAnsiTheme="minorHAnsi"/>
              </w:rPr>
              <w:t xml:space="preserve"> (VAT</w:t>
            </w:r>
            <w:r w:rsidR="00F86112">
              <w:rPr>
                <w:rFonts w:asciiTheme="minorHAnsi" w:hAnsiTheme="minorHAnsi"/>
              </w:rPr>
              <w:t xml:space="preserve"> niekwalifikowalny w projekcie).</w:t>
            </w:r>
          </w:p>
        </w:tc>
      </w:tr>
      <w:tr w:rsidR="003514B9" w:rsidRPr="003514B9" w:rsidTr="00554A91">
        <w:trPr>
          <w:jc w:val="center"/>
        </w:trPr>
        <w:tc>
          <w:tcPr>
            <w:tcW w:w="2921" w:type="dxa"/>
            <w:shd w:val="clear" w:color="auto" w:fill="D9D9D9" w:themeFill="background1" w:themeFillShade="D9"/>
          </w:tcPr>
          <w:p w:rsidR="003514B9" w:rsidRPr="003514B9" w:rsidRDefault="003514B9" w:rsidP="0040599C">
            <w:pPr>
              <w:rPr>
                <w:rFonts w:asciiTheme="minorHAnsi" w:hAnsiTheme="minorHAnsi"/>
                <w:b/>
              </w:rPr>
            </w:pPr>
            <w:r w:rsidRPr="003514B9">
              <w:rPr>
                <w:rFonts w:asciiTheme="minorHAnsi" w:hAnsiTheme="minorHAnsi"/>
                <w:b/>
              </w:rPr>
              <w:t>Inne podmioty zaangażowane w realizację projektu - Miejscowość, ulica, numer domu, numer lokalu, kod pocztowy</w:t>
            </w:r>
          </w:p>
        </w:tc>
        <w:tc>
          <w:tcPr>
            <w:tcW w:w="6367" w:type="dxa"/>
            <w:shd w:val="clear" w:color="auto" w:fill="D9D9D9" w:themeFill="background1" w:themeFillShade="D9"/>
          </w:tcPr>
          <w:p w:rsidR="003514B9" w:rsidRPr="003514B9" w:rsidRDefault="003514B9" w:rsidP="0040599C">
            <w:pPr>
              <w:jc w:val="both"/>
              <w:rPr>
                <w:rFonts w:asciiTheme="minorHAnsi" w:hAnsiTheme="minorHAnsi"/>
              </w:rPr>
            </w:pPr>
            <w:r w:rsidRPr="003514B9">
              <w:rPr>
                <w:rFonts w:asciiTheme="minorHAnsi" w:hAnsiTheme="minorHAnsi"/>
              </w:rPr>
              <w:t>Należy wpisać dane adresowe podmi</w:t>
            </w:r>
            <w:r w:rsidR="00FA3ADA">
              <w:rPr>
                <w:rFonts w:asciiTheme="minorHAnsi" w:hAnsiTheme="minorHAnsi"/>
              </w:rPr>
              <w:t xml:space="preserve">otu zaangażowanego </w:t>
            </w:r>
            <w:r w:rsidR="00FA3ADA">
              <w:rPr>
                <w:rFonts w:asciiTheme="minorHAnsi" w:hAnsiTheme="minorHAnsi"/>
              </w:rPr>
              <w:br/>
              <w:t>w realizację</w:t>
            </w:r>
            <w:r w:rsidRPr="003514B9">
              <w:rPr>
                <w:rFonts w:asciiTheme="minorHAnsi" w:hAnsiTheme="minorHAnsi"/>
              </w:rPr>
              <w:t xml:space="preserve"> projektu podając: nazwę miejscowości, ulicę, numer domu, numer lokalu oraz kod pocztowy.</w:t>
            </w:r>
          </w:p>
          <w:p w:rsidR="003514B9" w:rsidRPr="003514B9" w:rsidRDefault="003514B9" w:rsidP="0040599C">
            <w:pPr>
              <w:jc w:val="both"/>
              <w:rPr>
                <w:rFonts w:asciiTheme="minorHAnsi" w:hAnsiTheme="minorHAnsi"/>
              </w:rPr>
            </w:pPr>
            <w:r w:rsidRPr="003514B9">
              <w:rPr>
                <w:rFonts w:asciiTheme="minorHAnsi" w:hAnsiTheme="minorHAnsi"/>
              </w:rPr>
              <w:t>Pole wypełniane w przypadku, gdy 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w:t>
            </w:r>
          </w:p>
        </w:tc>
      </w:tr>
      <w:tr w:rsidR="003514B9" w:rsidRPr="003514B9" w:rsidTr="00554A91">
        <w:trPr>
          <w:jc w:val="center"/>
        </w:trPr>
        <w:tc>
          <w:tcPr>
            <w:tcW w:w="2921" w:type="dxa"/>
            <w:shd w:val="clear" w:color="auto" w:fill="FDE9D9" w:themeFill="accent6" w:themeFillTint="33"/>
          </w:tcPr>
          <w:p w:rsidR="003514B9" w:rsidRPr="003514B9" w:rsidRDefault="003514B9" w:rsidP="0040599C">
            <w:pPr>
              <w:rPr>
                <w:rFonts w:asciiTheme="minorHAnsi" w:hAnsiTheme="minorHAnsi"/>
                <w:b/>
              </w:rPr>
            </w:pPr>
            <w:r w:rsidRPr="003514B9">
              <w:rPr>
                <w:rFonts w:asciiTheme="minorHAnsi" w:hAnsiTheme="minorHAnsi"/>
                <w:b/>
              </w:rPr>
              <w:t>Inne podmioty zaangażowane w realizację projektu - NIP</w:t>
            </w:r>
          </w:p>
        </w:tc>
        <w:tc>
          <w:tcPr>
            <w:tcW w:w="6367" w:type="dxa"/>
            <w:shd w:val="clear" w:color="auto" w:fill="FDE9D9" w:themeFill="accent6" w:themeFillTint="33"/>
          </w:tcPr>
          <w:p w:rsidR="003514B9" w:rsidRPr="003514B9" w:rsidRDefault="003514B9" w:rsidP="0040599C">
            <w:pPr>
              <w:jc w:val="both"/>
              <w:rPr>
                <w:rFonts w:asciiTheme="minorHAnsi" w:hAnsiTheme="minorHAnsi"/>
              </w:rPr>
            </w:pPr>
            <w:r w:rsidRPr="003514B9">
              <w:rPr>
                <w:rFonts w:asciiTheme="minorHAnsi" w:hAnsiTheme="minorHAnsi"/>
              </w:rPr>
              <w:t>Pole wypełniane w przypadku, gdy w części „Inne podmioty zaangażow</w:t>
            </w:r>
            <w:r w:rsidR="0017254C">
              <w:rPr>
                <w:rFonts w:asciiTheme="minorHAnsi" w:hAnsiTheme="minorHAnsi"/>
              </w:rPr>
              <w:t>ane w realizację p</w:t>
            </w:r>
            <w:r w:rsidRPr="003514B9">
              <w:rPr>
                <w:rFonts w:asciiTheme="minorHAnsi" w:hAnsiTheme="minorHAnsi"/>
              </w:rPr>
              <w:t xml:space="preserve">rojektu” wybrano opcję „Dodaj nowego partnera projektu”. W innym przypadku pole niewidoczne. Należy wpisać numer identyfikacji podatkowej </w:t>
            </w:r>
            <w:r w:rsidRPr="003514B9">
              <w:rPr>
                <w:rFonts w:asciiTheme="minorHAnsi" w:hAnsiTheme="minorHAnsi"/>
              </w:rPr>
              <w:br/>
              <w:t>w formacie 10-c</w:t>
            </w:r>
            <w:r w:rsidR="0017254C">
              <w:rPr>
                <w:rFonts w:asciiTheme="minorHAnsi" w:hAnsiTheme="minorHAnsi"/>
              </w:rPr>
              <w:t>i</w:t>
            </w:r>
            <w:r w:rsidRPr="003514B9">
              <w:rPr>
                <w:rFonts w:asciiTheme="minorHAnsi" w:hAnsiTheme="minorHAnsi"/>
              </w:rPr>
              <w:t>o cyfrowym</w:t>
            </w:r>
            <w:r w:rsidR="0017254C">
              <w:rPr>
                <w:rFonts w:asciiTheme="minorHAnsi" w:hAnsiTheme="minorHAnsi"/>
              </w:rPr>
              <w:t>,</w:t>
            </w:r>
            <w:r w:rsidRPr="003514B9">
              <w:rPr>
                <w:rFonts w:asciiTheme="minorHAnsi" w:hAnsiTheme="minorHAnsi"/>
              </w:rPr>
              <w:t xml:space="preserve"> nie stosując myślników, spacji, ani innych znaków pomiędzy cyframi. W przypadku gmin </w:t>
            </w:r>
            <w:r w:rsidRPr="003514B9">
              <w:rPr>
                <w:rFonts w:asciiTheme="minorHAnsi" w:hAnsiTheme="minorHAnsi"/>
              </w:rPr>
              <w:br/>
              <w:t xml:space="preserve">i powiatów należy podać NIP  gminy/powiatu, a nie urzędu gminy/powiatu. </w:t>
            </w:r>
          </w:p>
        </w:tc>
      </w:tr>
      <w:tr w:rsidR="003514B9" w:rsidRPr="003514B9" w:rsidTr="00554A91">
        <w:trPr>
          <w:jc w:val="center"/>
        </w:trPr>
        <w:tc>
          <w:tcPr>
            <w:tcW w:w="2921" w:type="dxa"/>
            <w:shd w:val="clear" w:color="auto" w:fill="D9D9D9" w:themeFill="background1" w:themeFillShade="D9"/>
          </w:tcPr>
          <w:p w:rsidR="003514B9" w:rsidRPr="003514B9" w:rsidRDefault="003514B9" w:rsidP="0040599C">
            <w:pPr>
              <w:rPr>
                <w:rFonts w:asciiTheme="minorHAnsi" w:hAnsiTheme="minorHAnsi"/>
                <w:b/>
              </w:rPr>
            </w:pPr>
            <w:r w:rsidRPr="003514B9">
              <w:rPr>
                <w:rFonts w:asciiTheme="minorHAnsi" w:hAnsiTheme="minorHAnsi"/>
                <w:b/>
              </w:rPr>
              <w:t>Inne podmioty zaangażowane w realizację projektu - REGON</w:t>
            </w:r>
          </w:p>
        </w:tc>
        <w:tc>
          <w:tcPr>
            <w:tcW w:w="6367" w:type="dxa"/>
            <w:shd w:val="clear" w:color="auto" w:fill="D9D9D9" w:themeFill="background1" w:themeFillShade="D9"/>
          </w:tcPr>
          <w:p w:rsidR="003514B9" w:rsidRPr="003514B9" w:rsidRDefault="003514B9" w:rsidP="0040599C">
            <w:pPr>
              <w:jc w:val="both"/>
              <w:rPr>
                <w:rFonts w:asciiTheme="minorHAnsi" w:hAnsiTheme="minorHAnsi"/>
              </w:rPr>
            </w:pPr>
            <w:r w:rsidRPr="003514B9">
              <w:rPr>
                <w:rFonts w:asciiTheme="minorHAnsi" w:hAnsiTheme="minorHAnsi"/>
              </w:rPr>
              <w:t>Pole wypełniane w przypadku, gdy 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 Należy wpisać numer REGON w formacie 9-cio cyfrowym nie stosując myślników, spacji, ani innych znaków pomiędzy cyframi.</w:t>
            </w:r>
          </w:p>
        </w:tc>
      </w:tr>
      <w:tr w:rsidR="003514B9" w:rsidRPr="003514B9" w:rsidTr="00554A91">
        <w:trPr>
          <w:jc w:val="center"/>
        </w:trPr>
        <w:tc>
          <w:tcPr>
            <w:tcW w:w="2921" w:type="dxa"/>
            <w:shd w:val="clear" w:color="auto" w:fill="FDE9D9" w:themeFill="accent6" w:themeFillTint="33"/>
          </w:tcPr>
          <w:p w:rsidR="003514B9" w:rsidRPr="003514B9" w:rsidRDefault="003514B9" w:rsidP="0040599C">
            <w:pPr>
              <w:rPr>
                <w:rFonts w:asciiTheme="minorHAnsi" w:hAnsiTheme="minorHAnsi"/>
                <w:b/>
              </w:rPr>
            </w:pPr>
            <w:r w:rsidRPr="003514B9">
              <w:rPr>
                <w:rFonts w:asciiTheme="minorHAnsi" w:hAnsiTheme="minorHAnsi"/>
                <w:b/>
              </w:rPr>
              <w:t xml:space="preserve">Inne podmioty zaangażowane w realizację projektu - Nazwa dokumentu rejestrowego i numer </w:t>
            </w:r>
          </w:p>
        </w:tc>
        <w:tc>
          <w:tcPr>
            <w:tcW w:w="6367" w:type="dxa"/>
            <w:shd w:val="clear" w:color="auto" w:fill="FDE9D9" w:themeFill="accent6" w:themeFillTint="33"/>
          </w:tcPr>
          <w:p w:rsidR="003514B9" w:rsidRPr="003514B9" w:rsidRDefault="003514B9" w:rsidP="0040599C">
            <w:pPr>
              <w:jc w:val="both"/>
              <w:rPr>
                <w:rFonts w:asciiTheme="minorHAnsi" w:hAnsiTheme="minorHAnsi"/>
              </w:rPr>
            </w:pPr>
            <w:r w:rsidRPr="003514B9">
              <w:rPr>
                <w:rFonts w:asciiTheme="minorHAnsi" w:hAnsiTheme="minorHAnsi"/>
              </w:rPr>
              <w:t>Należy wpisać numer i nazwę dokumentu rejestrowego. Pole wypełniane w przypadku, gdy 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w:t>
            </w:r>
          </w:p>
        </w:tc>
      </w:tr>
      <w:tr w:rsidR="003514B9" w:rsidRPr="003514B9" w:rsidTr="00554A91">
        <w:trPr>
          <w:jc w:val="center"/>
        </w:trPr>
        <w:tc>
          <w:tcPr>
            <w:tcW w:w="2921" w:type="dxa"/>
            <w:shd w:val="clear" w:color="auto" w:fill="D9D9D9" w:themeFill="background1" w:themeFillShade="D9"/>
          </w:tcPr>
          <w:p w:rsidR="003514B9" w:rsidRPr="003514B9" w:rsidRDefault="003514B9" w:rsidP="0040599C">
            <w:pPr>
              <w:rPr>
                <w:rFonts w:asciiTheme="minorHAnsi" w:hAnsiTheme="minorHAnsi"/>
                <w:b/>
              </w:rPr>
            </w:pPr>
            <w:r w:rsidRPr="003514B9">
              <w:rPr>
                <w:rFonts w:asciiTheme="minorHAnsi" w:hAnsiTheme="minorHAnsi"/>
                <w:b/>
              </w:rPr>
              <w:t xml:space="preserve">Inne podmioty zaangażowane w realizację projektu - Rola podmiotu w projekcie </w:t>
            </w:r>
          </w:p>
        </w:tc>
        <w:tc>
          <w:tcPr>
            <w:tcW w:w="6367" w:type="dxa"/>
            <w:shd w:val="clear" w:color="auto" w:fill="D9D9D9" w:themeFill="background1" w:themeFillShade="D9"/>
          </w:tcPr>
          <w:p w:rsidR="003514B9" w:rsidRPr="003514B9" w:rsidRDefault="003514B9" w:rsidP="0040599C">
            <w:pPr>
              <w:jc w:val="both"/>
              <w:rPr>
                <w:rFonts w:asciiTheme="minorHAnsi" w:hAnsiTheme="minorHAnsi"/>
              </w:rPr>
            </w:pPr>
            <w:r w:rsidRPr="003514B9">
              <w:rPr>
                <w:rFonts w:asciiTheme="minorHAnsi" w:hAnsiTheme="minorHAnsi"/>
              </w:rPr>
              <w:t xml:space="preserve">Należy opisać, jaką rolę będzie pełnił podmiot zaangażowany w realizację projektu. Pole wypełniane w przypadku, gdy </w:t>
            </w:r>
            <w:r w:rsidRPr="003514B9">
              <w:rPr>
                <w:rFonts w:asciiTheme="minorHAnsi" w:hAnsiTheme="minorHAnsi"/>
              </w:rPr>
              <w:br/>
              <w:t>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w:t>
            </w:r>
          </w:p>
        </w:tc>
      </w:tr>
      <w:tr w:rsidR="003514B9" w:rsidRPr="003514B9" w:rsidTr="00554A91">
        <w:trPr>
          <w:jc w:val="center"/>
        </w:trPr>
        <w:tc>
          <w:tcPr>
            <w:tcW w:w="2921" w:type="dxa"/>
            <w:shd w:val="clear" w:color="auto" w:fill="FDE9D9" w:themeFill="accent6" w:themeFillTint="33"/>
          </w:tcPr>
          <w:p w:rsidR="003514B9" w:rsidRPr="003514B9" w:rsidRDefault="003514B9" w:rsidP="0040599C">
            <w:pPr>
              <w:rPr>
                <w:rFonts w:asciiTheme="minorHAnsi" w:hAnsiTheme="minorHAnsi"/>
                <w:b/>
              </w:rPr>
            </w:pPr>
            <w:r w:rsidRPr="003514B9">
              <w:rPr>
                <w:rFonts w:asciiTheme="minorHAnsi" w:hAnsiTheme="minorHAnsi"/>
                <w:b/>
              </w:rPr>
              <w:t>Inne podmioty zaangażowane w realizację projektu - Udział finansowy partnera w projekcie</w:t>
            </w:r>
          </w:p>
        </w:tc>
        <w:tc>
          <w:tcPr>
            <w:tcW w:w="6367" w:type="dxa"/>
            <w:shd w:val="clear" w:color="auto" w:fill="FDE9D9" w:themeFill="accent6" w:themeFillTint="33"/>
          </w:tcPr>
          <w:p w:rsidR="003514B9" w:rsidRPr="003514B9" w:rsidRDefault="003514B9" w:rsidP="0040599C">
            <w:pPr>
              <w:jc w:val="both"/>
              <w:rPr>
                <w:rFonts w:asciiTheme="minorHAnsi" w:hAnsiTheme="minorHAnsi"/>
              </w:rPr>
            </w:pPr>
            <w:r w:rsidRPr="003514B9">
              <w:rPr>
                <w:rFonts w:asciiTheme="minorHAnsi" w:hAnsiTheme="minorHAnsi"/>
              </w:rPr>
              <w:t>Należy podać kwotę współfinansowania projektu przez partnera projektu. Pole wypełniane w przypadku, gdy 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w:t>
            </w:r>
          </w:p>
        </w:tc>
      </w:tr>
    </w:tbl>
    <w:p w:rsidR="003514B9" w:rsidRPr="003514B9" w:rsidRDefault="003514B9" w:rsidP="003514B9">
      <w:pPr>
        <w:pStyle w:val="Tretekstu"/>
        <w:spacing w:line="360" w:lineRule="auto"/>
        <w:rPr>
          <w:rFonts w:asciiTheme="minorHAnsi" w:hAnsiTheme="minorHAnsi"/>
        </w:rPr>
      </w:pPr>
    </w:p>
    <w:p w:rsidR="00740EC1" w:rsidRPr="009B671D" w:rsidRDefault="00740EC1" w:rsidP="005979D7">
      <w:pPr>
        <w:pStyle w:val="Nagwek4"/>
        <w:rPr>
          <w:i w:val="0"/>
          <w:color w:val="auto"/>
        </w:rPr>
      </w:pPr>
      <w:r w:rsidRPr="009B671D">
        <w:rPr>
          <w:i w:val="0"/>
          <w:noProof/>
          <w:color w:val="auto"/>
          <w:lang w:eastAsia="pl-PL" w:bidi="ar-SA"/>
        </w:rPr>
        <w:drawing>
          <wp:anchor distT="0" distB="0" distL="0" distR="0" simplePos="0" relativeHeight="61" behindDoc="0" locked="0" layoutInCell="1" allowOverlap="1">
            <wp:simplePos x="0" y="0"/>
            <wp:positionH relativeFrom="column">
              <wp:posOffset>3909060</wp:posOffset>
            </wp:positionH>
            <wp:positionV relativeFrom="paragraph">
              <wp:posOffset>275590</wp:posOffset>
            </wp:positionV>
            <wp:extent cx="1524000" cy="257175"/>
            <wp:effectExtent l="19050" t="0" r="0" b="0"/>
            <wp:wrapTight wrapText="bothSides">
              <wp:wrapPolygon edited="0">
                <wp:start x="-270" y="0"/>
                <wp:lineTo x="-270" y="20800"/>
                <wp:lineTo x="21600" y="20800"/>
                <wp:lineTo x="21600" y="0"/>
                <wp:lineTo x="-270" y="0"/>
              </wp:wrapPolygon>
            </wp:wrapTight>
            <wp:docPr id="16"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68"/>
                    <pic:cNvPicPr>
                      <a:picLocks noChangeAspect="1" noChangeArrowheads="1"/>
                    </pic:cNvPicPr>
                  </pic:nvPicPr>
                  <pic:blipFill>
                    <a:blip r:embed="rId24" cstate="print"/>
                    <a:stretch>
                      <a:fillRect/>
                    </a:stretch>
                  </pic:blipFill>
                  <pic:spPr bwMode="auto">
                    <a:xfrm>
                      <a:off x="0" y="0"/>
                      <a:ext cx="1524000" cy="257175"/>
                    </a:xfrm>
                    <a:prstGeom prst="rect">
                      <a:avLst/>
                    </a:prstGeom>
                  </pic:spPr>
                </pic:pic>
              </a:graphicData>
            </a:graphic>
          </wp:anchor>
        </w:drawing>
      </w:r>
      <w:r w:rsidRPr="009B671D">
        <w:rPr>
          <w:i w:val="0"/>
          <w:color w:val="auto"/>
        </w:rPr>
        <w:t xml:space="preserve"> </w:t>
      </w:r>
      <w:bookmarkStart w:id="64" w:name="_Toc435172242"/>
      <w:r w:rsidRPr="009B671D">
        <w:rPr>
          <w:i w:val="0"/>
          <w:color w:val="auto"/>
        </w:rPr>
        <w:t>3.4.1.2 Usuwanie partnera</w:t>
      </w:r>
      <w:bookmarkEnd w:id="64"/>
    </w:p>
    <w:p w:rsidR="005A1C8F" w:rsidRPr="00C61DDF" w:rsidRDefault="0065328F" w:rsidP="00C61DDF">
      <w:pPr>
        <w:pStyle w:val="Tretekstu"/>
      </w:pPr>
      <w:r w:rsidRPr="00740EC1">
        <w:t>Aby usunąć partnera z projektu</w:t>
      </w:r>
      <w:r w:rsidR="0017254C" w:rsidRPr="00740EC1">
        <w:t>,</w:t>
      </w:r>
      <w:r w:rsidRPr="00740EC1">
        <w:t xml:space="preserve"> należy kliknąć na przycisk:</w:t>
      </w:r>
      <w:r w:rsidRPr="00740EC1">
        <w:tab/>
      </w:r>
    </w:p>
    <w:p w:rsidR="009239BD" w:rsidRDefault="009239BD" w:rsidP="00A3134C">
      <w:pPr>
        <w:pStyle w:val="Nagwek3"/>
      </w:pPr>
      <w:bookmarkStart w:id="65" w:name="_Toc435172243"/>
    </w:p>
    <w:p w:rsidR="009B671D" w:rsidRDefault="009239BD" w:rsidP="00A3134C">
      <w:pPr>
        <w:pStyle w:val="Nagwek3"/>
      </w:pPr>
      <w:r>
        <w:rPr>
          <w:noProof/>
          <w:lang w:eastAsia="pl-PL" w:bidi="ar-SA"/>
        </w:rPr>
        <w:drawing>
          <wp:anchor distT="0" distB="0" distL="114300" distR="114300" simplePos="0" relativeHeight="251664384" behindDoc="0" locked="0" layoutInCell="1" allowOverlap="1">
            <wp:simplePos x="0" y="0"/>
            <wp:positionH relativeFrom="column">
              <wp:posOffset>-24765</wp:posOffset>
            </wp:positionH>
            <wp:positionV relativeFrom="paragraph">
              <wp:posOffset>688340</wp:posOffset>
            </wp:positionV>
            <wp:extent cx="6115050" cy="1704975"/>
            <wp:effectExtent l="19050" t="0" r="0" b="0"/>
            <wp:wrapSquare wrapText="bothSides"/>
            <wp:docPr id="1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6115050" cy="1704975"/>
                    </a:xfrm>
                    <a:prstGeom prst="rect">
                      <a:avLst/>
                    </a:prstGeom>
                    <a:noFill/>
                    <a:ln w="9525">
                      <a:noFill/>
                      <a:miter lim="800000"/>
                      <a:headEnd/>
                      <a:tailEnd/>
                    </a:ln>
                  </pic:spPr>
                </pic:pic>
              </a:graphicData>
            </a:graphic>
          </wp:anchor>
        </w:drawing>
      </w:r>
      <w:r w:rsidR="00740EC1" w:rsidRPr="005979D7">
        <w:t>3.4.2 Charakterystyka projektu c.d.</w:t>
      </w:r>
      <w:bookmarkEnd w:id="65"/>
    </w:p>
    <w:p w:rsidR="009239BD" w:rsidRDefault="009239BD">
      <w:pPr>
        <w:pStyle w:val="Tretekstu"/>
      </w:pPr>
    </w:p>
    <w:p w:rsidR="00F60FD7" w:rsidRDefault="00F60FD7">
      <w:pPr>
        <w:pStyle w:val="Tretekstu"/>
      </w:pPr>
      <w:r>
        <w:t>Gdy w polu „Projekt generujący dochód” wybrano opcję „</w:t>
      </w:r>
      <w:r w:rsidR="00564F5A">
        <w:t xml:space="preserve">TAK - </w:t>
      </w:r>
      <w:r>
        <w:t xml:space="preserve">Luka </w:t>
      </w:r>
      <w:r w:rsidR="005A1C8F">
        <w:t>finansowa</w:t>
      </w:r>
      <w:r>
        <w:t>”:</w:t>
      </w:r>
    </w:p>
    <w:p w:rsidR="00F60FD7" w:rsidRDefault="00F60FD7">
      <w:pPr>
        <w:pStyle w:val="Tretekstu"/>
      </w:pPr>
      <w:r>
        <w:rPr>
          <w:noProof/>
          <w:lang w:eastAsia="pl-PL" w:bidi="ar-SA"/>
        </w:rPr>
        <w:drawing>
          <wp:inline distT="0" distB="0" distL="0" distR="0">
            <wp:extent cx="6115050" cy="2124075"/>
            <wp:effectExtent l="19050" t="0" r="0" b="0"/>
            <wp:docPr id="5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p w:rsidR="00F60FD7" w:rsidRDefault="00F60FD7" w:rsidP="00F60FD7">
      <w:pPr>
        <w:pStyle w:val="Tretekstu"/>
      </w:pPr>
      <w:r>
        <w:t>Gdy w polu „Projekt generujący dochód” wybrano opcję „</w:t>
      </w:r>
      <w:r w:rsidR="00564F5A">
        <w:t>TAK – Zryczałtowana stawka</w:t>
      </w:r>
      <w:r>
        <w:t>”:</w:t>
      </w:r>
    </w:p>
    <w:p w:rsidR="00F60FD7" w:rsidRDefault="00564F5A">
      <w:pPr>
        <w:pStyle w:val="Tretekstu"/>
      </w:pPr>
      <w:r>
        <w:rPr>
          <w:noProof/>
          <w:lang w:eastAsia="pl-PL" w:bidi="ar-SA"/>
        </w:rPr>
        <w:drawing>
          <wp:inline distT="0" distB="0" distL="0" distR="0">
            <wp:extent cx="6115050" cy="2105025"/>
            <wp:effectExtent l="19050" t="0" r="0" b="0"/>
            <wp:docPr id="6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6115050" cy="210502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F60FD7" w:rsidRPr="00937E54" w:rsidTr="00554A91">
        <w:trPr>
          <w:jc w:val="center"/>
        </w:trPr>
        <w:tc>
          <w:tcPr>
            <w:tcW w:w="9288" w:type="dxa"/>
            <w:gridSpan w:val="2"/>
            <w:shd w:val="clear" w:color="auto" w:fill="B6DDE8" w:themeFill="accent5" w:themeFillTint="66"/>
          </w:tcPr>
          <w:p w:rsidR="00F60FD7" w:rsidRPr="00937E54" w:rsidRDefault="00F60FD7" w:rsidP="00302E09">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Pr="00937E54">
              <w:rPr>
                <w:rFonts w:asciiTheme="minorHAnsi" w:hAnsiTheme="minorHAnsi"/>
                <w:b/>
                <w:szCs w:val="24"/>
              </w:rPr>
              <w:t>CHARAKTERYSTYKA PROJEKTU</w:t>
            </w:r>
            <w:r>
              <w:rPr>
                <w:rFonts w:asciiTheme="minorHAnsi" w:hAnsiTheme="minorHAnsi"/>
                <w:b/>
                <w:szCs w:val="24"/>
              </w:rPr>
              <w:t xml:space="preserve"> c.d.</w:t>
            </w:r>
          </w:p>
        </w:tc>
      </w:tr>
      <w:tr w:rsidR="000004E4" w:rsidRPr="00EE7E1D" w:rsidTr="00554A91">
        <w:tblPrEx>
          <w:shd w:val="clear" w:color="auto" w:fill="auto"/>
        </w:tblPrEx>
        <w:trPr>
          <w:jc w:val="center"/>
        </w:trPr>
        <w:tc>
          <w:tcPr>
            <w:tcW w:w="2921" w:type="dxa"/>
            <w:shd w:val="clear" w:color="auto" w:fill="FDE9D9" w:themeFill="accent6" w:themeFillTint="33"/>
          </w:tcPr>
          <w:p w:rsidR="000004E4" w:rsidRPr="000004E4" w:rsidRDefault="000004E4" w:rsidP="0040599C">
            <w:pPr>
              <w:jc w:val="both"/>
              <w:rPr>
                <w:rFonts w:asciiTheme="minorHAnsi" w:hAnsiTheme="minorHAnsi"/>
                <w:b/>
              </w:rPr>
            </w:pPr>
            <w:r w:rsidRPr="000004E4">
              <w:rPr>
                <w:rFonts w:asciiTheme="minorHAnsi" w:hAnsiTheme="minorHAnsi"/>
                <w:b/>
              </w:rPr>
              <w:t>Instrumenty finansowe</w:t>
            </w:r>
          </w:p>
        </w:tc>
        <w:tc>
          <w:tcPr>
            <w:tcW w:w="6367" w:type="dxa"/>
            <w:shd w:val="clear" w:color="auto" w:fill="FDE9D9" w:themeFill="accent6" w:themeFillTint="33"/>
          </w:tcPr>
          <w:p w:rsidR="000004E4" w:rsidRPr="000004E4" w:rsidRDefault="000004E4" w:rsidP="0040599C">
            <w:pPr>
              <w:jc w:val="both"/>
              <w:rPr>
                <w:rFonts w:asciiTheme="minorHAnsi" w:hAnsiTheme="minorHAnsi"/>
                <w:color w:val="FF0000"/>
              </w:rPr>
            </w:pPr>
            <w:r w:rsidRPr="000004E4">
              <w:rPr>
                <w:rFonts w:asciiTheme="minorHAnsi" w:hAnsiTheme="minorHAnsi"/>
              </w:rPr>
              <w:t xml:space="preserve">Pole typu </w:t>
            </w:r>
            <w:proofErr w:type="spellStart"/>
            <w:r w:rsidRPr="000004E4">
              <w:rPr>
                <w:rFonts w:asciiTheme="minorHAnsi" w:hAnsiTheme="minorHAnsi"/>
              </w:rPr>
              <w:t>check</w:t>
            </w:r>
            <w:proofErr w:type="spellEnd"/>
            <w:r w:rsidRPr="000004E4">
              <w:rPr>
                <w:rFonts w:asciiTheme="minorHAnsi" w:hAnsiTheme="minorHAnsi"/>
              </w:rPr>
              <w:t xml:space="preserve"> </w:t>
            </w:r>
            <w:proofErr w:type="spellStart"/>
            <w:r w:rsidRPr="000004E4">
              <w:rPr>
                <w:rFonts w:asciiTheme="minorHAnsi" w:hAnsiTheme="minorHAnsi"/>
              </w:rPr>
              <w:t>box</w:t>
            </w:r>
            <w:proofErr w:type="spellEnd"/>
            <w:r w:rsidRPr="000004E4">
              <w:rPr>
                <w:rFonts w:asciiTheme="minorHAnsi" w:hAnsiTheme="minorHAnsi"/>
              </w:rPr>
              <w:t xml:space="preserve"> (pole wyboru: niezaznaczone = wartość ‘Nie’; zaznaczone = wartość ‘Tak’). </w:t>
            </w:r>
          </w:p>
        </w:tc>
      </w:tr>
      <w:tr w:rsidR="000004E4" w:rsidRPr="00BB6910" w:rsidTr="00554A91">
        <w:tblPrEx>
          <w:shd w:val="clear" w:color="auto" w:fill="auto"/>
        </w:tblPrEx>
        <w:trPr>
          <w:jc w:val="center"/>
        </w:trPr>
        <w:tc>
          <w:tcPr>
            <w:tcW w:w="2921" w:type="dxa"/>
            <w:shd w:val="clear" w:color="auto" w:fill="D9D9D9" w:themeFill="background1" w:themeFillShade="D9"/>
          </w:tcPr>
          <w:p w:rsidR="000004E4" w:rsidRPr="000004E4" w:rsidRDefault="000004E4" w:rsidP="0040599C">
            <w:pPr>
              <w:rPr>
                <w:rFonts w:asciiTheme="minorHAnsi" w:hAnsiTheme="minorHAnsi"/>
                <w:b/>
              </w:rPr>
            </w:pPr>
            <w:r w:rsidRPr="000004E4">
              <w:rPr>
                <w:rFonts w:asciiTheme="minorHAnsi" w:hAnsiTheme="minorHAnsi"/>
                <w:b/>
              </w:rPr>
              <w:t>Partnerstwo Publiczno-Prywatne</w:t>
            </w:r>
          </w:p>
        </w:tc>
        <w:tc>
          <w:tcPr>
            <w:tcW w:w="6367" w:type="dxa"/>
            <w:shd w:val="clear" w:color="auto" w:fill="D9D9D9" w:themeFill="background1" w:themeFillShade="D9"/>
          </w:tcPr>
          <w:p w:rsidR="000004E4" w:rsidRPr="000004E4" w:rsidRDefault="000004E4" w:rsidP="0040599C">
            <w:pPr>
              <w:jc w:val="both"/>
              <w:rPr>
                <w:rFonts w:asciiTheme="minorHAnsi" w:hAnsiTheme="minorHAnsi"/>
              </w:rPr>
            </w:pPr>
            <w:r w:rsidRPr="000004E4">
              <w:rPr>
                <w:rFonts w:asciiTheme="minorHAnsi" w:hAnsiTheme="minorHAnsi"/>
              </w:rPr>
              <w:t xml:space="preserve">Pole typu </w:t>
            </w:r>
            <w:proofErr w:type="spellStart"/>
            <w:r w:rsidRPr="000004E4">
              <w:rPr>
                <w:rFonts w:asciiTheme="minorHAnsi" w:hAnsiTheme="minorHAnsi"/>
              </w:rPr>
              <w:t>check</w:t>
            </w:r>
            <w:proofErr w:type="spellEnd"/>
            <w:r w:rsidRPr="000004E4">
              <w:rPr>
                <w:rFonts w:asciiTheme="minorHAnsi" w:hAnsiTheme="minorHAnsi"/>
              </w:rPr>
              <w:t xml:space="preserve"> </w:t>
            </w:r>
            <w:proofErr w:type="spellStart"/>
            <w:r w:rsidRPr="000004E4">
              <w:rPr>
                <w:rFonts w:asciiTheme="minorHAnsi" w:hAnsiTheme="minorHAnsi"/>
              </w:rPr>
              <w:t>box</w:t>
            </w:r>
            <w:proofErr w:type="spellEnd"/>
            <w:r w:rsidRPr="000004E4">
              <w:rPr>
                <w:rFonts w:asciiTheme="minorHAnsi" w:hAnsiTheme="minorHAnsi"/>
              </w:rPr>
              <w:t xml:space="preserve"> (pole wyboru: niezaznaczone = wartość ‘Nie’; zaznaczone = wartość ‘Tak’)</w:t>
            </w:r>
          </w:p>
        </w:tc>
      </w:tr>
      <w:tr w:rsidR="000004E4" w:rsidRPr="00BB6910" w:rsidTr="00554A91">
        <w:tblPrEx>
          <w:shd w:val="clear" w:color="auto" w:fill="auto"/>
        </w:tblPrEx>
        <w:trPr>
          <w:jc w:val="center"/>
        </w:trPr>
        <w:tc>
          <w:tcPr>
            <w:tcW w:w="2921" w:type="dxa"/>
            <w:shd w:val="clear" w:color="auto" w:fill="FDE9D9" w:themeFill="accent6" w:themeFillTint="33"/>
          </w:tcPr>
          <w:p w:rsidR="000004E4" w:rsidRPr="000004E4" w:rsidRDefault="000004E4" w:rsidP="0040599C">
            <w:pPr>
              <w:jc w:val="both"/>
              <w:rPr>
                <w:rFonts w:asciiTheme="minorHAnsi" w:hAnsiTheme="minorHAnsi"/>
                <w:b/>
              </w:rPr>
            </w:pPr>
            <w:r w:rsidRPr="000004E4">
              <w:rPr>
                <w:rFonts w:asciiTheme="minorHAnsi" w:hAnsiTheme="minorHAnsi"/>
                <w:b/>
              </w:rPr>
              <w:t>Duży projekt</w:t>
            </w:r>
          </w:p>
        </w:tc>
        <w:tc>
          <w:tcPr>
            <w:tcW w:w="6367" w:type="dxa"/>
            <w:shd w:val="clear" w:color="auto" w:fill="FDE9D9" w:themeFill="accent6" w:themeFillTint="33"/>
          </w:tcPr>
          <w:p w:rsidR="000004E4" w:rsidRPr="000004E4" w:rsidRDefault="000004E4" w:rsidP="0040599C">
            <w:pPr>
              <w:jc w:val="both"/>
              <w:rPr>
                <w:rFonts w:asciiTheme="minorHAnsi" w:hAnsiTheme="minorHAnsi"/>
              </w:rPr>
            </w:pPr>
            <w:r w:rsidRPr="000004E4">
              <w:rPr>
                <w:rFonts w:asciiTheme="minorHAnsi" w:hAnsiTheme="minorHAnsi"/>
              </w:rPr>
              <w:t>Informacja podawana jest automatycznie</w:t>
            </w:r>
            <w:r w:rsidR="00B86BA2">
              <w:rPr>
                <w:rFonts w:asciiTheme="minorHAnsi" w:hAnsiTheme="minorHAnsi"/>
              </w:rPr>
              <w:t>,</w:t>
            </w:r>
            <w:r w:rsidRPr="000004E4">
              <w:rPr>
                <w:rFonts w:asciiTheme="minorHAnsi" w:hAnsiTheme="minorHAnsi"/>
              </w:rPr>
              <w:t xml:space="preserve"> na podstawie informacji wprowadzanych do systemu przez właściwą instytucję.</w:t>
            </w:r>
          </w:p>
        </w:tc>
      </w:tr>
      <w:tr w:rsidR="000004E4" w:rsidRPr="00BB6910" w:rsidTr="00554A91">
        <w:tblPrEx>
          <w:shd w:val="clear" w:color="auto" w:fill="auto"/>
        </w:tblPrEx>
        <w:trPr>
          <w:jc w:val="center"/>
        </w:trPr>
        <w:tc>
          <w:tcPr>
            <w:tcW w:w="2921" w:type="dxa"/>
            <w:shd w:val="clear" w:color="auto" w:fill="D9D9D9" w:themeFill="background1" w:themeFillShade="D9"/>
          </w:tcPr>
          <w:p w:rsidR="000004E4" w:rsidRPr="000004E4" w:rsidRDefault="000004E4" w:rsidP="0040599C">
            <w:pPr>
              <w:jc w:val="both"/>
              <w:rPr>
                <w:rFonts w:asciiTheme="minorHAnsi" w:hAnsiTheme="minorHAnsi"/>
                <w:b/>
              </w:rPr>
            </w:pPr>
            <w:r w:rsidRPr="000004E4">
              <w:rPr>
                <w:rFonts w:asciiTheme="minorHAnsi" w:hAnsiTheme="minorHAnsi"/>
                <w:b/>
              </w:rPr>
              <w:t xml:space="preserve">Projekt generujący dochód </w:t>
            </w:r>
          </w:p>
        </w:tc>
        <w:tc>
          <w:tcPr>
            <w:tcW w:w="6367" w:type="dxa"/>
            <w:shd w:val="clear" w:color="auto" w:fill="D9D9D9" w:themeFill="background1" w:themeFillShade="D9"/>
          </w:tcPr>
          <w:p w:rsidR="000004E4" w:rsidRPr="000004E4" w:rsidRDefault="000004E4" w:rsidP="00DF7B77">
            <w:pPr>
              <w:jc w:val="both"/>
              <w:rPr>
                <w:rFonts w:asciiTheme="minorHAnsi" w:hAnsiTheme="minorHAnsi"/>
              </w:rPr>
            </w:pPr>
            <w:r w:rsidRPr="000004E4">
              <w:rPr>
                <w:rFonts w:asciiTheme="minorHAnsi" w:hAnsiTheme="minorHAnsi"/>
              </w:rPr>
              <w:t>Wybór z listy rozwijanej. Wybór opcji innej niż „Nie dotyczy” powoduje konieczność uzupełnienia dodatkowych pól</w:t>
            </w:r>
            <w:r w:rsidR="00DF7B77">
              <w:rPr>
                <w:rFonts w:asciiTheme="minorHAnsi" w:hAnsiTheme="minorHAnsi"/>
              </w:rPr>
              <w:t>,</w:t>
            </w:r>
            <w:r w:rsidRPr="000004E4">
              <w:rPr>
                <w:rFonts w:asciiTheme="minorHAnsi" w:hAnsiTheme="minorHAnsi"/>
              </w:rPr>
              <w:t xml:space="preserve"> niewidocznych na formularzu karty przy wyborze wartości domyślnej. Przy wyborze „Tak – luka </w:t>
            </w:r>
            <w:r w:rsidR="00DF7B77">
              <w:rPr>
                <w:rFonts w:asciiTheme="minorHAnsi" w:hAnsiTheme="minorHAnsi"/>
              </w:rPr>
              <w:t>finansowa</w:t>
            </w:r>
            <w:r w:rsidRPr="000004E4">
              <w:rPr>
                <w:rFonts w:asciiTheme="minorHAnsi" w:hAnsiTheme="minorHAnsi"/>
              </w:rPr>
              <w:t>” pojawi się dodatko</w:t>
            </w:r>
            <w:r w:rsidR="00DF7B77">
              <w:rPr>
                <w:rFonts w:asciiTheme="minorHAnsi" w:hAnsiTheme="minorHAnsi"/>
              </w:rPr>
              <w:t xml:space="preserve">we pole „Luka w finansowaniu %”. W </w:t>
            </w:r>
            <w:r w:rsidRPr="000004E4">
              <w:rPr>
                <w:rFonts w:asciiTheme="minorHAnsi" w:hAnsiTheme="minorHAnsi"/>
              </w:rPr>
              <w:t xml:space="preserve">przypadku wskazania „Tak – zryczałtowana stawka” pojawi się dodatkowe pole „Zryczałtowana stawka %”, ponadto pojawią się wspólne pola do uzupełnienia dla wyżej wymienionych wariantów </w:t>
            </w:r>
            <w:r w:rsidR="00DF7B77">
              <w:rPr>
                <w:rFonts w:asciiTheme="minorHAnsi" w:hAnsiTheme="minorHAnsi"/>
              </w:rPr>
              <w:br/>
            </w:r>
            <w:r w:rsidRPr="000004E4">
              <w:rPr>
                <w:rFonts w:asciiTheme="minorHAnsi" w:hAnsiTheme="minorHAnsi"/>
              </w:rPr>
              <w:t>tj.: „Wartość wydatków kwalifikowalnych przed uwzględnieniem dochodu” i „Wartość generowanego dochodu”.</w:t>
            </w:r>
          </w:p>
        </w:tc>
      </w:tr>
      <w:tr w:rsidR="000004E4" w:rsidRPr="00BB6910" w:rsidTr="00554A91">
        <w:tblPrEx>
          <w:shd w:val="clear" w:color="auto" w:fill="auto"/>
        </w:tblPrEx>
        <w:trPr>
          <w:jc w:val="center"/>
        </w:trPr>
        <w:tc>
          <w:tcPr>
            <w:tcW w:w="2921" w:type="dxa"/>
            <w:shd w:val="clear" w:color="auto" w:fill="FDE9D9" w:themeFill="accent6" w:themeFillTint="33"/>
          </w:tcPr>
          <w:p w:rsidR="000004E4" w:rsidRPr="000004E4" w:rsidRDefault="000004E4" w:rsidP="0040599C">
            <w:pPr>
              <w:jc w:val="both"/>
              <w:rPr>
                <w:rFonts w:asciiTheme="minorHAnsi" w:hAnsiTheme="minorHAnsi"/>
                <w:b/>
              </w:rPr>
            </w:pPr>
            <w:r w:rsidRPr="000004E4">
              <w:rPr>
                <w:rFonts w:asciiTheme="minorHAnsi" w:hAnsiTheme="minorHAnsi"/>
                <w:b/>
              </w:rPr>
              <w:t>Zryczałtowana stawka %</w:t>
            </w:r>
          </w:p>
        </w:tc>
        <w:tc>
          <w:tcPr>
            <w:tcW w:w="6367" w:type="dxa"/>
            <w:shd w:val="clear" w:color="auto" w:fill="FDE9D9" w:themeFill="accent6" w:themeFillTint="33"/>
          </w:tcPr>
          <w:p w:rsidR="000004E4" w:rsidRPr="000004E4" w:rsidRDefault="000004E4" w:rsidP="0040599C">
            <w:pPr>
              <w:jc w:val="both"/>
              <w:rPr>
                <w:rFonts w:asciiTheme="minorHAnsi" w:hAnsiTheme="minorHAnsi"/>
              </w:rPr>
            </w:pPr>
            <w:r w:rsidRPr="000004E4">
              <w:rPr>
                <w:rFonts w:asciiTheme="minorHAnsi" w:hAnsiTheme="minorHAnsi"/>
              </w:rPr>
              <w:t>Wybór z listy rozwijanej. Pole obowiązkowe do uzupełnienia, kiedy w polu „Projekt generujący dochód” wybrano wartość „Tak – zryczałtowana stawka”.</w:t>
            </w:r>
          </w:p>
        </w:tc>
      </w:tr>
      <w:tr w:rsidR="000004E4" w:rsidRPr="00BB6910" w:rsidTr="00554A91">
        <w:tblPrEx>
          <w:shd w:val="clear" w:color="auto" w:fill="auto"/>
        </w:tblPrEx>
        <w:trPr>
          <w:jc w:val="center"/>
        </w:trPr>
        <w:tc>
          <w:tcPr>
            <w:tcW w:w="2921" w:type="dxa"/>
            <w:shd w:val="clear" w:color="auto" w:fill="D9D9D9" w:themeFill="background1" w:themeFillShade="D9"/>
          </w:tcPr>
          <w:p w:rsidR="000004E4" w:rsidRPr="000004E4" w:rsidRDefault="000004E4" w:rsidP="0040599C">
            <w:pPr>
              <w:jc w:val="both"/>
              <w:rPr>
                <w:rFonts w:asciiTheme="minorHAnsi" w:hAnsiTheme="minorHAnsi"/>
                <w:b/>
              </w:rPr>
            </w:pPr>
            <w:r w:rsidRPr="000004E4">
              <w:rPr>
                <w:rFonts w:asciiTheme="minorHAnsi" w:hAnsiTheme="minorHAnsi"/>
                <w:b/>
              </w:rPr>
              <w:t>Luka w finansowaniu %</w:t>
            </w:r>
          </w:p>
        </w:tc>
        <w:tc>
          <w:tcPr>
            <w:tcW w:w="6367" w:type="dxa"/>
            <w:shd w:val="clear" w:color="auto" w:fill="D9D9D9" w:themeFill="background1" w:themeFillShade="D9"/>
          </w:tcPr>
          <w:p w:rsidR="000004E4" w:rsidRPr="000004E4" w:rsidRDefault="000004E4" w:rsidP="00F113E1">
            <w:pPr>
              <w:jc w:val="both"/>
              <w:rPr>
                <w:rFonts w:asciiTheme="minorHAnsi" w:hAnsiTheme="minorHAnsi"/>
              </w:rPr>
            </w:pPr>
            <w:r w:rsidRPr="000004E4">
              <w:rPr>
                <w:rFonts w:asciiTheme="minorHAnsi" w:hAnsiTheme="minorHAnsi"/>
              </w:rPr>
              <w:t>Należy wpisać procent luki w finansowaniu (z dokładnością do 2 miejsc po przecinku</w:t>
            </w:r>
            <w:r w:rsidR="00F66EC7">
              <w:rPr>
                <w:rFonts w:asciiTheme="minorHAnsi" w:hAnsiTheme="minorHAnsi"/>
              </w:rPr>
              <w:t xml:space="preserve"> – bez zaokrąglania „w górę”</w:t>
            </w:r>
            <w:r w:rsidRPr="000004E4">
              <w:rPr>
                <w:rFonts w:asciiTheme="minorHAnsi" w:hAnsiTheme="minorHAnsi"/>
              </w:rPr>
              <w:t xml:space="preserve">). Pole obowiązkowe do uzupełnienia, kiedy w polu „Projekt generujący dochód” wybrano wartość „Tak – luka </w:t>
            </w:r>
            <w:r w:rsidR="00F113E1">
              <w:rPr>
                <w:rFonts w:asciiTheme="minorHAnsi" w:hAnsiTheme="minorHAnsi"/>
              </w:rPr>
              <w:t>finansowa</w:t>
            </w:r>
            <w:r w:rsidRPr="000004E4">
              <w:rPr>
                <w:rFonts w:asciiTheme="minorHAnsi" w:hAnsiTheme="minorHAnsi"/>
              </w:rPr>
              <w:t>”.</w:t>
            </w:r>
          </w:p>
        </w:tc>
      </w:tr>
      <w:tr w:rsidR="000004E4" w:rsidRPr="00BB6910" w:rsidTr="00554A91">
        <w:tblPrEx>
          <w:shd w:val="clear" w:color="auto" w:fill="auto"/>
        </w:tblPrEx>
        <w:trPr>
          <w:jc w:val="center"/>
        </w:trPr>
        <w:tc>
          <w:tcPr>
            <w:tcW w:w="2921" w:type="dxa"/>
            <w:shd w:val="clear" w:color="auto" w:fill="FDE9D9" w:themeFill="accent6" w:themeFillTint="33"/>
          </w:tcPr>
          <w:p w:rsidR="000004E4" w:rsidRPr="000004E4" w:rsidRDefault="000004E4" w:rsidP="0040599C">
            <w:pPr>
              <w:rPr>
                <w:rFonts w:asciiTheme="minorHAnsi" w:hAnsiTheme="minorHAnsi"/>
                <w:b/>
              </w:rPr>
            </w:pPr>
            <w:r w:rsidRPr="000004E4">
              <w:rPr>
                <w:rFonts w:asciiTheme="minorHAnsi" w:hAnsiTheme="minorHAnsi"/>
                <w:b/>
              </w:rPr>
              <w:t>Wartość wydatków kwalifikowanych przed uwzględnieniem dochodu</w:t>
            </w:r>
          </w:p>
        </w:tc>
        <w:tc>
          <w:tcPr>
            <w:tcW w:w="6367" w:type="dxa"/>
            <w:shd w:val="clear" w:color="auto" w:fill="FDE9D9" w:themeFill="accent6" w:themeFillTint="33"/>
          </w:tcPr>
          <w:p w:rsidR="000004E4" w:rsidRPr="000004E4" w:rsidRDefault="000004E4" w:rsidP="0040599C">
            <w:pPr>
              <w:jc w:val="both"/>
              <w:rPr>
                <w:rFonts w:asciiTheme="minorHAnsi" w:hAnsiTheme="minorHAnsi"/>
              </w:rPr>
            </w:pPr>
            <w:r w:rsidRPr="000004E4">
              <w:rPr>
                <w:rFonts w:asciiTheme="minorHAnsi" w:hAnsiTheme="minorHAnsi"/>
              </w:rPr>
              <w:t>Należy wpisać wartość wydatków kwalifikowa</w:t>
            </w:r>
            <w:r w:rsidR="00DF7B77">
              <w:rPr>
                <w:rFonts w:asciiTheme="minorHAnsi" w:hAnsiTheme="minorHAnsi"/>
              </w:rPr>
              <w:t>l</w:t>
            </w:r>
            <w:r w:rsidRPr="000004E4">
              <w:rPr>
                <w:rFonts w:asciiTheme="minorHAnsi" w:hAnsiTheme="minorHAnsi"/>
              </w:rPr>
              <w:t xml:space="preserve">nych przed uwzględnieniem dochodu. Pole obowiązkowe </w:t>
            </w:r>
            <w:r w:rsidRPr="000004E4">
              <w:rPr>
                <w:rFonts w:asciiTheme="minorHAnsi" w:hAnsiTheme="minorHAnsi"/>
              </w:rPr>
              <w:br/>
              <w:t>do uzupełnienia, gdy w polu „Projekt generujący dochód” wybrano „Tak – luka w finansowaniu” lub „Tak – zryczałtowana stawka”.</w:t>
            </w:r>
          </w:p>
        </w:tc>
      </w:tr>
      <w:tr w:rsidR="000004E4" w:rsidRPr="00BB6910" w:rsidTr="00554A91">
        <w:tblPrEx>
          <w:shd w:val="clear" w:color="auto" w:fill="auto"/>
        </w:tblPrEx>
        <w:trPr>
          <w:jc w:val="center"/>
        </w:trPr>
        <w:tc>
          <w:tcPr>
            <w:tcW w:w="2921" w:type="dxa"/>
            <w:shd w:val="clear" w:color="auto" w:fill="D9D9D9" w:themeFill="background1" w:themeFillShade="D9"/>
          </w:tcPr>
          <w:p w:rsidR="000004E4" w:rsidRPr="000004E4" w:rsidRDefault="000004E4" w:rsidP="0040599C">
            <w:pPr>
              <w:rPr>
                <w:rFonts w:asciiTheme="minorHAnsi" w:hAnsiTheme="minorHAnsi"/>
                <w:b/>
              </w:rPr>
            </w:pPr>
            <w:r w:rsidRPr="000004E4">
              <w:rPr>
                <w:rFonts w:asciiTheme="minorHAnsi" w:hAnsiTheme="minorHAnsi"/>
                <w:b/>
              </w:rPr>
              <w:t>Wartość generowanego dochodu</w:t>
            </w:r>
          </w:p>
        </w:tc>
        <w:tc>
          <w:tcPr>
            <w:tcW w:w="6367" w:type="dxa"/>
            <w:shd w:val="clear" w:color="auto" w:fill="D9D9D9" w:themeFill="background1" w:themeFillShade="D9"/>
          </w:tcPr>
          <w:p w:rsidR="000004E4" w:rsidRPr="000004E4" w:rsidRDefault="000004E4" w:rsidP="0040599C">
            <w:pPr>
              <w:jc w:val="both"/>
              <w:rPr>
                <w:rFonts w:asciiTheme="minorHAnsi" w:hAnsiTheme="minorHAnsi"/>
              </w:rPr>
            </w:pPr>
            <w:r w:rsidRPr="000004E4">
              <w:rPr>
                <w:rFonts w:asciiTheme="minorHAnsi" w:hAnsiTheme="minorHAnsi"/>
              </w:rPr>
              <w:t xml:space="preserve">Pole numeryczne, wypełniane automatycznie. </w:t>
            </w:r>
          </w:p>
          <w:p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zryczałtowana stawka”, pole inicjowane zgodnie </w:t>
            </w:r>
            <w:r w:rsidRPr="000004E4">
              <w:rPr>
                <w:rFonts w:asciiTheme="minorHAnsi" w:hAnsiTheme="minorHAnsi"/>
              </w:rPr>
              <w:br/>
              <w:t>z formułą:</w:t>
            </w:r>
          </w:p>
          <w:p w:rsidR="000004E4" w:rsidRPr="000004E4" w:rsidRDefault="000004E4" w:rsidP="0040599C">
            <w:pPr>
              <w:jc w:val="both"/>
              <w:rPr>
                <w:rFonts w:asciiTheme="minorHAnsi" w:hAnsiTheme="minorHAnsi"/>
              </w:rPr>
            </w:pPr>
            <w:r w:rsidRPr="000004E4">
              <w:rPr>
                <w:rFonts w:asciiTheme="minorHAnsi" w:hAnsiTheme="minorHAnsi"/>
              </w:rPr>
              <w:t xml:space="preserve"> a*(b/100)=c</w:t>
            </w:r>
          </w:p>
          <w:p w:rsidR="000004E4" w:rsidRPr="000004E4" w:rsidRDefault="000004E4" w:rsidP="0040599C">
            <w:pPr>
              <w:jc w:val="both"/>
              <w:rPr>
                <w:rFonts w:asciiTheme="minorHAnsi" w:hAnsiTheme="minorHAnsi"/>
              </w:rPr>
            </w:pPr>
            <w:r w:rsidRPr="000004E4">
              <w:rPr>
                <w:rFonts w:asciiTheme="minorHAnsi" w:hAnsiTheme="minorHAnsi"/>
              </w:rPr>
              <w:t>gdzie:</w:t>
            </w:r>
          </w:p>
          <w:p w:rsidR="000004E4" w:rsidRPr="000004E4" w:rsidRDefault="000004E4" w:rsidP="0040599C">
            <w:pPr>
              <w:jc w:val="both"/>
              <w:rPr>
                <w:rFonts w:asciiTheme="minorHAnsi" w:hAnsiTheme="minorHAnsi"/>
              </w:rPr>
            </w:pPr>
            <w:r w:rsidRPr="000004E4">
              <w:rPr>
                <w:rFonts w:asciiTheme="minorHAnsi" w:hAnsiTheme="minorHAnsi"/>
              </w:rPr>
              <w:t>a - Wydatki kwalifikowalne przed uwzględnieniem dochodu</w:t>
            </w:r>
          </w:p>
          <w:p w:rsidR="000004E4" w:rsidRPr="000004E4" w:rsidRDefault="000004E4" w:rsidP="0040599C">
            <w:pPr>
              <w:jc w:val="both"/>
              <w:rPr>
                <w:rFonts w:asciiTheme="minorHAnsi" w:hAnsiTheme="minorHAnsi"/>
              </w:rPr>
            </w:pPr>
            <w:r w:rsidRPr="000004E4">
              <w:rPr>
                <w:rFonts w:asciiTheme="minorHAnsi" w:hAnsiTheme="minorHAnsi"/>
              </w:rPr>
              <w:t>b - Zryczałtowana stawka (%)</w:t>
            </w:r>
          </w:p>
          <w:p w:rsidR="000004E4" w:rsidRPr="000004E4" w:rsidRDefault="000004E4" w:rsidP="0040599C">
            <w:pPr>
              <w:jc w:val="both"/>
              <w:rPr>
                <w:rFonts w:asciiTheme="minorHAnsi" w:hAnsiTheme="minorHAnsi"/>
              </w:rPr>
            </w:pPr>
            <w:r w:rsidRPr="000004E4">
              <w:rPr>
                <w:rFonts w:asciiTheme="minorHAnsi" w:hAnsiTheme="minorHAnsi"/>
              </w:rPr>
              <w:t>c - Wartość generowanego dochodu</w:t>
            </w:r>
          </w:p>
          <w:p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luka </w:t>
            </w:r>
            <w:r w:rsidR="00CF468D">
              <w:rPr>
                <w:rFonts w:asciiTheme="minorHAnsi" w:hAnsiTheme="minorHAnsi"/>
              </w:rPr>
              <w:t>finansowa</w:t>
            </w:r>
            <w:r w:rsidRPr="000004E4">
              <w:rPr>
                <w:rFonts w:asciiTheme="minorHAnsi" w:hAnsiTheme="minorHAnsi"/>
              </w:rPr>
              <w:t xml:space="preserve">”, pole inicjowane zgodnie </w:t>
            </w:r>
            <w:r w:rsidRPr="000004E4">
              <w:rPr>
                <w:rFonts w:asciiTheme="minorHAnsi" w:hAnsiTheme="minorHAnsi"/>
              </w:rPr>
              <w:br/>
              <w:t>z formułą:</w:t>
            </w:r>
          </w:p>
          <w:p w:rsidR="000004E4" w:rsidRPr="000004E4" w:rsidRDefault="000004E4" w:rsidP="0040599C">
            <w:pPr>
              <w:jc w:val="both"/>
              <w:rPr>
                <w:rFonts w:asciiTheme="minorHAnsi" w:hAnsiTheme="minorHAnsi"/>
              </w:rPr>
            </w:pPr>
            <w:r w:rsidRPr="000004E4">
              <w:rPr>
                <w:rFonts w:asciiTheme="minorHAnsi" w:hAnsiTheme="minorHAnsi"/>
              </w:rPr>
              <w:t xml:space="preserve"> a*(1-b/100)=c</w:t>
            </w:r>
          </w:p>
          <w:p w:rsidR="000004E4" w:rsidRPr="000004E4" w:rsidRDefault="000004E4" w:rsidP="0040599C">
            <w:pPr>
              <w:jc w:val="both"/>
              <w:rPr>
                <w:rFonts w:asciiTheme="minorHAnsi" w:hAnsiTheme="minorHAnsi"/>
              </w:rPr>
            </w:pPr>
            <w:r w:rsidRPr="000004E4">
              <w:rPr>
                <w:rFonts w:asciiTheme="minorHAnsi" w:hAnsiTheme="minorHAnsi"/>
              </w:rPr>
              <w:t>gdzie:</w:t>
            </w:r>
          </w:p>
          <w:p w:rsidR="000004E4" w:rsidRPr="000004E4" w:rsidRDefault="000004E4" w:rsidP="0040599C">
            <w:pPr>
              <w:jc w:val="both"/>
              <w:rPr>
                <w:rFonts w:asciiTheme="minorHAnsi" w:hAnsiTheme="minorHAnsi"/>
              </w:rPr>
            </w:pPr>
            <w:r w:rsidRPr="000004E4">
              <w:rPr>
                <w:rFonts w:asciiTheme="minorHAnsi" w:hAnsiTheme="minorHAnsi"/>
              </w:rPr>
              <w:t>a- Wydatki kwalifikowalne przed uwzględnieniem dochodu</w:t>
            </w:r>
          </w:p>
          <w:p w:rsidR="000004E4" w:rsidRPr="000004E4" w:rsidRDefault="000004E4" w:rsidP="0040599C">
            <w:pPr>
              <w:jc w:val="both"/>
              <w:rPr>
                <w:rFonts w:asciiTheme="minorHAnsi" w:hAnsiTheme="minorHAnsi"/>
              </w:rPr>
            </w:pPr>
            <w:r w:rsidRPr="000004E4">
              <w:rPr>
                <w:rFonts w:asciiTheme="minorHAnsi" w:hAnsiTheme="minorHAnsi"/>
              </w:rPr>
              <w:t>b- Luka w finansowaniu (%)</w:t>
            </w:r>
          </w:p>
          <w:p w:rsidR="000004E4" w:rsidRPr="000004E4" w:rsidRDefault="000004E4" w:rsidP="0040599C">
            <w:pPr>
              <w:jc w:val="both"/>
              <w:rPr>
                <w:rFonts w:asciiTheme="minorHAnsi" w:hAnsiTheme="minorHAnsi"/>
                <w:color w:val="FF0000"/>
              </w:rPr>
            </w:pPr>
            <w:r w:rsidRPr="000004E4">
              <w:rPr>
                <w:rFonts w:asciiTheme="minorHAnsi" w:hAnsiTheme="minorHAnsi"/>
              </w:rPr>
              <w:t xml:space="preserve">c- Wartość generowanego dochodu                                                                                                                                                                                    </w:t>
            </w:r>
          </w:p>
          <w:p w:rsidR="000004E4" w:rsidRPr="000004E4" w:rsidRDefault="000004E4" w:rsidP="0040599C">
            <w:pPr>
              <w:jc w:val="both"/>
              <w:rPr>
                <w:rFonts w:asciiTheme="minorHAnsi" w:hAnsiTheme="minorHAnsi"/>
                <w:color w:val="FF0000"/>
              </w:rPr>
            </w:pPr>
          </w:p>
          <w:p w:rsidR="000004E4" w:rsidRPr="000004E4" w:rsidRDefault="000004E4" w:rsidP="0040599C">
            <w:pPr>
              <w:jc w:val="both"/>
              <w:rPr>
                <w:rFonts w:asciiTheme="minorHAnsi" w:hAnsiTheme="minorHAnsi"/>
                <w:b/>
                <w:color w:val="FF0000"/>
              </w:rPr>
            </w:pPr>
            <w:r w:rsidRPr="000004E4">
              <w:rPr>
                <w:rFonts w:asciiTheme="minorHAnsi" w:hAnsiTheme="minorHAnsi"/>
                <w:b/>
                <w:color w:val="FF0000"/>
              </w:rPr>
              <w:t>UWAGA</w:t>
            </w:r>
          </w:p>
          <w:p w:rsidR="000004E4" w:rsidRPr="000004E4" w:rsidRDefault="000004E4" w:rsidP="0040599C">
            <w:pPr>
              <w:jc w:val="both"/>
              <w:rPr>
                <w:rFonts w:asciiTheme="minorHAnsi" w:hAnsiTheme="minorHAnsi"/>
              </w:rPr>
            </w:pPr>
            <w:r w:rsidRPr="000004E4">
              <w:rPr>
                <w:rFonts w:asciiTheme="minorHAnsi" w:hAnsiTheme="minorHAnsi"/>
                <w:b/>
                <w:color w:val="FF0000"/>
              </w:rPr>
              <w:t>Wyliczona w tym polu wartość generowanego dochodu pomniejsza wartość wydatków kwalifikowanych w projekcie.</w:t>
            </w:r>
            <w:r w:rsidRPr="000004E4">
              <w:rPr>
                <w:rFonts w:asciiTheme="minorHAnsi" w:hAnsiTheme="minorHAnsi"/>
                <w:color w:val="FF0000"/>
              </w:rPr>
              <w:t xml:space="preserve"> </w:t>
            </w:r>
          </w:p>
        </w:tc>
      </w:tr>
    </w:tbl>
    <w:p w:rsidR="008347A5" w:rsidRDefault="008347A5" w:rsidP="000004E4">
      <w:pPr>
        <w:widowControl/>
        <w:tabs>
          <w:tab w:val="left" w:pos="7215"/>
        </w:tabs>
        <w:suppressAutoHyphens w:val="0"/>
      </w:pPr>
    </w:p>
    <w:p w:rsidR="009E1E65" w:rsidRDefault="0065328F">
      <w:pPr>
        <w:pStyle w:val="Tretekstu"/>
      </w:pPr>
      <w:r>
        <w:tab/>
        <w:t xml:space="preserve">     </w:t>
      </w:r>
      <w:bookmarkStart w:id="66" w:name="_Toc425934164"/>
      <w:bookmarkStart w:id="67" w:name="__RefHeading___Toc1558_1137418428"/>
      <w:bookmarkStart w:id="68" w:name="_Toc429468808"/>
    </w:p>
    <w:p w:rsidR="009E1E65" w:rsidRPr="00A511C6" w:rsidRDefault="0065328F">
      <w:pPr>
        <w:pStyle w:val="Tretekstu"/>
      </w:pPr>
      <w:r w:rsidRPr="00A511C6">
        <w:rPr>
          <w:noProof/>
          <w:lang w:eastAsia="pl-PL" w:bidi="ar-SA"/>
        </w:rPr>
        <w:drawing>
          <wp:anchor distT="0" distB="0" distL="0" distR="0" simplePos="0" relativeHeight="93" behindDoc="0" locked="0" layoutInCell="1" allowOverlap="1">
            <wp:simplePos x="0" y="0"/>
            <wp:positionH relativeFrom="column">
              <wp:posOffset>3995420</wp:posOffset>
            </wp:positionH>
            <wp:positionV relativeFrom="paragraph">
              <wp:posOffset>-120015</wp:posOffset>
            </wp:positionV>
            <wp:extent cx="2303780" cy="453390"/>
            <wp:effectExtent l="0" t="0" r="0" b="0"/>
            <wp:wrapSquare wrapText="bothSides"/>
            <wp:docPr id="18" name="Obraz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44"/>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A511C6">
        <w:rPr>
          <w:bCs/>
        </w:rPr>
        <w:t>Aby przejść do następnej sekcji</w:t>
      </w:r>
      <w:r w:rsidR="00DF7B77">
        <w:rPr>
          <w:bCs/>
        </w:rPr>
        <w:t>,</w:t>
      </w:r>
      <w:r w:rsidRPr="00A511C6">
        <w:rPr>
          <w:bCs/>
        </w:rPr>
        <w:t xml:space="preserve"> należy kliknąć  na przycisk</w:t>
      </w:r>
      <w:r w:rsidRPr="00A511C6">
        <w:t>:</w:t>
      </w:r>
      <w:r w:rsidRPr="00A511C6">
        <w:tab/>
      </w:r>
      <w:r w:rsidRPr="00A511C6">
        <w:tab/>
      </w:r>
      <w:r w:rsidRPr="00A511C6">
        <w:tab/>
      </w:r>
      <w:r w:rsidRPr="00A511C6">
        <w:tab/>
      </w:r>
      <w:r w:rsidRPr="00A511C6">
        <w:tab/>
      </w:r>
      <w:r w:rsidRPr="00A511C6">
        <w:tab/>
      </w:r>
      <w:r w:rsidRPr="00A511C6">
        <w:tab/>
      </w:r>
      <w:r w:rsidRPr="00A511C6">
        <w:tab/>
      </w:r>
      <w:r w:rsidRPr="00A511C6">
        <w:tab/>
      </w:r>
      <w:r w:rsidRPr="00A511C6">
        <w:tab/>
      </w:r>
    </w:p>
    <w:p w:rsidR="009E1E65" w:rsidRDefault="009E1E65">
      <w:pPr>
        <w:pStyle w:val="Tretekstu"/>
      </w:pPr>
    </w:p>
    <w:p w:rsidR="009E1E65" w:rsidRDefault="009E1E65">
      <w:pPr>
        <w:pStyle w:val="Tretekstu"/>
        <w:rPr>
          <w:lang w:eastAsia="pl-PL" w:bidi="ar-SA"/>
        </w:rPr>
      </w:pPr>
    </w:p>
    <w:p w:rsidR="009E1E65" w:rsidRDefault="0065328F">
      <w:pPr>
        <w:pStyle w:val="Tretekstu"/>
      </w:pPr>
      <w:r>
        <w:br w:type="page"/>
      </w:r>
    </w:p>
    <w:p w:rsidR="009E1E65" w:rsidRDefault="00302E09">
      <w:pPr>
        <w:pStyle w:val="Nagwek2"/>
        <w:spacing w:line="360" w:lineRule="auto"/>
      </w:pPr>
      <w:r>
        <w:rPr>
          <w:noProof/>
          <w:lang w:eastAsia="pl-PL" w:bidi="ar-SA"/>
        </w:rPr>
        <w:drawing>
          <wp:anchor distT="0" distB="0" distL="114300" distR="114300" simplePos="0" relativeHeight="251665408" behindDoc="0" locked="0" layoutInCell="1" allowOverlap="1">
            <wp:simplePos x="0" y="0"/>
            <wp:positionH relativeFrom="column">
              <wp:posOffset>13335</wp:posOffset>
            </wp:positionH>
            <wp:positionV relativeFrom="paragraph">
              <wp:posOffset>311150</wp:posOffset>
            </wp:positionV>
            <wp:extent cx="6115050" cy="5153025"/>
            <wp:effectExtent l="19050" t="0" r="0" b="0"/>
            <wp:wrapSquare wrapText="bothSides"/>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115050" cy="5153025"/>
                    </a:xfrm>
                    <a:prstGeom prst="rect">
                      <a:avLst/>
                    </a:prstGeom>
                    <a:noFill/>
                    <a:ln w="9525">
                      <a:noFill/>
                      <a:miter lim="800000"/>
                      <a:headEnd/>
                      <a:tailEnd/>
                    </a:ln>
                  </pic:spPr>
                </pic:pic>
              </a:graphicData>
            </a:graphic>
          </wp:anchor>
        </w:drawing>
      </w:r>
      <w:bookmarkStart w:id="69" w:name="_Toc435172244"/>
      <w:r w:rsidR="0065328F">
        <w:t>3.5.</w:t>
      </w:r>
      <w:bookmarkStart w:id="70" w:name="_Toc430083488"/>
      <w:bookmarkEnd w:id="66"/>
      <w:bookmarkEnd w:id="67"/>
      <w:bookmarkEnd w:id="68"/>
      <w:bookmarkEnd w:id="70"/>
      <w:r w:rsidR="0065328F">
        <w:t xml:space="preserve"> Klasyfikacja projektu</w:t>
      </w:r>
      <w:bookmarkEnd w:id="69"/>
    </w:p>
    <w:p w:rsidR="00BD550E" w:rsidRDefault="0065328F" w:rsidP="00302E09">
      <w:pPr>
        <w:pStyle w:val="Tretekstu"/>
        <w:rPr>
          <w:i/>
          <w:iCs/>
        </w:rPr>
      </w:pPr>
      <w:r>
        <w:rPr>
          <w:i/>
          <w:iCs/>
        </w:rPr>
        <w:tab/>
      </w:r>
      <w:r>
        <w:rPr>
          <w:i/>
          <w:iCs/>
        </w:rPr>
        <w:tab/>
      </w:r>
      <w:r>
        <w:rPr>
          <w:i/>
          <w:iCs/>
        </w:rPr>
        <w:tab/>
      </w:r>
      <w:r>
        <w:rPr>
          <w:i/>
          <w:iCs/>
        </w:rPr>
        <w:tab/>
      </w:r>
      <w:r>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D550E" w:rsidRPr="00BB6910" w:rsidTr="00554A91">
        <w:trPr>
          <w:jc w:val="center"/>
        </w:trPr>
        <w:tc>
          <w:tcPr>
            <w:tcW w:w="9288" w:type="dxa"/>
            <w:gridSpan w:val="2"/>
            <w:shd w:val="clear" w:color="auto" w:fill="B6DDE8" w:themeFill="accent5" w:themeFillTint="66"/>
          </w:tcPr>
          <w:p w:rsidR="00BD550E" w:rsidRPr="00D9283D" w:rsidRDefault="00D9283D" w:rsidP="00D9283D">
            <w:pPr>
              <w:widowControl/>
              <w:suppressAutoHyphens w:val="0"/>
              <w:ind w:left="360"/>
              <w:contextualSpacing/>
              <w:jc w:val="center"/>
              <w:rPr>
                <w:rFonts w:asciiTheme="minorHAnsi" w:hAnsiTheme="minorHAnsi"/>
                <w:b/>
              </w:rPr>
            </w:pPr>
            <w:r>
              <w:rPr>
                <w:rFonts w:asciiTheme="minorHAnsi" w:hAnsiTheme="minorHAnsi"/>
                <w:b/>
              </w:rPr>
              <w:t xml:space="preserve">SEKCJA 5. </w:t>
            </w:r>
            <w:r w:rsidR="00BD550E" w:rsidRPr="00D9283D">
              <w:rPr>
                <w:rFonts w:asciiTheme="minorHAnsi" w:hAnsiTheme="minorHAnsi"/>
                <w:b/>
              </w:rPr>
              <w:t>KLASYFIKACJA PROJEKTU</w:t>
            </w:r>
          </w:p>
        </w:tc>
      </w:tr>
      <w:tr w:rsidR="00BD550E" w:rsidRPr="00BB6910" w:rsidTr="00554A91">
        <w:trPr>
          <w:jc w:val="center"/>
        </w:trPr>
        <w:tc>
          <w:tcPr>
            <w:tcW w:w="2921" w:type="dxa"/>
            <w:shd w:val="clear" w:color="auto" w:fill="FDE9D9" w:themeFill="accent6" w:themeFillTint="33"/>
          </w:tcPr>
          <w:p w:rsidR="00BD550E" w:rsidRPr="000C67CD" w:rsidRDefault="00BD550E" w:rsidP="0040599C">
            <w:pPr>
              <w:rPr>
                <w:rFonts w:asciiTheme="minorHAnsi" w:hAnsiTheme="minorHAnsi"/>
                <w:b/>
              </w:rPr>
            </w:pPr>
            <w:r w:rsidRPr="000C67CD">
              <w:rPr>
                <w:rFonts w:asciiTheme="minorHAnsi" w:hAnsiTheme="minorHAnsi"/>
                <w:b/>
              </w:rPr>
              <w:t>Zakres interwencji (dominujący)</w:t>
            </w:r>
          </w:p>
        </w:tc>
        <w:tc>
          <w:tcPr>
            <w:tcW w:w="6367" w:type="dxa"/>
            <w:shd w:val="clear" w:color="auto" w:fill="FDE9D9" w:themeFill="accent6" w:themeFillTint="33"/>
          </w:tcPr>
          <w:p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odpowiedniej (dominującej) kategorii interwencji dla danego typu projektu. Dominująca kategoria </w:t>
            </w:r>
            <w:r w:rsidRPr="00D9283D">
              <w:rPr>
                <w:rFonts w:asciiTheme="minorHAnsi" w:hAnsiTheme="minorHAnsi"/>
              </w:rPr>
              <w:t>interwencji to ta, która przeważa w całości wydatków kwalifikowalnych projektu.</w:t>
            </w:r>
            <w:r w:rsidRPr="000C67CD">
              <w:rPr>
                <w:rFonts w:asciiTheme="minorHAnsi" w:hAnsiTheme="minorHAnsi"/>
              </w:rPr>
              <w:t xml:space="preserve"> </w:t>
            </w:r>
          </w:p>
        </w:tc>
      </w:tr>
      <w:tr w:rsidR="00BD550E" w:rsidRPr="00A56194" w:rsidTr="00554A91">
        <w:trPr>
          <w:jc w:val="center"/>
        </w:trPr>
        <w:tc>
          <w:tcPr>
            <w:tcW w:w="2921" w:type="dxa"/>
            <w:shd w:val="clear" w:color="auto" w:fill="D9D9D9" w:themeFill="background1" w:themeFillShade="D9"/>
          </w:tcPr>
          <w:p w:rsidR="00BD550E" w:rsidRPr="000C67CD" w:rsidRDefault="00BD550E" w:rsidP="0040599C">
            <w:pPr>
              <w:rPr>
                <w:rFonts w:asciiTheme="minorHAnsi" w:hAnsiTheme="minorHAnsi"/>
                <w:b/>
              </w:rPr>
            </w:pPr>
            <w:r w:rsidRPr="000C67CD">
              <w:rPr>
                <w:rFonts w:asciiTheme="minorHAnsi" w:hAnsiTheme="minorHAnsi"/>
                <w:b/>
              </w:rPr>
              <w:t xml:space="preserve">Zakres interwencji (uzupełniający) </w:t>
            </w:r>
          </w:p>
        </w:tc>
        <w:tc>
          <w:tcPr>
            <w:tcW w:w="6367" w:type="dxa"/>
            <w:shd w:val="clear" w:color="auto" w:fill="D9D9D9" w:themeFill="background1" w:themeFillShade="D9"/>
          </w:tcPr>
          <w:p w:rsidR="00BD550E" w:rsidRPr="000C67CD" w:rsidRDefault="00BD550E" w:rsidP="0040599C">
            <w:pPr>
              <w:jc w:val="both"/>
              <w:rPr>
                <w:rFonts w:asciiTheme="minorHAnsi" w:hAnsiTheme="minorHAnsi"/>
                <w:color w:val="FF0000"/>
              </w:rPr>
            </w:pPr>
            <w:r w:rsidRPr="000C67CD">
              <w:rPr>
                <w:rFonts w:asciiTheme="minorHAnsi" w:hAnsiTheme="minorHAnsi"/>
              </w:rPr>
              <w:t xml:space="preserve">Pole aktywne w przypadku, gdy dokonano już wyboru wartości w polu „Zakres interwencji (dominujący)”. Wybór </w:t>
            </w:r>
            <w:r w:rsidRPr="000C67CD">
              <w:rPr>
                <w:rFonts w:asciiTheme="minorHAnsi" w:hAnsiTheme="minorHAnsi"/>
              </w:rPr>
              <w:br/>
              <w:t>z listy rozwijanej. Możliwość wyboru więcej niż jednej wartości. Uzupełniająca kategoria interwencji to ta, która nie przeważa w całości wydatków kwalifikowalnych projektu.</w:t>
            </w:r>
          </w:p>
        </w:tc>
      </w:tr>
      <w:tr w:rsidR="00BD550E" w:rsidRPr="00BB6910" w:rsidTr="00554A91">
        <w:trPr>
          <w:jc w:val="center"/>
        </w:trPr>
        <w:tc>
          <w:tcPr>
            <w:tcW w:w="2921" w:type="dxa"/>
            <w:shd w:val="clear" w:color="auto" w:fill="FDE9D9" w:themeFill="accent6" w:themeFillTint="33"/>
          </w:tcPr>
          <w:p w:rsidR="00BD550E" w:rsidRPr="000C67CD" w:rsidRDefault="00BD550E" w:rsidP="0040599C">
            <w:pPr>
              <w:rPr>
                <w:rFonts w:asciiTheme="minorHAnsi" w:hAnsiTheme="minorHAnsi"/>
                <w:b/>
              </w:rPr>
            </w:pPr>
            <w:r w:rsidRPr="000C67CD">
              <w:rPr>
                <w:rFonts w:asciiTheme="minorHAnsi" w:hAnsiTheme="minorHAnsi"/>
                <w:b/>
              </w:rPr>
              <w:t>Typ obszaru realizacji</w:t>
            </w:r>
          </w:p>
        </w:tc>
        <w:tc>
          <w:tcPr>
            <w:tcW w:w="6367" w:type="dxa"/>
            <w:shd w:val="clear" w:color="auto" w:fill="FDE9D9" w:themeFill="accent6" w:themeFillTint="33"/>
          </w:tcPr>
          <w:p w:rsidR="00BD550E" w:rsidRPr="000C67CD" w:rsidRDefault="00BD550E" w:rsidP="0040599C">
            <w:pPr>
              <w:jc w:val="both"/>
              <w:rPr>
                <w:rFonts w:asciiTheme="minorHAnsi" w:hAnsiTheme="minorHAnsi"/>
              </w:rPr>
            </w:pPr>
            <w:r w:rsidRPr="000C67CD">
              <w:rPr>
                <w:rFonts w:asciiTheme="minorHAnsi" w:hAnsiTheme="minorHAnsi"/>
              </w:rPr>
              <w:t>Wybór z listy rozwijanej. Dostępne opcje:</w:t>
            </w:r>
          </w:p>
          <w:p w:rsidR="00BD550E" w:rsidRPr="000C67CD" w:rsidRDefault="00BD550E" w:rsidP="00FD5AD3">
            <w:pPr>
              <w:widowControl/>
              <w:numPr>
                <w:ilvl w:val="0"/>
                <w:numId w:val="19"/>
              </w:numPr>
              <w:suppressAutoHyphens w:val="0"/>
              <w:jc w:val="both"/>
              <w:rPr>
                <w:rFonts w:asciiTheme="minorHAnsi" w:hAnsiTheme="minorHAnsi"/>
              </w:rPr>
            </w:pPr>
            <w:r w:rsidRPr="000C67CD">
              <w:rPr>
                <w:rFonts w:asciiTheme="minorHAnsi" w:hAnsiTheme="minorHAnsi"/>
                <w:b/>
              </w:rPr>
              <w:t>01 Duże obszary miejskie</w:t>
            </w:r>
            <w:r w:rsidRPr="000C67CD">
              <w:rPr>
                <w:rFonts w:asciiTheme="minorHAnsi" w:hAnsiTheme="minorHAnsi"/>
              </w:rPr>
              <w:t xml:space="preserve"> </w:t>
            </w:r>
            <w:r w:rsidRPr="000C67CD">
              <w:rPr>
                <w:rFonts w:asciiTheme="minorHAnsi" w:hAnsiTheme="minorHAnsi"/>
                <w:b/>
              </w:rPr>
              <w:t xml:space="preserve">(o ludności powyżej 50 000 </w:t>
            </w:r>
            <w:r w:rsidRPr="000C67CD">
              <w:rPr>
                <w:rFonts w:asciiTheme="minorHAnsi" w:hAnsiTheme="minorHAnsi"/>
                <w:b/>
              </w:rPr>
              <w:br/>
              <w:t>i dużej gęstości zaludnienia)</w:t>
            </w:r>
            <w:r w:rsidRPr="000C67CD">
              <w:rPr>
                <w:rFonts w:asciiTheme="minorHAnsi" w:hAnsiTheme="minorHAnsi"/>
              </w:rPr>
              <w:t>,</w:t>
            </w:r>
          </w:p>
          <w:p w:rsidR="00BD550E" w:rsidRPr="000C67CD" w:rsidRDefault="00BD550E" w:rsidP="00FD5AD3">
            <w:pPr>
              <w:widowControl/>
              <w:numPr>
                <w:ilvl w:val="0"/>
                <w:numId w:val="19"/>
              </w:numPr>
              <w:suppressAutoHyphens w:val="0"/>
              <w:jc w:val="both"/>
              <w:rPr>
                <w:rFonts w:asciiTheme="minorHAnsi" w:hAnsiTheme="minorHAnsi"/>
              </w:rPr>
            </w:pPr>
            <w:r w:rsidRPr="000C67CD">
              <w:rPr>
                <w:rFonts w:asciiTheme="minorHAnsi" w:hAnsiTheme="minorHAnsi"/>
                <w:b/>
              </w:rPr>
              <w:t>02 Małe obszary miejskie</w:t>
            </w:r>
            <w:r w:rsidRPr="000C67CD">
              <w:rPr>
                <w:rFonts w:asciiTheme="minorHAnsi" w:hAnsiTheme="minorHAnsi"/>
              </w:rPr>
              <w:t xml:space="preserve"> </w:t>
            </w:r>
            <w:r w:rsidRPr="000C67CD">
              <w:rPr>
                <w:rFonts w:asciiTheme="minorHAnsi" w:hAnsiTheme="minorHAnsi"/>
                <w:b/>
              </w:rPr>
              <w:t xml:space="preserve">(o ludności powyżej 5 000 </w:t>
            </w:r>
            <w:r w:rsidRPr="000C67CD">
              <w:rPr>
                <w:rFonts w:asciiTheme="minorHAnsi" w:hAnsiTheme="minorHAnsi"/>
                <w:b/>
              </w:rPr>
              <w:br/>
              <w:t>i średniej gęstości zaludnienia)</w:t>
            </w:r>
            <w:r w:rsidRPr="000C67CD">
              <w:rPr>
                <w:rFonts w:asciiTheme="minorHAnsi" w:hAnsiTheme="minorHAnsi"/>
              </w:rPr>
              <w:t>,</w:t>
            </w:r>
          </w:p>
          <w:p w:rsidR="00BD550E" w:rsidRPr="000C67CD" w:rsidRDefault="00BD550E" w:rsidP="00FD5AD3">
            <w:pPr>
              <w:widowControl/>
              <w:numPr>
                <w:ilvl w:val="0"/>
                <w:numId w:val="19"/>
              </w:numPr>
              <w:suppressAutoHyphens w:val="0"/>
              <w:jc w:val="both"/>
              <w:rPr>
                <w:rFonts w:asciiTheme="minorHAnsi" w:hAnsiTheme="minorHAnsi"/>
              </w:rPr>
            </w:pPr>
            <w:r w:rsidRPr="000C67CD">
              <w:rPr>
                <w:rFonts w:asciiTheme="minorHAnsi" w:hAnsiTheme="minorHAnsi"/>
                <w:b/>
              </w:rPr>
              <w:t>03 Obszary wiejskie</w:t>
            </w:r>
            <w:r w:rsidRPr="000C67CD">
              <w:rPr>
                <w:rFonts w:asciiTheme="minorHAnsi" w:hAnsiTheme="minorHAnsi"/>
                <w:color w:val="FF0000"/>
              </w:rPr>
              <w:t xml:space="preserve"> </w:t>
            </w:r>
            <w:r w:rsidRPr="000C67CD">
              <w:rPr>
                <w:rFonts w:asciiTheme="minorHAnsi" w:hAnsiTheme="minorHAnsi"/>
                <w:b/>
              </w:rPr>
              <w:t>(o małej gęstości zaludnienia)</w:t>
            </w:r>
            <w:r w:rsidRPr="000C67CD">
              <w:rPr>
                <w:rFonts w:asciiTheme="minorHAnsi" w:hAnsiTheme="minorHAnsi"/>
              </w:rPr>
              <w:t>.</w:t>
            </w:r>
          </w:p>
        </w:tc>
      </w:tr>
      <w:tr w:rsidR="00BD550E" w:rsidRPr="002E23E3" w:rsidTr="00554A91">
        <w:trPr>
          <w:jc w:val="center"/>
        </w:trPr>
        <w:tc>
          <w:tcPr>
            <w:tcW w:w="2921" w:type="dxa"/>
            <w:shd w:val="clear" w:color="auto" w:fill="D9D9D9" w:themeFill="background1" w:themeFillShade="D9"/>
          </w:tcPr>
          <w:p w:rsidR="00BD550E" w:rsidRPr="000C67CD" w:rsidRDefault="00BD550E" w:rsidP="0040599C">
            <w:pPr>
              <w:rPr>
                <w:rFonts w:asciiTheme="minorHAnsi" w:hAnsiTheme="minorHAnsi"/>
                <w:b/>
              </w:rPr>
            </w:pPr>
            <w:r w:rsidRPr="000C67CD">
              <w:rPr>
                <w:rFonts w:asciiTheme="minorHAnsi" w:hAnsiTheme="minorHAnsi"/>
                <w:b/>
              </w:rPr>
              <w:t>Terytorialne mechanizmy wdrażania</w:t>
            </w:r>
          </w:p>
        </w:tc>
        <w:tc>
          <w:tcPr>
            <w:tcW w:w="6367" w:type="dxa"/>
            <w:shd w:val="clear" w:color="auto" w:fill="D9D9D9" w:themeFill="background1" w:themeFillShade="D9"/>
          </w:tcPr>
          <w:p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Dostępne opcje: </w:t>
            </w:r>
          </w:p>
          <w:p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01 Zintegrowane inwestycje terytorialne – miejskie</w:t>
            </w:r>
            <w:r w:rsidRPr="000C67CD">
              <w:rPr>
                <w:rFonts w:asciiTheme="minorHAnsi" w:hAnsiTheme="minorHAnsi"/>
              </w:rPr>
              <w:t xml:space="preserve"> (ZIT KOF), </w:t>
            </w:r>
          </w:p>
          <w:p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02 Inne zintegrowane podejścia do zrównoważonego rozwoju obszarów miejskich</w:t>
            </w:r>
            <w:r w:rsidRPr="000C67CD">
              <w:rPr>
                <w:rFonts w:asciiTheme="minorHAnsi" w:hAnsiTheme="minorHAnsi"/>
              </w:rPr>
              <w:t xml:space="preserve"> (OSI -  obszary funkcjonalne miast tracących funkcje społeczno-gospodarcze), </w:t>
            </w:r>
          </w:p>
          <w:p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04 Inne zintegrowane podejścia do zrównoważonego rozwoju obszarów wiejskich</w:t>
            </w:r>
            <w:r w:rsidRPr="000C67CD">
              <w:rPr>
                <w:rFonts w:asciiTheme="minorHAnsi" w:hAnsiTheme="minorHAnsi"/>
              </w:rPr>
              <w:t xml:space="preserve"> (OSI – obszary wiejskie </w:t>
            </w:r>
            <w:r w:rsidRPr="000C67CD">
              <w:rPr>
                <w:rFonts w:asciiTheme="minorHAnsi" w:hAnsiTheme="minorHAnsi"/>
              </w:rPr>
              <w:br/>
              <w:t>o najgorszym dostępie do usług publicznych),</w:t>
            </w:r>
          </w:p>
          <w:p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05 Inne zintegrowane podejścia do zrównoważonego rozwoju obszarów miejskich/wiejskich</w:t>
            </w:r>
            <w:r w:rsidRPr="000C67CD">
              <w:rPr>
                <w:rFonts w:asciiTheme="minorHAnsi" w:hAnsiTheme="minorHAnsi"/>
              </w:rPr>
              <w:t xml:space="preserve"> (OSI – obszar uzdrowiskowy, OSI – obszar Gór Świętokrzyskich),</w:t>
            </w:r>
          </w:p>
          <w:p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rPr>
              <w:t>07 Nie dotyczy.</w:t>
            </w:r>
          </w:p>
        </w:tc>
      </w:tr>
      <w:tr w:rsidR="00BD550E" w:rsidRPr="00BB6910" w:rsidTr="00554A91">
        <w:trPr>
          <w:jc w:val="center"/>
        </w:trPr>
        <w:tc>
          <w:tcPr>
            <w:tcW w:w="2921" w:type="dxa"/>
            <w:shd w:val="clear" w:color="auto" w:fill="FDE9D9" w:themeFill="accent6" w:themeFillTint="33"/>
          </w:tcPr>
          <w:p w:rsidR="00BD550E" w:rsidRPr="000C67CD" w:rsidRDefault="00BD550E" w:rsidP="0040599C">
            <w:pPr>
              <w:rPr>
                <w:rFonts w:asciiTheme="minorHAnsi" w:hAnsiTheme="minorHAnsi"/>
                <w:b/>
              </w:rPr>
            </w:pPr>
            <w:r w:rsidRPr="000C67CD">
              <w:rPr>
                <w:rFonts w:asciiTheme="minorHAnsi" w:hAnsiTheme="minorHAnsi"/>
                <w:b/>
              </w:rPr>
              <w:t>Forma finansowania</w:t>
            </w:r>
          </w:p>
        </w:tc>
        <w:tc>
          <w:tcPr>
            <w:tcW w:w="6367" w:type="dxa"/>
            <w:shd w:val="clear" w:color="auto" w:fill="FDE9D9" w:themeFill="accent6" w:themeFillTint="33"/>
          </w:tcPr>
          <w:p w:rsidR="00BD550E" w:rsidRPr="000C67CD" w:rsidRDefault="00BD550E" w:rsidP="0040599C">
            <w:pPr>
              <w:jc w:val="both"/>
              <w:rPr>
                <w:rFonts w:asciiTheme="minorHAnsi" w:hAnsiTheme="minorHAnsi"/>
              </w:rPr>
            </w:pPr>
            <w:r w:rsidRPr="000C67CD">
              <w:rPr>
                <w:rFonts w:asciiTheme="minorHAnsi" w:hAnsiTheme="minorHAnsi"/>
              </w:rPr>
              <w:t>Wybór z listy rozwijanej. Dostępne opcje:</w:t>
            </w:r>
          </w:p>
          <w:p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01      Dotacja bezzwrotna</w:t>
            </w:r>
            <w:r w:rsidR="0016292A" w:rsidRPr="0016292A">
              <w:rPr>
                <w:rFonts w:asciiTheme="minorHAnsi" w:hAnsiTheme="minorHAnsi"/>
                <w:b/>
              </w:rPr>
              <w:t xml:space="preserve"> (RPOWŚ)</w:t>
            </w:r>
            <w:r w:rsidRPr="000C67CD">
              <w:rPr>
                <w:rFonts w:asciiTheme="minorHAnsi" w:hAnsiTheme="minorHAnsi"/>
              </w:rPr>
              <w:t>,</w:t>
            </w:r>
          </w:p>
          <w:p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02 </w:t>
            </w:r>
            <w:r w:rsidR="006F0DB0">
              <w:rPr>
                <w:rFonts w:asciiTheme="minorHAnsi" w:hAnsiTheme="minorHAnsi"/>
              </w:rPr>
              <w:t xml:space="preserve">     </w:t>
            </w:r>
            <w:r>
              <w:rPr>
                <w:rFonts w:asciiTheme="minorHAnsi" w:hAnsiTheme="minorHAnsi"/>
              </w:rPr>
              <w:t>Dotacja zwrotna,</w:t>
            </w:r>
          </w:p>
          <w:p w:rsidR="0016292A" w:rsidRPr="000C67CD"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03 Wsparcie za pośrednictwem instrumentów finansowych: kapitał podwyższonego ryzyka </w:t>
            </w:r>
            <w:r>
              <w:rPr>
                <w:rFonts w:asciiTheme="minorHAnsi" w:hAnsiTheme="minorHAnsi"/>
              </w:rPr>
              <w:br/>
              <w:t>i inwestycje kapitałowe lub środki równoważne,</w:t>
            </w:r>
          </w:p>
          <w:p w:rsidR="00BD550E" w:rsidRPr="000C67CD"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04 Wsparcie za pośrednictwem instrumentów finansowych: pożyczki lub środki równoważne fundusze pożyczkowe</w:t>
            </w:r>
            <w:r w:rsidR="0016292A" w:rsidRPr="0016292A">
              <w:rPr>
                <w:rFonts w:asciiTheme="minorHAnsi" w:hAnsiTheme="minorHAnsi"/>
                <w:b/>
              </w:rPr>
              <w:t xml:space="preserve"> (RPOWŚ)</w:t>
            </w:r>
            <w:r w:rsidRPr="000C67CD">
              <w:rPr>
                <w:rFonts w:asciiTheme="minorHAnsi" w:hAnsiTheme="minorHAnsi"/>
              </w:rPr>
              <w:t>,</w:t>
            </w:r>
          </w:p>
          <w:p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05 Wsparcie za pośrednictwem instrumentów finansowych: gwarancje lub środki równoważne</w:t>
            </w:r>
            <w:r w:rsidR="0016292A" w:rsidRPr="0016292A">
              <w:rPr>
                <w:rFonts w:asciiTheme="minorHAnsi" w:hAnsiTheme="minorHAnsi"/>
                <w:b/>
              </w:rPr>
              <w:t xml:space="preserve"> (RPOWŚ)</w:t>
            </w:r>
            <w:r w:rsidR="0016292A">
              <w:rPr>
                <w:rFonts w:asciiTheme="minorHAnsi" w:hAnsiTheme="minorHAnsi"/>
              </w:rPr>
              <w:t>,</w:t>
            </w:r>
          </w:p>
          <w:p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06 Wsparcie za pośrednictwem instrumentów finansowych: dotacje na spłatę odsetek, dotacje </w:t>
            </w:r>
            <w:r w:rsidR="006F0DB0">
              <w:rPr>
                <w:rFonts w:asciiTheme="minorHAnsi" w:hAnsiTheme="minorHAnsi"/>
              </w:rPr>
              <w:br/>
            </w:r>
            <w:r>
              <w:rPr>
                <w:rFonts w:asciiTheme="minorHAnsi" w:hAnsiTheme="minorHAnsi"/>
              </w:rPr>
              <w:t>na opłaty gwarancyjne, wsparcie techniczne lub środki</w:t>
            </w:r>
            <w:r w:rsidR="006F0DB0">
              <w:rPr>
                <w:rFonts w:asciiTheme="minorHAnsi" w:hAnsiTheme="minorHAnsi"/>
              </w:rPr>
              <w:t xml:space="preserve"> równoważne,</w:t>
            </w:r>
          </w:p>
          <w:p w:rsidR="00BD550E" w:rsidRPr="006F0DB0" w:rsidRDefault="006F0DB0" w:rsidP="0040599C">
            <w:pPr>
              <w:widowControl/>
              <w:numPr>
                <w:ilvl w:val="0"/>
                <w:numId w:val="20"/>
              </w:numPr>
              <w:suppressAutoHyphens w:val="0"/>
              <w:ind w:hanging="664"/>
              <w:jc w:val="both"/>
              <w:rPr>
                <w:rFonts w:asciiTheme="minorHAnsi" w:hAnsiTheme="minorHAnsi"/>
              </w:rPr>
            </w:pPr>
            <w:r>
              <w:rPr>
                <w:rFonts w:asciiTheme="minorHAnsi" w:hAnsiTheme="minorHAnsi"/>
              </w:rPr>
              <w:t>07 Nagroda.</w:t>
            </w:r>
          </w:p>
        </w:tc>
      </w:tr>
      <w:tr w:rsidR="00BD550E" w:rsidRPr="00BB6910" w:rsidTr="00554A91">
        <w:trPr>
          <w:jc w:val="center"/>
        </w:trPr>
        <w:tc>
          <w:tcPr>
            <w:tcW w:w="2921" w:type="dxa"/>
            <w:shd w:val="clear" w:color="auto" w:fill="D9D9D9" w:themeFill="background1" w:themeFillShade="D9"/>
          </w:tcPr>
          <w:p w:rsidR="00BD550E" w:rsidRPr="000C67CD" w:rsidRDefault="00BD550E" w:rsidP="0040599C">
            <w:pPr>
              <w:rPr>
                <w:rFonts w:asciiTheme="minorHAnsi" w:hAnsiTheme="minorHAnsi"/>
                <w:b/>
              </w:rPr>
            </w:pPr>
            <w:r w:rsidRPr="000C67CD">
              <w:rPr>
                <w:rFonts w:asciiTheme="minorHAnsi" w:hAnsiTheme="minorHAnsi"/>
                <w:b/>
              </w:rPr>
              <w:t>Rodzaj działalności gospodarczej</w:t>
            </w:r>
          </w:p>
        </w:tc>
        <w:tc>
          <w:tcPr>
            <w:tcW w:w="6367" w:type="dxa"/>
            <w:shd w:val="clear" w:color="auto" w:fill="D9D9D9" w:themeFill="background1" w:themeFillShade="D9"/>
          </w:tcPr>
          <w:p w:rsidR="00BD550E" w:rsidRPr="000C67CD" w:rsidRDefault="00BD550E" w:rsidP="00A06896">
            <w:pPr>
              <w:jc w:val="both"/>
              <w:rPr>
                <w:rFonts w:asciiTheme="minorHAnsi" w:hAnsiTheme="minorHAnsi"/>
              </w:rPr>
            </w:pPr>
            <w:r w:rsidRPr="000C67CD">
              <w:rPr>
                <w:rFonts w:asciiTheme="minorHAnsi" w:hAnsiTheme="minorHAnsi"/>
              </w:rPr>
              <w:t>Wybór z listy rozwijanej.</w:t>
            </w:r>
            <w:r w:rsidR="005E14B8">
              <w:rPr>
                <w:rFonts w:asciiTheme="minorHAnsi" w:hAnsiTheme="minorHAnsi"/>
              </w:rPr>
              <w:t xml:space="preserve"> Należy </w:t>
            </w:r>
            <w:r w:rsidR="00A06896">
              <w:rPr>
                <w:rFonts w:asciiTheme="minorHAnsi" w:hAnsiTheme="minorHAnsi"/>
              </w:rPr>
              <w:t>odnieść rodzaj działalności</w:t>
            </w:r>
            <w:r w:rsidR="005E14B8">
              <w:rPr>
                <w:rFonts w:asciiTheme="minorHAnsi" w:hAnsiTheme="minorHAnsi"/>
              </w:rPr>
              <w:t xml:space="preserve"> gospodarczej </w:t>
            </w:r>
            <w:r w:rsidR="00A06896">
              <w:rPr>
                <w:rFonts w:asciiTheme="minorHAnsi" w:hAnsiTheme="minorHAnsi"/>
              </w:rPr>
              <w:t>do Beneficjenta, a nie projektu.</w:t>
            </w:r>
          </w:p>
        </w:tc>
      </w:tr>
      <w:tr w:rsidR="00BD550E" w:rsidRPr="001659DC" w:rsidTr="00554A91">
        <w:trPr>
          <w:jc w:val="center"/>
        </w:trPr>
        <w:tc>
          <w:tcPr>
            <w:tcW w:w="2921" w:type="dxa"/>
            <w:shd w:val="clear" w:color="auto" w:fill="FDE9D9" w:themeFill="accent6" w:themeFillTint="33"/>
          </w:tcPr>
          <w:p w:rsidR="00BD550E" w:rsidRPr="000C67CD" w:rsidRDefault="00BD550E" w:rsidP="0040599C">
            <w:pPr>
              <w:rPr>
                <w:rFonts w:asciiTheme="minorHAnsi" w:hAnsiTheme="minorHAnsi"/>
                <w:b/>
              </w:rPr>
            </w:pPr>
            <w:r w:rsidRPr="000C67CD">
              <w:rPr>
                <w:rFonts w:asciiTheme="minorHAnsi" w:hAnsiTheme="minorHAnsi"/>
                <w:b/>
              </w:rPr>
              <w:t>PKD projektu</w:t>
            </w:r>
          </w:p>
        </w:tc>
        <w:tc>
          <w:tcPr>
            <w:tcW w:w="6367" w:type="dxa"/>
            <w:shd w:val="clear" w:color="auto" w:fill="FDE9D9" w:themeFill="accent6" w:themeFillTint="33"/>
          </w:tcPr>
          <w:p w:rsidR="00BD550E" w:rsidRPr="000C67CD" w:rsidRDefault="00BD550E" w:rsidP="0040599C">
            <w:pPr>
              <w:jc w:val="both"/>
              <w:rPr>
                <w:rFonts w:asciiTheme="minorHAnsi" w:hAnsiTheme="minorHAnsi"/>
              </w:rPr>
            </w:pPr>
            <w:r w:rsidRPr="000C67CD">
              <w:rPr>
                <w:rFonts w:asciiTheme="minorHAnsi" w:hAnsiTheme="minorHAnsi"/>
              </w:rPr>
              <w:t xml:space="preserve">Należy wybrać kod PKD dotyczący inwestycji,  </w:t>
            </w:r>
            <w:r w:rsidRPr="000C67CD">
              <w:rPr>
                <w:rFonts w:asciiTheme="minorHAnsi" w:hAnsiTheme="minorHAnsi"/>
              </w:rPr>
              <w:br/>
              <w:t xml:space="preserve">na realizację której Beneficjent ubiega się o dofinansowanie. Pole jednokrotnego wyboru – Beneficjent wskazuje </w:t>
            </w:r>
            <w:r w:rsidRPr="000C67CD">
              <w:rPr>
                <w:rFonts w:asciiTheme="minorHAnsi" w:hAnsiTheme="minorHAnsi"/>
              </w:rPr>
              <w:br/>
              <w:t xml:space="preserve">w strukturze drzewiastej Słownika PKD dominujący kod PKD projektu. </w:t>
            </w:r>
          </w:p>
          <w:p w:rsidR="00A85E23" w:rsidRDefault="00A85E23" w:rsidP="0040599C">
            <w:pPr>
              <w:pStyle w:val="not4bbtext"/>
              <w:jc w:val="both"/>
              <w:rPr>
                <w:rFonts w:asciiTheme="minorHAnsi" w:hAnsiTheme="minorHAnsi" w:cs="Helvetica"/>
              </w:rPr>
            </w:pPr>
            <w:r w:rsidRPr="00A85E23">
              <w:rPr>
                <w:rFonts w:asciiTheme="minorHAnsi" w:hAnsiTheme="minorHAnsi" w:cs="Helvetica"/>
              </w:rPr>
              <w:t xml:space="preserve">Wskazany w tym punkcie kod PKD musi znajdować się </w:t>
            </w:r>
            <w:r w:rsidRPr="00A85E23">
              <w:rPr>
                <w:rFonts w:asciiTheme="minorHAnsi" w:hAnsiTheme="minorHAnsi" w:cs="Helvetica"/>
              </w:rPr>
              <w:br/>
              <w:t>w dokumencie rejestrowym przedsiębiorstwa.</w:t>
            </w:r>
          </w:p>
          <w:p w:rsidR="00BD550E" w:rsidRPr="00A85E23" w:rsidRDefault="00BD550E" w:rsidP="0040599C">
            <w:pPr>
              <w:pStyle w:val="not4bbtext"/>
              <w:jc w:val="both"/>
              <w:rPr>
                <w:rFonts w:asciiTheme="minorHAnsi" w:hAnsiTheme="minorHAnsi" w:cs="Helvetica"/>
              </w:rPr>
            </w:pPr>
            <w:r w:rsidRPr="000C67CD">
              <w:rPr>
                <w:rFonts w:asciiTheme="minorHAnsi" w:hAnsiTheme="minorHAnsi" w:cs="Helvetica"/>
                <w:color w:val="FF0000"/>
              </w:rPr>
              <w:t>Obowiązek posługiwania się klasyfikacją PKD dotyczy osób prowadzących działalność gospodarczą</w:t>
            </w:r>
            <w:r w:rsidR="00DE141E">
              <w:rPr>
                <w:rFonts w:asciiTheme="minorHAnsi" w:hAnsiTheme="minorHAnsi" w:cs="Helvetica"/>
                <w:color w:val="FF0000"/>
              </w:rPr>
              <w:t>,</w:t>
            </w:r>
            <w:r w:rsidRPr="000C67CD">
              <w:rPr>
                <w:rFonts w:asciiTheme="minorHAnsi" w:hAnsiTheme="minorHAnsi" w:cs="Helvetica"/>
                <w:color w:val="FF0000"/>
              </w:rPr>
              <w:t xml:space="preserve"> zarejestrowaną </w:t>
            </w:r>
            <w:r w:rsidRPr="000C67CD">
              <w:rPr>
                <w:rFonts w:asciiTheme="minorHAnsi" w:hAnsiTheme="minorHAnsi" w:cs="Helvetica"/>
                <w:color w:val="FF0000"/>
              </w:rPr>
              <w:br/>
              <w:t xml:space="preserve">w gminnej ewidencji działalności gospodarczej oraz przedsiębiorców, którzy prowadzą działalność w formie spółki </w:t>
            </w:r>
            <w:r w:rsidRPr="000C67CD">
              <w:rPr>
                <w:rFonts w:asciiTheme="minorHAnsi" w:hAnsiTheme="minorHAnsi" w:cs="Helvetica"/>
                <w:color w:val="FF0000"/>
              </w:rPr>
              <w:br/>
              <w:t>i podlegają wpisowi do Krajowego Rejestru Sądowego.</w:t>
            </w:r>
            <w:r w:rsidRPr="000C67CD">
              <w:rPr>
                <w:rFonts w:asciiTheme="minorHAnsi" w:hAnsiTheme="minorHAnsi" w:cs="Helvetica"/>
                <w:color w:val="FF0000"/>
              </w:rPr>
              <w:br/>
            </w:r>
            <w:r w:rsidRPr="000C67CD">
              <w:rPr>
                <w:rFonts w:asciiTheme="minorHAnsi" w:hAnsiTheme="minorHAnsi"/>
              </w:rPr>
              <w:t>W przypadku pozostałych Wnioskodawców</w:t>
            </w:r>
            <w:r w:rsidR="00DE141E">
              <w:rPr>
                <w:rFonts w:asciiTheme="minorHAnsi" w:hAnsiTheme="minorHAnsi"/>
              </w:rPr>
              <w:t>,</w:t>
            </w:r>
            <w:r w:rsidRPr="000C67CD">
              <w:rPr>
                <w:rFonts w:asciiTheme="minorHAnsi" w:hAnsiTheme="minorHAnsi"/>
              </w:rPr>
              <w:t xml:space="preserve"> pole należy pozostawić niewypełnione. </w:t>
            </w:r>
          </w:p>
        </w:tc>
      </w:tr>
    </w:tbl>
    <w:p w:rsidR="00BD550E" w:rsidRDefault="00BD550E" w:rsidP="00CE1847">
      <w:pPr>
        <w:pStyle w:val="Tretekstu"/>
        <w:rPr>
          <w:i/>
          <w:iCs/>
        </w:rPr>
      </w:pPr>
    </w:p>
    <w:p w:rsidR="009E1E65" w:rsidRDefault="0065328F">
      <w:pPr>
        <w:pStyle w:val="Tretekstu"/>
      </w:pPr>
      <w:bookmarkStart w:id="71" w:name="__RefHeading___Toc1560_1137418428"/>
      <w:bookmarkStart w:id="72" w:name="_Toc425934165"/>
      <w:bookmarkStart w:id="73" w:name="_Toc429468809"/>
      <w:r>
        <w:tab/>
      </w:r>
      <w:r>
        <w:tab/>
      </w:r>
      <w:r>
        <w:tab/>
      </w:r>
      <w:r>
        <w:tab/>
      </w:r>
      <w:r>
        <w:tab/>
      </w:r>
      <w:r>
        <w:tab/>
      </w:r>
      <w:r>
        <w:tab/>
      </w:r>
      <w:r>
        <w:tab/>
      </w:r>
    </w:p>
    <w:p w:rsidR="00CE1847" w:rsidRDefault="0065328F">
      <w:pPr>
        <w:pStyle w:val="Tretekstu"/>
      </w:pPr>
      <w:r w:rsidRPr="00097789">
        <w:rPr>
          <w:noProof/>
          <w:lang w:eastAsia="pl-PL" w:bidi="ar-SA"/>
        </w:rPr>
        <w:drawing>
          <wp:anchor distT="0" distB="0" distL="0" distR="0" simplePos="0" relativeHeight="94" behindDoc="0" locked="0" layoutInCell="1" allowOverlap="1">
            <wp:simplePos x="0" y="0"/>
            <wp:positionH relativeFrom="column">
              <wp:posOffset>3788410</wp:posOffset>
            </wp:positionH>
            <wp:positionV relativeFrom="paragraph">
              <wp:posOffset>-120015</wp:posOffset>
            </wp:positionV>
            <wp:extent cx="2303780" cy="453390"/>
            <wp:effectExtent l="0" t="0" r="0" b="0"/>
            <wp:wrapSquare wrapText="bothSides"/>
            <wp:docPr id="2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3"/>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097789">
        <w:t>Aby przejść do następnej sekcji</w:t>
      </w:r>
      <w:r w:rsidR="00987710">
        <w:t>,</w:t>
      </w:r>
      <w:r w:rsidR="002E6A88">
        <w:t xml:space="preserve"> należy kliknąć  na przycisk</w:t>
      </w:r>
      <w:r w:rsidRPr="00097789">
        <w:t xml:space="preserve">: </w:t>
      </w:r>
    </w:p>
    <w:p w:rsidR="000C36C7" w:rsidRDefault="000C36C7">
      <w:pPr>
        <w:pStyle w:val="Nagwek2"/>
        <w:spacing w:line="360" w:lineRule="auto"/>
      </w:pPr>
    </w:p>
    <w:p w:rsidR="009E1E65" w:rsidRDefault="0065328F">
      <w:pPr>
        <w:pStyle w:val="Nagwek2"/>
        <w:spacing w:line="360" w:lineRule="auto"/>
      </w:pPr>
      <w:bookmarkStart w:id="74" w:name="_Toc435172245"/>
      <w:r>
        <w:t>3.6.</w:t>
      </w:r>
      <w:bookmarkStart w:id="75" w:name="_Toc430083489"/>
      <w:bookmarkEnd w:id="71"/>
      <w:bookmarkEnd w:id="72"/>
      <w:bookmarkEnd w:id="73"/>
      <w:bookmarkEnd w:id="75"/>
      <w:r>
        <w:t xml:space="preserve"> Miejsca realizacji projektu</w:t>
      </w:r>
      <w:bookmarkEnd w:id="74"/>
    </w:p>
    <w:p w:rsidR="009E1E65" w:rsidRDefault="009E1E65">
      <w:pPr>
        <w:pStyle w:val="Tretekstu"/>
        <w:jc w:val="center"/>
      </w:pPr>
    </w:p>
    <w:p w:rsidR="009E1E65" w:rsidRDefault="0065328F" w:rsidP="00302E09">
      <w:pPr>
        <w:pStyle w:val="Tretekstu"/>
        <w:jc w:val="both"/>
      </w:pPr>
      <w:r w:rsidRPr="00D830B2">
        <w:t xml:space="preserve">Jeżeli projekt jest realizowany na terenie całego kraju, należy zaznaczyć pole typu </w:t>
      </w:r>
      <w:proofErr w:type="spellStart"/>
      <w:r w:rsidRPr="00D830B2">
        <w:rPr>
          <w:i/>
          <w:iCs/>
        </w:rPr>
        <w:t>check-box</w:t>
      </w:r>
      <w:proofErr w:type="spellEnd"/>
      <w:r w:rsidRPr="00D830B2">
        <w:t>, zapisać zmiany i przejść do następnej sekcji. W innym przypadku</w:t>
      </w:r>
      <w:r w:rsidR="00163E63">
        <w:t>,</w:t>
      </w:r>
      <w:r w:rsidRPr="00D830B2">
        <w:t xml:space="preserve"> należy z rozwijanej listy wybrać Województwo, Powiat, Gminę oraz Miejscowości, gdzie dany projekt będzie realizowany.</w:t>
      </w:r>
    </w:p>
    <w:p w:rsidR="009E1E65" w:rsidRDefault="00302E09">
      <w:pPr>
        <w:pStyle w:val="Tretekstu"/>
        <w:jc w:val="center"/>
      </w:pPr>
      <w:r>
        <w:rPr>
          <w:noProof/>
          <w:lang w:eastAsia="pl-PL" w:bidi="ar-SA"/>
        </w:rPr>
        <w:drawing>
          <wp:inline distT="0" distB="0" distL="0" distR="0">
            <wp:extent cx="6115050" cy="5124450"/>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115050" cy="5124450"/>
                    </a:xfrm>
                    <a:prstGeom prst="rect">
                      <a:avLst/>
                    </a:prstGeom>
                    <a:noFill/>
                    <a:ln w="9525">
                      <a:noFill/>
                      <a:miter lim="800000"/>
                      <a:headEnd/>
                      <a:tailEnd/>
                    </a:ln>
                  </pic:spPr>
                </pic:pic>
              </a:graphicData>
            </a:graphic>
          </wp:inline>
        </w:drawing>
      </w:r>
    </w:p>
    <w:p w:rsidR="00302E09" w:rsidRDefault="00302E09">
      <w:pPr>
        <w:pStyle w:val="Tretekstu"/>
        <w:spacing w:line="360" w:lineRule="auto"/>
      </w:pPr>
    </w:p>
    <w:p w:rsidR="009E1E65" w:rsidRPr="00A511C6" w:rsidRDefault="0065328F">
      <w:pPr>
        <w:pStyle w:val="Tretekstu"/>
        <w:spacing w:line="360" w:lineRule="auto"/>
      </w:pPr>
      <w:r w:rsidRPr="00A511C6">
        <w:rPr>
          <w:noProof/>
          <w:lang w:eastAsia="pl-PL" w:bidi="ar-SA"/>
        </w:rPr>
        <w:drawing>
          <wp:anchor distT="0" distB="0" distL="0" distR="0" simplePos="0" relativeHeight="62" behindDoc="0" locked="0" layoutInCell="1" allowOverlap="1">
            <wp:simplePos x="0" y="0"/>
            <wp:positionH relativeFrom="column">
              <wp:posOffset>4512945</wp:posOffset>
            </wp:positionH>
            <wp:positionV relativeFrom="paragraph">
              <wp:posOffset>-29845</wp:posOffset>
            </wp:positionV>
            <wp:extent cx="2101850" cy="317500"/>
            <wp:effectExtent l="0" t="0" r="0" b="0"/>
            <wp:wrapTight wrapText="bothSides">
              <wp:wrapPolygon edited="0">
                <wp:start x="227" y="1103"/>
                <wp:lineTo x="150" y="1655"/>
                <wp:lineTo x="150" y="2207"/>
                <wp:lineTo x="150" y="2759"/>
                <wp:lineTo x="150" y="3311"/>
                <wp:lineTo x="150" y="3862"/>
                <wp:lineTo x="150" y="4414"/>
                <wp:lineTo x="150" y="4966"/>
                <wp:lineTo x="150" y="5518"/>
                <wp:lineTo x="150" y="6070"/>
                <wp:lineTo x="150" y="6622"/>
                <wp:lineTo x="150" y="7175"/>
                <wp:lineTo x="150" y="7726"/>
                <wp:lineTo x="150" y="8278"/>
                <wp:lineTo x="150" y="8830"/>
                <wp:lineTo x="150" y="9382"/>
                <wp:lineTo x="150" y="9934"/>
                <wp:lineTo x="150" y="10486"/>
                <wp:lineTo x="150" y="11037"/>
                <wp:lineTo x="150" y="11589"/>
                <wp:lineTo x="150" y="12141"/>
                <wp:lineTo x="150" y="12693"/>
                <wp:lineTo x="150" y="13245"/>
                <wp:lineTo x="150" y="13797"/>
                <wp:lineTo x="150" y="14350"/>
                <wp:lineTo x="150" y="14901"/>
                <wp:lineTo x="150" y="15453"/>
                <wp:lineTo x="150" y="16005"/>
                <wp:lineTo x="150" y="16557"/>
                <wp:lineTo x="150" y="17109"/>
                <wp:lineTo x="150" y="17661"/>
                <wp:lineTo x="150" y="18212"/>
                <wp:lineTo x="150" y="18764"/>
                <wp:lineTo x="150" y="19316"/>
                <wp:lineTo x="227" y="19868"/>
                <wp:lineTo x="21071" y="19868"/>
                <wp:lineTo x="21146" y="19316"/>
                <wp:lineTo x="21146" y="18764"/>
                <wp:lineTo x="21146" y="18212"/>
                <wp:lineTo x="21146" y="17661"/>
                <wp:lineTo x="21146" y="17109"/>
                <wp:lineTo x="21146" y="16557"/>
                <wp:lineTo x="21146" y="16005"/>
                <wp:lineTo x="21146" y="15453"/>
                <wp:lineTo x="21146" y="14901"/>
                <wp:lineTo x="21146" y="14350"/>
                <wp:lineTo x="21146" y="13797"/>
                <wp:lineTo x="21146" y="13245"/>
                <wp:lineTo x="21146" y="12693"/>
                <wp:lineTo x="21146" y="12141"/>
                <wp:lineTo x="21146" y="11589"/>
                <wp:lineTo x="21146" y="11037"/>
                <wp:lineTo x="21146" y="10486"/>
                <wp:lineTo x="21146" y="9934"/>
                <wp:lineTo x="21146" y="9382"/>
                <wp:lineTo x="21146" y="8830"/>
                <wp:lineTo x="21146" y="8278"/>
                <wp:lineTo x="21146" y="7726"/>
                <wp:lineTo x="21146" y="7175"/>
                <wp:lineTo x="21146" y="6622"/>
                <wp:lineTo x="21146" y="6070"/>
                <wp:lineTo x="21146" y="5518"/>
                <wp:lineTo x="21146" y="4966"/>
                <wp:lineTo x="21146" y="4414"/>
                <wp:lineTo x="21146" y="3862"/>
                <wp:lineTo x="21146" y="3311"/>
                <wp:lineTo x="21146" y="2759"/>
                <wp:lineTo x="21146" y="2207"/>
                <wp:lineTo x="21146" y="1655"/>
                <wp:lineTo x="21071" y="1103"/>
                <wp:lineTo x="227" y="1103"/>
              </wp:wrapPolygon>
            </wp:wrapTight>
            <wp:docPr id="23"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4"/>
                    <pic:cNvPicPr>
                      <a:picLocks noChangeAspect="1" noChangeArrowheads="1"/>
                    </pic:cNvPicPr>
                  </pic:nvPicPr>
                  <pic:blipFill>
                    <a:blip r:embed="rId30" cstate="print"/>
                    <a:stretch>
                      <a:fillRect/>
                    </a:stretch>
                  </pic:blipFill>
                  <pic:spPr bwMode="auto">
                    <a:xfrm>
                      <a:off x="0" y="0"/>
                      <a:ext cx="2101850" cy="317500"/>
                    </a:xfrm>
                    <a:prstGeom prst="rect">
                      <a:avLst/>
                    </a:prstGeom>
                  </pic:spPr>
                </pic:pic>
              </a:graphicData>
            </a:graphic>
          </wp:anchor>
        </w:drawing>
      </w:r>
      <w:r w:rsidRPr="00A511C6">
        <w:t>Aby</w:t>
      </w:r>
      <w:r w:rsidR="00A511C6">
        <w:t xml:space="preserve"> dodać nowe miejsce realizacji </w:t>
      </w:r>
      <w:r w:rsidRPr="00A511C6">
        <w:t>projektu</w:t>
      </w:r>
      <w:r w:rsidR="00163E63">
        <w:t>,</w:t>
      </w:r>
      <w:r w:rsidR="002E6A88">
        <w:t xml:space="preserve"> należy kliknąć na przycisk</w:t>
      </w:r>
      <w:r w:rsidRPr="00A511C6">
        <w:t>:</w:t>
      </w:r>
    </w:p>
    <w:p w:rsidR="009E1E65" w:rsidRDefault="009E1E65">
      <w:pPr>
        <w:pStyle w:val="Tretekstu"/>
      </w:pPr>
    </w:p>
    <w:p w:rsidR="009E1E65" w:rsidRPr="00D50F6F" w:rsidRDefault="0065328F">
      <w:pPr>
        <w:pStyle w:val="Tretekstu"/>
      </w:pPr>
      <w:r w:rsidRPr="00D50F6F">
        <w:rPr>
          <w:noProof/>
          <w:lang w:eastAsia="pl-PL" w:bidi="ar-SA"/>
        </w:rPr>
        <w:drawing>
          <wp:anchor distT="0" distB="0" distL="0" distR="0" simplePos="0" relativeHeight="95" behindDoc="0" locked="0" layoutInCell="1" allowOverlap="1">
            <wp:simplePos x="0" y="0"/>
            <wp:positionH relativeFrom="column">
              <wp:posOffset>4212590</wp:posOffset>
            </wp:positionH>
            <wp:positionV relativeFrom="paragraph">
              <wp:posOffset>-76200</wp:posOffset>
            </wp:positionV>
            <wp:extent cx="2318385" cy="304800"/>
            <wp:effectExtent l="0" t="0" r="0" b="0"/>
            <wp:wrapSquare wrapText="bothSides"/>
            <wp:docPr id="24" name="Obraz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45"/>
                    <pic:cNvPicPr>
                      <a:picLocks noChangeAspect="1" noChangeArrowheads="1"/>
                    </pic:cNvPicPr>
                  </pic:nvPicPr>
                  <pic:blipFill>
                    <a:blip r:embed="rId31" cstate="print"/>
                    <a:stretch>
                      <a:fillRect/>
                    </a:stretch>
                  </pic:blipFill>
                  <pic:spPr bwMode="auto">
                    <a:xfrm>
                      <a:off x="0" y="0"/>
                      <a:ext cx="2318385" cy="304800"/>
                    </a:xfrm>
                    <a:prstGeom prst="rect">
                      <a:avLst/>
                    </a:prstGeom>
                  </pic:spPr>
                </pic:pic>
              </a:graphicData>
            </a:graphic>
          </wp:anchor>
        </w:drawing>
      </w:r>
      <w:r w:rsidRPr="00D50F6F">
        <w:t>Aby usunąć miejsce realizacji  projektu</w:t>
      </w:r>
      <w:r w:rsidR="00163E63">
        <w:t>,</w:t>
      </w:r>
      <w:r w:rsidR="002E6A88">
        <w:t xml:space="preserve"> należy kliknąć na przycisk</w:t>
      </w:r>
      <w:r w:rsidRPr="00D50F6F">
        <w:t xml:space="preserve">:                                                                               </w:t>
      </w:r>
    </w:p>
    <w:p w:rsidR="00A06896" w:rsidRDefault="00A06896">
      <w:pPr>
        <w:pStyle w:val="Tretekstu"/>
        <w:rPr>
          <w:b/>
          <w:bCs/>
          <w:i/>
          <w:iCs/>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1A244A" w:rsidRPr="00BB6910" w:rsidTr="00554A91">
        <w:trPr>
          <w:trHeight w:val="383"/>
          <w:jc w:val="center"/>
        </w:trPr>
        <w:tc>
          <w:tcPr>
            <w:tcW w:w="9288" w:type="dxa"/>
            <w:gridSpan w:val="2"/>
            <w:shd w:val="clear" w:color="auto" w:fill="B6DDE8" w:themeFill="accent5" w:themeFillTint="66"/>
          </w:tcPr>
          <w:p w:rsidR="001A244A" w:rsidRPr="001A244A" w:rsidRDefault="00532EBC" w:rsidP="00302E09">
            <w:pPr>
              <w:widowControl/>
              <w:suppressAutoHyphens w:val="0"/>
              <w:ind w:left="360"/>
              <w:contextualSpacing/>
              <w:jc w:val="center"/>
              <w:rPr>
                <w:rFonts w:asciiTheme="minorHAnsi" w:hAnsiTheme="minorHAnsi"/>
                <w:b/>
              </w:rPr>
            </w:pPr>
            <w:r>
              <w:rPr>
                <w:rFonts w:asciiTheme="minorHAnsi" w:hAnsiTheme="minorHAnsi"/>
                <w:b/>
              </w:rPr>
              <w:t xml:space="preserve">SEKCJA 6. </w:t>
            </w:r>
            <w:r w:rsidR="001A244A" w:rsidRPr="00532EBC">
              <w:rPr>
                <w:rFonts w:asciiTheme="minorHAnsi" w:hAnsiTheme="minorHAnsi"/>
                <w:b/>
              </w:rPr>
              <w:t>MIEJSCE REALIZACJI PROJEKTU</w:t>
            </w:r>
          </w:p>
        </w:tc>
      </w:tr>
      <w:tr w:rsidR="00302E09" w:rsidRPr="00BB6910" w:rsidTr="00554A91">
        <w:trPr>
          <w:trHeight w:val="1027"/>
          <w:jc w:val="center"/>
        </w:trPr>
        <w:tc>
          <w:tcPr>
            <w:tcW w:w="9288" w:type="dxa"/>
            <w:gridSpan w:val="2"/>
            <w:shd w:val="clear" w:color="auto" w:fill="D9D9D9" w:themeFill="background1" w:themeFillShade="D9"/>
          </w:tcPr>
          <w:p w:rsidR="00302E09" w:rsidRDefault="00302E09" w:rsidP="00302E09">
            <w:pPr>
              <w:widowControl/>
              <w:suppressAutoHyphens w:val="0"/>
              <w:contextualSpacing/>
              <w:jc w:val="both"/>
              <w:rPr>
                <w:rFonts w:asciiTheme="minorHAnsi" w:hAnsiTheme="minorHAnsi"/>
                <w:b/>
              </w:rPr>
            </w:pPr>
            <w:r w:rsidRPr="001A244A">
              <w:rPr>
                <w:rFonts w:asciiTheme="minorHAnsi" w:hAnsiTheme="minorHAnsi"/>
                <w:b/>
              </w:rPr>
              <w:t>Jeżeli projekt jest realizowany</w:t>
            </w:r>
            <w:r w:rsidR="00460A2C">
              <w:rPr>
                <w:rFonts w:asciiTheme="minorHAnsi" w:hAnsiTheme="minorHAnsi"/>
                <w:b/>
              </w:rPr>
              <w:t xml:space="preserve"> na terenie więcej niż jednego w</w:t>
            </w:r>
            <w:r w:rsidRPr="001A244A">
              <w:rPr>
                <w:rFonts w:asciiTheme="minorHAnsi" w:hAnsiTheme="minorHAnsi"/>
                <w:b/>
              </w:rPr>
              <w:t>ojewództwa, na terenie więcej niż jednego powiatu i/lub na terenie więcej niż jednej gminy, wówczas koniecznie jest dodanie kolejnych miejsc realizacji inwestycji (przycisk „Dodaj nowe miejsce realizacji projektu”). Jeżeli projekt jest realizowany na terenie kilku miejscowości na terenie gminy, wówczas w polu „Miejscowość” należy wymienić wszystkie miejscowości z terenu danej gminy (system pozwala w tym polu na dodanie więcej niż jednej miejscowości).</w:t>
            </w:r>
          </w:p>
          <w:p w:rsidR="00302E09" w:rsidRDefault="00302E09" w:rsidP="00302E09">
            <w:pPr>
              <w:widowControl/>
              <w:suppressAutoHyphens w:val="0"/>
              <w:contextualSpacing/>
              <w:jc w:val="both"/>
              <w:rPr>
                <w:rFonts w:asciiTheme="minorHAnsi" w:hAnsiTheme="minorHAnsi"/>
                <w:b/>
              </w:rPr>
            </w:pPr>
          </w:p>
        </w:tc>
      </w:tr>
      <w:tr w:rsidR="001A244A" w:rsidRPr="0060356C" w:rsidTr="00554A91">
        <w:trPr>
          <w:jc w:val="center"/>
        </w:trPr>
        <w:tc>
          <w:tcPr>
            <w:tcW w:w="2921" w:type="dxa"/>
            <w:shd w:val="clear" w:color="auto" w:fill="FDE9D9" w:themeFill="accent6" w:themeFillTint="33"/>
          </w:tcPr>
          <w:p w:rsidR="001A244A" w:rsidRPr="001A244A" w:rsidRDefault="001A244A" w:rsidP="0040599C">
            <w:pPr>
              <w:rPr>
                <w:rFonts w:asciiTheme="minorHAnsi" w:hAnsiTheme="minorHAnsi"/>
                <w:b/>
              </w:rPr>
            </w:pPr>
            <w:r w:rsidRPr="001A244A">
              <w:rPr>
                <w:rFonts w:asciiTheme="minorHAnsi" w:hAnsiTheme="minorHAnsi"/>
                <w:b/>
              </w:rPr>
              <w:t>Projekt realizowany na terenie całego kraju</w:t>
            </w:r>
          </w:p>
        </w:tc>
        <w:tc>
          <w:tcPr>
            <w:tcW w:w="6367" w:type="dxa"/>
            <w:shd w:val="clear" w:color="auto" w:fill="FDE9D9" w:themeFill="accent6" w:themeFillTint="33"/>
          </w:tcPr>
          <w:p w:rsidR="001A244A" w:rsidRPr="001A244A" w:rsidRDefault="001A244A" w:rsidP="009744D2">
            <w:pPr>
              <w:jc w:val="both"/>
              <w:rPr>
                <w:rFonts w:asciiTheme="minorHAnsi" w:hAnsiTheme="minorHAnsi"/>
                <w:color w:val="FF0000"/>
              </w:rPr>
            </w:pPr>
            <w:r w:rsidRPr="001A244A">
              <w:rPr>
                <w:rFonts w:asciiTheme="minorHAnsi" w:hAnsiTheme="minorHAnsi"/>
              </w:rPr>
              <w:t xml:space="preserve">Pole typu </w:t>
            </w:r>
            <w:proofErr w:type="spellStart"/>
            <w:r w:rsidRPr="001A244A">
              <w:rPr>
                <w:rFonts w:asciiTheme="minorHAnsi" w:hAnsiTheme="minorHAnsi"/>
              </w:rPr>
              <w:t>check</w:t>
            </w:r>
            <w:proofErr w:type="spellEnd"/>
            <w:r w:rsidRPr="001A244A">
              <w:rPr>
                <w:rFonts w:asciiTheme="minorHAnsi" w:hAnsiTheme="minorHAnsi"/>
              </w:rPr>
              <w:t xml:space="preserve"> </w:t>
            </w:r>
            <w:proofErr w:type="spellStart"/>
            <w:r w:rsidRPr="001A244A">
              <w:rPr>
                <w:rFonts w:asciiTheme="minorHAnsi" w:hAnsiTheme="minorHAnsi"/>
              </w:rPr>
              <w:t>box</w:t>
            </w:r>
            <w:proofErr w:type="spellEnd"/>
            <w:r w:rsidRPr="001A244A">
              <w:rPr>
                <w:rFonts w:asciiTheme="minorHAnsi" w:hAnsiTheme="minorHAnsi"/>
              </w:rPr>
              <w:t xml:space="preserve"> (pole wyboru: niezaznaczone = wartość ‘Nie’; zaznaczone = wartość ‘Tak’). Wartość domyślna</w:t>
            </w:r>
            <w:r w:rsidR="0034081B">
              <w:rPr>
                <w:rFonts w:asciiTheme="minorHAnsi" w:hAnsiTheme="minorHAnsi"/>
              </w:rPr>
              <w:t xml:space="preserve"> - </w:t>
            </w:r>
            <w:r w:rsidRPr="001A244A">
              <w:rPr>
                <w:rFonts w:asciiTheme="minorHAnsi" w:hAnsiTheme="minorHAnsi"/>
              </w:rPr>
              <w:t xml:space="preserve"> niezaznaczony.  Aplikacja pozwala na dodanie dowolnej ilości miejsc realizacji projektu.  </w:t>
            </w:r>
          </w:p>
        </w:tc>
      </w:tr>
      <w:tr w:rsidR="001A244A" w:rsidRPr="00BB6910" w:rsidTr="00554A91">
        <w:trPr>
          <w:jc w:val="center"/>
        </w:trPr>
        <w:tc>
          <w:tcPr>
            <w:tcW w:w="2921" w:type="dxa"/>
            <w:shd w:val="clear" w:color="auto" w:fill="D9D9D9" w:themeFill="background1" w:themeFillShade="D9"/>
          </w:tcPr>
          <w:p w:rsidR="001A244A" w:rsidRPr="001A244A" w:rsidRDefault="001A244A" w:rsidP="0040599C">
            <w:pPr>
              <w:rPr>
                <w:rFonts w:asciiTheme="minorHAnsi" w:hAnsiTheme="minorHAnsi"/>
                <w:b/>
              </w:rPr>
            </w:pPr>
            <w:r w:rsidRPr="001A244A">
              <w:rPr>
                <w:rFonts w:asciiTheme="minorHAnsi" w:hAnsiTheme="minorHAnsi"/>
                <w:b/>
              </w:rPr>
              <w:t>Województwo</w:t>
            </w:r>
          </w:p>
        </w:tc>
        <w:tc>
          <w:tcPr>
            <w:tcW w:w="6367" w:type="dxa"/>
            <w:shd w:val="clear" w:color="auto" w:fill="D9D9D9" w:themeFill="background1" w:themeFillShade="D9"/>
          </w:tcPr>
          <w:p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domyślnie przyjmuje wartość </w:t>
            </w:r>
            <w:r w:rsidR="00553C5D">
              <w:rPr>
                <w:rFonts w:asciiTheme="minorHAnsi" w:hAnsiTheme="minorHAnsi"/>
              </w:rPr>
              <w:t>„</w:t>
            </w:r>
            <w:r w:rsidRPr="001A244A">
              <w:rPr>
                <w:rFonts w:asciiTheme="minorHAnsi" w:hAnsiTheme="minorHAnsi"/>
              </w:rPr>
              <w:t>świętokrzyskie</w:t>
            </w:r>
            <w:r w:rsidR="00553C5D">
              <w:rPr>
                <w:rFonts w:asciiTheme="minorHAnsi" w:hAnsiTheme="minorHAnsi"/>
              </w:rPr>
              <w:t>”</w:t>
            </w:r>
            <w:r w:rsidRPr="001A244A">
              <w:rPr>
                <w:rFonts w:asciiTheme="minorHAnsi" w:hAnsiTheme="minorHAnsi"/>
              </w:rPr>
              <w:t xml:space="preserve">.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 xml:space="preserve">zostało zaznaczone. W innym przypadku pole niewidoczne. </w:t>
            </w:r>
          </w:p>
        </w:tc>
      </w:tr>
      <w:tr w:rsidR="001A244A" w:rsidRPr="00BB6910" w:rsidTr="00554A91">
        <w:trPr>
          <w:jc w:val="center"/>
        </w:trPr>
        <w:tc>
          <w:tcPr>
            <w:tcW w:w="2921" w:type="dxa"/>
            <w:shd w:val="clear" w:color="auto" w:fill="FDE9D9" w:themeFill="accent6" w:themeFillTint="33"/>
          </w:tcPr>
          <w:p w:rsidR="001A244A" w:rsidRPr="001A244A" w:rsidRDefault="001A244A" w:rsidP="0040599C">
            <w:pPr>
              <w:rPr>
                <w:rFonts w:asciiTheme="minorHAnsi" w:hAnsiTheme="minorHAnsi"/>
                <w:b/>
              </w:rPr>
            </w:pPr>
            <w:r w:rsidRPr="001A244A">
              <w:rPr>
                <w:rFonts w:asciiTheme="minorHAnsi" w:hAnsiTheme="minorHAnsi"/>
                <w:b/>
              </w:rPr>
              <w:t>Powiat</w:t>
            </w:r>
          </w:p>
        </w:tc>
        <w:tc>
          <w:tcPr>
            <w:tcW w:w="6367" w:type="dxa"/>
            <w:shd w:val="clear" w:color="auto" w:fill="FDE9D9" w:themeFill="accent6" w:themeFillTint="33"/>
          </w:tcPr>
          <w:p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rsidTr="00554A91">
        <w:trPr>
          <w:jc w:val="center"/>
        </w:trPr>
        <w:tc>
          <w:tcPr>
            <w:tcW w:w="2921" w:type="dxa"/>
            <w:shd w:val="clear" w:color="auto" w:fill="D9D9D9" w:themeFill="background1" w:themeFillShade="D9"/>
          </w:tcPr>
          <w:p w:rsidR="001A244A" w:rsidRPr="001A244A" w:rsidRDefault="001A244A" w:rsidP="0040599C">
            <w:pPr>
              <w:rPr>
                <w:rFonts w:asciiTheme="minorHAnsi" w:hAnsiTheme="minorHAnsi"/>
                <w:b/>
              </w:rPr>
            </w:pPr>
            <w:r w:rsidRPr="001A244A">
              <w:rPr>
                <w:rFonts w:asciiTheme="minorHAnsi" w:hAnsiTheme="minorHAnsi"/>
                <w:b/>
              </w:rPr>
              <w:t>Gmina</w:t>
            </w:r>
          </w:p>
        </w:tc>
        <w:tc>
          <w:tcPr>
            <w:tcW w:w="6367" w:type="dxa"/>
            <w:shd w:val="clear" w:color="auto" w:fill="D9D9D9" w:themeFill="background1" w:themeFillShade="D9"/>
          </w:tcPr>
          <w:p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rsidTr="00554A91">
        <w:trPr>
          <w:jc w:val="center"/>
        </w:trPr>
        <w:tc>
          <w:tcPr>
            <w:tcW w:w="2921" w:type="dxa"/>
            <w:shd w:val="clear" w:color="auto" w:fill="FDE9D9" w:themeFill="accent6" w:themeFillTint="33"/>
          </w:tcPr>
          <w:p w:rsidR="001A244A" w:rsidRPr="001A244A" w:rsidRDefault="001A244A" w:rsidP="0040599C">
            <w:pPr>
              <w:rPr>
                <w:rFonts w:asciiTheme="minorHAnsi" w:hAnsiTheme="minorHAnsi"/>
                <w:b/>
              </w:rPr>
            </w:pPr>
            <w:r w:rsidRPr="001A244A">
              <w:rPr>
                <w:rFonts w:asciiTheme="minorHAnsi" w:hAnsiTheme="minorHAnsi"/>
                <w:b/>
              </w:rPr>
              <w:t>Miejscowość</w:t>
            </w:r>
          </w:p>
        </w:tc>
        <w:tc>
          <w:tcPr>
            <w:tcW w:w="6367" w:type="dxa"/>
            <w:shd w:val="clear" w:color="auto" w:fill="FDE9D9" w:themeFill="accent6" w:themeFillTint="33"/>
          </w:tcPr>
          <w:p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 Jeżeli inwestycja jest realizowana w kilku miejscowościach na terenie jednej gminy, w polu tym należy wymienić wszystkie miejscowości (system pozwala na dodanie więcej niż jednej miejscowości).</w:t>
            </w:r>
          </w:p>
        </w:tc>
      </w:tr>
    </w:tbl>
    <w:p w:rsidR="001A244A" w:rsidRDefault="001A244A">
      <w:pPr>
        <w:pStyle w:val="Tretekstu"/>
        <w:rPr>
          <w:b/>
          <w:bCs/>
          <w:i/>
          <w:iCs/>
        </w:rPr>
      </w:pPr>
    </w:p>
    <w:p w:rsidR="009E1E65" w:rsidRDefault="0065328F">
      <w:pPr>
        <w:pStyle w:val="Tretekstu"/>
      </w:pPr>
      <w:r>
        <w:tab/>
      </w:r>
      <w:r>
        <w:tab/>
      </w:r>
      <w:r>
        <w:tab/>
      </w:r>
      <w:r>
        <w:tab/>
      </w:r>
      <w:r>
        <w:tab/>
      </w:r>
      <w:r>
        <w:tab/>
      </w:r>
      <w:r>
        <w:tab/>
      </w:r>
      <w:r>
        <w:tab/>
      </w:r>
    </w:p>
    <w:p w:rsidR="009E1E65" w:rsidRPr="002400F2" w:rsidRDefault="0065328F">
      <w:pPr>
        <w:pStyle w:val="Tretekstu"/>
      </w:pPr>
      <w:bookmarkStart w:id="76" w:name="_Toc425934166"/>
      <w:bookmarkStart w:id="77" w:name="__RefHeading___Toc3459_1973458149"/>
      <w:bookmarkStart w:id="78" w:name="_Toc429468810"/>
      <w:r w:rsidRPr="002400F2">
        <w:rPr>
          <w:noProof/>
          <w:lang w:eastAsia="pl-PL" w:bidi="ar-SA"/>
        </w:rPr>
        <w:drawing>
          <wp:anchor distT="0" distB="0" distL="0" distR="0" simplePos="0" relativeHeight="96" behindDoc="0" locked="0" layoutInCell="1" allowOverlap="1">
            <wp:simplePos x="0" y="0"/>
            <wp:positionH relativeFrom="column">
              <wp:posOffset>4147185</wp:posOffset>
            </wp:positionH>
            <wp:positionV relativeFrom="paragraph">
              <wp:posOffset>-120015</wp:posOffset>
            </wp:positionV>
            <wp:extent cx="2303780" cy="453390"/>
            <wp:effectExtent l="0" t="0" r="0" b="0"/>
            <wp:wrapSquare wrapText="bothSides"/>
            <wp:docPr id="25" name="Obraz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51"/>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2400F2">
        <w:rPr>
          <w:bCs/>
        </w:rPr>
        <w:t>Aby przejść do następnej sekcji</w:t>
      </w:r>
      <w:r w:rsidR="00553C5D">
        <w:rPr>
          <w:bCs/>
        </w:rPr>
        <w:t>,</w:t>
      </w:r>
      <w:r w:rsidRPr="002400F2">
        <w:rPr>
          <w:bCs/>
        </w:rPr>
        <w:t xml:space="preserve"> należy kliknąć  na przy</w:t>
      </w:r>
      <w:r w:rsidR="002E6A88">
        <w:rPr>
          <w:bCs/>
        </w:rPr>
        <w:t>cisk</w:t>
      </w:r>
      <w:r w:rsidRPr="002400F2">
        <w:rPr>
          <w:bCs/>
        </w:rPr>
        <w:t>:</w:t>
      </w:r>
      <w:r w:rsidRPr="002400F2">
        <w:br w:type="page"/>
      </w:r>
    </w:p>
    <w:p w:rsidR="009E1E65" w:rsidRDefault="0065328F">
      <w:pPr>
        <w:pStyle w:val="Nagwek2"/>
        <w:spacing w:line="360" w:lineRule="auto"/>
      </w:pPr>
      <w:bookmarkStart w:id="79" w:name="_Toc435172246"/>
      <w:r>
        <w:t>3.7.</w:t>
      </w:r>
      <w:bookmarkStart w:id="80" w:name="_Toc430083490"/>
      <w:bookmarkEnd w:id="76"/>
      <w:bookmarkEnd w:id="77"/>
      <w:bookmarkEnd w:id="78"/>
      <w:bookmarkEnd w:id="80"/>
      <w:r>
        <w:t xml:space="preserve"> Osoby do kontaktu</w:t>
      </w:r>
      <w:bookmarkEnd w:id="79"/>
    </w:p>
    <w:p w:rsidR="00D830B2" w:rsidRPr="0060331F" w:rsidRDefault="00302E09" w:rsidP="0060331F">
      <w:pPr>
        <w:pStyle w:val="Tretekstu"/>
        <w:jc w:val="center"/>
      </w:pPr>
      <w:r>
        <w:rPr>
          <w:noProof/>
          <w:lang w:eastAsia="pl-PL" w:bidi="ar-SA"/>
        </w:rPr>
        <w:drawing>
          <wp:inline distT="0" distB="0" distL="0" distR="0">
            <wp:extent cx="5591175" cy="4459005"/>
            <wp:effectExtent l="19050" t="0" r="9525" b="0"/>
            <wp:docPr id="1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591175" cy="4459005"/>
                    </a:xfrm>
                    <a:prstGeom prst="rect">
                      <a:avLst/>
                    </a:prstGeom>
                    <a:noFill/>
                    <a:ln w="9525">
                      <a:noFill/>
                      <a:miter lim="800000"/>
                      <a:headEnd/>
                      <a:tailEnd/>
                    </a:ln>
                  </pic:spPr>
                </pic:pic>
              </a:graphicData>
            </a:graphic>
          </wp:inline>
        </w:drawing>
      </w:r>
      <w:r w:rsidR="0065328F">
        <w:rPr>
          <w:i/>
          <w:iCs/>
        </w:rPr>
        <w:tab/>
      </w:r>
      <w:r w:rsidR="0065328F">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830B2" w:rsidRPr="00BB6910" w:rsidTr="00554A91">
        <w:trPr>
          <w:trHeight w:val="337"/>
          <w:jc w:val="center"/>
        </w:trPr>
        <w:tc>
          <w:tcPr>
            <w:tcW w:w="9288" w:type="dxa"/>
            <w:gridSpan w:val="2"/>
            <w:shd w:val="clear" w:color="auto" w:fill="B6DDE8" w:themeFill="accent5" w:themeFillTint="66"/>
          </w:tcPr>
          <w:p w:rsidR="00D830B2" w:rsidRPr="00C20636" w:rsidRDefault="00547837" w:rsidP="00C20636">
            <w:pPr>
              <w:widowControl/>
              <w:suppressAutoHyphens w:val="0"/>
              <w:spacing w:line="360" w:lineRule="auto"/>
              <w:ind w:left="360"/>
              <w:contextualSpacing/>
              <w:jc w:val="center"/>
              <w:rPr>
                <w:rFonts w:asciiTheme="minorHAnsi" w:hAnsiTheme="minorHAnsi"/>
                <w:b/>
              </w:rPr>
            </w:pPr>
            <w:r w:rsidRPr="00C20636">
              <w:rPr>
                <w:rFonts w:asciiTheme="minorHAnsi" w:hAnsiTheme="minorHAnsi"/>
                <w:b/>
              </w:rPr>
              <w:t xml:space="preserve">SEKCJA 7. </w:t>
            </w:r>
            <w:r w:rsidR="00D830B2" w:rsidRPr="00C20636">
              <w:rPr>
                <w:rFonts w:asciiTheme="minorHAnsi" w:hAnsiTheme="minorHAnsi"/>
                <w:b/>
              </w:rPr>
              <w:t>OSOBA DO KONTAKTU</w:t>
            </w:r>
          </w:p>
        </w:tc>
      </w:tr>
      <w:tr w:rsidR="00C20636" w:rsidRPr="00BB6910" w:rsidTr="00554A91">
        <w:trPr>
          <w:trHeight w:val="802"/>
          <w:jc w:val="center"/>
        </w:trPr>
        <w:tc>
          <w:tcPr>
            <w:tcW w:w="9288" w:type="dxa"/>
            <w:gridSpan w:val="2"/>
            <w:shd w:val="clear" w:color="auto" w:fill="D9D9D9" w:themeFill="background1" w:themeFillShade="D9"/>
          </w:tcPr>
          <w:p w:rsidR="00C20636" w:rsidRPr="00C20636" w:rsidRDefault="00C20636" w:rsidP="00C20636">
            <w:pPr>
              <w:widowControl/>
              <w:suppressAutoHyphens w:val="0"/>
              <w:contextualSpacing/>
              <w:jc w:val="both"/>
              <w:rPr>
                <w:rFonts w:asciiTheme="minorHAnsi" w:hAnsiTheme="minorHAnsi"/>
              </w:rPr>
            </w:pPr>
            <w:r w:rsidRPr="00C20636">
              <w:rPr>
                <w:rFonts w:asciiTheme="minorHAnsi" w:hAnsiTheme="minorHAnsi"/>
                <w:shd w:val="clear" w:color="auto" w:fill="D9D9D9" w:themeFill="background1" w:themeFillShade="D9"/>
              </w:rPr>
              <w:t xml:space="preserve">W tej sekcji wniosku należy wpisać dane osoby wyznaczonej do kontaktów w sprawach projektów. Powinna to być osoba dysponująca pełną wiedzą na temat projektu, zarówno </w:t>
            </w:r>
            <w:r w:rsidRPr="00C20636">
              <w:rPr>
                <w:rFonts w:asciiTheme="minorHAnsi" w:hAnsiTheme="minorHAnsi"/>
                <w:shd w:val="clear" w:color="auto" w:fill="D9D9D9" w:themeFill="background1" w:themeFillShade="D9"/>
              </w:rPr>
              <w:br/>
              <w:t>w kwestiach związanych z samym wnioskiem o dofinansowanie, jak  i z późniejszą realizacją projektu.</w:t>
            </w:r>
          </w:p>
        </w:tc>
      </w:tr>
      <w:tr w:rsidR="00D830B2" w:rsidRPr="00BB6910" w:rsidTr="00554A91">
        <w:trPr>
          <w:jc w:val="center"/>
        </w:trPr>
        <w:tc>
          <w:tcPr>
            <w:tcW w:w="2921" w:type="dxa"/>
            <w:shd w:val="clear" w:color="auto" w:fill="FDE9D9" w:themeFill="accent6" w:themeFillTint="33"/>
          </w:tcPr>
          <w:p w:rsidR="00D830B2" w:rsidRPr="00D830B2" w:rsidRDefault="00D830B2" w:rsidP="0040599C">
            <w:pPr>
              <w:jc w:val="both"/>
              <w:rPr>
                <w:rFonts w:asciiTheme="minorHAnsi" w:hAnsiTheme="minorHAnsi"/>
                <w:b/>
              </w:rPr>
            </w:pPr>
            <w:r w:rsidRPr="00D830B2">
              <w:rPr>
                <w:rFonts w:asciiTheme="minorHAnsi" w:hAnsiTheme="minorHAnsi"/>
                <w:b/>
              </w:rPr>
              <w:t>Imię</w:t>
            </w:r>
          </w:p>
        </w:tc>
        <w:tc>
          <w:tcPr>
            <w:tcW w:w="6367" w:type="dxa"/>
            <w:shd w:val="clear" w:color="auto" w:fill="FDE9D9" w:themeFill="accent6" w:themeFillTint="33"/>
          </w:tcPr>
          <w:p w:rsidR="00D830B2" w:rsidRPr="00D830B2" w:rsidRDefault="00D830B2" w:rsidP="0040599C">
            <w:pPr>
              <w:jc w:val="both"/>
              <w:rPr>
                <w:rFonts w:asciiTheme="minorHAnsi" w:hAnsiTheme="minorHAnsi"/>
              </w:rPr>
            </w:pPr>
            <w:r w:rsidRPr="00D830B2">
              <w:rPr>
                <w:rFonts w:asciiTheme="minorHAnsi" w:hAnsiTheme="minorHAnsi"/>
              </w:rPr>
              <w:t xml:space="preserve">Należy wpisać imię osoby do kontaktu. </w:t>
            </w:r>
          </w:p>
        </w:tc>
      </w:tr>
      <w:tr w:rsidR="00D830B2" w:rsidRPr="00BB6910" w:rsidTr="00554A91">
        <w:trPr>
          <w:jc w:val="center"/>
        </w:trPr>
        <w:tc>
          <w:tcPr>
            <w:tcW w:w="2921" w:type="dxa"/>
            <w:shd w:val="clear" w:color="auto" w:fill="D9D9D9" w:themeFill="background1" w:themeFillShade="D9"/>
          </w:tcPr>
          <w:p w:rsidR="00D830B2" w:rsidRPr="00D830B2" w:rsidRDefault="00D830B2" w:rsidP="0040599C">
            <w:pPr>
              <w:jc w:val="both"/>
              <w:rPr>
                <w:rFonts w:asciiTheme="minorHAnsi" w:hAnsiTheme="minorHAnsi"/>
                <w:b/>
              </w:rPr>
            </w:pPr>
            <w:r w:rsidRPr="00D830B2">
              <w:rPr>
                <w:rFonts w:asciiTheme="minorHAnsi" w:hAnsiTheme="minorHAnsi"/>
                <w:b/>
              </w:rPr>
              <w:t>Nazwisko</w:t>
            </w:r>
          </w:p>
        </w:tc>
        <w:tc>
          <w:tcPr>
            <w:tcW w:w="6367" w:type="dxa"/>
            <w:shd w:val="clear" w:color="auto" w:fill="D9D9D9" w:themeFill="background1" w:themeFillShade="D9"/>
          </w:tcPr>
          <w:p w:rsidR="00D830B2" w:rsidRPr="00D830B2" w:rsidRDefault="00D830B2" w:rsidP="0040599C">
            <w:pPr>
              <w:jc w:val="both"/>
              <w:rPr>
                <w:rFonts w:asciiTheme="minorHAnsi" w:hAnsiTheme="minorHAnsi"/>
              </w:rPr>
            </w:pPr>
            <w:r w:rsidRPr="00D830B2">
              <w:rPr>
                <w:rFonts w:asciiTheme="minorHAnsi" w:hAnsiTheme="minorHAnsi"/>
              </w:rPr>
              <w:t>Należy wpisać nazwisko osoby do kontaktu.</w:t>
            </w:r>
          </w:p>
        </w:tc>
      </w:tr>
      <w:tr w:rsidR="00D830B2" w:rsidRPr="00BB6910" w:rsidTr="00554A91">
        <w:trPr>
          <w:jc w:val="center"/>
        </w:trPr>
        <w:tc>
          <w:tcPr>
            <w:tcW w:w="2921" w:type="dxa"/>
            <w:shd w:val="clear" w:color="auto" w:fill="FDE9D9" w:themeFill="accent6" w:themeFillTint="33"/>
          </w:tcPr>
          <w:p w:rsidR="00D830B2" w:rsidRPr="00D830B2" w:rsidRDefault="00D830B2" w:rsidP="0040599C">
            <w:pPr>
              <w:jc w:val="both"/>
              <w:rPr>
                <w:rFonts w:asciiTheme="minorHAnsi" w:hAnsiTheme="minorHAnsi"/>
                <w:b/>
              </w:rPr>
            </w:pPr>
            <w:r w:rsidRPr="00D830B2">
              <w:rPr>
                <w:rFonts w:asciiTheme="minorHAnsi" w:hAnsiTheme="minorHAnsi"/>
                <w:b/>
              </w:rPr>
              <w:t>Instytucja</w:t>
            </w:r>
          </w:p>
        </w:tc>
        <w:tc>
          <w:tcPr>
            <w:tcW w:w="6367" w:type="dxa"/>
            <w:shd w:val="clear" w:color="auto" w:fill="FDE9D9" w:themeFill="accent6" w:themeFillTint="33"/>
          </w:tcPr>
          <w:p w:rsidR="00D830B2" w:rsidRPr="00D830B2" w:rsidRDefault="00D830B2" w:rsidP="0040599C">
            <w:pPr>
              <w:jc w:val="both"/>
              <w:rPr>
                <w:rFonts w:asciiTheme="minorHAnsi" w:hAnsiTheme="minorHAnsi"/>
              </w:rPr>
            </w:pPr>
            <w:r w:rsidRPr="00D830B2">
              <w:rPr>
                <w:rFonts w:asciiTheme="minorHAnsi" w:hAnsiTheme="minorHAnsi"/>
              </w:rPr>
              <w:t>Należy wpisać nazwę instytucji.</w:t>
            </w:r>
          </w:p>
        </w:tc>
      </w:tr>
      <w:tr w:rsidR="00D830B2" w:rsidRPr="0065370C" w:rsidTr="00554A91">
        <w:trPr>
          <w:jc w:val="center"/>
        </w:trPr>
        <w:tc>
          <w:tcPr>
            <w:tcW w:w="2921" w:type="dxa"/>
            <w:shd w:val="clear" w:color="auto" w:fill="D9D9D9" w:themeFill="background1" w:themeFillShade="D9"/>
          </w:tcPr>
          <w:p w:rsidR="00D830B2" w:rsidRPr="00D830B2" w:rsidRDefault="00D830B2" w:rsidP="0040599C">
            <w:pPr>
              <w:jc w:val="both"/>
              <w:rPr>
                <w:rFonts w:asciiTheme="minorHAnsi" w:hAnsiTheme="minorHAnsi"/>
                <w:b/>
              </w:rPr>
            </w:pPr>
            <w:r w:rsidRPr="00D830B2">
              <w:rPr>
                <w:rFonts w:asciiTheme="minorHAnsi" w:hAnsiTheme="minorHAnsi"/>
                <w:b/>
              </w:rPr>
              <w:t>Stanowisko</w:t>
            </w:r>
          </w:p>
        </w:tc>
        <w:tc>
          <w:tcPr>
            <w:tcW w:w="6367" w:type="dxa"/>
            <w:shd w:val="clear" w:color="auto" w:fill="D9D9D9" w:themeFill="background1" w:themeFillShade="D9"/>
          </w:tcPr>
          <w:p w:rsidR="00D830B2" w:rsidRPr="00D830B2" w:rsidRDefault="00D830B2" w:rsidP="0040599C">
            <w:pPr>
              <w:jc w:val="both"/>
              <w:rPr>
                <w:rFonts w:asciiTheme="minorHAnsi" w:hAnsiTheme="minorHAnsi"/>
                <w:color w:val="FF0000"/>
              </w:rPr>
            </w:pPr>
            <w:r w:rsidRPr="00D830B2">
              <w:rPr>
                <w:rFonts w:asciiTheme="minorHAnsi" w:hAnsiTheme="minorHAnsi"/>
              </w:rPr>
              <w:t>Należy wpisać stanowisko.</w:t>
            </w:r>
            <w:r w:rsidRPr="00D830B2">
              <w:rPr>
                <w:rFonts w:asciiTheme="minorHAnsi" w:hAnsiTheme="minorHAnsi"/>
                <w:color w:val="FF0000"/>
              </w:rPr>
              <w:t xml:space="preserve"> </w:t>
            </w:r>
          </w:p>
        </w:tc>
      </w:tr>
      <w:tr w:rsidR="00D830B2" w:rsidRPr="00BB6910" w:rsidTr="00554A91">
        <w:trPr>
          <w:jc w:val="center"/>
        </w:trPr>
        <w:tc>
          <w:tcPr>
            <w:tcW w:w="2921" w:type="dxa"/>
            <w:shd w:val="clear" w:color="auto" w:fill="FDE9D9" w:themeFill="accent6" w:themeFillTint="33"/>
          </w:tcPr>
          <w:p w:rsidR="00D830B2" w:rsidRPr="00D830B2" w:rsidRDefault="00D830B2" w:rsidP="0040599C">
            <w:pPr>
              <w:jc w:val="both"/>
              <w:rPr>
                <w:rFonts w:asciiTheme="minorHAnsi" w:hAnsiTheme="minorHAnsi"/>
                <w:b/>
              </w:rPr>
            </w:pPr>
            <w:r w:rsidRPr="00D830B2">
              <w:rPr>
                <w:rFonts w:asciiTheme="minorHAnsi" w:hAnsiTheme="minorHAnsi"/>
                <w:b/>
              </w:rPr>
              <w:t>Numer telefonu</w:t>
            </w:r>
          </w:p>
        </w:tc>
        <w:tc>
          <w:tcPr>
            <w:tcW w:w="6367" w:type="dxa"/>
            <w:shd w:val="clear" w:color="auto" w:fill="FDE9D9" w:themeFill="accent6" w:themeFillTint="33"/>
          </w:tcPr>
          <w:p w:rsidR="00D830B2" w:rsidRPr="00D830B2" w:rsidRDefault="00D830B2" w:rsidP="0040599C">
            <w:pPr>
              <w:jc w:val="both"/>
              <w:rPr>
                <w:rFonts w:asciiTheme="minorHAnsi" w:hAnsiTheme="minorHAnsi"/>
              </w:rPr>
            </w:pPr>
            <w:r w:rsidRPr="00D830B2">
              <w:rPr>
                <w:rFonts w:asciiTheme="minorHAnsi" w:hAnsiTheme="minorHAnsi"/>
              </w:rPr>
              <w:t>Należy wpisać numer telefonu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 innych znaków pomiędzy cyframi</w:t>
            </w:r>
            <w:r>
              <w:rPr>
                <w:rFonts w:asciiTheme="minorHAnsi" w:hAnsiTheme="minorHAnsi"/>
              </w:rPr>
              <w:t xml:space="preserve"> (min. 7 znaków, maks. 15 znaków)</w:t>
            </w:r>
            <w:r w:rsidRPr="00D830B2">
              <w:rPr>
                <w:rFonts w:asciiTheme="minorHAnsi" w:hAnsiTheme="minorHAnsi"/>
              </w:rPr>
              <w:t>.</w:t>
            </w:r>
          </w:p>
        </w:tc>
      </w:tr>
      <w:tr w:rsidR="00D830B2" w:rsidRPr="00BB6910" w:rsidTr="00554A91">
        <w:trPr>
          <w:jc w:val="center"/>
        </w:trPr>
        <w:tc>
          <w:tcPr>
            <w:tcW w:w="2921" w:type="dxa"/>
            <w:shd w:val="clear" w:color="auto" w:fill="D9D9D9" w:themeFill="background1" w:themeFillShade="D9"/>
          </w:tcPr>
          <w:p w:rsidR="00D830B2" w:rsidRPr="00D830B2" w:rsidRDefault="00D830B2" w:rsidP="0040599C">
            <w:pPr>
              <w:jc w:val="both"/>
              <w:rPr>
                <w:rFonts w:asciiTheme="minorHAnsi" w:hAnsiTheme="minorHAnsi"/>
                <w:b/>
              </w:rPr>
            </w:pPr>
            <w:r w:rsidRPr="00D830B2">
              <w:rPr>
                <w:rFonts w:asciiTheme="minorHAnsi" w:hAnsiTheme="minorHAnsi"/>
                <w:b/>
              </w:rPr>
              <w:t>Numer faksu</w:t>
            </w:r>
          </w:p>
        </w:tc>
        <w:tc>
          <w:tcPr>
            <w:tcW w:w="6367" w:type="dxa"/>
            <w:shd w:val="clear" w:color="auto" w:fill="D9D9D9" w:themeFill="background1" w:themeFillShade="D9"/>
          </w:tcPr>
          <w:p w:rsidR="00D830B2" w:rsidRPr="00D830B2" w:rsidRDefault="00D830B2" w:rsidP="0040599C">
            <w:pPr>
              <w:jc w:val="both"/>
              <w:rPr>
                <w:rFonts w:asciiTheme="minorHAnsi" w:hAnsiTheme="minorHAnsi"/>
              </w:rPr>
            </w:pPr>
            <w:r w:rsidRPr="00D830B2">
              <w:rPr>
                <w:rFonts w:asciiTheme="minorHAnsi" w:hAnsiTheme="minorHAnsi"/>
              </w:rPr>
              <w:t>Należy wpisać numer faksu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w:t>
            </w:r>
            <w:r>
              <w:rPr>
                <w:rFonts w:asciiTheme="minorHAnsi" w:hAnsiTheme="minorHAnsi"/>
              </w:rPr>
              <w:t xml:space="preserve"> innych znaków pomiędzy cyframi (min. 7 znaków, maks. 15 znaków)</w:t>
            </w:r>
            <w:r w:rsidRPr="00D830B2">
              <w:rPr>
                <w:rFonts w:asciiTheme="minorHAnsi" w:hAnsiTheme="minorHAnsi"/>
              </w:rPr>
              <w:t>.</w:t>
            </w:r>
          </w:p>
        </w:tc>
      </w:tr>
      <w:tr w:rsidR="00D830B2" w:rsidRPr="00BB6910" w:rsidTr="00554A91">
        <w:trPr>
          <w:jc w:val="center"/>
        </w:trPr>
        <w:tc>
          <w:tcPr>
            <w:tcW w:w="2921" w:type="dxa"/>
            <w:shd w:val="clear" w:color="auto" w:fill="FDE9D9" w:themeFill="accent6" w:themeFillTint="33"/>
          </w:tcPr>
          <w:p w:rsidR="00D830B2" w:rsidRPr="00D830B2" w:rsidRDefault="00D830B2" w:rsidP="0040599C">
            <w:pPr>
              <w:jc w:val="both"/>
              <w:rPr>
                <w:rFonts w:asciiTheme="minorHAnsi" w:hAnsiTheme="minorHAnsi"/>
                <w:b/>
              </w:rPr>
            </w:pPr>
            <w:r w:rsidRPr="00D830B2">
              <w:rPr>
                <w:rFonts w:asciiTheme="minorHAnsi" w:hAnsiTheme="minorHAnsi"/>
                <w:b/>
              </w:rPr>
              <w:t>E-mail</w:t>
            </w:r>
          </w:p>
        </w:tc>
        <w:tc>
          <w:tcPr>
            <w:tcW w:w="6367" w:type="dxa"/>
            <w:shd w:val="clear" w:color="auto" w:fill="FDE9D9" w:themeFill="accent6" w:themeFillTint="33"/>
          </w:tcPr>
          <w:p w:rsidR="00D830B2" w:rsidRPr="00D830B2" w:rsidRDefault="00D830B2" w:rsidP="0040599C">
            <w:pPr>
              <w:jc w:val="both"/>
              <w:rPr>
                <w:rFonts w:asciiTheme="minorHAnsi" w:hAnsiTheme="minorHAnsi"/>
              </w:rPr>
            </w:pPr>
            <w:r w:rsidRPr="00D830B2">
              <w:rPr>
                <w:rFonts w:asciiTheme="minorHAnsi" w:hAnsiTheme="minorHAnsi"/>
              </w:rPr>
              <w:t>Należy wpisać adres e-mail</w:t>
            </w:r>
            <w:r w:rsidR="00830BBE">
              <w:rPr>
                <w:rFonts w:asciiTheme="minorHAnsi" w:hAnsiTheme="minorHAnsi"/>
              </w:rPr>
              <w:t xml:space="preserve"> (maks. 250 znaków)</w:t>
            </w:r>
            <w:r w:rsidR="00AC0D8C">
              <w:rPr>
                <w:rFonts w:asciiTheme="minorHAnsi" w:hAnsiTheme="minorHAnsi"/>
              </w:rPr>
              <w:t xml:space="preserve">, zgodny </w:t>
            </w:r>
            <w:r w:rsidR="00AC0D8C">
              <w:rPr>
                <w:rFonts w:asciiTheme="minorHAnsi" w:hAnsiTheme="minorHAnsi"/>
              </w:rPr>
              <w:br/>
              <w:t>z maską adresu e-mail</w:t>
            </w:r>
            <w:r w:rsidRPr="00D830B2">
              <w:rPr>
                <w:rFonts w:asciiTheme="minorHAnsi" w:hAnsiTheme="minorHAnsi"/>
              </w:rPr>
              <w:t>.</w:t>
            </w:r>
          </w:p>
        </w:tc>
      </w:tr>
    </w:tbl>
    <w:p w:rsidR="009E1E65" w:rsidRDefault="0065328F">
      <w:pPr>
        <w:pStyle w:val="Nagwek3"/>
        <w:spacing w:line="360" w:lineRule="auto"/>
      </w:pPr>
      <w:bookmarkStart w:id="81" w:name="_Toc435172247"/>
      <w:r>
        <w:t>3.7.1. Dodawanie nowej osoby do kontaktu</w:t>
      </w:r>
      <w:bookmarkEnd w:id="81"/>
    </w:p>
    <w:p w:rsidR="009E1E65" w:rsidRDefault="0065328F">
      <w:pPr>
        <w:pStyle w:val="Tretekstu"/>
        <w:spacing w:line="360" w:lineRule="auto"/>
      </w:pPr>
      <w:r w:rsidRPr="001B450E">
        <w:rPr>
          <w:noProof/>
          <w:lang w:eastAsia="pl-PL" w:bidi="ar-SA"/>
        </w:rPr>
        <w:drawing>
          <wp:anchor distT="0" distB="0" distL="0" distR="0" simplePos="0" relativeHeight="63" behindDoc="0" locked="0" layoutInCell="1" allowOverlap="1">
            <wp:simplePos x="0" y="0"/>
            <wp:positionH relativeFrom="column">
              <wp:posOffset>4050665</wp:posOffset>
            </wp:positionH>
            <wp:positionV relativeFrom="paragraph">
              <wp:posOffset>-68580</wp:posOffset>
            </wp:positionV>
            <wp:extent cx="2276475" cy="361950"/>
            <wp:effectExtent l="0" t="0" r="0" b="0"/>
            <wp:wrapTight wrapText="bothSides">
              <wp:wrapPolygon edited="0">
                <wp:start x="182" y="565"/>
                <wp:lineTo x="90" y="1131"/>
                <wp:lineTo x="90" y="1697"/>
                <wp:lineTo x="90" y="2263"/>
                <wp:lineTo x="90" y="2830"/>
                <wp:lineTo x="90" y="3395"/>
                <wp:lineTo x="90" y="3961"/>
                <wp:lineTo x="90" y="4528"/>
                <wp:lineTo x="90" y="5093"/>
                <wp:lineTo x="90" y="5660"/>
                <wp:lineTo x="90" y="6225"/>
                <wp:lineTo x="90" y="6792"/>
                <wp:lineTo x="90" y="7358"/>
                <wp:lineTo x="90" y="7923"/>
                <wp:lineTo x="90" y="8490"/>
                <wp:lineTo x="90" y="9056"/>
                <wp:lineTo x="90" y="9622"/>
                <wp:lineTo x="90" y="10188"/>
                <wp:lineTo x="90" y="10755"/>
                <wp:lineTo x="90" y="11320"/>
                <wp:lineTo x="90" y="11886"/>
                <wp:lineTo x="90" y="12452"/>
                <wp:lineTo x="90" y="13018"/>
                <wp:lineTo x="90" y="13585"/>
                <wp:lineTo x="90" y="14150"/>
                <wp:lineTo x="90" y="14716"/>
                <wp:lineTo x="90" y="15283"/>
                <wp:lineTo x="90" y="15848"/>
                <wp:lineTo x="90" y="16415"/>
                <wp:lineTo x="90" y="16980"/>
                <wp:lineTo x="90" y="17547"/>
                <wp:lineTo x="90" y="18113"/>
                <wp:lineTo x="90" y="18678"/>
                <wp:lineTo x="90" y="19245"/>
                <wp:lineTo x="182" y="19811"/>
                <wp:lineTo x="21146" y="19811"/>
                <wp:lineTo x="21236" y="19245"/>
                <wp:lineTo x="21236" y="18678"/>
                <wp:lineTo x="21236" y="18113"/>
                <wp:lineTo x="21236" y="17547"/>
                <wp:lineTo x="21236" y="16980"/>
                <wp:lineTo x="21236" y="16415"/>
                <wp:lineTo x="21236" y="15848"/>
                <wp:lineTo x="21236" y="15283"/>
                <wp:lineTo x="21236" y="14716"/>
                <wp:lineTo x="21236" y="14150"/>
                <wp:lineTo x="21236" y="13585"/>
                <wp:lineTo x="21236" y="13018"/>
                <wp:lineTo x="21236" y="12452"/>
                <wp:lineTo x="21236" y="11886"/>
                <wp:lineTo x="21236" y="11320"/>
                <wp:lineTo x="21236" y="10755"/>
                <wp:lineTo x="21236" y="10188"/>
                <wp:lineTo x="21236" y="9622"/>
                <wp:lineTo x="21236" y="9056"/>
                <wp:lineTo x="21236" y="8490"/>
                <wp:lineTo x="21236" y="7923"/>
                <wp:lineTo x="21236" y="7358"/>
                <wp:lineTo x="21236" y="6792"/>
                <wp:lineTo x="21236" y="6225"/>
                <wp:lineTo x="21236" y="5660"/>
                <wp:lineTo x="21236" y="5093"/>
                <wp:lineTo x="21236" y="4528"/>
                <wp:lineTo x="21236" y="3961"/>
                <wp:lineTo x="21236" y="3395"/>
                <wp:lineTo x="21236" y="2830"/>
                <wp:lineTo x="21236" y="2263"/>
                <wp:lineTo x="21236" y="1697"/>
                <wp:lineTo x="21236" y="1131"/>
                <wp:lineTo x="21146" y="565"/>
                <wp:lineTo x="182" y="565"/>
              </wp:wrapPolygon>
            </wp:wrapTight>
            <wp:docPr id="27"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82"/>
                    <pic:cNvPicPr>
                      <a:picLocks noChangeAspect="1" noChangeArrowheads="1"/>
                    </pic:cNvPicPr>
                  </pic:nvPicPr>
                  <pic:blipFill>
                    <a:blip r:embed="rId33" cstate="print"/>
                    <a:stretch>
                      <a:fillRect/>
                    </a:stretch>
                  </pic:blipFill>
                  <pic:spPr bwMode="auto">
                    <a:xfrm>
                      <a:off x="0" y="0"/>
                      <a:ext cx="2276475" cy="361950"/>
                    </a:xfrm>
                    <a:prstGeom prst="rect">
                      <a:avLst/>
                    </a:prstGeom>
                  </pic:spPr>
                </pic:pic>
              </a:graphicData>
            </a:graphic>
          </wp:anchor>
        </w:drawing>
      </w:r>
      <w:r w:rsidRPr="001B450E">
        <w:t>Aby dodać nową osobę do kontaktu</w:t>
      </w:r>
      <w:r w:rsidR="003623C5">
        <w:t>,</w:t>
      </w:r>
      <w:r w:rsidRPr="001B450E">
        <w:t xml:space="preserve"> należy </w:t>
      </w:r>
      <w:r w:rsidR="002E6A88">
        <w:t>kliknąć na przycisk</w:t>
      </w:r>
      <w:r w:rsidRPr="001B450E">
        <w:t xml:space="preserve">:                                                                                        </w:t>
      </w:r>
    </w:p>
    <w:p w:rsidR="009E1E65" w:rsidRDefault="002E6A88">
      <w:pPr>
        <w:pStyle w:val="Nagwek3"/>
        <w:spacing w:line="360" w:lineRule="auto"/>
      </w:pPr>
      <w:r>
        <w:rPr>
          <w:noProof/>
          <w:lang w:eastAsia="pl-PL" w:bidi="ar-SA"/>
        </w:rPr>
        <w:drawing>
          <wp:anchor distT="0" distB="0" distL="0" distR="0" simplePos="0" relativeHeight="64" behindDoc="0" locked="0" layoutInCell="1" allowOverlap="1">
            <wp:simplePos x="0" y="0"/>
            <wp:positionH relativeFrom="column">
              <wp:posOffset>4271010</wp:posOffset>
            </wp:positionH>
            <wp:positionV relativeFrom="paragraph">
              <wp:posOffset>254635</wp:posOffset>
            </wp:positionV>
            <wp:extent cx="1600200" cy="266700"/>
            <wp:effectExtent l="19050" t="0" r="0" b="0"/>
            <wp:wrapTight wrapText="bothSides">
              <wp:wrapPolygon edited="0">
                <wp:start x="-257" y="0"/>
                <wp:lineTo x="-257" y="20057"/>
                <wp:lineTo x="21600" y="20057"/>
                <wp:lineTo x="21600" y="0"/>
                <wp:lineTo x="-257" y="0"/>
              </wp:wrapPolygon>
            </wp:wrapTight>
            <wp:docPr id="28"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83"/>
                    <pic:cNvPicPr>
                      <a:picLocks noChangeAspect="1" noChangeArrowheads="1"/>
                    </pic:cNvPicPr>
                  </pic:nvPicPr>
                  <pic:blipFill>
                    <a:blip r:embed="rId34" cstate="print"/>
                    <a:stretch>
                      <a:fillRect/>
                    </a:stretch>
                  </pic:blipFill>
                  <pic:spPr bwMode="auto">
                    <a:xfrm>
                      <a:off x="0" y="0"/>
                      <a:ext cx="1600200" cy="266700"/>
                    </a:xfrm>
                    <a:prstGeom prst="rect">
                      <a:avLst/>
                    </a:prstGeom>
                  </pic:spPr>
                </pic:pic>
              </a:graphicData>
            </a:graphic>
          </wp:anchor>
        </w:drawing>
      </w:r>
      <w:bookmarkStart w:id="82" w:name="_Toc435172248"/>
      <w:r w:rsidR="0065328F">
        <w:t>3.7.2. Usuwanie osoby do kontaktu</w:t>
      </w:r>
      <w:bookmarkEnd w:id="82"/>
    </w:p>
    <w:p w:rsidR="009E1E65" w:rsidRDefault="0065328F">
      <w:pPr>
        <w:pStyle w:val="Tretekstu"/>
        <w:spacing w:line="360" w:lineRule="auto"/>
      </w:pPr>
      <w:r w:rsidRPr="001B450E">
        <w:t>Aby usunąć nową osobę do kontaktu</w:t>
      </w:r>
      <w:r w:rsidR="003623C5">
        <w:t>,</w:t>
      </w:r>
      <w:r w:rsidR="002E6A88">
        <w:t xml:space="preserve"> należy kliknąć na przycisk</w:t>
      </w:r>
      <w:r w:rsidRPr="001B450E">
        <w:t xml:space="preserve">:                                                                                    </w:t>
      </w:r>
    </w:p>
    <w:p w:rsidR="007F0052" w:rsidRDefault="007F0052">
      <w:pPr>
        <w:pStyle w:val="Tretekstu"/>
        <w:spacing w:line="360" w:lineRule="auto"/>
        <w:rPr>
          <w:b/>
          <w:bCs/>
          <w:iCs/>
          <w:color w:val="FF0000"/>
        </w:rPr>
      </w:pPr>
    </w:p>
    <w:p w:rsidR="009E1E65" w:rsidRDefault="0065328F">
      <w:pPr>
        <w:pStyle w:val="Tretekstu"/>
        <w:spacing w:line="360" w:lineRule="auto"/>
      </w:pPr>
      <w:r>
        <w:tab/>
      </w:r>
      <w:r>
        <w:tab/>
      </w:r>
      <w:r>
        <w:tab/>
      </w:r>
      <w:r>
        <w:tab/>
      </w:r>
      <w:r>
        <w:tab/>
      </w:r>
    </w:p>
    <w:p w:rsidR="009E1E65" w:rsidRPr="001B450E" w:rsidRDefault="0065328F">
      <w:pPr>
        <w:pStyle w:val="Tretekstu"/>
        <w:spacing w:line="360" w:lineRule="auto"/>
      </w:pPr>
      <w:r w:rsidRPr="001B450E">
        <w:rPr>
          <w:noProof/>
          <w:lang w:eastAsia="pl-PL" w:bidi="ar-SA"/>
        </w:rPr>
        <w:drawing>
          <wp:anchor distT="0" distB="0" distL="0" distR="0" simplePos="0" relativeHeight="97" behindDoc="0" locked="0" layoutInCell="1" allowOverlap="1">
            <wp:simplePos x="0" y="0"/>
            <wp:positionH relativeFrom="column">
              <wp:posOffset>3788410</wp:posOffset>
            </wp:positionH>
            <wp:positionV relativeFrom="paragraph">
              <wp:posOffset>-120015</wp:posOffset>
            </wp:positionV>
            <wp:extent cx="2303780" cy="453390"/>
            <wp:effectExtent l="0" t="0" r="0" b="0"/>
            <wp:wrapSquare wrapText="bothSides"/>
            <wp:docPr id="29"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5"/>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1B450E">
        <w:t>Aby przejść do następnej sekcji</w:t>
      </w:r>
      <w:r w:rsidR="003623C5">
        <w:t>,</w:t>
      </w:r>
      <w:r w:rsidR="002E6A88">
        <w:t xml:space="preserve"> należy kliknąć  na przycisk</w:t>
      </w:r>
      <w:r w:rsidRPr="001B450E">
        <w:t>:</w:t>
      </w:r>
      <w:r w:rsidRPr="001B450E">
        <w:tab/>
      </w:r>
      <w:r w:rsidRPr="001B450E">
        <w:tab/>
      </w:r>
      <w:r w:rsidRPr="001B450E">
        <w:tab/>
      </w:r>
      <w:r w:rsidRPr="001B450E">
        <w:tab/>
      </w:r>
      <w:r w:rsidRPr="001B450E">
        <w:tab/>
      </w:r>
      <w:r w:rsidRPr="001B450E">
        <w:tab/>
      </w:r>
      <w:r w:rsidRPr="001B450E">
        <w:tab/>
      </w:r>
      <w:r w:rsidRPr="001B450E">
        <w:tab/>
      </w:r>
    </w:p>
    <w:p w:rsidR="009E1E65" w:rsidRDefault="0065328F">
      <w:pPr>
        <w:pStyle w:val="Tretekstu"/>
        <w:spacing w:line="360" w:lineRule="auto"/>
      </w:pPr>
      <w:bookmarkStart w:id="83" w:name="_Toc425934167"/>
      <w:bookmarkStart w:id="84" w:name="__RefHeading___Toc3461_1973458149"/>
      <w:bookmarkStart w:id="85" w:name="_Toc429468811"/>
      <w:r>
        <w:tab/>
      </w:r>
      <w:r>
        <w:tab/>
      </w:r>
      <w:r>
        <w:tab/>
      </w:r>
      <w:r>
        <w:tab/>
      </w:r>
      <w:r>
        <w:tab/>
      </w:r>
      <w:r>
        <w:tab/>
      </w:r>
      <w:r>
        <w:tab/>
      </w:r>
      <w:r>
        <w:tab/>
      </w:r>
    </w:p>
    <w:p w:rsidR="009E1E65" w:rsidRDefault="009E1E65">
      <w:pPr>
        <w:pStyle w:val="Tretekstu"/>
      </w:pPr>
    </w:p>
    <w:p w:rsidR="009E1E65" w:rsidRDefault="0065328F">
      <w:pPr>
        <w:pStyle w:val="Tretekstu"/>
      </w:pPr>
      <w:r>
        <w:tab/>
      </w:r>
      <w:r>
        <w:tab/>
      </w:r>
      <w:r>
        <w:tab/>
      </w:r>
      <w:r>
        <w:tab/>
      </w:r>
      <w:r>
        <w:tab/>
      </w:r>
    </w:p>
    <w:p w:rsidR="009E1E65" w:rsidRDefault="009E1E65">
      <w:pPr>
        <w:pStyle w:val="Tretekstu"/>
      </w:pPr>
    </w:p>
    <w:p w:rsidR="009E1E65" w:rsidRDefault="009E1E65">
      <w:pPr>
        <w:pStyle w:val="Tretekstu"/>
        <w:rPr>
          <w:lang w:eastAsia="pl-PL" w:bidi="ar-SA"/>
        </w:rPr>
      </w:pPr>
    </w:p>
    <w:p w:rsidR="009E1E65" w:rsidRDefault="0065328F">
      <w:pPr>
        <w:pStyle w:val="Tretekstu"/>
      </w:pPr>
      <w:r>
        <w:br w:type="page"/>
      </w:r>
    </w:p>
    <w:p w:rsidR="009E1E65" w:rsidRDefault="0065328F">
      <w:pPr>
        <w:pStyle w:val="Nagwek2"/>
        <w:spacing w:line="360" w:lineRule="auto"/>
      </w:pPr>
      <w:bookmarkStart w:id="86" w:name="_Toc435172249"/>
      <w:r>
        <w:t>3.8.</w:t>
      </w:r>
      <w:bookmarkStart w:id="87" w:name="_Toc430083491"/>
      <w:bookmarkEnd w:id="83"/>
      <w:bookmarkEnd w:id="84"/>
      <w:bookmarkEnd w:id="85"/>
      <w:bookmarkEnd w:id="87"/>
      <w:r>
        <w:t xml:space="preserve"> Osoby uprawnione do podpisania umowy/zaciągania zobowiązań</w:t>
      </w:r>
      <w:bookmarkEnd w:id="86"/>
    </w:p>
    <w:p w:rsidR="009E1E65" w:rsidRDefault="005E28F2">
      <w:pPr>
        <w:pStyle w:val="Tretekstu"/>
        <w:rPr>
          <w:noProof/>
          <w:lang w:eastAsia="pl-PL" w:bidi="ar-SA"/>
        </w:rPr>
      </w:pPr>
      <w:r>
        <w:rPr>
          <w:noProof/>
          <w:lang w:eastAsia="pl-PL" w:bidi="ar-SA"/>
        </w:rPr>
        <w:drawing>
          <wp:inline distT="0" distB="0" distL="0" distR="0">
            <wp:extent cx="6115050" cy="5229225"/>
            <wp:effectExtent l="19050" t="0" r="0" b="0"/>
            <wp:docPr id="9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6115050" cy="5229225"/>
                    </a:xfrm>
                    <a:prstGeom prst="rect">
                      <a:avLst/>
                    </a:prstGeom>
                    <a:noFill/>
                    <a:ln w="9525">
                      <a:noFill/>
                      <a:miter lim="800000"/>
                      <a:headEnd/>
                      <a:tailEnd/>
                    </a:ln>
                  </pic:spPr>
                </pic:pic>
              </a:graphicData>
            </a:graphic>
          </wp:inline>
        </w:drawing>
      </w:r>
    </w:p>
    <w:p w:rsidR="003D01FC" w:rsidRDefault="003D01FC" w:rsidP="003D01FC">
      <w:pPr>
        <w:pStyle w:val="Tretekstu"/>
        <w:rPr>
          <w:i/>
          <w:iCs/>
        </w:rPr>
      </w:pPr>
      <w:bookmarkStart w:id="88" w:name="__RefHeading___Toc1562_1137418428"/>
      <w:bookmarkEnd w:id="88"/>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D01FC" w:rsidRPr="003D01FC" w:rsidTr="00554A91">
        <w:trPr>
          <w:trHeight w:val="635"/>
          <w:jc w:val="center"/>
        </w:trPr>
        <w:tc>
          <w:tcPr>
            <w:tcW w:w="9288" w:type="dxa"/>
            <w:gridSpan w:val="2"/>
            <w:shd w:val="clear" w:color="auto" w:fill="B6DDE8" w:themeFill="accent5" w:themeFillTint="66"/>
          </w:tcPr>
          <w:p w:rsidR="003D01FC" w:rsidRPr="00114663" w:rsidRDefault="00D27C0C" w:rsidP="00114663">
            <w:pPr>
              <w:widowControl/>
              <w:suppressAutoHyphens w:val="0"/>
              <w:ind w:left="360"/>
              <w:contextualSpacing/>
              <w:jc w:val="center"/>
              <w:rPr>
                <w:rFonts w:asciiTheme="minorHAnsi" w:hAnsiTheme="minorHAnsi"/>
                <w:b/>
              </w:rPr>
            </w:pPr>
            <w:r>
              <w:rPr>
                <w:rFonts w:asciiTheme="minorHAnsi" w:hAnsiTheme="minorHAnsi"/>
                <w:b/>
              </w:rPr>
              <w:t xml:space="preserve">SEKCJA 8. </w:t>
            </w:r>
            <w:r w:rsidR="002B340E">
              <w:rPr>
                <w:rFonts w:asciiTheme="minorHAnsi" w:hAnsiTheme="minorHAnsi"/>
                <w:b/>
              </w:rPr>
              <w:t>OSOBA UPOWAŻ</w:t>
            </w:r>
            <w:r w:rsidR="003D01FC" w:rsidRPr="00D27C0C">
              <w:rPr>
                <w:rFonts w:asciiTheme="minorHAnsi" w:hAnsiTheme="minorHAnsi"/>
                <w:b/>
              </w:rPr>
              <w:t>NIONA DO PODPISANIA UMOWY O DOFINANSOWANIE / ZACIĄGANIA ZOBOWIĄZAŃ:</w:t>
            </w:r>
          </w:p>
        </w:tc>
      </w:tr>
      <w:tr w:rsidR="00114663" w:rsidRPr="003D01FC" w:rsidTr="004F25D2">
        <w:trPr>
          <w:trHeight w:val="2155"/>
          <w:jc w:val="center"/>
        </w:trPr>
        <w:tc>
          <w:tcPr>
            <w:tcW w:w="9288" w:type="dxa"/>
            <w:gridSpan w:val="2"/>
            <w:shd w:val="clear" w:color="auto" w:fill="D9D9D9" w:themeFill="background1" w:themeFillShade="D9"/>
          </w:tcPr>
          <w:p w:rsidR="00114663" w:rsidRPr="003D01FC" w:rsidRDefault="00114663" w:rsidP="00114663">
            <w:pPr>
              <w:jc w:val="both"/>
              <w:rPr>
                <w:rFonts w:asciiTheme="minorHAnsi" w:hAnsiTheme="minorHAnsi"/>
              </w:rPr>
            </w:pPr>
            <w:r w:rsidRPr="003D01FC">
              <w:rPr>
                <w:rFonts w:asciiTheme="minorHAnsi" w:hAnsiTheme="minorHAnsi"/>
              </w:rPr>
              <w:t xml:space="preserve">W tej części wniosku należy wpisać dane osoby/osób, które będą zobowiązane złożyć podpisy na składanych dokumentach. W przypadku </w:t>
            </w:r>
            <w:r w:rsidR="00BB0D69">
              <w:rPr>
                <w:rFonts w:asciiTheme="minorHAnsi" w:hAnsiTheme="minorHAnsi"/>
              </w:rPr>
              <w:t>gminy,</w:t>
            </w:r>
            <w:r w:rsidRPr="003D01FC">
              <w:rPr>
                <w:rFonts w:asciiTheme="minorHAnsi" w:hAnsiTheme="minorHAnsi"/>
              </w:rPr>
              <w:t xml:space="preserve"> należy wpisać da</w:t>
            </w:r>
            <w:r w:rsidR="002B340E">
              <w:rPr>
                <w:rFonts w:asciiTheme="minorHAnsi" w:hAnsiTheme="minorHAnsi"/>
              </w:rPr>
              <w:t>ne odpowiednio: w</w:t>
            </w:r>
            <w:r w:rsidR="00BB0D69">
              <w:rPr>
                <w:rFonts w:asciiTheme="minorHAnsi" w:hAnsiTheme="minorHAnsi"/>
              </w:rPr>
              <w:t>ójta, burmistrza lub prezydenta oraz s</w:t>
            </w:r>
            <w:r w:rsidRPr="003D01FC">
              <w:rPr>
                <w:rFonts w:asciiTheme="minorHAnsi" w:hAnsiTheme="minorHAnsi"/>
              </w:rPr>
              <w:t xml:space="preserve">karbnika. W przypadku samorządu </w:t>
            </w:r>
            <w:r w:rsidR="00BB0D69">
              <w:rPr>
                <w:rFonts w:asciiTheme="minorHAnsi" w:hAnsiTheme="minorHAnsi"/>
              </w:rPr>
              <w:t>powiatowego, należy wpisać dane starosty, członka zarządu powiatu i s</w:t>
            </w:r>
            <w:r w:rsidRPr="003D01FC">
              <w:rPr>
                <w:rFonts w:asciiTheme="minorHAnsi" w:hAnsiTheme="minorHAnsi"/>
              </w:rPr>
              <w:t xml:space="preserve">karbnika. W przypadku samorządu </w:t>
            </w:r>
            <w:r w:rsidR="00BB0D69">
              <w:rPr>
                <w:rFonts w:asciiTheme="minorHAnsi" w:hAnsiTheme="minorHAnsi"/>
              </w:rPr>
              <w:t>Województwa, należy wpisać dane marszałka, członka zarządu w</w:t>
            </w:r>
            <w:r w:rsidRPr="003D01FC">
              <w:rPr>
                <w:rFonts w:asciiTheme="minorHAnsi" w:hAnsiTheme="minorHAnsi"/>
              </w:rPr>
              <w:t>ojewództwa</w:t>
            </w:r>
            <w:r w:rsidR="00BB0D69">
              <w:rPr>
                <w:rFonts w:asciiTheme="minorHAnsi" w:hAnsiTheme="minorHAnsi"/>
              </w:rPr>
              <w:t xml:space="preserve"> oraz s</w:t>
            </w:r>
            <w:r w:rsidRPr="003D01FC">
              <w:rPr>
                <w:rFonts w:asciiTheme="minorHAnsi" w:hAnsiTheme="minorHAnsi"/>
              </w:rPr>
              <w:t>karbnika. W</w:t>
            </w:r>
            <w:r w:rsidR="00BB0D69">
              <w:rPr>
                <w:rFonts w:asciiTheme="minorHAnsi" w:hAnsiTheme="minorHAnsi"/>
              </w:rPr>
              <w:t xml:space="preserve"> przypadku innych uprawnionych B</w:t>
            </w:r>
            <w:r w:rsidRPr="003D01FC">
              <w:rPr>
                <w:rFonts w:asciiTheme="minorHAnsi" w:hAnsiTheme="minorHAnsi"/>
              </w:rPr>
              <w:t>eneficjentów</w:t>
            </w:r>
            <w:r w:rsidR="00BB0D69">
              <w:rPr>
                <w:rFonts w:asciiTheme="minorHAnsi" w:hAnsiTheme="minorHAnsi"/>
              </w:rPr>
              <w:t>,</w:t>
            </w:r>
            <w:r w:rsidRPr="003D01FC">
              <w:rPr>
                <w:rFonts w:asciiTheme="minorHAnsi" w:hAnsiTheme="minorHAnsi"/>
              </w:rPr>
              <w:t xml:space="preserve"> wykazanych w Szczegółowym Opisie Osi Priorytetowych Regionalnego Programu Operacyjnego Województwa Świętokrzyskiego na lata 2014-2020 lub w „Regulaminie konkursu”</w:t>
            </w:r>
            <w:r w:rsidR="00BB0D69">
              <w:rPr>
                <w:rFonts w:asciiTheme="minorHAnsi" w:hAnsiTheme="minorHAnsi"/>
              </w:rPr>
              <w:t>,</w:t>
            </w:r>
            <w:r w:rsidRPr="003D01FC">
              <w:rPr>
                <w:rFonts w:asciiTheme="minorHAnsi" w:hAnsiTheme="minorHAnsi"/>
              </w:rPr>
              <w:t xml:space="preserve"> należy wpisać dane osoby/osób</w:t>
            </w:r>
            <w:r w:rsidR="00BB0D69">
              <w:rPr>
                <w:rFonts w:asciiTheme="minorHAnsi" w:hAnsiTheme="minorHAnsi"/>
              </w:rPr>
              <w:t>,</w:t>
            </w:r>
            <w:r w:rsidRPr="003D01FC">
              <w:rPr>
                <w:rFonts w:asciiTheme="minorHAnsi" w:hAnsiTheme="minorHAnsi"/>
              </w:rPr>
              <w:t xml:space="preserve"> wymienionych do reprezentacji we właściwych dokumentach/aktach powołujących </w:t>
            </w:r>
            <w:r w:rsidR="00BB0D69">
              <w:rPr>
                <w:rFonts w:asciiTheme="minorHAnsi" w:hAnsiTheme="minorHAnsi"/>
              </w:rPr>
              <w:br/>
            </w:r>
            <w:r w:rsidRPr="003D01FC">
              <w:rPr>
                <w:rFonts w:asciiTheme="minorHAnsi" w:hAnsiTheme="minorHAnsi"/>
              </w:rPr>
              <w:t>np. Krajowy Rejestr Sądowy, statut, itp.</w:t>
            </w:r>
          </w:p>
          <w:p w:rsidR="00114663" w:rsidRPr="003D01FC" w:rsidRDefault="00114663" w:rsidP="00114663">
            <w:pPr>
              <w:jc w:val="both"/>
              <w:rPr>
                <w:rFonts w:asciiTheme="minorHAnsi" w:hAnsiTheme="minorHAnsi"/>
              </w:rPr>
            </w:pPr>
            <w:r w:rsidRPr="003D01FC">
              <w:rPr>
                <w:rFonts w:asciiTheme="minorHAnsi" w:hAnsiTheme="minorHAnsi"/>
              </w:rPr>
              <w:t>Dopuszcza się sytuację, gdy osoba prawna</w:t>
            </w:r>
            <w:r w:rsidR="002061BE">
              <w:rPr>
                <w:rFonts w:asciiTheme="minorHAnsi" w:hAnsiTheme="minorHAnsi"/>
              </w:rPr>
              <w:t>,</w:t>
            </w:r>
            <w:r w:rsidRPr="003D01FC">
              <w:rPr>
                <w:rFonts w:asciiTheme="minorHAnsi" w:hAnsiTheme="minorHAnsi"/>
              </w:rPr>
              <w:t xml:space="preserve"> upoważniona do składania wniosku </w:t>
            </w:r>
            <w:r w:rsidRPr="003D01FC">
              <w:rPr>
                <w:rFonts w:asciiTheme="minorHAnsi" w:hAnsiTheme="minorHAnsi"/>
              </w:rPr>
              <w:br/>
              <w:t xml:space="preserve">o dofinansowanie, upoważnia pisemnie inną osobę do reprezentowania Beneficjenta </w:t>
            </w:r>
            <w:r w:rsidRPr="003D01FC">
              <w:rPr>
                <w:rFonts w:asciiTheme="minorHAnsi" w:hAnsiTheme="minorHAnsi"/>
              </w:rPr>
              <w:br/>
              <w:t>w sprawach projektu. W/w upoważnienie zawierające wyszczególnienie wszystkich czynności, do których wykonywania osoba jest upoważniona oraz czas jego obowiązywania, musi zostać dołączone do wniosku jako odrębny załącznik. W przypadku</w:t>
            </w:r>
            <w:r w:rsidR="00383B26">
              <w:rPr>
                <w:rFonts w:asciiTheme="minorHAnsi" w:hAnsiTheme="minorHAnsi"/>
              </w:rPr>
              <w:t>,</w:t>
            </w:r>
            <w:r w:rsidRPr="003D01FC">
              <w:rPr>
                <w:rFonts w:asciiTheme="minorHAnsi" w:hAnsiTheme="minorHAnsi"/>
              </w:rPr>
              <w:t xml:space="preserve"> gdy </w:t>
            </w:r>
            <w:r w:rsidR="00383B26">
              <w:rPr>
                <w:rFonts w:asciiTheme="minorHAnsi" w:hAnsiTheme="minorHAnsi"/>
              </w:rPr>
              <w:br/>
            </w:r>
            <w:r w:rsidRPr="003D01FC">
              <w:rPr>
                <w:rFonts w:asciiTheme="minorHAnsi" w:hAnsiTheme="minorHAnsi"/>
              </w:rPr>
              <w:t>w dokumentach statutowych nie przewidziano pełnomocnictwa</w:t>
            </w:r>
            <w:r w:rsidR="00383B26">
              <w:rPr>
                <w:rFonts w:asciiTheme="minorHAnsi" w:hAnsiTheme="minorHAnsi"/>
              </w:rPr>
              <w:t>,</w:t>
            </w:r>
            <w:r w:rsidRPr="003D01FC">
              <w:rPr>
                <w:rFonts w:asciiTheme="minorHAnsi" w:hAnsiTheme="minorHAnsi"/>
              </w:rPr>
              <w:t xml:space="preserve"> należy przedłożyć taki dokument poświadczony notarialnie. </w:t>
            </w:r>
          </w:p>
          <w:p w:rsidR="00114663" w:rsidRDefault="00114663" w:rsidP="00114663">
            <w:pPr>
              <w:widowControl/>
              <w:suppressAutoHyphens w:val="0"/>
              <w:contextualSpacing/>
              <w:rPr>
                <w:rFonts w:asciiTheme="minorHAnsi" w:hAnsiTheme="minorHAnsi"/>
                <w:b/>
              </w:rPr>
            </w:pPr>
            <w:r w:rsidRPr="003D01FC">
              <w:rPr>
                <w:rFonts w:asciiTheme="minorHAnsi" w:hAnsiTheme="minorHAnsi"/>
              </w:rPr>
              <w:t xml:space="preserve">Aplikacja pozwala na wpisanie więcej niż jednej osoby upoważnionej do podpisania umowy </w:t>
            </w:r>
            <w:r w:rsidRPr="003D01FC">
              <w:rPr>
                <w:rFonts w:asciiTheme="minorHAnsi" w:hAnsiTheme="minorHAnsi"/>
              </w:rPr>
              <w:br/>
              <w:t>o dofinansowanie/zaciągania  zobowiązań.</w:t>
            </w:r>
          </w:p>
        </w:tc>
      </w:tr>
      <w:tr w:rsidR="003D01FC" w:rsidRPr="003D01FC" w:rsidTr="00554A91">
        <w:trPr>
          <w:jc w:val="center"/>
        </w:trPr>
        <w:tc>
          <w:tcPr>
            <w:tcW w:w="2921" w:type="dxa"/>
            <w:shd w:val="clear" w:color="auto" w:fill="FDE9D9" w:themeFill="accent6" w:themeFillTint="33"/>
          </w:tcPr>
          <w:p w:rsidR="003D01FC" w:rsidRPr="003D01FC" w:rsidRDefault="003D01FC" w:rsidP="0040599C">
            <w:pPr>
              <w:jc w:val="both"/>
              <w:rPr>
                <w:rFonts w:asciiTheme="minorHAnsi" w:hAnsiTheme="minorHAnsi"/>
                <w:b/>
              </w:rPr>
            </w:pPr>
            <w:r w:rsidRPr="003D01FC">
              <w:rPr>
                <w:rFonts w:asciiTheme="minorHAnsi" w:hAnsiTheme="minorHAnsi"/>
                <w:b/>
              </w:rPr>
              <w:t>Kraj</w:t>
            </w:r>
          </w:p>
        </w:tc>
        <w:tc>
          <w:tcPr>
            <w:tcW w:w="6367" w:type="dxa"/>
            <w:shd w:val="clear" w:color="auto" w:fill="FDE9D9" w:themeFill="accent6" w:themeFillTint="33"/>
          </w:tcPr>
          <w:p w:rsidR="003D01FC" w:rsidRPr="003D01FC" w:rsidRDefault="003D01FC" w:rsidP="0040599C">
            <w:pPr>
              <w:jc w:val="both"/>
              <w:rPr>
                <w:rFonts w:asciiTheme="minorHAnsi" w:hAnsiTheme="minorHAnsi"/>
              </w:rPr>
            </w:pPr>
            <w:r w:rsidRPr="003D01FC">
              <w:rPr>
                <w:rFonts w:asciiTheme="minorHAnsi" w:hAnsiTheme="minorHAnsi"/>
              </w:rPr>
              <w:t xml:space="preserve">Wybór z listy rozwijanej. Pole domyślnie przyjmuje wartość </w:t>
            </w:r>
            <w:r w:rsidR="00383B26">
              <w:rPr>
                <w:rFonts w:asciiTheme="minorHAnsi" w:hAnsiTheme="minorHAnsi"/>
              </w:rPr>
              <w:t>„</w:t>
            </w:r>
            <w:r w:rsidRPr="003D01FC">
              <w:rPr>
                <w:rFonts w:asciiTheme="minorHAnsi" w:hAnsiTheme="minorHAnsi"/>
              </w:rPr>
              <w:t>Polska</w:t>
            </w:r>
            <w:r w:rsidR="00383B26">
              <w:rPr>
                <w:rFonts w:asciiTheme="minorHAnsi" w:hAnsiTheme="minorHAnsi"/>
              </w:rPr>
              <w:t>”</w:t>
            </w:r>
            <w:r w:rsidRPr="003D01FC">
              <w:rPr>
                <w:rFonts w:asciiTheme="minorHAnsi" w:hAnsiTheme="minorHAnsi"/>
              </w:rPr>
              <w:t>.</w:t>
            </w:r>
          </w:p>
        </w:tc>
      </w:tr>
      <w:tr w:rsidR="003D01FC" w:rsidRPr="003D01FC" w:rsidTr="00554A91">
        <w:trPr>
          <w:jc w:val="center"/>
        </w:trPr>
        <w:tc>
          <w:tcPr>
            <w:tcW w:w="2921" w:type="dxa"/>
            <w:shd w:val="clear" w:color="auto" w:fill="D9D9D9" w:themeFill="background1" w:themeFillShade="D9"/>
          </w:tcPr>
          <w:p w:rsidR="003D01FC" w:rsidRPr="003D01FC" w:rsidRDefault="003D01FC" w:rsidP="0040599C">
            <w:pPr>
              <w:jc w:val="both"/>
              <w:rPr>
                <w:rFonts w:asciiTheme="minorHAnsi" w:hAnsiTheme="minorHAnsi"/>
                <w:b/>
              </w:rPr>
            </w:pPr>
            <w:r w:rsidRPr="003D01FC">
              <w:rPr>
                <w:rFonts w:asciiTheme="minorHAnsi" w:hAnsiTheme="minorHAnsi"/>
                <w:b/>
              </w:rPr>
              <w:t>Imię</w:t>
            </w:r>
          </w:p>
        </w:tc>
        <w:tc>
          <w:tcPr>
            <w:tcW w:w="6367" w:type="dxa"/>
            <w:shd w:val="clear" w:color="auto" w:fill="D9D9D9" w:themeFill="background1" w:themeFillShade="D9"/>
          </w:tcPr>
          <w:p w:rsidR="003D01FC" w:rsidRPr="003D01FC" w:rsidRDefault="003D01FC" w:rsidP="0040599C">
            <w:pPr>
              <w:jc w:val="both"/>
              <w:rPr>
                <w:rFonts w:asciiTheme="minorHAnsi" w:hAnsiTheme="minorHAnsi"/>
              </w:rPr>
            </w:pPr>
            <w:r w:rsidRPr="003D01FC">
              <w:rPr>
                <w:rFonts w:asciiTheme="minorHAnsi" w:hAnsiTheme="minorHAnsi"/>
              </w:rPr>
              <w:t>Należy wpisać imię osoby upoważnionej do podpisania umowy o dofinansowanie/zaciągania zobowiązań.</w:t>
            </w:r>
          </w:p>
        </w:tc>
      </w:tr>
      <w:tr w:rsidR="003D01FC" w:rsidRPr="003D01FC" w:rsidTr="00554A91">
        <w:trPr>
          <w:jc w:val="center"/>
        </w:trPr>
        <w:tc>
          <w:tcPr>
            <w:tcW w:w="2921" w:type="dxa"/>
            <w:shd w:val="clear" w:color="auto" w:fill="FDE9D9" w:themeFill="accent6" w:themeFillTint="33"/>
          </w:tcPr>
          <w:p w:rsidR="003D01FC" w:rsidRPr="003D01FC" w:rsidRDefault="003D01FC" w:rsidP="0040599C">
            <w:pPr>
              <w:jc w:val="both"/>
              <w:rPr>
                <w:rFonts w:asciiTheme="minorHAnsi" w:hAnsiTheme="minorHAnsi"/>
                <w:b/>
              </w:rPr>
            </w:pPr>
            <w:r w:rsidRPr="003D01FC">
              <w:rPr>
                <w:rFonts w:asciiTheme="minorHAnsi" w:hAnsiTheme="minorHAnsi"/>
                <w:b/>
              </w:rPr>
              <w:t>Nazwisko</w:t>
            </w:r>
          </w:p>
        </w:tc>
        <w:tc>
          <w:tcPr>
            <w:tcW w:w="6367" w:type="dxa"/>
            <w:shd w:val="clear" w:color="auto" w:fill="FDE9D9" w:themeFill="accent6" w:themeFillTint="33"/>
          </w:tcPr>
          <w:p w:rsidR="003D01FC" w:rsidRPr="003D01FC" w:rsidRDefault="003D01FC" w:rsidP="0040599C">
            <w:pPr>
              <w:jc w:val="both"/>
              <w:rPr>
                <w:rFonts w:asciiTheme="minorHAnsi" w:hAnsiTheme="minorHAnsi"/>
              </w:rPr>
            </w:pPr>
            <w:r w:rsidRPr="003D01FC">
              <w:rPr>
                <w:rFonts w:asciiTheme="minorHAnsi" w:hAnsiTheme="minorHAnsi"/>
              </w:rPr>
              <w:t>Należy wpisać nazwisko osoby upoważnionej do podpisania umowy o dofinansowanie/zaciągania zobowiązań.</w:t>
            </w:r>
          </w:p>
        </w:tc>
      </w:tr>
      <w:tr w:rsidR="003D01FC" w:rsidRPr="003D01FC" w:rsidTr="00554A91">
        <w:trPr>
          <w:jc w:val="center"/>
        </w:trPr>
        <w:tc>
          <w:tcPr>
            <w:tcW w:w="2921" w:type="dxa"/>
            <w:shd w:val="clear" w:color="auto" w:fill="D9D9D9" w:themeFill="background1" w:themeFillShade="D9"/>
          </w:tcPr>
          <w:p w:rsidR="003D01FC" w:rsidRPr="003D01FC" w:rsidRDefault="003D01FC" w:rsidP="0040599C">
            <w:pPr>
              <w:jc w:val="both"/>
              <w:rPr>
                <w:rFonts w:asciiTheme="minorHAnsi" w:hAnsiTheme="minorHAnsi"/>
                <w:b/>
              </w:rPr>
            </w:pPr>
            <w:r w:rsidRPr="003D01FC">
              <w:rPr>
                <w:rFonts w:asciiTheme="minorHAnsi" w:hAnsiTheme="minorHAnsi"/>
                <w:b/>
              </w:rPr>
              <w:t>PESEL</w:t>
            </w:r>
          </w:p>
        </w:tc>
        <w:tc>
          <w:tcPr>
            <w:tcW w:w="6367" w:type="dxa"/>
            <w:shd w:val="clear" w:color="auto" w:fill="D9D9D9" w:themeFill="background1" w:themeFillShade="D9"/>
          </w:tcPr>
          <w:p w:rsidR="003D01FC" w:rsidRPr="003D01FC" w:rsidRDefault="003D01FC" w:rsidP="0040599C">
            <w:pPr>
              <w:jc w:val="both"/>
              <w:rPr>
                <w:rFonts w:asciiTheme="minorHAnsi" w:hAnsiTheme="minorHAnsi"/>
              </w:rPr>
            </w:pPr>
            <w:r w:rsidRPr="003D01FC">
              <w:rPr>
                <w:rFonts w:asciiTheme="minorHAnsi" w:hAnsiTheme="minorHAnsi"/>
              </w:rPr>
              <w:t xml:space="preserve">Należy wpisać numer PESEL osoby upoważnionej </w:t>
            </w:r>
            <w:r w:rsidRPr="003D01FC">
              <w:rPr>
                <w:rFonts w:asciiTheme="minorHAnsi" w:hAnsiTheme="minorHAnsi"/>
              </w:rPr>
              <w:br/>
              <w:t>do podpisania umowy o dofinansowanie/zaciągania zobowiązań.</w:t>
            </w:r>
          </w:p>
        </w:tc>
      </w:tr>
      <w:tr w:rsidR="003D01FC" w:rsidRPr="003D01FC" w:rsidTr="00554A91">
        <w:trPr>
          <w:jc w:val="center"/>
        </w:trPr>
        <w:tc>
          <w:tcPr>
            <w:tcW w:w="2921" w:type="dxa"/>
            <w:shd w:val="clear" w:color="auto" w:fill="FDE9D9" w:themeFill="accent6" w:themeFillTint="33"/>
          </w:tcPr>
          <w:p w:rsidR="003D01FC" w:rsidRPr="003D01FC" w:rsidRDefault="003D01FC" w:rsidP="0040599C">
            <w:pPr>
              <w:jc w:val="both"/>
              <w:rPr>
                <w:rFonts w:asciiTheme="minorHAnsi" w:hAnsiTheme="minorHAnsi"/>
                <w:b/>
              </w:rPr>
            </w:pPr>
            <w:r w:rsidRPr="003D01FC">
              <w:rPr>
                <w:rFonts w:asciiTheme="minorHAnsi" w:hAnsiTheme="minorHAnsi"/>
                <w:b/>
              </w:rPr>
              <w:t>Miejsce pracy</w:t>
            </w:r>
          </w:p>
        </w:tc>
        <w:tc>
          <w:tcPr>
            <w:tcW w:w="6367" w:type="dxa"/>
            <w:shd w:val="clear" w:color="auto" w:fill="FDE9D9" w:themeFill="accent6" w:themeFillTint="33"/>
          </w:tcPr>
          <w:p w:rsidR="003D01FC" w:rsidRPr="003D01FC" w:rsidRDefault="003D01FC" w:rsidP="0040599C">
            <w:pPr>
              <w:jc w:val="both"/>
              <w:rPr>
                <w:rFonts w:asciiTheme="minorHAnsi" w:hAnsiTheme="minorHAnsi"/>
              </w:rPr>
            </w:pPr>
            <w:r w:rsidRPr="003D01FC">
              <w:rPr>
                <w:rFonts w:asciiTheme="minorHAnsi" w:hAnsiTheme="minorHAnsi"/>
              </w:rPr>
              <w:t xml:space="preserve">Należy wpisać miejsce pracy osoby upoważnionej </w:t>
            </w:r>
            <w:r w:rsidRPr="003D01FC">
              <w:rPr>
                <w:rFonts w:asciiTheme="minorHAnsi" w:hAnsiTheme="minorHAnsi"/>
              </w:rPr>
              <w:br/>
              <w:t>do podpisania umowy o dofinansowanie/zaciągania zobowiązań.</w:t>
            </w:r>
          </w:p>
        </w:tc>
      </w:tr>
      <w:tr w:rsidR="003D01FC" w:rsidRPr="003D01FC" w:rsidTr="00554A91">
        <w:trPr>
          <w:jc w:val="center"/>
        </w:trPr>
        <w:tc>
          <w:tcPr>
            <w:tcW w:w="2921" w:type="dxa"/>
            <w:shd w:val="clear" w:color="auto" w:fill="D9D9D9" w:themeFill="background1" w:themeFillShade="D9"/>
          </w:tcPr>
          <w:p w:rsidR="003D01FC" w:rsidRPr="003D01FC" w:rsidRDefault="003D01FC" w:rsidP="0040599C">
            <w:pPr>
              <w:jc w:val="both"/>
              <w:rPr>
                <w:rFonts w:asciiTheme="minorHAnsi" w:hAnsiTheme="minorHAnsi"/>
                <w:b/>
              </w:rPr>
            </w:pPr>
            <w:r w:rsidRPr="003D01FC">
              <w:rPr>
                <w:rFonts w:asciiTheme="minorHAnsi" w:hAnsiTheme="minorHAnsi"/>
                <w:b/>
              </w:rPr>
              <w:t>Stanowisko</w:t>
            </w:r>
          </w:p>
        </w:tc>
        <w:tc>
          <w:tcPr>
            <w:tcW w:w="6367" w:type="dxa"/>
            <w:shd w:val="clear" w:color="auto" w:fill="D9D9D9" w:themeFill="background1" w:themeFillShade="D9"/>
          </w:tcPr>
          <w:p w:rsidR="003D01FC" w:rsidRPr="003D01FC" w:rsidRDefault="003D01FC" w:rsidP="0040599C">
            <w:pPr>
              <w:jc w:val="both"/>
              <w:rPr>
                <w:rFonts w:asciiTheme="minorHAnsi" w:hAnsiTheme="minorHAnsi"/>
              </w:rPr>
            </w:pPr>
            <w:r w:rsidRPr="003D01FC">
              <w:rPr>
                <w:rFonts w:asciiTheme="minorHAnsi" w:hAnsiTheme="minorHAnsi"/>
              </w:rPr>
              <w:t>Należy wpisać stanowisko zajmowane przez osobę upoważnioną do podpisania umowy o dofinansowanie/ zaciągania zobowiązań.</w:t>
            </w:r>
          </w:p>
        </w:tc>
      </w:tr>
      <w:tr w:rsidR="003D01FC" w:rsidRPr="003D01FC" w:rsidTr="00554A91">
        <w:trPr>
          <w:jc w:val="center"/>
        </w:trPr>
        <w:tc>
          <w:tcPr>
            <w:tcW w:w="2921" w:type="dxa"/>
            <w:shd w:val="clear" w:color="auto" w:fill="FDE9D9" w:themeFill="accent6" w:themeFillTint="33"/>
          </w:tcPr>
          <w:p w:rsidR="003D01FC" w:rsidRPr="003D01FC" w:rsidRDefault="003D01FC" w:rsidP="0040599C">
            <w:pPr>
              <w:jc w:val="both"/>
              <w:rPr>
                <w:rFonts w:asciiTheme="minorHAnsi" w:hAnsiTheme="minorHAnsi"/>
                <w:b/>
              </w:rPr>
            </w:pPr>
            <w:r w:rsidRPr="003D01FC">
              <w:rPr>
                <w:rFonts w:asciiTheme="minorHAnsi" w:hAnsiTheme="minorHAnsi"/>
                <w:b/>
              </w:rPr>
              <w:t>Numer telefonu</w:t>
            </w:r>
          </w:p>
        </w:tc>
        <w:tc>
          <w:tcPr>
            <w:tcW w:w="6367" w:type="dxa"/>
            <w:shd w:val="clear" w:color="auto" w:fill="FDE9D9" w:themeFill="accent6" w:themeFillTint="33"/>
          </w:tcPr>
          <w:p w:rsidR="003D01FC" w:rsidRPr="003D01FC" w:rsidRDefault="003D01FC" w:rsidP="0040599C">
            <w:pPr>
              <w:jc w:val="both"/>
              <w:rPr>
                <w:rFonts w:asciiTheme="minorHAnsi" w:hAnsiTheme="minorHAnsi"/>
              </w:rPr>
            </w:pPr>
            <w:r w:rsidRPr="003D01FC">
              <w:rPr>
                <w:rFonts w:asciiTheme="minorHAnsi" w:hAnsiTheme="minorHAnsi"/>
              </w:rPr>
              <w:t xml:space="preserve">Należy wpisać numer telefonu wraz z numerem kierunkowym osoby upoważnionej do podpisania umowy </w:t>
            </w:r>
            <w:r w:rsidRPr="003D01FC">
              <w:rPr>
                <w:rFonts w:asciiTheme="minorHAnsi" w:hAnsiTheme="minorHAnsi"/>
              </w:rPr>
              <w:br/>
              <w:t>o dofinansowanie/zaciągania zobowiązań</w:t>
            </w:r>
            <w:r w:rsidR="00383B26">
              <w:rPr>
                <w:rFonts w:asciiTheme="minorHAnsi" w:hAnsiTheme="minorHAnsi"/>
              </w:rPr>
              <w:t>,</w:t>
            </w:r>
            <w:r w:rsidRPr="003D01FC">
              <w:rPr>
                <w:rFonts w:asciiTheme="minorHAnsi" w:hAnsiTheme="minorHAnsi"/>
              </w:rPr>
              <w:t xml:space="preserve"> nie</w:t>
            </w:r>
            <w:r w:rsidR="00383B26">
              <w:rPr>
                <w:rFonts w:asciiTheme="minorHAnsi" w:hAnsiTheme="minorHAnsi"/>
              </w:rPr>
              <w:t xml:space="preserve"> </w:t>
            </w:r>
            <w:r w:rsidRPr="003D01FC">
              <w:rPr>
                <w:rFonts w:asciiTheme="minorHAnsi" w:hAnsiTheme="minorHAnsi"/>
              </w:rPr>
              <w:t>stosując myślników, spacji</w:t>
            </w:r>
            <w:r w:rsidR="00383B26">
              <w:rPr>
                <w:rFonts w:asciiTheme="minorHAnsi" w:hAnsiTheme="minorHAnsi"/>
              </w:rPr>
              <w:t>,</w:t>
            </w:r>
            <w:r w:rsidRPr="003D01FC">
              <w:rPr>
                <w:rFonts w:asciiTheme="minorHAnsi" w:hAnsiTheme="minorHAnsi"/>
              </w:rPr>
              <w:t xml:space="preserve"> ani innych znaków pomiędzy cyframi</w:t>
            </w:r>
            <w:r w:rsidR="007A3101">
              <w:rPr>
                <w:rFonts w:asciiTheme="minorHAnsi" w:hAnsiTheme="minorHAnsi"/>
              </w:rPr>
              <w:t xml:space="preserve"> </w:t>
            </w:r>
            <w:r w:rsidR="0029700D">
              <w:rPr>
                <w:rFonts w:asciiTheme="minorHAnsi" w:hAnsiTheme="minorHAnsi"/>
              </w:rPr>
              <w:br/>
            </w:r>
            <w:r w:rsidR="007A3101">
              <w:rPr>
                <w:rFonts w:asciiTheme="minorHAnsi" w:hAnsiTheme="minorHAnsi"/>
              </w:rPr>
              <w:t>(min. 7 znaków, maks. 15 znaków)</w:t>
            </w:r>
            <w:r w:rsidRPr="003D01FC">
              <w:rPr>
                <w:rFonts w:asciiTheme="minorHAnsi" w:hAnsiTheme="minorHAnsi"/>
              </w:rPr>
              <w:t>.</w:t>
            </w:r>
          </w:p>
        </w:tc>
      </w:tr>
      <w:tr w:rsidR="003D01FC" w:rsidRPr="003D01FC" w:rsidTr="00554A91">
        <w:trPr>
          <w:jc w:val="center"/>
        </w:trPr>
        <w:tc>
          <w:tcPr>
            <w:tcW w:w="2921" w:type="dxa"/>
            <w:shd w:val="clear" w:color="auto" w:fill="D9D9D9" w:themeFill="background1" w:themeFillShade="D9"/>
          </w:tcPr>
          <w:p w:rsidR="003D01FC" w:rsidRPr="003D01FC" w:rsidRDefault="003D01FC" w:rsidP="0040599C">
            <w:pPr>
              <w:jc w:val="both"/>
              <w:rPr>
                <w:rFonts w:asciiTheme="minorHAnsi" w:hAnsiTheme="minorHAnsi"/>
                <w:b/>
              </w:rPr>
            </w:pPr>
            <w:r w:rsidRPr="003D01FC">
              <w:rPr>
                <w:rFonts w:asciiTheme="minorHAnsi" w:hAnsiTheme="minorHAnsi"/>
                <w:b/>
              </w:rPr>
              <w:t>Numer faksu</w:t>
            </w:r>
          </w:p>
        </w:tc>
        <w:tc>
          <w:tcPr>
            <w:tcW w:w="6367" w:type="dxa"/>
            <w:shd w:val="clear" w:color="auto" w:fill="D9D9D9" w:themeFill="background1" w:themeFillShade="D9"/>
          </w:tcPr>
          <w:p w:rsidR="003D01FC" w:rsidRPr="003D01FC" w:rsidRDefault="003D01FC" w:rsidP="0040599C">
            <w:pPr>
              <w:jc w:val="both"/>
              <w:rPr>
                <w:rFonts w:asciiTheme="minorHAnsi" w:hAnsiTheme="minorHAnsi"/>
              </w:rPr>
            </w:pPr>
            <w:r w:rsidRPr="003D01FC">
              <w:rPr>
                <w:rFonts w:asciiTheme="minorHAnsi" w:hAnsiTheme="minorHAnsi"/>
              </w:rPr>
              <w:t xml:space="preserve">Należy wpisać numer faksu wraz z numerem kierunkowym osoby upoważnionej do podpisania umowy </w:t>
            </w:r>
            <w:r w:rsidRPr="003D01FC">
              <w:rPr>
                <w:rFonts w:asciiTheme="minorHAnsi" w:hAnsiTheme="minorHAnsi"/>
              </w:rPr>
              <w:br/>
              <w:t>o dofinansowanie/zaciągania zobowiązań</w:t>
            </w:r>
            <w:r w:rsidR="00383B26">
              <w:rPr>
                <w:rFonts w:asciiTheme="minorHAnsi" w:hAnsiTheme="minorHAnsi"/>
              </w:rPr>
              <w:t>,</w:t>
            </w:r>
            <w:r w:rsidRPr="003D01FC">
              <w:rPr>
                <w:rFonts w:asciiTheme="minorHAnsi" w:hAnsiTheme="minorHAnsi"/>
              </w:rPr>
              <w:t xml:space="preserve"> nie</w:t>
            </w:r>
            <w:r w:rsidR="00383B26">
              <w:rPr>
                <w:rFonts w:asciiTheme="minorHAnsi" w:hAnsiTheme="minorHAnsi"/>
              </w:rPr>
              <w:t xml:space="preserve"> </w:t>
            </w:r>
            <w:r w:rsidRPr="003D01FC">
              <w:rPr>
                <w:rFonts w:asciiTheme="minorHAnsi" w:hAnsiTheme="minorHAnsi"/>
              </w:rPr>
              <w:t>stosując myślników, spacji</w:t>
            </w:r>
            <w:r w:rsidR="00383B26">
              <w:rPr>
                <w:rFonts w:asciiTheme="minorHAnsi" w:hAnsiTheme="minorHAnsi"/>
              </w:rPr>
              <w:t>,</w:t>
            </w:r>
            <w:r w:rsidRPr="003D01FC">
              <w:rPr>
                <w:rFonts w:asciiTheme="minorHAnsi" w:hAnsiTheme="minorHAnsi"/>
              </w:rPr>
              <w:t xml:space="preserve"> ani</w:t>
            </w:r>
            <w:r w:rsidR="007A3101">
              <w:rPr>
                <w:rFonts w:asciiTheme="minorHAnsi" w:hAnsiTheme="minorHAnsi"/>
              </w:rPr>
              <w:t xml:space="preserve"> innych znaków pomiędzy cyframi </w:t>
            </w:r>
            <w:r w:rsidR="0029700D">
              <w:rPr>
                <w:rFonts w:asciiTheme="minorHAnsi" w:hAnsiTheme="minorHAnsi"/>
              </w:rPr>
              <w:br/>
            </w:r>
            <w:r w:rsidR="007A3101">
              <w:rPr>
                <w:rFonts w:asciiTheme="minorHAnsi" w:hAnsiTheme="minorHAnsi"/>
              </w:rPr>
              <w:t>(min. 7 znaków, maks. 15 znaków)</w:t>
            </w:r>
            <w:r w:rsidR="007A3101" w:rsidRPr="003D01FC">
              <w:rPr>
                <w:rFonts w:asciiTheme="minorHAnsi" w:hAnsiTheme="minorHAnsi"/>
              </w:rPr>
              <w:t>.</w:t>
            </w:r>
          </w:p>
        </w:tc>
      </w:tr>
      <w:tr w:rsidR="003D01FC" w:rsidRPr="003D01FC" w:rsidTr="00554A91">
        <w:trPr>
          <w:jc w:val="center"/>
        </w:trPr>
        <w:tc>
          <w:tcPr>
            <w:tcW w:w="2921" w:type="dxa"/>
            <w:shd w:val="clear" w:color="auto" w:fill="FDE9D9" w:themeFill="accent6" w:themeFillTint="33"/>
          </w:tcPr>
          <w:p w:rsidR="003D01FC" w:rsidRPr="003D01FC" w:rsidRDefault="003D01FC" w:rsidP="0040599C">
            <w:pPr>
              <w:jc w:val="both"/>
              <w:rPr>
                <w:rFonts w:asciiTheme="minorHAnsi" w:hAnsiTheme="minorHAnsi"/>
                <w:b/>
              </w:rPr>
            </w:pPr>
            <w:r w:rsidRPr="003D01FC">
              <w:rPr>
                <w:rFonts w:asciiTheme="minorHAnsi" w:hAnsiTheme="minorHAnsi"/>
                <w:b/>
              </w:rPr>
              <w:t>E-mail</w:t>
            </w:r>
          </w:p>
        </w:tc>
        <w:tc>
          <w:tcPr>
            <w:tcW w:w="6367" w:type="dxa"/>
            <w:shd w:val="clear" w:color="auto" w:fill="FDE9D9" w:themeFill="accent6" w:themeFillTint="33"/>
          </w:tcPr>
          <w:p w:rsidR="003D01FC" w:rsidRPr="003D01FC" w:rsidRDefault="003D01FC" w:rsidP="0040599C">
            <w:pPr>
              <w:jc w:val="both"/>
              <w:rPr>
                <w:rFonts w:asciiTheme="minorHAnsi" w:hAnsiTheme="minorHAnsi"/>
              </w:rPr>
            </w:pPr>
            <w:r w:rsidRPr="003D01FC">
              <w:rPr>
                <w:rFonts w:asciiTheme="minorHAnsi" w:hAnsiTheme="minorHAnsi"/>
              </w:rPr>
              <w:t xml:space="preserve">Należy wpisać adres e-mail osoby upoważnionej </w:t>
            </w:r>
            <w:r w:rsidRPr="003D01FC">
              <w:rPr>
                <w:rFonts w:asciiTheme="minorHAnsi" w:hAnsiTheme="minorHAnsi"/>
              </w:rPr>
              <w:br/>
              <w:t>do podpisania umowy o dofinansowanie/zaciągania zobowiązań</w:t>
            </w:r>
            <w:r w:rsidR="007A3101">
              <w:rPr>
                <w:rFonts w:asciiTheme="minorHAnsi" w:hAnsiTheme="minorHAnsi"/>
              </w:rPr>
              <w:t xml:space="preserve"> (maks. 250 znaków)</w:t>
            </w:r>
            <w:r w:rsidR="0029700D">
              <w:rPr>
                <w:rFonts w:asciiTheme="minorHAnsi" w:hAnsiTheme="minorHAnsi"/>
              </w:rPr>
              <w:t xml:space="preserve">, zgodnie z maską adresu </w:t>
            </w:r>
            <w:r w:rsidR="0029700D">
              <w:rPr>
                <w:rFonts w:asciiTheme="minorHAnsi" w:hAnsiTheme="minorHAnsi"/>
              </w:rPr>
              <w:br/>
              <w:t>e-mail</w:t>
            </w:r>
            <w:r w:rsidR="007A3101">
              <w:rPr>
                <w:rFonts w:asciiTheme="minorHAnsi" w:hAnsiTheme="minorHAnsi"/>
              </w:rPr>
              <w:t>.</w:t>
            </w:r>
          </w:p>
        </w:tc>
      </w:tr>
    </w:tbl>
    <w:p w:rsidR="004F25D2" w:rsidRDefault="004F25D2" w:rsidP="0060331F">
      <w:pPr>
        <w:pStyle w:val="Tretekstu"/>
        <w:rPr>
          <w:rFonts w:asciiTheme="minorHAnsi" w:hAnsiTheme="minorHAnsi"/>
          <w:i/>
          <w:iCs/>
        </w:rPr>
      </w:pPr>
    </w:p>
    <w:p w:rsidR="00C61DDF" w:rsidRDefault="00C61DDF" w:rsidP="0060331F">
      <w:pPr>
        <w:pStyle w:val="Tretekstu"/>
      </w:pPr>
    </w:p>
    <w:p w:rsidR="009E1E65" w:rsidRDefault="0065328F">
      <w:pPr>
        <w:pStyle w:val="Nagwek3"/>
      </w:pPr>
      <w:bookmarkStart w:id="89" w:name="_Toc435172250"/>
      <w:r>
        <w:t>3.</w:t>
      </w:r>
      <w:r w:rsidR="00C666E5">
        <w:t>8.1. Dodawanie nowej upoważnionej</w:t>
      </w:r>
      <w:r>
        <w:t xml:space="preserve"> osob</w:t>
      </w:r>
      <w:r w:rsidR="00C666E5">
        <w:t>y</w:t>
      </w:r>
      <w:bookmarkEnd w:id="89"/>
    </w:p>
    <w:p w:rsidR="009E1E65" w:rsidRDefault="009E1E65">
      <w:pPr>
        <w:pStyle w:val="Tretekstu"/>
      </w:pPr>
    </w:p>
    <w:p w:rsidR="004903C2" w:rsidRDefault="0065328F" w:rsidP="00A3134C">
      <w:pPr>
        <w:pStyle w:val="Tretekstu"/>
      </w:pPr>
      <w:r w:rsidRPr="005C56D9">
        <w:rPr>
          <w:noProof/>
          <w:lang w:eastAsia="pl-PL" w:bidi="ar-SA"/>
        </w:rPr>
        <w:drawing>
          <wp:anchor distT="0" distB="0" distL="0" distR="0" simplePos="0" relativeHeight="65" behindDoc="0" locked="0" layoutInCell="1" allowOverlap="1">
            <wp:simplePos x="0" y="0"/>
            <wp:positionH relativeFrom="column">
              <wp:posOffset>4118610</wp:posOffset>
            </wp:positionH>
            <wp:positionV relativeFrom="paragraph">
              <wp:posOffset>-88900</wp:posOffset>
            </wp:positionV>
            <wp:extent cx="2381250" cy="381000"/>
            <wp:effectExtent l="0" t="0" r="0" b="0"/>
            <wp:wrapTight wrapText="bothSides">
              <wp:wrapPolygon edited="0">
                <wp:start x="174" y="1075"/>
                <wp:lineTo x="86" y="1613"/>
                <wp:lineTo x="86" y="2151"/>
                <wp:lineTo x="86" y="2689"/>
                <wp:lineTo x="86" y="3227"/>
                <wp:lineTo x="86" y="3764"/>
                <wp:lineTo x="86" y="4302"/>
                <wp:lineTo x="86" y="4840"/>
                <wp:lineTo x="86" y="5378"/>
                <wp:lineTo x="86" y="5916"/>
                <wp:lineTo x="86" y="6454"/>
                <wp:lineTo x="86" y="6992"/>
                <wp:lineTo x="86" y="7529"/>
                <wp:lineTo x="86" y="8067"/>
                <wp:lineTo x="86" y="8605"/>
                <wp:lineTo x="86" y="9143"/>
                <wp:lineTo x="86" y="9681"/>
                <wp:lineTo x="86" y="10219"/>
                <wp:lineTo x="86" y="10757"/>
                <wp:lineTo x="86" y="11294"/>
                <wp:lineTo x="86" y="11832"/>
                <wp:lineTo x="86" y="12370"/>
                <wp:lineTo x="86" y="12908"/>
                <wp:lineTo x="86" y="13446"/>
                <wp:lineTo x="86" y="13984"/>
                <wp:lineTo x="86" y="14521"/>
                <wp:lineTo x="86" y="15059"/>
                <wp:lineTo x="86" y="15597"/>
                <wp:lineTo x="86" y="16135"/>
                <wp:lineTo x="86" y="16673"/>
                <wp:lineTo x="86" y="17211"/>
                <wp:lineTo x="86" y="17749"/>
                <wp:lineTo x="86" y="18286"/>
                <wp:lineTo x="86" y="18824"/>
                <wp:lineTo x="174" y="19362"/>
                <wp:lineTo x="21078" y="19362"/>
                <wp:lineTo x="21166" y="18824"/>
                <wp:lineTo x="21166" y="18286"/>
                <wp:lineTo x="21166" y="17749"/>
                <wp:lineTo x="21166" y="17211"/>
                <wp:lineTo x="21166" y="16673"/>
                <wp:lineTo x="21166" y="16135"/>
                <wp:lineTo x="21166" y="15597"/>
                <wp:lineTo x="21166" y="15059"/>
                <wp:lineTo x="21166" y="14521"/>
                <wp:lineTo x="21166" y="13984"/>
                <wp:lineTo x="21166" y="13446"/>
                <wp:lineTo x="21166" y="12908"/>
                <wp:lineTo x="21166" y="12370"/>
                <wp:lineTo x="21166" y="11832"/>
                <wp:lineTo x="21166" y="11294"/>
                <wp:lineTo x="21166" y="10757"/>
                <wp:lineTo x="21166" y="10219"/>
                <wp:lineTo x="21166" y="9681"/>
                <wp:lineTo x="21166" y="9143"/>
                <wp:lineTo x="21166" y="8605"/>
                <wp:lineTo x="21166" y="8067"/>
                <wp:lineTo x="21166" y="7529"/>
                <wp:lineTo x="21166" y="6992"/>
                <wp:lineTo x="21166" y="6454"/>
                <wp:lineTo x="21166" y="5916"/>
                <wp:lineTo x="21166" y="5378"/>
                <wp:lineTo x="21166" y="4840"/>
                <wp:lineTo x="21166" y="4302"/>
                <wp:lineTo x="21166" y="3764"/>
                <wp:lineTo x="21166" y="3227"/>
                <wp:lineTo x="21166" y="2689"/>
                <wp:lineTo x="21166" y="2151"/>
                <wp:lineTo x="21166" y="1613"/>
                <wp:lineTo x="21078" y="1075"/>
                <wp:lineTo x="174" y="1075"/>
              </wp:wrapPolygon>
            </wp:wrapTight>
            <wp:docPr id="32"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87"/>
                    <pic:cNvPicPr>
                      <a:picLocks noChangeAspect="1" noChangeArrowheads="1"/>
                    </pic:cNvPicPr>
                  </pic:nvPicPr>
                  <pic:blipFill>
                    <a:blip r:embed="rId36" cstate="print"/>
                    <a:stretch>
                      <a:fillRect/>
                    </a:stretch>
                  </pic:blipFill>
                  <pic:spPr bwMode="auto">
                    <a:xfrm>
                      <a:off x="0" y="0"/>
                      <a:ext cx="2381250" cy="381000"/>
                    </a:xfrm>
                    <a:prstGeom prst="rect">
                      <a:avLst/>
                    </a:prstGeom>
                  </pic:spPr>
                </pic:pic>
              </a:graphicData>
            </a:graphic>
          </wp:anchor>
        </w:drawing>
      </w:r>
      <w:r w:rsidRPr="005C56D9">
        <w:t>Aby dodać nową upoważnioną osobę</w:t>
      </w:r>
      <w:r w:rsidR="0067159E">
        <w:t>,</w:t>
      </w:r>
      <w:r w:rsidR="002E6A88">
        <w:t xml:space="preserve"> należy kliknąć na przycisk</w:t>
      </w:r>
      <w:r w:rsidRPr="005C56D9">
        <w:t xml:space="preserve">:                                                                                                </w:t>
      </w:r>
    </w:p>
    <w:p w:rsidR="009E1E65" w:rsidRDefault="0065328F">
      <w:pPr>
        <w:pStyle w:val="Nagwek3"/>
      </w:pPr>
      <w:bookmarkStart w:id="90" w:name="_Toc435172251"/>
      <w:r>
        <w:t>3.8.2. Usuwanie upoważnionej osoby</w:t>
      </w:r>
      <w:bookmarkEnd w:id="90"/>
    </w:p>
    <w:p w:rsidR="009E1E65" w:rsidRDefault="009E1E65">
      <w:pPr>
        <w:pStyle w:val="Tretekstu"/>
      </w:pPr>
    </w:p>
    <w:p w:rsidR="009E1E65" w:rsidRDefault="0065328F" w:rsidP="00C44B62">
      <w:pPr>
        <w:pStyle w:val="Tretekstu"/>
      </w:pPr>
      <w:r w:rsidRPr="005C56D9">
        <w:rPr>
          <w:noProof/>
          <w:lang w:eastAsia="pl-PL" w:bidi="ar-SA"/>
        </w:rPr>
        <w:drawing>
          <wp:anchor distT="0" distB="0" distL="0" distR="0" simplePos="0" relativeHeight="66" behindDoc="0" locked="0" layoutInCell="1" allowOverlap="1">
            <wp:simplePos x="0" y="0"/>
            <wp:positionH relativeFrom="column">
              <wp:posOffset>3897630</wp:posOffset>
            </wp:positionH>
            <wp:positionV relativeFrom="paragraph">
              <wp:posOffset>-57785</wp:posOffset>
            </wp:positionV>
            <wp:extent cx="1714500" cy="276225"/>
            <wp:effectExtent l="0" t="0" r="0" b="0"/>
            <wp:wrapTight wrapText="bothSides">
              <wp:wrapPolygon edited="0">
                <wp:start x="242" y="2221"/>
                <wp:lineTo x="121" y="2962"/>
                <wp:lineTo x="121" y="3703"/>
                <wp:lineTo x="121" y="4443"/>
                <wp:lineTo x="121" y="5184"/>
                <wp:lineTo x="121" y="5924"/>
                <wp:lineTo x="121" y="6665"/>
                <wp:lineTo x="121" y="7406"/>
                <wp:lineTo x="121" y="8147"/>
                <wp:lineTo x="121" y="8887"/>
                <wp:lineTo x="121" y="9628"/>
                <wp:lineTo x="121" y="10369"/>
                <wp:lineTo x="121" y="11109"/>
                <wp:lineTo x="121" y="11850"/>
                <wp:lineTo x="121" y="12591"/>
                <wp:lineTo x="121" y="13331"/>
                <wp:lineTo x="121" y="14072"/>
                <wp:lineTo x="121" y="14813"/>
                <wp:lineTo x="121" y="15554"/>
                <wp:lineTo x="121" y="16294"/>
                <wp:lineTo x="121" y="17035"/>
                <wp:lineTo x="121" y="17775"/>
                <wp:lineTo x="121" y="18516"/>
                <wp:lineTo x="242" y="19257"/>
                <wp:lineTo x="20996" y="19257"/>
                <wp:lineTo x="21117" y="18516"/>
                <wp:lineTo x="21117" y="17775"/>
                <wp:lineTo x="21117" y="17035"/>
                <wp:lineTo x="21117" y="16294"/>
                <wp:lineTo x="21117" y="15554"/>
                <wp:lineTo x="21117" y="14813"/>
                <wp:lineTo x="21117" y="14072"/>
                <wp:lineTo x="21117" y="13331"/>
                <wp:lineTo x="21117" y="12591"/>
                <wp:lineTo x="21117" y="11850"/>
                <wp:lineTo x="21117" y="11109"/>
                <wp:lineTo x="21117" y="10369"/>
                <wp:lineTo x="21117" y="9628"/>
                <wp:lineTo x="21117" y="8887"/>
                <wp:lineTo x="21117" y="8147"/>
                <wp:lineTo x="21117" y="7406"/>
                <wp:lineTo x="21117" y="6665"/>
                <wp:lineTo x="21117" y="5924"/>
                <wp:lineTo x="21117" y="5184"/>
                <wp:lineTo x="21117" y="4443"/>
                <wp:lineTo x="21117" y="3703"/>
                <wp:lineTo x="21117" y="2962"/>
                <wp:lineTo x="20996" y="2221"/>
                <wp:lineTo x="242" y="2221"/>
              </wp:wrapPolygon>
            </wp:wrapTight>
            <wp:docPr id="33"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88"/>
                    <pic:cNvPicPr>
                      <a:picLocks noChangeAspect="1" noChangeArrowheads="1"/>
                    </pic:cNvPicPr>
                  </pic:nvPicPr>
                  <pic:blipFill>
                    <a:blip r:embed="rId37" cstate="print"/>
                    <a:stretch>
                      <a:fillRect/>
                    </a:stretch>
                  </pic:blipFill>
                  <pic:spPr bwMode="auto">
                    <a:xfrm>
                      <a:off x="0" y="0"/>
                      <a:ext cx="1714500" cy="276225"/>
                    </a:xfrm>
                    <a:prstGeom prst="rect">
                      <a:avLst/>
                    </a:prstGeom>
                  </pic:spPr>
                </pic:pic>
              </a:graphicData>
            </a:graphic>
          </wp:anchor>
        </w:drawing>
      </w:r>
      <w:r w:rsidRPr="005C56D9">
        <w:t>Aby usunąć upoważnioną osobę</w:t>
      </w:r>
      <w:r w:rsidR="0067159E">
        <w:t>,</w:t>
      </w:r>
      <w:r w:rsidR="009B671D">
        <w:t xml:space="preserve"> należy kliknąć na przycisk</w:t>
      </w:r>
      <w:r w:rsidRPr="005C56D9">
        <w:t xml:space="preserve">:                                                                                               </w:t>
      </w:r>
      <w:r>
        <w:tab/>
      </w:r>
      <w:r>
        <w:tab/>
      </w:r>
      <w:r>
        <w:tab/>
      </w:r>
      <w:r>
        <w:tab/>
      </w:r>
      <w:r>
        <w:tab/>
      </w:r>
      <w:r>
        <w:tab/>
      </w:r>
      <w:r>
        <w:tab/>
      </w:r>
      <w:r>
        <w:tab/>
      </w:r>
    </w:p>
    <w:p w:rsidR="009E1E65" w:rsidRPr="009B671D" w:rsidRDefault="0065328F">
      <w:pPr>
        <w:pStyle w:val="Tretekstu"/>
      </w:pPr>
      <w:r w:rsidRPr="009B671D">
        <w:rPr>
          <w:noProof/>
          <w:lang w:eastAsia="pl-PL" w:bidi="ar-SA"/>
        </w:rPr>
        <w:drawing>
          <wp:anchor distT="0" distB="0" distL="0" distR="0" simplePos="0" relativeHeight="98" behindDoc="0" locked="0" layoutInCell="1" allowOverlap="1">
            <wp:simplePos x="0" y="0"/>
            <wp:positionH relativeFrom="column">
              <wp:posOffset>4006850</wp:posOffset>
            </wp:positionH>
            <wp:positionV relativeFrom="paragraph">
              <wp:posOffset>-120650</wp:posOffset>
            </wp:positionV>
            <wp:extent cx="2303780" cy="453390"/>
            <wp:effectExtent l="0" t="0" r="0" b="0"/>
            <wp:wrapSquare wrapText="bothSides"/>
            <wp:docPr id="34"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6"/>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1D272A" w:rsidRPr="009B671D">
        <w:rPr>
          <w:bCs/>
        </w:rPr>
        <w:t>,</w:t>
      </w:r>
      <w:r w:rsidR="009B671D">
        <w:rPr>
          <w:bCs/>
        </w:rPr>
        <w:t xml:space="preserve"> należy kliknąć  na przycisk</w:t>
      </w:r>
      <w:r w:rsidRPr="009B671D">
        <w:rPr>
          <w:bCs/>
        </w:rPr>
        <w:t>:</w:t>
      </w:r>
      <w:r w:rsidRPr="009B671D">
        <w:tab/>
      </w:r>
      <w:r w:rsidRPr="009B671D">
        <w:tab/>
      </w:r>
      <w:r w:rsidRPr="009B671D">
        <w:tab/>
      </w:r>
      <w:r w:rsidRPr="009B671D">
        <w:tab/>
      </w:r>
      <w:r w:rsidRPr="009B671D">
        <w:tab/>
      </w:r>
    </w:p>
    <w:p w:rsidR="009E1E65" w:rsidRPr="009B671D" w:rsidRDefault="0065328F">
      <w:pPr>
        <w:pStyle w:val="Tretekstu"/>
        <w:rPr>
          <w:b/>
          <w:color w:val="FF0000"/>
        </w:rPr>
      </w:pPr>
      <w:r w:rsidRPr="009B671D">
        <w:rPr>
          <w:b/>
          <w:color w:val="FF0000"/>
        </w:rPr>
        <w:t xml:space="preserve"> </w:t>
      </w:r>
      <w:r w:rsidR="001D564F" w:rsidRPr="009B671D">
        <w:rPr>
          <w:b/>
          <w:color w:val="FF0000"/>
        </w:rPr>
        <w:t>System nie pozwala na usunię</w:t>
      </w:r>
      <w:r w:rsidR="0029700D" w:rsidRPr="009B671D">
        <w:rPr>
          <w:b/>
          <w:color w:val="FF0000"/>
        </w:rPr>
        <w:t>cie wszystkich upoważnionych osób.</w:t>
      </w:r>
    </w:p>
    <w:p w:rsidR="009E1E65" w:rsidRDefault="009E1E65">
      <w:pPr>
        <w:pStyle w:val="Tretekstu"/>
      </w:pPr>
    </w:p>
    <w:p w:rsidR="009E1E65" w:rsidRDefault="0065328F">
      <w:pPr>
        <w:pStyle w:val="Tretekstu"/>
        <w:rPr>
          <w:b/>
          <w:bCs/>
          <w:color w:val="000000"/>
        </w:rPr>
      </w:pPr>
      <w:r>
        <w:br w:type="page"/>
      </w:r>
    </w:p>
    <w:p w:rsidR="009E1E65" w:rsidRDefault="0065328F">
      <w:pPr>
        <w:pStyle w:val="Nagwek2"/>
        <w:spacing w:line="360" w:lineRule="auto"/>
      </w:pPr>
      <w:bookmarkStart w:id="91" w:name="_Toc435172252"/>
      <w:r>
        <w:t>3.9.</w:t>
      </w:r>
      <w:bookmarkStart w:id="92" w:name="_Toc430083492"/>
      <w:bookmarkStart w:id="93" w:name="_Toc429468812"/>
      <w:r>
        <w:t xml:space="preserve"> Montaż finansow</w:t>
      </w:r>
      <w:bookmarkEnd w:id="92"/>
      <w:bookmarkEnd w:id="93"/>
      <w:r>
        <w:t>y</w:t>
      </w:r>
      <w:bookmarkEnd w:id="91"/>
    </w:p>
    <w:p w:rsidR="009E1E65" w:rsidRDefault="00D62DC5" w:rsidP="00D62DC5">
      <w:pPr>
        <w:pStyle w:val="Tretekstu"/>
        <w:numPr>
          <w:ilvl w:val="0"/>
          <w:numId w:val="36"/>
        </w:numPr>
      </w:pPr>
      <w:r>
        <w:t>Gdy w polu „Pomoc public</w:t>
      </w:r>
      <w:r w:rsidR="003C7403">
        <w:t>zna” wybrano opcję „Bez pomocy p</w:t>
      </w:r>
      <w:r>
        <w:t>ublicznej”:</w:t>
      </w:r>
    </w:p>
    <w:p w:rsidR="00385661" w:rsidRDefault="00D62DC5" w:rsidP="00385661">
      <w:pPr>
        <w:pStyle w:val="Tretekstu"/>
        <w:spacing w:line="360" w:lineRule="auto"/>
      </w:pPr>
      <w:r>
        <w:rPr>
          <w:noProof/>
          <w:lang w:eastAsia="pl-PL" w:bidi="ar-SA"/>
        </w:rPr>
        <w:drawing>
          <wp:inline distT="0" distB="0" distL="0" distR="0">
            <wp:extent cx="5305425" cy="3797983"/>
            <wp:effectExtent l="19050" t="0" r="0" b="0"/>
            <wp:docPr id="9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308851" cy="3800436"/>
                    </a:xfrm>
                    <a:prstGeom prst="rect">
                      <a:avLst/>
                    </a:prstGeom>
                    <a:noFill/>
                    <a:ln w="9525">
                      <a:noFill/>
                      <a:miter lim="800000"/>
                      <a:headEnd/>
                      <a:tailEnd/>
                    </a:ln>
                  </pic:spPr>
                </pic:pic>
              </a:graphicData>
            </a:graphic>
          </wp:inline>
        </w:drawing>
      </w:r>
    </w:p>
    <w:p w:rsidR="00D62DC5" w:rsidRDefault="00D62DC5" w:rsidP="00D62DC5">
      <w:pPr>
        <w:pStyle w:val="Tretekstu"/>
        <w:numPr>
          <w:ilvl w:val="0"/>
          <w:numId w:val="36"/>
        </w:numPr>
      </w:pPr>
      <w:r>
        <w:t>Gdy w polu „Pomoc publiczna” wybrano opcję „Pomoc publiczna”:</w:t>
      </w:r>
    </w:p>
    <w:p w:rsidR="009E1E65" w:rsidRDefault="00D62DC5">
      <w:pPr>
        <w:pStyle w:val="Tretekstu"/>
        <w:spacing w:line="360" w:lineRule="auto"/>
        <w:jc w:val="center"/>
      </w:pPr>
      <w:r>
        <w:rPr>
          <w:noProof/>
          <w:lang w:eastAsia="pl-PL" w:bidi="ar-SA"/>
        </w:rPr>
        <w:drawing>
          <wp:anchor distT="0" distB="0" distL="114300" distR="114300" simplePos="0" relativeHeight="251666432" behindDoc="1" locked="0" layoutInCell="1" allowOverlap="1">
            <wp:simplePos x="0" y="0"/>
            <wp:positionH relativeFrom="column">
              <wp:posOffset>22859</wp:posOffset>
            </wp:positionH>
            <wp:positionV relativeFrom="paragraph">
              <wp:posOffset>34290</wp:posOffset>
            </wp:positionV>
            <wp:extent cx="5292291" cy="3838575"/>
            <wp:effectExtent l="19050" t="0" r="3609" b="0"/>
            <wp:wrapNone/>
            <wp:docPr id="9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315866" cy="3855674"/>
                    </a:xfrm>
                    <a:prstGeom prst="rect">
                      <a:avLst/>
                    </a:prstGeom>
                    <a:noFill/>
                    <a:ln w="9525">
                      <a:noFill/>
                      <a:miter lim="800000"/>
                      <a:headEnd/>
                      <a:tailEnd/>
                    </a:ln>
                  </pic:spPr>
                </pic:pic>
              </a:graphicData>
            </a:graphic>
          </wp:anchor>
        </w:drawing>
      </w:r>
    </w:p>
    <w:p w:rsidR="00385661" w:rsidRDefault="00385661">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075D0C" w:rsidRDefault="00075D0C" w:rsidP="00A3134C">
      <w:pPr>
        <w:pStyle w:val="Tretekstu"/>
      </w:pPr>
    </w:p>
    <w:p w:rsidR="00A06896" w:rsidRDefault="00A06896" w:rsidP="00A06896">
      <w:pPr>
        <w:pStyle w:val="Tretekstu"/>
        <w:ind w:left="720"/>
      </w:pPr>
    </w:p>
    <w:p w:rsidR="00D62DC5" w:rsidRDefault="00D62DC5" w:rsidP="00D62DC5">
      <w:pPr>
        <w:pStyle w:val="Tretekstu"/>
        <w:numPr>
          <w:ilvl w:val="0"/>
          <w:numId w:val="36"/>
        </w:numPr>
      </w:pPr>
      <w:r>
        <w:t xml:space="preserve">Gdy w polu „Pomoc publiczna” wybrano opcję „Pomoc de </w:t>
      </w:r>
      <w:proofErr w:type="spellStart"/>
      <w:r>
        <w:t>minimis</w:t>
      </w:r>
      <w:proofErr w:type="spellEnd"/>
      <w:r>
        <w:t>”:</w:t>
      </w:r>
    </w:p>
    <w:p w:rsidR="00D62DC5" w:rsidRDefault="00D62DC5">
      <w:pPr>
        <w:pStyle w:val="Tretekstu"/>
        <w:spacing w:line="360" w:lineRule="auto"/>
      </w:pPr>
      <w:r>
        <w:rPr>
          <w:noProof/>
          <w:lang w:eastAsia="pl-PL" w:bidi="ar-SA"/>
        </w:rPr>
        <w:drawing>
          <wp:anchor distT="0" distB="0" distL="114300" distR="114300" simplePos="0" relativeHeight="251667456" behindDoc="0" locked="0" layoutInCell="1" allowOverlap="1">
            <wp:simplePos x="0" y="0"/>
            <wp:positionH relativeFrom="column">
              <wp:posOffset>13335</wp:posOffset>
            </wp:positionH>
            <wp:positionV relativeFrom="paragraph">
              <wp:posOffset>202565</wp:posOffset>
            </wp:positionV>
            <wp:extent cx="5591175" cy="4492625"/>
            <wp:effectExtent l="19050" t="0" r="9525" b="0"/>
            <wp:wrapSquare wrapText="bothSides"/>
            <wp:docPr id="9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591175" cy="4492625"/>
                    </a:xfrm>
                    <a:prstGeom prst="rect">
                      <a:avLst/>
                    </a:prstGeom>
                    <a:noFill/>
                    <a:ln w="9525">
                      <a:noFill/>
                      <a:miter lim="800000"/>
                      <a:headEnd/>
                      <a:tailEnd/>
                    </a:ln>
                  </pic:spPr>
                </pic:pic>
              </a:graphicData>
            </a:graphic>
          </wp:anchor>
        </w:drawing>
      </w: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85661" w:rsidRPr="00BB6910" w:rsidTr="00554A91">
        <w:trPr>
          <w:jc w:val="center"/>
        </w:trPr>
        <w:tc>
          <w:tcPr>
            <w:tcW w:w="9288" w:type="dxa"/>
            <w:gridSpan w:val="2"/>
            <w:shd w:val="clear" w:color="auto" w:fill="B6DDE8" w:themeFill="accent5" w:themeFillTint="66"/>
          </w:tcPr>
          <w:p w:rsidR="00385661" w:rsidRPr="00EE26DB" w:rsidRDefault="00EE26DB" w:rsidP="00EE26DB">
            <w:pPr>
              <w:widowControl/>
              <w:suppressAutoHyphens w:val="0"/>
              <w:contextualSpacing/>
              <w:jc w:val="center"/>
              <w:rPr>
                <w:rFonts w:asciiTheme="minorHAnsi" w:hAnsiTheme="minorHAnsi"/>
                <w:b/>
              </w:rPr>
            </w:pPr>
            <w:r>
              <w:rPr>
                <w:rFonts w:asciiTheme="minorHAnsi" w:hAnsiTheme="minorHAnsi"/>
                <w:b/>
              </w:rPr>
              <w:t xml:space="preserve">SEKCJA 9. </w:t>
            </w:r>
            <w:r w:rsidR="00385661" w:rsidRPr="00EE26DB">
              <w:rPr>
                <w:rFonts w:asciiTheme="minorHAnsi" w:hAnsiTheme="minorHAnsi"/>
                <w:b/>
              </w:rPr>
              <w:t>MONTAŻ FINASOWY</w:t>
            </w:r>
          </w:p>
        </w:tc>
      </w:tr>
      <w:tr w:rsidR="00385661" w:rsidRPr="00BC7387" w:rsidTr="00554A91">
        <w:trPr>
          <w:jc w:val="center"/>
        </w:trPr>
        <w:tc>
          <w:tcPr>
            <w:tcW w:w="2921" w:type="dxa"/>
            <w:shd w:val="clear" w:color="auto" w:fill="FDE9D9" w:themeFill="accent6" w:themeFillTint="33"/>
          </w:tcPr>
          <w:p w:rsidR="00385661" w:rsidRPr="003279CF" w:rsidRDefault="00385661" w:rsidP="0040599C">
            <w:pPr>
              <w:jc w:val="both"/>
              <w:rPr>
                <w:rFonts w:asciiTheme="minorHAnsi" w:hAnsiTheme="minorHAnsi"/>
                <w:b/>
              </w:rPr>
            </w:pPr>
            <w:r w:rsidRPr="003279CF">
              <w:rPr>
                <w:rFonts w:asciiTheme="minorHAnsi" w:hAnsiTheme="minorHAnsi"/>
                <w:b/>
              </w:rPr>
              <w:t>Pomoc publiczna</w:t>
            </w:r>
          </w:p>
        </w:tc>
        <w:tc>
          <w:tcPr>
            <w:tcW w:w="6367" w:type="dxa"/>
            <w:shd w:val="clear" w:color="auto" w:fill="FDE9D9" w:themeFill="accent6" w:themeFillTint="33"/>
          </w:tcPr>
          <w:p w:rsidR="00385661" w:rsidRPr="003279CF" w:rsidRDefault="00385661" w:rsidP="0040599C">
            <w:pPr>
              <w:jc w:val="both"/>
              <w:rPr>
                <w:rFonts w:asciiTheme="minorHAnsi" w:hAnsiTheme="minorHAnsi"/>
              </w:rPr>
            </w:pPr>
            <w:r w:rsidRPr="003279CF">
              <w:rPr>
                <w:rFonts w:asciiTheme="minorHAnsi" w:hAnsiTheme="minorHAnsi"/>
              </w:rPr>
              <w:t xml:space="preserve">Wybór z listy rozwijanej. </w:t>
            </w:r>
          </w:p>
          <w:p w:rsidR="00385661" w:rsidRPr="003279CF" w:rsidRDefault="00385661" w:rsidP="0040599C">
            <w:pPr>
              <w:jc w:val="both"/>
              <w:rPr>
                <w:rFonts w:asciiTheme="minorHAnsi" w:hAnsiTheme="minorHAnsi"/>
                <w:color w:val="FF0000"/>
              </w:rPr>
            </w:pPr>
            <w:r w:rsidRPr="003279CF">
              <w:rPr>
                <w:rFonts w:asciiTheme="minorHAnsi" w:hAnsiTheme="minorHAnsi"/>
              </w:rPr>
              <w:t xml:space="preserve">W ramach RPOWŚ na lata 2014-2020 nie przewiduje się łączenia pomocy publicznej z pomocą de </w:t>
            </w:r>
            <w:proofErr w:type="spellStart"/>
            <w:r w:rsidRPr="003279CF">
              <w:rPr>
                <w:rFonts w:asciiTheme="minorHAnsi" w:hAnsiTheme="minorHAnsi"/>
              </w:rPr>
              <w:t>minimis</w:t>
            </w:r>
            <w:proofErr w:type="spellEnd"/>
            <w:r w:rsidRPr="003279CF">
              <w:rPr>
                <w:rFonts w:asciiTheme="minorHAnsi" w:hAnsiTheme="minorHAnsi"/>
              </w:rPr>
              <w:t xml:space="preserve">. Ponadto </w:t>
            </w:r>
            <w:r w:rsidRPr="003279CF">
              <w:rPr>
                <w:rFonts w:asciiTheme="minorHAnsi" w:hAnsiTheme="minorHAnsi"/>
              </w:rPr>
              <w:br/>
              <w:t xml:space="preserve">w przypadku wystąpienia pomocy publicznej, nie dopuszcza się możliwości objęcia pomocą tylko części wydatków. </w:t>
            </w:r>
          </w:p>
        </w:tc>
      </w:tr>
      <w:tr w:rsidR="00385661" w:rsidRPr="003C7403" w:rsidTr="00554A91">
        <w:trPr>
          <w:jc w:val="center"/>
        </w:trPr>
        <w:tc>
          <w:tcPr>
            <w:tcW w:w="2921" w:type="dxa"/>
            <w:shd w:val="clear" w:color="auto" w:fill="D9D9D9" w:themeFill="background1" w:themeFillShade="D9"/>
          </w:tcPr>
          <w:p w:rsidR="00385661" w:rsidRPr="003279CF" w:rsidRDefault="00385661" w:rsidP="0040599C">
            <w:pPr>
              <w:rPr>
                <w:rFonts w:asciiTheme="minorHAnsi" w:hAnsiTheme="minorHAnsi"/>
                <w:b/>
              </w:rPr>
            </w:pPr>
            <w:r w:rsidRPr="003279CF">
              <w:rPr>
                <w:rFonts w:asciiTheme="minorHAnsi" w:hAnsiTheme="minorHAnsi"/>
                <w:b/>
              </w:rPr>
              <w:t>Montaż finansowy projektu</w:t>
            </w:r>
          </w:p>
        </w:tc>
        <w:tc>
          <w:tcPr>
            <w:tcW w:w="6367" w:type="dxa"/>
            <w:shd w:val="clear" w:color="auto" w:fill="D9D9D9" w:themeFill="background1" w:themeFillShade="D9"/>
          </w:tcPr>
          <w:p w:rsidR="00385661" w:rsidRPr="003C7403" w:rsidRDefault="00385661" w:rsidP="0040599C">
            <w:pPr>
              <w:jc w:val="both"/>
              <w:rPr>
                <w:rFonts w:asciiTheme="minorHAnsi" w:hAnsiTheme="minorHAnsi"/>
              </w:rPr>
            </w:pPr>
            <w:r w:rsidRPr="003C7403">
              <w:rPr>
                <w:rFonts w:asciiTheme="minorHAnsi" w:hAnsiTheme="minorHAnsi"/>
              </w:rPr>
              <w:t>Wybór opcji w polu „Pomoc publiczna” determinuje kształt formularza w zakresie montażu finansowego projektu.</w:t>
            </w:r>
          </w:p>
          <w:p w:rsidR="00385661" w:rsidRPr="003C7403" w:rsidRDefault="00385661" w:rsidP="0040599C">
            <w:pPr>
              <w:jc w:val="both"/>
              <w:rPr>
                <w:rFonts w:asciiTheme="minorHAnsi" w:hAnsiTheme="minorHAnsi"/>
              </w:rPr>
            </w:pPr>
            <w:r w:rsidRPr="003C7403">
              <w:rPr>
                <w:rFonts w:asciiTheme="minorHAnsi" w:hAnsiTheme="minorHAnsi"/>
              </w:rPr>
              <w:t>Gdy wybrano opcję:</w:t>
            </w:r>
          </w:p>
          <w:p w:rsidR="00385661" w:rsidRPr="003C7403" w:rsidRDefault="00385661" w:rsidP="00FD5AD3">
            <w:pPr>
              <w:widowControl/>
              <w:numPr>
                <w:ilvl w:val="0"/>
                <w:numId w:val="21"/>
              </w:numPr>
              <w:suppressAutoHyphens w:val="0"/>
              <w:jc w:val="both"/>
              <w:rPr>
                <w:rFonts w:asciiTheme="minorHAnsi" w:hAnsiTheme="minorHAnsi"/>
              </w:rPr>
            </w:pPr>
            <w:r w:rsidRPr="003C7403">
              <w:rPr>
                <w:rFonts w:asciiTheme="minorHAnsi" w:hAnsiTheme="minorHAnsi"/>
              </w:rPr>
              <w:t>Bez pomocy publicznej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bez pomocy publicznej”;</w:t>
            </w:r>
          </w:p>
          <w:p w:rsidR="00385661" w:rsidRPr="003C7403" w:rsidRDefault="00385661" w:rsidP="00FD5AD3">
            <w:pPr>
              <w:widowControl/>
              <w:numPr>
                <w:ilvl w:val="0"/>
                <w:numId w:val="21"/>
              </w:numPr>
              <w:suppressAutoHyphens w:val="0"/>
              <w:jc w:val="both"/>
              <w:rPr>
                <w:rFonts w:asciiTheme="minorHAnsi" w:hAnsiTheme="minorHAnsi"/>
              </w:rPr>
            </w:pPr>
            <w:r w:rsidRPr="003C7403">
              <w:rPr>
                <w:rFonts w:asciiTheme="minorHAnsi" w:hAnsiTheme="minorHAnsi"/>
              </w:rPr>
              <w:t>Pomoc publiczna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 xml:space="preserve">w części „W tym pomoc publiczna”. Ponadto należy podać kwotę pomocy publicznej (innej niż de </w:t>
            </w:r>
            <w:proofErr w:type="spellStart"/>
            <w:r w:rsidRPr="003C7403">
              <w:rPr>
                <w:rFonts w:asciiTheme="minorHAnsi" w:hAnsiTheme="minorHAnsi"/>
              </w:rPr>
              <w:t>minimis</w:t>
            </w:r>
            <w:proofErr w:type="spellEnd"/>
            <w:r w:rsidRPr="003C7403">
              <w:rPr>
                <w:rFonts w:asciiTheme="minorHAnsi" w:hAnsiTheme="minorHAnsi"/>
              </w:rPr>
              <w:t>) uzyskanej na realizację danego przedsięwzięcia – gdy dotyczy;</w:t>
            </w:r>
          </w:p>
          <w:p w:rsidR="00385661" w:rsidRPr="003C7403" w:rsidRDefault="00385661" w:rsidP="00FD5AD3">
            <w:pPr>
              <w:widowControl/>
              <w:numPr>
                <w:ilvl w:val="0"/>
                <w:numId w:val="21"/>
              </w:numPr>
              <w:suppressAutoHyphens w:val="0"/>
              <w:jc w:val="both"/>
              <w:rPr>
                <w:rFonts w:asciiTheme="minorHAnsi" w:hAnsiTheme="minorHAnsi"/>
              </w:rPr>
            </w:pPr>
            <w:r w:rsidRPr="003C7403">
              <w:rPr>
                <w:rFonts w:asciiTheme="minorHAnsi" w:hAnsiTheme="minorHAnsi"/>
              </w:rPr>
              <w:t xml:space="preserve">Pomoc de </w:t>
            </w:r>
            <w:proofErr w:type="spellStart"/>
            <w:r w:rsidRPr="003C7403">
              <w:rPr>
                <w:rFonts w:asciiTheme="minorHAnsi" w:hAnsiTheme="minorHAnsi"/>
              </w:rPr>
              <w:t>minimis</w:t>
            </w:r>
            <w:proofErr w:type="spellEnd"/>
            <w:r w:rsidRPr="003C7403">
              <w:rPr>
                <w:rFonts w:asciiTheme="minorHAnsi" w:hAnsiTheme="minorHAnsi"/>
              </w:rPr>
              <w:t xml:space="preserve"> - należy wypełnić pola: wartość ogółem, wydatki kwalifikowa</w:t>
            </w:r>
            <w:r w:rsidR="00572DE5">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 xml:space="preserve">w części „W tym pomoc de </w:t>
            </w:r>
            <w:proofErr w:type="spellStart"/>
            <w:r w:rsidRPr="003C7403">
              <w:rPr>
                <w:rFonts w:asciiTheme="minorHAnsi" w:hAnsiTheme="minorHAnsi"/>
              </w:rPr>
              <w:t>minimis</w:t>
            </w:r>
            <w:proofErr w:type="spellEnd"/>
            <w:r w:rsidRPr="003C7403">
              <w:rPr>
                <w:rFonts w:asciiTheme="minorHAnsi" w:hAnsiTheme="minorHAnsi"/>
              </w:rPr>
              <w:t xml:space="preserve">”. Ponadto należy podać kwotę pomocy de </w:t>
            </w:r>
            <w:proofErr w:type="spellStart"/>
            <w:r w:rsidRPr="003C7403">
              <w:rPr>
                <w:rFonts w:asciiTheme="minorHAnsi" w:hAnsiTheme="minorHAnsi"/>
              </w:rPr>
              <w:t>minimis</w:t>
            </w:r>
            <w:proofErr w:type="spellEnd"/>
            <w:r w:rsidRPr="003C7403">
              <w:rPr>
                <w:rFonts w:asciiTheme="minorHAnsi" w:hAnsiTheme="minorHAnsi"/>
              </w:rPr>
              <w:t xml:space="preserve"> uzyskanej w ciągu 3 lat – gdy dotyczy.</w:t>
            </w:r>
          </w:p>
          <w:p w:rsidR="00385661" w:rsidRPr="0074684B" w:rsidRDefault="00385661" w:rsidP="0040599C">
            <w:pPr>
              <w:jc w:val="both"/>
              <w:rPr>
                <w:rFonts w:asciiTheme="minorHAnsi" w:hAnsiTheme="minorHAnsi"/>
                <w:b/>
              </w:rPr>
            </w:pPr>
            <w:r w:rsidRPr="0074684B">
              <w:rPr>
                <w:rFonts w:asciiTheme="minorHAnsi" w:hAnsiTheme="minorHAnsi"/>
                <w:b/>
              </w:rPr>
              <w:t>W każdym z powyższych przypadków, system automatycznie powieli dane do części „Suma”.</w:t>
            </w:r>
          </w:p>
          <w:p w:rsidR="00385661" w:rsidRPr="003C7403" w:rsidRDefault="00385661" w:rsidP="0040599C">
            <w:pPr>
              <w:jc w:val="both"/>
              <w:rPr>
                <w:rFonts w:asciiTheme="minorHAnsi" w:hAnsiTheme="minorHAnsi"/>
                <w:b/>
              </w:rPr>
            </w:pPr>
          </w:p>
          <w:p w:rsidR="00385661" w:rsidRPr="003C7403" w:rsidRDefault="00385661" w:rsidP="0040599C">
            <w:pPr>
              <w:jc w:val="both"/>
              <w:rPr>
                <w:rFonts w:asciiTheme="minorHAnsi" w:hAnsiTheme="minorHAnsi"/>
                <w:b/>
                <w:color w:val="FF0000"/>
              </w:rPr>
            </w:pPr>
            <w:r w:rsidRPr="003C7403">
              <w:rPr>
                <w:rFonts w:asciiTheme="minorHAnsi" w:hAnsiTheme="minorHAnsi"/>
                <w:b/>
                <w:color w:val="FF0000"/>
              </w:rPr>
              <w:t>UWAGA</w:t>
            </w:r>
          </w:p>
          <w:p w:rsidR="00385661" w:rsidRPr="003C7403" w:rsidRDefault="00385661" w:rsidP="0040599C">
            <w:pPr>
              <w:jc w:val="both"/>
              <w:rPr>
                <w:rFonts w:asciiTheme="minorHAnsi" w:hAnsiTheme="minorHAnsi"/>
              </w:rPr>
            </w:pPr>
            <w:r w:rsidRPr="003C7403">
              <w:rPr>
                <w:rFonts w:asciiTheme="minorHAnsi" w:hAnsiTheme="minorHAnsi"/>
                <w:b/>
                <w:color w:val="FF0000"/>
              </w:rPr>
              <w:t>Dla projektów generujących dochód, wartość kosztów kwalifikowa</w:t>
            </w:r>
            <w:r w:rsidR="00937DB6">
              <w:rPr>
                <w:rFonts w:asciiTheme="minorHAnsi" w:hAnsiTheme="minorHAnsi"/>
                <w:b/>
                <w:color w:val="FF0000"/>
              </w:rPr>
              <w:t>l</w:t>
            </w:r>
            <w:r w:rsidRPr="003C7403">
              <w:rPr>
                <w:rFonts w:asciiTheme="minorHAnsi" w:hAnsiTheme="minorHAnsi"/>
                <w:b/>
                <w:color w:val="FF0000"/>
              </w:rPr>
              <w:t>nych należy pomniejszyć o wartość generowanego dochodu wyliczonego w sekcji 4 „Charakterystyka projektu”</w:t>
            </w:r>
            <w:r w:rsidR="00977B66">
              <w:rPr>
                <w:rFonts w:asciiTheme="minorHAnsi" w:hAnsiTheme="minorHAnsi"/>
                <w:b/>
                <w:color w:val="FF0000"/>
              </w:rPr>
              <w:t xml:space="preserve">, </w:t>
            </w:r>
            <w:r w:rsidRPr="003C7403">
              <w:rPr>
                <w:rFonts w:asciiTheme="minorHAnsi" w:hAnsiTheme="minorHAnsi"/>
                <w:b/>
                <w:color w:val="FF0000"/>
              </w:rPr>
              <w:t xml:space="preserve"> w polu „Wartość generowanego dochodu”.</w:t>
            </w:r>
          </w:p>
        </w:tc>
      </w:tr>
    </w:tbl>
    <w:p w:rsidR="009E1E65" w:rsidRDefault="0065328F">
      <w:pPr>
        <w:pStyle w:val="Tretekstu"/>
        <w:spacing w:line="360" w:lineRule="auto"/>
      </w:pPr>
      <w:r>
        <w:tab/>
      </w:r>
      <w:r>
        <w:tab/>
      </w:r>
    </w:p>
    <w:p w:rsidR="009E1E65" w:rsidRPr="009B671D" w:rsidRDefault="0065328F">
      <w:pPr>
        <w:pStyle w:val="Tretekstu"/>
      </w:pPr>
      <w:r w:rsidRPr="009B671D">
        <w:rPr>
          <w:noProof/>
          <w:lang w:eastAsia="pl-PL" w:bidi="ar-SA"/>
        </w:rPr>
        <w:drawing>
          <wp:anchor distT="0" distB="0" distL="0" distR="0" simplePos="0" relativeHeight="99" behindDoc="0" locked="0" layoutInCell="1" allowOverlap="1">
            <wp:simplePos x="0" y="0"/>
            <wp:positionH relativeFrom="column">
              <wp:posOffset>3996055</wp:posOffset>
            </wp:positionH>
            <wp:positionV relativeFrom="paragraph">
              <wp:posOffset>-120650</wp:posOffset>
            </wp:positionV>
            <wp:extent cx="2303780" cy="453390"/>
            <wp:effectExtent l="0" t="0" r="0" b="0"/>
            <wp:wrapSquare wrapText="bothSides"/>
            <wp:docPr id="37"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7"/>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572DE5" w:rsidRPr="009B671D">
        <w:rPr>
          <w:bCs/>
        </w:rPr>
        <w:t>,</w:t>
      </w:r>
      <w:r w:rsidR="009B671D">
        <w:rPr>
          <w:bCs/>
        </w:rPr>
        <w:t xml:space="preserve"> należy kliknąć  na przycisk</w:t>
      </w:r>
      <w:r w:rsidRPr="009B671D">
        <w:rPr>
          <w:bCs/>
        </w:rPr>
        <w:t>:</w:t>
      </w:r>
      <w:r w:rsidRPr="009B671D">
        <w:tab/>
      </w:r>
      <w:r w:rsidRPr="009B671D">
        <w:tab/>
      </w:r>
      <w:r w:rsidRPr="009B671D">
        <w:tab/>
      </w:r>
      <w:r w:rsidRPr="009B671D">
        <w:tab/>
      </w:r>
      <w:r w:rsidRPr="009B671D">
        <w:tab/>
      </w:r>
    </w:p>
    <w:p w:rsidR="009E1E65" w:rsidRDefault="0065328F">
      <w:pPr>
        <w:pStyle w:val="Tretekstu"/>
        <w:spacing w:line="360" w:lineRule="auto"/>
      </w:pPr>
      <w:bookmarkStart w:id="94" w:name="_Toc429468813"/>
      <w:r>
        <w:t xml:space="preserve"> </w:t>
      </w:r>
      <w:r>
        <w:br w:type="page"/>
      </w:r>
    </w:p>
    <w:p w:rsidR="00125F49" w:rsidRPr="00FC5061" w:rsidRDefault="0065328F" w:rsidP="00125F49">
      <w:pPr>
        <w:pStyle w:val="Nagwek2"/>
        <w:spacing w:line="360" w:lineRule="auto"/>
        <w:jc w:val="both"/>
        <w:rPr>
          <w:rFonts w:ascii="Times New Roman" w:hAnsi="Times New Roman" w:cs="Times New Roman"/>
        </w:rPr>
      </w:pPr>
      <w:bookmarkStart w:id="95" w:name="_Toc435172253"/>
      <w:r>
        <w:t xml:space="preserve">3.10. </w:t>
      </w:r>
      <w:bookmarkStart w:id="96" w:name="_Toc430083493"/>
      <w:bookmarkEnd w:id="94"/>
      <w:bookmarkEnd w:id="96"/>
      <w:r>
        <w:t>Zgodność projektu z politykami horyzontalnymi UE</w:t>
      </w:r>
      <w:bookmarkEnd w:id="95"/>
      <w:r>
        <w:t xml:space="preserve"> </w:t>
      </w:r>
    </w:p>
    <w:p w:rsidR="00125F49" w:rsidRDefault="00125F49" w:rsidP="00125F49">
      <w:pPr>
        <w:pStyle w:val="Tretekstu"/>
        <w:spacing w:after="0" w:line="360" w:lineRule="auto"/>
        <w:jc w:val="both"/>
        <w:rPr>
          <w:rFonts w:ascii="Times New Roman" w:hAnsi="Times New Roman" w:cs="Times New Roman"/>
          <w:bCs/>
        </w:rPr>
      </w:pPr>
      <w:r>
        <w:rPr>
          <w:rFonts w:ascii="Times New Roman" w:hAnsi="Times New Roman" w:cs="Times New Roman"/>
          <w:bCs/>
        </w:rPr>
        <w:t>W sekcji 10</w:t>
      </w:r>
      <w:r w:rsidRPr="00125F49">
        <w:rPr>
          <w:rFonts w:ascii="Times New Roman" w:hAnsi="Times New Roman" w:cs="Times New Roman"/>
          <w:bCs/>
        </w:rPr>
        <w:t xml:space="preserve"> należy wykazać zgodność projektu z politykami horyzontalnymi UE. Polityki horyzontalne to priorytetowe kierunki rozwoju społecznego i gospodarczego Unii Europejskiej.</w:t>
      </w:r>
    </w:p>
    <w:p w:rsidR="0038646D" w:rsidRPr="00125F49" w:rsidRDefault="0038646D" w:rsidP="00125F49">
      <w:pPr>
        <w:pStyle w:val="Tretekstu"/>
        <w:spacing w:after="0" w:line="360" w:lineRule="auto"/>
        <w:jc w:val="both"/>
        <w:rPr>
          <w:rFonts w:ascii="Times New Roman" w:hAnsi="Times New Roman" w:cs="Times New Roman"/>
          <w:bCs/>
        </w:rPr>
      </w:pPr>
    </w:p>
    <w:p w:rsidR="009E1E65" w:rsidRDefault="0038646D">
      <w:pPr>
        <w:pStyle w:val="Tretekstu"/>
        <w:spacing w:line="360" w:lineRule="auto"/>
        <w:jc w:val="center"/>
        <w:rPr>
          <w:lang w:eastAsia="pl-PL" w:bidi="ar-SA"/>
        </w:rPr>
      </w:pPr>
      <w:r>
        <w:rPr>
          <w:noProof/>
          <w:lang w:eastAsia="pl-PL" w:bidi="ar-SA"/>
        </w:rPr>
        <w:drawing>
          <wp:inline distT="0" distB="0" distL="0" distR="0">
            <wp:extent cx="6115050" cy="5086350"/>
            <wp:effectExtent l="19050" t="0" r="0" b="0"/>
            <wp:docPr id="9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6115050" cy="508635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A76ED2" w:rsidRPr="00BB6910" w:rsidTr="000C36C7">
        <w:trPr>
          <w:jc w:val="center"/>
        </w:trPr>
        <w:tc>
          <w:tcPr>
            <w:tcW w:w="9288" w:type="dxa"/>
            <w:gridSpan w:val="2"/>
            <w:shd w:val="clear" w:color="auto" w:fill="B6DDE8" w:themeFill="accent5" w:themeFillTint="66"/>
          </w:tcPr>
          <w:p w:rsidR="00A76ED2" w:rsidRPr="00A76ED2" w:rsidRDefault="0060634C" w:rsidP="0020155B">
            <w:pPr>
              <w:widowControl/>
              <w:suppressAutoHyphens w:val="0"/>
              <w:ind w:left="360"/>
              <w:contextualSpacing/>
              <w:jc w:val="center"/>
              <w:rPr>
                <w:rFonts w:asciiTheme="minorHAnsi" w:hAnsiTheme="minorHAnsi"/>
                <w:b/>
              </w:rPr>
            </w:pPr>
            <w:r>
              <w:rPr>
                <w:rFonts w:asciiTheme="minorHAnsi" w:hAnsiTheme="minorHAnsi"/>
                <w:b/>
              </w:rPr>
              <w:t>SEKCJA 10</w:t>
            </w:r>
            <w:r w:rsidR="00A76ED2" w:rsidRPr="00A76ED2">
              <w:rPr>
                <w:rFonts w:asciiTheme="minorHAnsi" w:hAnsiTheme="minorHAnsi"/>
                <w:b/>
              </w:rPr>
              <w:t>. ZGODNOŚĆ PROJEKTU Z ZASADAMI HORYZONTALNYMI UE</w:t>
            </w:r>
          </w:p>
        </w:tc>
      </w:tr>
      <w:tr w:rsidR="00A76ED2" w:rsidRPr="00BB6910" w:rsidTr="000C36C7">
        <w:trPr>
          <w:jc w:val="center"/>
        </w:trPr>
        <w:tc>
          <w:tcPr>
            <w:tcW w:w="2921" w:type="dxa"/>
            <w:shd w:val="clear" w:color="auto" w:fill="FDE9D9" w:themeFill="accent6" w:themeFillTint="33"/>
          </w:tcPr>
          <w:p w:rsidR="00A76ED2" w:rsidRPr="00A76ED2" w:rsidRDefault="00A76ED2" w:rsidP="0040599C">
            <w:pPr>
              <w:rPr>
                <w:rFonts w:asciiTheme="minorHAnsi" w:hAnsiTheme="minorHAnsi"/>
                <w:b/>
              </w:rPr>
            </w:pPr>
            <w:r w:rsidRPr="00A76ED2">
              <w:rPr>
                <w:rFonts w:asciiTheme="minorHAnsi" w:hAnsiTheme="minorHAnsi"/>
                <w:b/>
              </w:rPr>
              <w:t>Zgodność projektu z zasadą zrównoważonego rozwoju</w:t>
            </w:r>
          </w:p>
        </w:tc>
        <w:tc>
          <w:tcPr>
            <w:tcW w:w="6367" w:type="dxa"/>
            <w:shd w:val="clear" w:color="auto" w:fill="FDE9D9" w:themeFill="accent6" w:themeFillTint="33"/>
          </w:tcPr>
          <w:p w:rsidR="00A76ED2" w:rsidRDefault="00A76ED2" w:rsidP="00187A2F">
            <w:pPr>
              <w:jc w:val="both"/>
              <w:rPr>
                <w:rFonts w:asciiTheme="minorHAnsi" w:hAnsiTheme="minorHAnsi"/>
              </w:rPr>
            </w:pPr>
            <w:r w:rsidRPr="00A76ED2">
              <w:rPr>
                <w:rFonts w:asciiTheme="minorHAnsi" w:hAnsiTheme="minorHAnsi"/>
              </w:rPr>
              <w:t xml:space="preserve">Wybór z listy rozwijanej. Wybór opcji „negatywny” </w:t>
            </w:r>
            <w:r w:rsidR="00187A2F">
              <w:rPr>
                <w:rFonts w:asciiTheme="minorHAnsi" w:hAnsiTheme="minorHAnsi"/>
              </w:rPr>
              <w:t>skutkuje negatywną oceną</w:t>
            </w:r>
            <w:r w:rsidRPr="00A76ED2">
              <w:rPr>
                <w:rFonts w:asciiTheme="minorHAnsi" w:hAnsiTheme="minorHAnsi"/>
              </w:rPr>
              <w:t xml:space="preserve"> wniosku na etapie oceny formalnej.</w:t>
            </w:r>
          </w:p>
          <w:p w:rsidR="00A06896" w:rsidRPr="00A76ED2" w:rsidRDefault="004D54B2" w:rsidP="00187A2F">
            <w:pPr>
              <w:jc w:val="both"/>
              <w:rPr>
                <w:rFonts w:asciiTheme="minorHAnsi" w:hAnsiTheme="minorHAnsi"/>
              </w:rPr>
            </w:pPr>
            <w:r w:rsidRPr="004D54B2">
              <w:rPr>
                <w:rFonts w:asciiTheme="minorHAnsi" w:hAnsiTheme="minorHAnsi"/>
                <w:b/>
              </w:rPr>
              <w:t>Zasada zrównoważonego rozwoju</w:t>
            </w:r>
            <w:r>
              <w:rPr>
                <w:rFonts w:asciiTheme="minorHAnsi" w:hAnsiTheme="minorHAnsi"/>
              </w:rPr>
              <w:t xml:space="preserve"> jest jedną </w:t>
            </w:r>
            <w:r>
              <w:rPr>
                <w:rFonts w:asciiTheme="minorHAnsi" w:hAnsiTheme="minorHAnsi"/>
              </w:rPr>
              <w:br/>
              <w:t xml:space="preserve">z fundamentalnych zasad wdrażania funduszy europejskich, zgodnie z którą w planowaniu i wdrażaniu funduszy muszą być brane pod uwagę aspekty dotyczące ochrony środowiska,  efektywnego wykorzystania zasobów, przeciwdziałania zmianom klimatu i odporności na zmiany klimatu. Unia promuje racjonalne i oszczędne korzystanie z zasobów naturalnych oraz ochronę środowiska poprzez ograniczanie  emisji gazów czy upowszechnianie technologii przyjaznych środowisku. </w:t>
            </w:r>
          </w:p>
        </w:tc>
      </w:tr>
      <w:tr w:rsidR="00A76ED2" w:rsidRPr="001A3715" w:rsidTr="000C36C7">
        <w:trPr>
          <w:jc w:val="center"/>
        </w:trPr>
        <w:tc>
          <w:tcPr>
            <w:tcW w:w="2921" w:type="dxa"/>
            <w:shd w:val="clear" w:color="auto" w:fill="D9D9D9" w:themeFill="background1" w:themeFillShade="D9"/>
          </w:tcPr>
          <w:p w:rsidR="00A76ED2" w:rsidRPr="00A76ED2" w:rsidRDefault="00A76ED2" w:rsidP="0040599C">
            <w:pPr>
              <w:rPr>
                <w:rFonts w:asciiTheme="minorHAnsi" w:hAnsiTheme="minorHAnsi"/>
                <w:b/>
              </w:rPr>
            </w:pPr>
            <w:r w:rsidRPr="00A76ED2">
              <w:rPr>
                <w:rFonts w:asciiTheme="minorHAnsi" w:hAnsiTheme="minorHAnsi"/>
                <w:b/>
              </w:rPr>
              <w:t>Zgodność projektu z zasadą zrównoważonego Rozwoju - uzasadnienie</w:t>
            </w:r>
          </w:p>
        </w:tc>
        <w:tc>
          <w:tcPr>
            <w:tcW w:w="6367" w:type="dxa"/>
            <w:shd w:val="clear" w:color="auto" w:fill="D9D9D9" w:themeFill="background1" w:themeFillShade="D9"/>
          </w:tcPr>
          <w:p w:rsidR="00A76ED2" w:rsidRPr="00A76ED2" w:rsidRDefault="00A76ED2" w:rsidP="0040599C">
            <w:pPr>
              <w:jc w:val="both"/>
              <w:rPr>
                <w:rFonts w:asciiTheme="minorHAnsi" w:hAnsiTheme="minorHAnsi"/>
                <w:color w:val="FF0000"/>
              </w:rPr>
            </w:pPr>
            <w:r w:rsidRPr="00A76ED2">
              <w:rPr>
                <w:rFonts w:asciiTheme="minorHAnsi" w:hAnsiTheme="minorHAnsi"/>
              </w:rPr>
              <w:t>Pole może zawierać maksymalnie 1000 znaków</w:t>
            </w:r>
            <w:r w:rsidR="00FC5061">
              <w:rPr>
                <w:rFonts w:asciiTheme="minorHAnsi" w:hAnsiTheme="minorHAnsi"/>
              </w:rPr>
              <w:t>,</w:t>
            </w:r>
            <w:r w:rsidRPr="00A76ED2">
              <w:rPr>
                <w:rFonts w:asciiTheme="minorHAnsi" w:hAnsiTheme="minorHAnsi"/>
              </w:rPr>
              <w:t xml:space="preserve"> uwzględniając spacje. Należy opisać wpływ danego projektu na środowisko naturalne na etapie prowadzenia inwestycji, jak i po jej zakończeniu. </w:t>
            </w:r>
          </w:p>
        </w:tc>
      </w:tr>
      <w:tr w:rsidR="00187A2F" w:rsidRPr="00BB6910" w:rsidTr="000C36C7">
        <w:trPr>
          <w:jc w:val="center"/>
        </w:trPr>
        <w:tc>
          <w:tcPr>
            <w:tcW w:w="2921" w:type="dxa"/>
            <w:shd w:val="clear" w:color="auto" w:fill="FDE9D9" w:themeFill="accent6" w:themeFillTint="33"/>
          </w:tcPr>
          <w:p w:rsidR="00187A2F" w:rsidRPr="00A76ED2" w:rsidRDefault="00187A2F" w:rsidP="0040599C">
            <w:pPr>
              <w:rPr>
                <w:rFonts w:asciiTheme="minorHAnsi" w:hAnsiTheme="minorHAnsi"/>
                <w:b/>
              </w:rPr>
            </w:pPr>
            <w:r w:rsidRPr="00A76ED2">
              <w:rPr>
                <w:rFonts w:asciiTheme="minorHAnsi" w:hAnsiTheme="minorHAnsi"/>
                <w:b/>
              </w:rPr>
              <w:t>Zgodność projektu z zasadą promowania równości mężczyzn i kobiet oraz niedyskryminacji</w:t>
            </w:r>
          </w:p>
        </w:tc>
        <w:tc>
          <w:tcPr>
            <w:tcW w:w="6367" w:type="dxa"/>
            <w:shd w:val="clear" w:color="auto" w:fill="FDE9D9" w:themeFill="accent6" w:themeFillTint="33"/>
          </w:tcPr>
          <w:p w:rsidR="00187A2F" w:rsidRPr="00A76ED2" w:rsidRDefault="00187A2F" w:rsidP="007122F5">
            <w:pPr>
              <w:jc w:val="both"/>
              <w:rPr>
                <w:rFonts w:asciiTheme="minorHAnsi" w:hAnsiTheme="minorHAnsi"/>
              </w:rPr>
            </w:pPr>
            <w:r w:rsidRPr="00A76ED2">
              <w:rPr>
                <w:rFonts w:asciiTheme="minorHAnsi" w:hAnsiTheme="minorHAnsi"/>
              </w:rPr>
              <w:t xml:space="preserve">Wybór z listy rozwijanej. Wybór opcji „negatywny” </w:t>
            </w:r>
            <w:r>
              <w:rPr>
                <w:rFonts w:asciiTheme="minorHAnsi" w:hAnsiTheme="minorHAnsi"/>
              </w:rPr>
              <w:t>skutkuje negatywną oceną</w:t>
            </w:r>
            <w:r w:rsidRPr="00A76ED2">
              <w:rPr>
                <w:rFonts w:asciiTheme="minorHAnsi" w:hAnsiTheme="minorHAnsi"/>
              </w:rPr>
              <w:t xml:space="preserve"> wniosku na etapie oceny formalnej.</w:t>
            </w:r>
          </w:p>
        </w:tc>
      </w:tr>
      <w:tr w:rsidR="00A76ED2" w:rsidRPr="00BB6910" w:rsidTr="000C36C7">
        <w:trPr>
          <w:jc w:val="center"/>
        </w:trPr>
        <w:tc>
          <w:tcPr>
            <w:tcW w:w="2921" w:type="dxa"/>
            <w:shd w:val="clear" w:color="auto" w:fill="D9D9D9" w:themeFill="background1" w:themeFillShade="D9"/>
          </w:tcPr>
          <w:p w:rsidR="00A76ED2" w:rsidRPr="00A76ED2" w:rsidRDefault="00A76ED2" w:rsidP="0040599C">
            <w:pPr>
              <w:rPr>
                <w:rFonts w:asciiTheme="minorHAnsi" w:hAnsiTheme="minorHAnsi"/>
                <w:b/>
              </w:rPr>
            </w:pPr>
            <w:r w:rsidRPr="00A76ED2">
              <w:rPr>
                <w:rFonts w:asciiTheme="minorHAnsi" w:hAnsiTheme="minorHAnsi"/>
                <w:b/>
              </w:rPr>
              <w:t>Zgodność projektu z zasadą promowania równości mężczyzn i kobiet oraz niedyskryminacji - uzasadnienie</w:t>
            </w:r>
          </w:p>
        </w:tc>
        <w:tc>
          <w:tcPr>
            <w:tcW w:w="6367" w:type="dxa"/>
            <w:shd w:val="clear" w:color="auto" w:fill="D9D9D9" w:themeFill="background1" w:themeFillShade="D9"/>
          </w:tcPr>
          <w:p w:rsidR="00A76ED2" w:rsidRPr="00A76ED2" w:rsidRDefault="00A76ED2" w:rsidP="0040599C">
            <w:pPr>
              <w:jc w:val="both"/>
              <w:rPr>
                <w:rFonts w:asciiTheme="minorHAnsi" w:hAnsiTheme="minorHAnsi"/>
              </w:rPr>
            </w:pPr>
            <w:r w:rsidRPr="00A76ED2">
              <w:rPr>
                <w:rFonts w:asciiTheme="minorHAnsi" w:hAnsiTheme="minorHAnsi"/>
              </w:rPr>
              <w:t>Pole może zawierać maksymalnie 1000 znaków</w:t>
            </w:r>
            <w:r w:rsidR="00224DD2">
              <w:rPr>
                <w:rFonts w:asciiTheme="minorHAnsi" w:hAnsiTheme="minorHAnsi"/>
              </w:rPr>
              <w:t>,</w:t>
            </w:r>
            <w:r w:rsidRPr="00A76ED2">
              <w:rPr>
                <w:rFonts w:asciiTheme="minorHAnsi" w:hAnsiTheme="minorHAnsi"/>
              </w:rPr>
              <w:t xml:space="preserve"> uwzględniając spacje. Należy opisać, w jaki sposób w procesie realizacji projektu, jak i po jego zakończeniu przestrzegane będą zasady promowania równości mężczyzn i kobiet oraz niedyskryminacji.  </w:t>
            </w:r>
          </w:p>
        </w:tc>
      </w:tr>
    </w:tbl>
    <w:p w:rsidR="009E1E65" w:rsidRPr="00125F49" w:rsidRDefault="004F25D2" w:rsidP="00125F49">
      <w:pPr>
        <w:pStyle w:val="Tretekstu"/>
        <w:spacing w:line="360" w:lineRule="auto"/>
        <w:jc w:val="center"/>
        <w:rPr>
          <w:i/>
          <w:iCs/>
        </w:rPr>
      </w:pPr>
      <w:r>
        <w:rPr>
          <w:i/>
          <w:iCs/>
          <w:noProof/>
          <w:lang w:eastAsia="pl-PL" w:bidi="ar-SA"/>
        </w:rPr>
        <w:drawing>
          <wp:anchor distT="0" distB="0" distL="0" distR="0" simplePos="0" relativeHeight="101" behindDoc="0" locked="0" layoutInCell="1" allowOverlap="1">
            <wp:simplePos x="0" y="0"/>
            <wp:positionH relativeFrom="column">
              <wp:posOffset>4061460</wp:posOffset>
            </wp:positionH>
            <wp:positionV relativeFrom="paragraph">
              <wp:posOffset>229870</wp:posOffset>
            </wp:positionV>
            <wp:extent cx="2305050" cy="457200"/>
            <wp:effectExtent l="19050" t="0" r="0" b="0"/>
            <wp:wrapSquare wrapText="bothSides"/>
            <wp:docPr id="39" name="Obra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11"/>
                    <pic:cNvPicPr>
                      <a:picLocks noChangeAspect="1" noChangeArrowheads="1"/>
                    </pic:cNvPicPr>
                  </pic:nvPicPr>
                  <pic:blipFill>
                    <a:blip r:embed="rId12" cstate="print"/>
                    <a:stretch>
                      <a:fillRect/>
                    </a:stretch>
                  </pic:blipFill>
                  <pic:spPr bwMode="auto">
                    <a:xfrm>
                      <a:off x="0" y="0"/>
                      <a:ext cx="2305050" cy="457200"/>
                    </a:xfrm>
                    <a:prstGeom prst="rect">
                      <a:avLst/>
                    </a:prstGeom>
                  </pic:spPr>
                </pic:pic>
              </a:graphicData>
            </a:graphic>
          </wp:anchor>
        </w:drawing>
      </w:r>
      <w:r w:rsidR="0065328F">
        <w:rPr>
          <w:i/>
          <w:iCs/>
        </w:rPr>
        <w:tab/>
      </w:r>
      <w:r w:rsidR="0065328F">
        <w:rPr>
          <w:i/>
          <w:iCs/>
        </w:rPr>
        <w:tab/>
      </w:r>
      <w:r w:rsidR="0065328F" w:rsidRPr="004544D3">
        <w:tab/>
      </w:r>
      <w:r w:rsidR="0065328F" w:rsidRPr="004544D3">
        <w:tab/>
      </w:r>
      <w:r w:rsidR="0065328F" w:rsidRPr="004544D3">
        <w:tab/>
      </w:r>
      <w:r w:rsidR="0065328F" w:rsidRPr="004544D3">
        <w:tab/>
      </w:r>
      <w:r w:rsidR="0065328F" w:rsidRPr="004544D3">
        <w:tab/>
      </w:r>
    </w:p>
    <w:p w:rsidR="009E1E65" w:rsidRPr="009B671D" w:rsidRDefault="0065328F">
      <w:pPr>
        <w:pStyle w:val="Tretekstu"/>
      </w:pPr>
      <w:r w:rsidRPr="009B671D">
        <w:rPr>
          <w:bCs/>
        </w:rPr>
        <w:t>Aby przejść do następnej sekcji</w:t>
      </w:r>
      <w:r w:rsidR="00224DD2" w:rsidRPr="009B671D">
        <w:rPr>
          <w:bCs/>
        </w:rPr>
        <w:t>,</w:t>
      </w:r>
      <w:r w:rsidR="009B671D">
        <w:rPr>
          <w:bCs/>
        </w:rPr>
        <w:t xml:space="preserve"> należy kliknąć  na przycisk</w:t>
      </w:r>
      <w:r w:rsidRPr="009B671D">
        <w:t>:</w:t>
      </w:r>
      <w:bookmarkStart w:id="97" w:name="_Toc429468814"/>
      <w:r w:rsidR="004F25D2" w:rsidRPr="009B671D">
        <w:tab/>
      </w:r>
      <w:r w:rsidRPr="009B671D">
        <w:br w:type="page"/>
      </w:r>
    </w:p>
    <w:p w:rsidR="009E1E65" w:rsidRDefault="0065328F" w:rsidP="0038646D">
      <w:pPr>
        <w:pStyle w:val="Nagwek2"/>
        <w:spacing w:before="0"/>
      </w:pPr>
      <w:bookmarkStart w:id="98" w:name="_Toc435172254"/>
      <w:r>
        <w:t>3.11. Harmonogram ponoszenia wydatków / kosztów kwalifikowa</w:t>
      </w:r>
      <w:r w:rsidR="00B66B04">
        <w:t>l</w:t>
      </w:r>
      <w:r>
        <w:t>nych</w:t>
      </w:r>
      <w:bookmarkEnd w:id="98"/>
      <w:r>
        <w:t xml:space="preserve"> </w:t>
      </w:r>
    </w:p>
    <w:p w:rsidR="0038646D" w:rsidRDefault="007D2054" w:rsidP="0038646D">
      <w:pPr>
        <w:pStyle w:val="Nagwek2"/>
        <w:spacing w:before="0"/>
      </w:pPr>
      <w:bookmarkStart w:id="99" w:name="_Toc435172255"/>
      <w:r>
        <w:rPr>
          <w:noProof/>
          <w:lang w:eastAsia="pl-PL" w:bidi="ar-SA"/>
        </w:rPr>
        <w:drawing>
          <wp:anchor distT="0" distB="0" distL="114300" distR="114300" simplePos="0" relativeHeight="251695104" behindDoc="0" locked="0" layoutInCell="1" allowOverlap="1">
            <wp:simplePos x="0" y="0"/>
            <wp:positionH relativeFrom="column">
              <wp:posOffset>-73025</wp:posOffset>
            </wp:positionH>
            <wp:positionV relativeFrom="paragraph">
              <wp:posOffset>285750</wp:posOffset>
            </wp:positionV>
            <wp:extent cx="6103620" cy="5168265"/>
            <wp:effectExtent l="19050" t="0" r="0" b="0"/>
            <wp:wrapSquare wrapText="bothSides"/>
            <wp:docPr id="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103620" cy="5168265"/>
                    </a:xfrm>
                    <a:prstGeom prst="rect">
                      <a:avLst/>
                    </a:prstGeom>
                    <a:noFill/>
                    <a:ln w="9525">
                      <a:noFill/>
                      <a:miter lim="800000"/>
                      <a:headEnd/>
                      <a:tailEnd/>
                    </a:ln>
                  </pic:spPr>
                </pic:pic>
              </a:graphicData>
            </a:graphic>
          </wp:anchor>
        </w:drawing>
      </w:r>
      <w:r w:rsidR="0065328F">
        <w:t xml:space="preserve">i </w:t>
      </w:r>
      <w:r w:rsidR="0038646D">
        <w:t>niekwalifikowa</w:t>
      </w:r>
      <w:r w:rsidR="00224DD2">
        <w:t>l</w:t>
      </w:r>
      <w:r w:rsidR="0038646D">
        <w:t>nych</w:t>
      </w:r>
      <w:bookmarkEnd w:id="99"/>
    </w:p>
    <w:bookmarkEnd w:id="97"/>
    <w:p w:rsidR="007D2054" w:rsidRDefault="007D2054">
      <w:pPr>
        <w:pStyle w:val="Tretekstu"/>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16"/>
      </w:tblGrid>
      <w:tr w:rsidR="00143A0D" w:rsidRPr="00BB6910" w:rsidTr="00970400">
        <w:trPr>
          <w:jc w:val="center"/>
        </w:trPr>
        <w:tc>
          <w:tcPr>
            <w:tcW w:w="9288" w:type="dxa"/>
            <w:shd w:val="clear" w:color="auto" w:fill="B6DDE8" w:themeFill="accent5" w:themeFillTint="66"/>
          </w:tcPr>
          <w:p w:rsidR="00143A0D" w:rsidRPr="006C3286" w:rsidRDefault="00143A0D" w:rsidP="00970400">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11. </w:t>
            </w:r>
            <w:r w:rsidRPr="006C3286">
              <w:rPr>
                <w:rFonts w:asciiTheme="minorHAnsi" w:hAnsiTheme="minorHAnsi"/>
                <w:b/>
                <w:szCs w:val="24"/>
              </w:rPr>
              <w:t>HARMONOGRAM PONOSZENIA WYDATKÓW/KOSZTÓW KWALIFIKOWALNYCH I NIEKWALIFIKOWALNYCH W PROJEKCIE</w:t>
            </w:r>
          </w:p>
        </w:tc>
      </w:tr>
      <w:tr w:rsidR="00143A0D" w:rsidRPr="00BB6910" w:rsidTr="00970400">
        <w:trPr>
          <w:jc w:val="center"/>
        </w:trPr>
        <w:tc>
          <w:tcPr>
            <w:tcW w:w="9288" w:type="dxa"/>
            <w:shd w:val="clear" w:color="auto" w:fill="FDE9D9" w:themeFill="accent6" w:themeFillTint="33"/>
          </w:tcPr>
          <w:p w:rsidR="00143A0D" w:rsidRPr="006C3286" w:rsidRDefault="00143A0D" w:rsidP="00970400">
            <w:pPr>
              <w:pStyle w:val="Akapitzlist"/>
              <w:ind w:left="0"/>
              <w:rPr>
                <w:rFonts w:asciiTheme="minorHAnsi" w:hAnsiTheme="minorHAnsi"/>
                <w:b/>
                <w:szCs w:val="24"/>
              </w:rPr>
            </w:pP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Wszystkie planowane wysokości środków finansowych</w:t>
            </w:r>
            <w:r>
              <w:rPr>
                <w:rFonts w:asciiTheme="minorHAnsi" w:hAnsiTheme="minorHAnsi"/>
                <w:szCs w:val="24"/>
              </w:rPr>
              <w:t>,</w:t>
            </w:r>
            <w:r w:rsidRPr="006C3286">
              <w:rPr>
                <w:rFonts w:asciiTheme="minorHAnsi" w:hAnsiTheme="minorHAnsi"/>
                <w:szCs w:val="24"/>
              </w:rPr>
              <w:t xml:space="preserve"> przedstawione w podziale na lata</w:t>
            </w:r>
            <w:r>
              <w:rPr>
                <w:rFonts w:asciiTheme="minorHAnsi" w:hAnsiTheme="minorHAnsi"/>
                <w:szCs w:val="24"/>
              </w:rPr>
              <w:t>,</w:t>
            </w:r>
            <w:r w:rsidRPr="006C3286">
              <w:rPr>
                <w:rFonts w:asciiTheme="minorHAnsi" w:hAnsiTheme="minorHAnsi"/>
                <w:szCs w:val="24"/>
              </w:rPr>
              <w:t xml:space="preserve"> dotyczą kwot faktycznie poniesionych wydatków (wypłaconych środków na rzecz dostawcy/usługodawcy/wykonawcy), a nie daty wystawienia dokumentu finansowego </w:t>
            </w:r>
            <w:r w:rsidRPr="006C3286">
              <w:rPr>
                <w:rFonts w:asciiTheme="minorHAnsi" w:hAnsiTheme="minorHAnsi"/>
                <w:szCs w:val="24"/>
              </w:rPr>
              <w:br/>
              <w:t xml:space="preserve">np. faktury, rachunku. </w:t>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r w:rsidRPr="006C3286">
              <w:rPr>
                <w:rFonts w:asciiTheme="minorHAnsi" w:hAnsiTheme="minorHAnsi"/>
                <w:szCs w:val="24"/>
              </w:rPr>
              <w:t>System automatycznie generuje lata ponoszenia wydatków</w:t>
            </w:r>
            <w:r>
              <w:rPr>
                <w:rFonts w:asciiTheme="minorHAnsi" w:hAnsiTheme="minorHAnsi"/>
                <w:szCs w:val="24"/>
              </w:rPr>
              <w:t>,</w:t>
            </w:r>
            <w:r w:rsidRPr="006C3286">
              <w:rPr>
                <w:rFonts w:asciiTheme="minorHAnsi" w:hAnsiTheme="minorHAnsi"/>
                <w:szCs w:val="24"/>
              </w:rPr>
              <w:t xml:space="preserve"> w oparciu o dane podane </w:t>
            </w:r>
            <w:r w:rsidRPr="006C3286">
              <w:rPr>
                <w:rFonts w:asciiTheme="minorHAnsi" w:hAnsiTheme="minorHAnsi"/>
                <w:szCs w:val="24"/>
              </w:rPr>
              <w:br/>
              <w:t xml:space="preserve">w sekcji 4 Charakterystyka projektu w polach „Okres realizacji projektu od” oraz „Okres realizacji projektu do”.  </w:t>
            </w:r>
            <w:r w:rsidRPr="006C3286">
              <w:rPr>
                <w:rFonts w:asciiTheme="minorHAnsi" w:hAnsiTheme="minorHAnsi"/>
                <w:b/>
                <w:szCs w:val="24"/>
                <w:u w:val="single"/>
              </w:rPr>
              <w:t>Podając wartości na lata</w:t>
            </w:r>
            <w:r>
              <w:rPr>
                <w:rFonts w:asciiTheme="minorHAnsi" w:hAnsiTheme="minorHAnsi"/>
                <w:b/>
                <w:szCs w:val="24"/>
                <w:u w:val="single"/>
              </w:rPr>
              <w:t>,</w:t>
            </w:r>
            <w:r w:rsidRPr="006C3286">
              <w:rPr>
                <w:rFonts w:asciiTheme="minorHAnsi" w:hAnsiTheme="minorHAnsi"/>
                <w:b/>
                <w:szCs w:val="24"/>
                <w:u w:val="single"/>
              </w:rPr>
              <w:t xml:space="preserve"> należy posługiwać się kwotami brutto.</w:t>
            </w:r>
          </w:p>
          <w:p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p>
          <w:p w:rsidR="002F445C" w:rsidRDefault="002F445C" w:rsidP="00970400">
            <w:pPr>
              <w:shd w:val="clear" w:color="auto" w:fill="FDE9D9" w:themeFill="accent6" w:themeFillTint="33"/>
              <w:rPr>
                <w:rFonts w:asciiTheme="minorHAnsi" w:hAnsiTheme="minorHAnsi"/>
              </w:rPr>
            </w:pPr>
          </w:p>
          <w:p w:rsidR="00143A0D" w:rsidRPr="006C3286" w:rsidRDefault="00143A0D" w:rsidP="00970400">
            <w:pPr>
              <w:shd w:val="clear" w:color="auto" w:fill="FDE9D9" w:themeFill="accent6" w:themeFillTint="33"/>
              <w:rPr>
                <w:rFonts w:asciiTheme="minorHAnsi" w:hAnsiTheme="minorHAnsi"/>
              </w:rPr>
            </w:pPr>
            <w:r w:rsidRPr="006C3286">
              <w:rPr>
                <w:rFonts w:asciiTheme="minorHAnsi" w:hAnsiTheme="minorHAnsi"/>
              </w:rPr>
              <w:t>W ramach RPO WŚ na lata 2014-2020 zdefiniowano następujące kategorie kosztów:</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 xml:space="preserve">Roboty budowlane, </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 xml:space="preserve">Zakup środków trwałych i wartości niematerialnych i prawnych, </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 xml:space="preserve"> Nadzór inwestorski/autorski, </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Dokumentacja projektowa</w:t>
            </w:r>
            <w:r>
              <w:rPr>
                <w:rFonts w:asciiTheme="minorHAnsi" w:hAnsiTheme="minorHAnsi"/>
                <w:sz w:val="24"/>
                <w:szCs w:val="24"/>
              </w:rPr>
              <w:t>,</w:t>
            </w:r>
            <w:r w:rsidRPr="006C3286">
              <w:rPr>
                <w:rFonts w:asciiTheme="minorHAnsi" w:hAnsiTheme="minorHAnsi"/>
                <w:sz w:val="24"/>
                <w:szCs w:val="24"/>
              </w:rPr>
              <w:t xml:space="preserve"> </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Promocja projektu</w:t>
            </w:r>
            <w:r>
              <w:rPr>
                <w:rFonts w:asciiTheme="minorHAnsi" w:hAnsiTheme="minorHAnsi"/>
                <w:sz w:val="24"/>
                <w:szCs w:val="24"/>
              </w:rPr>
              <w:t>,</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Wydatki poniesione na zakup gruntów</w:t>
            </w:r>
            <w:r>
              <w:rPr>
                <w:rFonts w:asciiTheme="minorHAnsi" w:hAnsiTheme="minorHAnsi"/>
                <w:sz w:val="24"/>
                <w:szCs w:val="24"/>
              </w:rPr>
              <w:t>,</w:t>
            </w:r>
            <w:r w:rsidRPr="006C3286">
              <w:rPr>
                <w:rFonts w:asciiTheme="minorHAnsi" w:hAnsiTheme="minorHAnsi"/>
                <w:sz w:val="24"/>
                <w:szCs w:val="24"/>
              </w:rPr>
              <w:t xml:space="preserve"> </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Opłaty finansowe, doradztwo i inne usługi związane z realizacją projektu</w:t>
            </w:r>
            <w:r>
              <w:rPr>
                <w:rFonts w:asciiTheme="minorHAnsi" w:hAnsiTheme="minorHAnsi"/>
                <w:sz w:val="24"/>
                <w:szCs w:val="24"/>
              </w:rPr>
              <w:t>,</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Koszty zarządzania</w:t>
            </w:r>
            <w:r>
              <w:rPr>
                <w:rFonts w:asciiTheme="minorHAnsi" w:hAnsiTheme="minorHAnsi"/>
                <w:sz w:val="24"/>
                <w:szCs w:val="24"/>
              </w:rPr>
              <w:t>,</w:t>
            </w:r>
            <w:r w:rsidRPr="006C3286">
              <w:rPr>
                <w:rFonts w:asciiTheme="minorHAnsi" w:hAnsiTheme="minorHAnsi"/>
                <w:sz w:val="24"/>
                <w:szCs w:val="24"/>
              </w:rPr>
              <w:t xml:space="preserve"> </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Cross-</w:t>
            </w:r>
            <w:proofErr w:type="spellStart"/>
            <w:r w:rsidRPr="006C3286">
              <w:rPr>
                <w:rFonts w:asciiTheme="minorHAnsi" w:hAnsiTheme="minorHAnsi"/>
                <w:sz w:val="24"/>
                <w:szCs w:val="24"/>
              </w:rPr>
              <w:t>financing</w:t>
            </w:r>
            <w:proofErr w:type="spellEnd"/>
            <w:r>
              <w:rPr>
                <w:rFonts w:asciiTheme="minorHAnsi" w:hAnsiTheme="minorHAnsi"/>
                <w:sz w:val="24"/>
                <w:szCs w:val="24"/>
              </w:rPr>
              <w:t>,</w:t>
            </w:r>
            <w:r w:rsidRPr="006C3286">
              <w:rPr>
                <w:rFonts w:asciiTheme="minorHAnsi" w:hAnsiTheme="minorHAnsi"/>
                <w:sz w:val="24"/>
                <w:szCs w:val="24"/>
              </w:rPr>
              <w:t xml:space="preserve"> </w:t>
            </w:r>
          </w:p>
          <w:p w:rsidR="00143A0D"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Pr>
                <w:rFonts w:asciiTheme="minorHAnsi" w:hAnsiTheme="minorHAnsi"/>
                <w:sz w:val="24"/>
                <w:szCs w:val="24"/>
              </w:rPr>
              <w:t>Wkład rzeczowy,</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Pr>
                <w:rFonts w:asciiTheme="minorHAnsi" w:hAnsiTheme="minorHAnsi"/>
                <w:sz w:val="24"/>
                <w:szCs w:val="24"/>
              </w:rPr>
              <w:t>Inne.</w:t>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rsidR="00143A0D" w:rsidRDefault="00143A0D" w:rsidP="00143A0D">
            <w:pPr>
              <w:pStyle w:val="Tretekstu"/>
            </w:pPr>
            <w:r>
              <w:t xml:space="preserve">Aby dodać kategorię kosztów, należy kliknąć na przycisk  </w:t>
            </w:r>
          </w:p>
          <w:p w:rsidR="00143A0D" w:rsidRDefault="00143A0D"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702272" behindDoc="0" locked="0" layoutInCell="1" allowOverlap="1">
                  <wp:simplePos x="0" y="0"/>
                  <wp:positionH relativeFrom="column">
                    <wp:posOffset>4148455</wp:posOffset>
                  </wp:positionH>
                  <wp:positionV relativeFrom="paragraph">
                    <wp:posOffset>-450850</wp:posOffset>
                  </wp:positionV>
                  <wp:extent cx="1642745" cy="484505"/>
                  <wp:effectExtent l="19050" t="0" r="0" b="0"/>
                  <wp:wrapSquare wrapText="bothSides"/>
                  <wp:docPr id="4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1642745" cy="484505"/>
                          </a:xfrm>
                          <a:prstGeom prst="rect">
                            <a:avLst/>
                          </a:prstGeom>
                          <a:noFill/>
                          <a:ln w="9525">
                            <a:noFill/>
                            <a:miter lim="800000"/>
                            <a:headEnd/>
                            <a:tailEnd/>
                          </a:ln>
                        </pic:spPr>
                      </pic:pic>
                    </a:graphicData>
                  </a:graphic>
                </wp:anchor>
              </w:drawing>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Kształt formularza i sposób wprowadzania danych dla poszczególnych kategorii kosztów (wybór </w:t>
            </w:r>
            <w:r w:rsidR="002F445C">
              <w:rPr>
                <w:rFonts w:asciiTheme="minorHAnsi" w:hAnsiTheme="minorHAnsi"/>
                <w:szCs w:val="24"/>
              </w:rPr>
              <w:br/>
            </w:r>
            <w:r w:rsidRPr="006C3286">
              <w:rPr>
                <w:rFonts w:asciiTheme="minorHAnsi" w:hAnsiTheme="minorHAnsi"/>
                <w:szCs w:val="24"/>
              </w:rPr>
              <w:t>z</w:t>
            </w:r>
            <w:r w:rsidR="002F445C">
              <w:rPr>
                <w:rFonts w:asciiTheme="minorHAnsi" w:hAnsiTheme="minorHAnsi"/>
                <w:szCs w:val="24"/>
              </w:rPr>
              <w:t xml:space="preserve"> </w:t>
            </w:r>
            <w:r w:rsidRPr="006C3286">
              <w:rPr>
                <w:rFonts w:asciiTheme="minorHAnsi" w:hAnsiTheme="minorHAnsi"/>
                <w:szCs w:val="24"/>
              </w:rPr>
              <w:t>listy) w tej sekcji</w:t>
            </w:r>
            <w:r>
              <w:rPr>
                <w:rFonts w:asciiTheme="minorHAnsi" w:hAnsiTheme="minorHAnsi"/>
                <w:szCs w:val="24"/>
              </w:rPr>
              <w:t>,</w:t>
            </w:r>
            <w:r w:rsidRPr="006C3286">
              <w:rPr>
                <w:rFonts w:asciiTheme="minorHAnsi" w:hAnsiTheme="minorHAnsi"/>
                <w:szCs w:val="24"/>
              </w:rPr>
              <w:t xml:space="preserve"> uwarunkowany jest wyborem opcji w sekcji 3 </w:t>
            </w:r>
            <w:r w:rsidRPr="006C3286">
              <w:rPr>
                <w:rFonts w:asciiTheme="minorHAnsi" w:hAnsiTheme="minorHAnsi"/>
                <w:i/>
                <w:szCs w:val="24"/>
              </w:rPr>
              <w:t xml:space="preserve">Informacje </w:t>
            </w:r>
            <w:r w:rsidRPr="006C3286">
              <w:rPr>
                <w:rFonts w:asciiTheme="minorHAnsi" w:hAnsiTheme="minorHAnsi"/>
                <w:i/>
                <w:szCs w:val="24"/>
              </w:rPr>
              <w:br/>
              <w:t>o Beneficjencie</w:t>
            </w:r>
            <w:r>
              <w:rPr>
                <w:rFonts w:asciiTheme="minorHAnsi" w:hAnsiTheme="minorHAnsi"/>
                <w:i/>
                <w:szCs w:val="24"/>
              </w:rPr>
              <w:t>,</w:t>
            </w:r>
            <w:r w:rsidRPr="006C3286">
              <w:rPr>
                <w:rFonts w:asciiTheme="minorHAnsi" w:hAnsiTheme="minorHAnsi"/>
                <w:szCs w:val="24"/>
              </w:rPr>
              <w:t xml:space="preserve"> w polu „Możliwość odzyskania VAT”. Gdy w polu „Możliwość odzyskania VAT” wybrano opcję:</w:t>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rsidR="00143A0D" w:rsidRDefault="00143A0D"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„NIE” (VAT w całości kwalifikowalny w projekcie) </w:t>
            </w:r>
            <w:r>
              <w:rPr>
                <w:rFonts w:asciiTheme="minorHAnsi" w:hAnsiTheme="minorHAnsi"/>
                <w:szCs w:val="24"/>
              </w:rPr>
              <w:t xml:space="preserve">- </w:t>
            </w:r>
            <w:r w:rsidRPr="006C3286">
              <w:rPr>
                <w:rFonts w:asciiTheme="minorHAnsi" w:hAnsiTheme="minorHAnsi"/>
                <w:szCs w:val="24"/>
              </w:rPr>
              <w:t xml:space="preserve">wówczas </w:t>
            </w:r>
            <w:r>
              <w:rPr>
                <w:rFonts w:asciiTheme="minorHAnsi" w:hAnsiTheme="minorHAnsi"/>
                <w:szCs w:val="24"/>
              </w:rPr>
              <w:t>formularz wprowadzania danych przyjmuje wzór jak poniżej:</w:t>
            </w:r>
          </w:p>
          <w:p w:rsidR="00143A0D" w:rsidRDefault="00143A0D" w:rsidP="005D2CE7">
            <w:pPr>
              <w:pStyle w:val="Akapitzlist"/>
              <w:widowControl/>
              <w:shd w:val="clear" w:color="auto" w:fill="FDE9D9" w:themeFill="accent6" w:themeFillTint="33"/>
              <w:tabs>
                <w:tab w:val="left" w:pos="4220"/>
              </w:tabs>
              <w:suppressAutoHyphens w:val="0"/>
              <w:contextualSpacing/>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704320" behindDoc="0" locked="0" layoutInCell="1" allowOverlap="1">
                  <wp:simplePos x="0" y="0"/>
                  <wp:positionH relativeFrom="column">
                    <wp:posOffset>22529</wp:posOffset>
                  </wp:positionH>
                  <wp:positionV relativeFrom="paragraph">
                    <wp:posOffset>54776</wp:posOffset>
                  </wp:positionV>
                  <wp:extent cx="2648212" cy="4015408"/>
                  <wp:effectExtent l="19050" t="0" r="0" b="0"/>
                  <wp:wrapNone/>
                  <wp:docPr id="4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647892" cy="4014922"/>
                          </a:xfrm>
                          <a:prstGeom prst="rect">
                            <a:avLst/>
                          </a:prstGeom>
                          <a:noFill/>
                          <a:ln w="9525">
                            <a:noFill/>
                            <a:miter lim="800000"/>
                            <a:headEnd/>
                            <a:tailEnd/>
                          </a:ln>
                        </pic:spPr>
                      </pic:pic>
                    </a:graphicData>
                  </a:graphic>
                </wp:anchor>
              </w:drawing>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0"/>
            </w:tblGrid>
            <w:tr w:rsidR="00143A0D" w:rsidTr="00143A0D">
              <w:tc>
                <w:tcPr>
                  <w:tcW w:w="9585" w:type="dxa"/>
                </w:tcPr>
                <w:p w:rsidR="00143A0D" w:rsidRDefault="00143A0D" w:rsidP="00143A0D">
                  <w:pPr>
                    <w:pStyle w:val="Akapitzlist"/>
                    <w:widowControl/>
                    <w:suppressAutoHyphens w:val="0"/>
                    <w:ind w:left="0"/>
                    <w:contextualSpacing/>
                    <w:jc w:val="both"/>
                    <w:rPr>
                      <w:rFonts w:asciiTheme="minorHAnsi" w:hAnsiTheme="minorHAnsi"/>
                      <w:szCs w:val="24"/>
                    </w:rPr>
                  </w:pPr>
                </w:p>
                <w:p w:rsidR="002F445C" w:rsidRPr="00337F4D" w:rsidRDefault="00E93510" w:rsidP="00E93510">
                  <w:pPr>
                    <w:widowControl/>
                    <w:shd w:val="clear" w:color="auto" w:fill="FDE9D9" w:themeFill="accent6" w:themeFillTint="33"/>
                    <w:suppressAutoHyphens w:val="0"/>
                    <w:ind w:left="4115"/>
                    <w:contextualSpacing/>
                    <w:jc w:val="both"/>
                    <w:rPr>
                      <w:rFonts w:asciiTheme="minorHAnsi" w:hAnsiTheme="minorHAnsi"/>
                      <w:i/>
                    </w:rPr>
                  </w:pPr>
                  <w:r>
                    <w:rPr>
                      <w:rFonts w:asciiTheme="minorHAnsi" w:hAnsiTheme="minorHAnsi"/>
                    </w:rPr>
                    <w:t xml:space="preserve">  </w:t>
                  </w:r>
                  <w:r w:rsidR="002F445C" w:rsidRPr="00337F4D">
                    <w:rPr>
                      <w:rFonts w:asciiTheme="minorHAnsi" w:hAnsiTheme="minorHAnsi"/>
                      <w:i/>
                    </w:rPr>
                    <w:t>Sposób postępowania jest następujący:</w:t>
                  </w:r>
                </w:p>
                <w:p w:rsidR="00143A0D" w:rsidRPr="006C3286"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kwalifikowalnych w ramach danej kategorii</w:t>
                  </w:r>
                  <w:r>
                    <w:rPr>
                      <w:rFonts w:asciiTheme="minorHAnsi" w:hAnsiTheme="minorHAnsi"/>
                      <w:szCs w:val="24"/>
                    </w:rPr>
                    <w:t xml:space="preserve">, </w:t>
                  </w:r>
                  <w:r w:rsidRPr="006C3286">
                    <w:rPr>
                      <w:rFonts w:asciiTheme="minorHAnsi" w:hAnsiTheme="minorHAnsi"/>
                      <w:szCs w:val="24"/>
                    </w:rPr>
                    <w:t xml:space="preserve">w pierwszej kolejności należy wpisać kwotę netto w polu „Kwota netto”, </w:t>
                  </w:r>
                  <w:r w:rsidRPr="006C3286">
                    <w:rPr>
                      <w:rFonts w:asciiTheme="minorHAnsi" w:hAnsiTheme="minorHAnsi"/>
                      <w:szCs w:val="24"/>
                    </w:rPr>
                    <w:br/>
                    <w:t>a następnie w polu „Stawka VAT (%)” wybrać właściwą stawkę VAT. System automatycznie wyliczy kwotę VAT oraz kwotę brutto;</w:t>
                  </w:r>
                </w:p>
                <w:p w:rsidR="00143A0D"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 (jeżeli koszty niekwalifikowa</w:t>
                  </w:r>
                  <w:r>
                    <w:rPr>
                      <w:rFonts w:asciiTheme="minorHAnsi" w:hAnsiTheme="minorHAnsi"/>
                      <w:szCs w:val="24"/>
                    </w:rPr>
                    <w:t>l</w:t>
                  </w:r>
                  <w:r w:rsidRPr="006C3286">
                    <w:rPr>
                      <w:rFonts w:asciiTheme="minorHAnsi" w:hAnsiTheme="minorHAnsi"/>
                      <w:szCs w:val="24"/>
                    </w:rPr>
                    <w:t>ne występują na danej kategorii kosztów)</w:t>
                  </w:r>
                  <w:r>
                    <w:rPr>
                      <w:rFonts w:asciiTheme="minorHAnsi" w:hAnsiTheme="minorHAnsi"/>
                      <w:szCs w:val="24"/>
                    </w:rPr>
                    <w:t>,</w:t>
                  </w:r>
                  <w:r w:rsidRPr="006C3286">
                    <w:rPr>
                      <w:rFonts w:asciiTheme="minorHAnsi" w:hAnsiTheme="minorHAnsi"/>
                      <w:szCs w:val="24"/>
                    </w:rPr>
                    <w:t xml:space="preserve"> sposób postępowania jak wyżej.</w:t>
                  </w:r>
                </w:p>
                <w:p w:rsidR="00143A0D" w:rsidRDefault="00143A0D"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p>
                <w:p w:rsidR="005D2CE7" w:rsidRPr="002F445C" w:rsidRDefault="002337B3" w:rsidP="002F445C">
                  <w:pPr>
                    <w:widowControl/>
                    <w:shd w:val="clear" w:color="auto" w:fill="FDE9D9" w:themeFill="accent6" w:themeFillTint="33"/>
                    <w:suppressAutoHyphens w:val="0"/>
                    <w:contextualSpacing/>
                    <w:jc w:val="both"/>
                    <w:rPr>
                      <w:rFonts w:asciiTheme="minorHAnsi" w:hAnsiTheme="minorHAnsi"/>
                    </w:rPr>
                  </w:pPr>
                  <w:r>
                    <w:rPr>
                      <w:noProof/>
                      <w:lang w:eastAsia="pl-P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90pt;margin-top:22.7pt;width:141.1pt;height:29.4pt;z-index:251708416" wrapcoords="-115 0 -115 21046 21600 21046 21600 0 -115 0">
                        <v:imagedata r:id="rId45" o:title=""/>
                        <w10:wrap type="tight"/>
                      </v:shape>
                      <o:OLEObject Type="Embed" ProgID="PBrush" ShapeID="_x0000_s1027" DrawAspect="Content" ObjectID="_1524557118" r:id="rId46"/>
                    </w:pict>
                  </w:r>
                  <w:r w:rsidR="002F445C">
                    <w:rPr>
                      <w:rFonts w:asciiTheme="minorHAnsi" w:hAnsiTheme="minorHAnsi"/>
                    </w:rPr>
                    <w:t xml:space="preserve">                                                                          </w:t>
                  </w:r>
                  <w:r w:rsidR="00143A0D" w:rsidRPr="002F445C">
                    <w:rPr>
                      <w:rFonts w:asciiTheme="minorHAnsi" w:hAnsiTheme="minorHAnsi"/>
                    </w:rPr>
                    <w:t xml:space="preserve">Aby </w:t>
                  </w:r>
                  <w:r w:rsidR="005D2CE7" w:rsidRPr="002F445C">
                    <w:rPr>
                      <w:rFonts w:asciiTheme="minorHAnsi" w:hAnsiTheme="minorHAnsi"/>
                    </w:rPr>
                    <w:t>utworzyć kategorię, należy kliknąć przycisk</w:t>
                  </w:r>
                  <w:r w:rsidR="00143A0D" w:rsidRPr="002F445C">
                    <w:rPr>
                      <w:rFonts w:asciiTheme="minorHAnsi" w:hAnsiTheme="minorHAnsi"/>
                    </w:rPr>
                    <w:t>:</w:t>
                  </w:r>
                  <w:r w:rsidR="009B633F" w:rsidRPr="002F445C">
                    <w:rPr>
                      <w:rFonts w:asciiTheme="minorHAnsi" w:hAnsiTheme="minorHAnsi"/>
                    </w:rPr>
                    <w:t xml:space="preserve"> </w:t>
                  </w:r>
                </w:p>
                <w:p w:rsidR="00143A0D" w:rsidRPr="006C3286" w:rsidRDefault="005D2CE7"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r>
                    <w:t xml:space="preserve"> </w:t>
                  </w:r>
                </w:p>
                <w:p w:rsidR="00143A0D" w:rsidRDefault="00143A0D" w:rsidP="00143A0D">
                  <w:pPr>
                    <w:pStyle w:val="Akapitzlist"/>
                    <w:widowControl/>
                    <w:suppressAutoHyphens w:val="0"/>
                    <w:ind w:left="0"/>
                    <w:contextualSpacing/>
                    <w:jc w:val="both"/>
                    <w:rPr>
                      <w:rFonts w:asciiTheme="minorHAnsi" w:hAnsiTheme="minorHAnsi"/>
                      <w:szCs w:val="24"/>
                    </w:rPr>
                  </w:pPr>
                </w:p>
              </w:tc>
            </w:tr>
          </w:tbl>
          <w:p w:rsidR="00143A0D" w:rsidRDefault="00143A0D" w:rsidP="005D2CE7">
            <w:pPr>
              <w:widowControl/>
              <w:shd w:val="clear" w:color="auto" w:fill="FDE9D9" w:themeFill="accent6" w:themeFillTint="33"/>
              <w:suppressAutoHyphens w:val="0"/>
              <w:contextualSpacing/>
              <w:jc w:val="both"/>
              <w:rPr>
                <w:rFonts w:asciiTheme="minorHAnsi" w:hAnsiTheme="minorHAnsi"/>
              </w:rPr>
            </w:pPr>
          </w:p>
          <w:p w:rsidR="002F445C" w:rsidRDefault="002F445C" w:rsidP="005D2CE7">
            <w:pPr>
              <w:widowControl/>
              <w:shd w:val="clear" w:color="auto" w:fill="FDE9D9" w:themeFill="accent6" w:themeFillTint="33"/>
              <w:suppressAutoHyphens w:val="0"/>
              <w:contextualSpacing/>
              <w:jc w:val="both"/>
              <w:rPr>
                <w:rFonts w:asciiTheme="minorHAnsi" w:hAnsiTheme="minorHAnsi"/>
              </w:rPr>
            </w:pPr>
          </w:p>
          <w:p w:rsidR="002F445C" w:rsidRPr="00143A0D" w:rsidRDefault="002F445C" w:rsidP="005D2CE7">
            <w:pPr>
              <w:widowControl/>
              <w:shd w:val="clear" w:color="auto" w:fill="FDE9D9" w:themeFill="accent6" w:themeFillTint="33"/>
              <w:suppressAutoHyphens w:val="0"/>
              <w:contextualSpacing/>
              <w:jc w:val="both"/>
              <w:rPr>
                <w:rFonts w:asciiTheme="minorHAnsi" w:hAnsiTheme="minorHAnsi"/>
              </w:rPr>
            </w:pPr>
          </w:p>
          <w:p w:rsidR="005D2CE7" w:rsidRDefault="00143A0D" w:rsidP="005D2CE7">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„TAK” (VAT w całości niekwalifikowalny w projekcie) </w:t>
            </w:r>
            <w:r w:rsidR="00D67550">
              <w:rPr>
                <w:rFonts w:asciiTheme="minorHAnsi" w:hAnsiTheme="minorHAnsi"/>
                <w:szCs w:val="24"/>
              </w:rPr>
              <w:t xml:space="preserve">- </w:t>
            </w:r>
            <w:r w:rsidR="005D2CE7" w:rsidRPr="006C3286">
              <w:rPr>
                <w:rFonts w:asciiTheme="minorHAnsi" w:hAnsiTheme="minorHAnsi"/>
                <w:szCs w:val="24"/>
              </w:rPr>
              <w:t xml:space="preserve">wówczas </w:t>
            </w:r>
            <w:r w:rsidR="005D2CE7">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0"/>
            </w:tblGrid>
            <w:tr w:rsidR="005D2CE7" w:rsidTr="005D2CE7">
              <w:tc>
                <w:tcPr>
                  <w:tcW w:w="9623" w:type="dxa"/>
                </w:tcPr>
                <w:p w:rsidR="005D2CE7" w:rsidRDefault="00D67550" w:rsidP="005D2CE7">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706368" behindDoc="0" locked="0" layoutInCell="1" allowOverlap="1">
                        <wp:simplePos x="0" y="0"/>
                        <wp:positionH relativeFrom="column">
                          <wp:posOffset>-46355</wp:posOffset>
                        </wp:positionH>
                        <wp:positionV relativeFrom="paragraph">
                          <wp:posOffset>108585</wp:posOffset>
                        </wp:positionV>
                        <wp:extent cx="3097530" cy="4301490"/>
                        <wp:effectExtent l="19050" t="0" r="7620" b="0"/>
                        <wp:wrapNone/>
                        <wp:docPr id="4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3097530" cy="4301490"/>
                                </a:xfrm>
                                <a:prstGeom prst="rect">
                                  <a:avLst/>
                                </a:prstGeom>
                                <a:noFill/>
                                <a:ln w="9525">
                                  <a:noFill/>
                                  <a:miter lim="800000"/>
                                  <a:headEnd/>
                                  <a:tailEnd/>
                                </a:ln>
                              </pic:spPr>
                            </pic:pic>
                          </a:graphicData>
                        </a:graphic>
                      </wp:anchor>
                    </w:drawing>
                  </w:r>
                </w:p>
                <w:p w:rsidR="00D67550" w:rsidRPr="00337F4D" w:rsidRDefault="00D67550" w:rsidP="00D67550">
                  <w:pPr>
                    <w:widowControl/>
                    <w:shd w:val="clear" w:color="auto" w:fill="FDE9D9" w:themeFill="accent6" w:themeFillTint="33"/>
                    <w:tabs>
                      <w:tab w:val="left" w:pos="3261"/>
                    </w:tabs>
                    <w:suppressAutoHyphens w:val="0"/>
                    <w:contextualSpacing/>
                    <w:jc w:val="both"/>
                    <w:rPr>
                      <w:rFonts w:asciiTheme="minorHAnsi" w:hAnsiTheme="minorHAnsi"/>
                      <w:i/>
                    </w:rPr>
                  </w:pPr>
                  <w:r>
                    <w:rPr>
                      <w:rFonts w:asciiTheme="minorHAnsi" w:hAnsiTheme="minorHAnsi"/>
                    </w:rPr>
                    <w:t xml:space="preserve">                                                                                               </w:t>
                  </w:r>
                  <w:r w:rsidR="009B633F" w:rsidRPr="00337F4D">
                    <w:rPr>
                      <w:rFonts w:asciiTheme="minorHAnsi" w:hAnsiTheme="minorHAnsi"/>
                      <w:i/>
                    </w:rPr>
                    <w:t>S</w:t>
                  </w:r>
                  <w:r w:rsidRPr="00337F4D">
                    <w:rPr>
                      <w:rFonts w:asciiTheme="minorHAnsi" w:hAnsiTheme="minorHAnsi"/>
                      <w:i/>
                    </w:rPr>
                    <w:t>posób postępowania jest następujący:</w:t>
                  </w:r>
                </w:p>
                <w:p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kwalifikowalnych dla danej kategorii kosztu</w:t>
                  </w:r>
                  <w:r>
                    <w:rPr>
                      <w:rFonts w:asciiTheme="minorHAnsi" w:hAnsiTheme="minorHAnsi"/>
                      <w:szCs w:val="24"/>
                    </w:rPr>
                    <w:t>,</w:t>
                  </w:r>
                  <w:r w:rsidRPr="006C3286">
                    <w:rPr>
                      <w:rFonts w:asciiTheme="minorHAnsi" w:hAnsiTheme="minorHAnsi"/>
                      <w:szCs w:val="24"/>
                    </w:rPr>
                    <w:t xml:space="preserve"> należy wpisać wartość netto w polu „Kwota netto”, system automatycznie powieli tę wartość w polu „Kwota brutto”;</w:t>
                  </w:r>
                </w:p>
                <w:p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w pierwszej kolejności należy w polu „Stawka VAT (%)” wybrać właściwą stawkę VAT, system automatycznie wyliczy kwotę VAT, </w:t>
                  </w:r>
                  <w:r>
                    <w:rPr>
                      <w:rFonts w:asciiTheme="minorHAnsi" w:hAnsiTheme="minorHAnsi"/>
                      <w:szCs w:val="24"/>
                    </w:rPr>
                    <w:br/>
                  </w:r>
                  <w:r w:rsidRPr="006C3286">
                    <w:rPr>
                      <w:rFonts w:asciiTheme="minorHAnsi" w:hAnsiTheme="minorHAnsi"/>
                      <w:szCs w:val="24"/>
                    </w:rPr>
                    <w:t>a następnie powieli ją w polu „Kwota brutto”;</w:t>
                  </w:r>
                </w:p>
                <w:p w:rsidR="00D67550"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 xml:space="preserve">jeżeli cała faktura (łącznie </w:t>
                  </w:r>
                  <w:r>
                    <w:rPr>
                      <w:rFonts w:asciiTheme="minorHAnsi" w:hAnsiTheme="minorHAnsi"/>
                      <w:szCs w:val="24"/>
                    </w:rPr>
                    <w:br/>
                  </w:r>
                  <w:r w:rsidRPr="006C3286">
                    <w:rPr>
                      <w:rFonts w:asciiTheme="minorHAnsi" w:hAnsiTheme="minorHAnsi"/>
                      <w:szCs w:val="24"/>
                    </w:rPr>
                    <w:t>z podatkiem VAT) jest kosztem niekwalifikowalnym, wówczas 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w:t>
                  </w:r>
                  <w:r>
                    <w:rPr>
                      <w:rFonts w:asciiTheme="minorHAnsi" w:hAnsiTheme="minorHAnsi"/>
                      <w:szCs w:val="24"/>
                    </w:rPr>
                    <w:br/>
                  </w:r>
                  <w:r w:rsidRPr="006C3286">
                    <w:rPr>
                      <w:rFonts w:asciiTheme="minorHAnsi" w:hAnsiTheme="minorHAnsi"/>
                      <w:szCs w:val="24"/>
                    </w:rPr>
                    <w:t xml:space="preserve">a następnie w polu „Stawka VAT (%)” wybrać właściwą stawkę VAT. System automatycznie wyliczy kwotę VAT oraz kwotę brutto. </w:t>
                  </w:r>
                </w:p>
                <w:p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rsidR="00D67550" w:rsidRDefault="002337B3" w:rsidP="00D67550">
                  <w:pPr>
                    <w:pStyle w:val="Akapitzlist"/>
                    <w:widowControl/>
                    <w:shd w:val="clear" w:color="auto" w:fill="FDE9D9" w:themeFill="accent6" w:themeFillTint="33"/>
                    <w:suppressAutoHyphens w:val="0"/>
                    <w:ind w:left="5137"/>
                    <w:contextualSpacing/>
                    <w:jc w:val="both"/>
                    <w:rPr>
                      <w:rFonts w:asciiTheme="minorHAnsi" w:hAnsiTheme="minorHAnsi"/>
                      <w:szCs w:val="24"/>
                    </w:rPr>
                  </w:pPr>
                  <w:r>
                    <w:rPr>
                      <w:rFonts w:asciiTheme="minorHAnsi" w:hAnsiTheme="minorHAnsi"/>
                      <w:noProof/>
                      <w:lang w:eastAsia="pl-PL" w:bidi="ar-SA"/>
                    </w:rPr>
                    <w:pict>
                      <v:shape id="_x0000_s1026" type="#_x0000_t75" style="position:absolute;left:0;text-align:left;margin-left:320.85pt;margin-top:20pt;width:141.1pt;height:29.4pt;z-index:251707392" wrapcoords="-115 0 -115 21046 21600 21046 21600 0 -115 0">
                        <v:imagedata r:id="rId45" o:title=""/>
                        <w10:wrap type="tight"/>
                      </v:shape>
                      <o:OLEObject Type="Embed" ProgID="PBrush" ShapeID="_x0000_s1026" DrawAspect="Content" ObjectID="_1524557119" r:id="rId48"/>
                    </w:pict>
                  </w:r>
                  <w:r w:rsidR="00D67550">
                    <w:rPr>
                      <w:rFonts w:asciiTheme="minorHAnsi" w:hAnsiTheme="minorHAnsi"/>
                      <w:szCs w:val="24"/>
                    </w:rPr>
                    <w:t>Aby utworzyć kategorię, należy kliknąć przycisk:</w:t>
                  </w:r>
                </w:p>
                <w:p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rsidR="00D67550" w:rsidRPr="006C3286"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rsidR="00B8168D" w:rsidRDefault="00B8168D"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ins w:id="100" w:author="ewebil" w:date="2016-02-09T13:13:00Z"/>
                      <w:rFonts w:asciiTheme="minorHAnsi" w:hAnsiTheme="minorHAnsi"/>
                    </w:rPr>
                  </w:pPr>
                </w:p>
                <w:p w:rsidR="00B8168D" w:rsidRDefault="00B8168D" w:rsidP="005D2CE7">
                  <w:pPr>
                    <w:widowControl/>
                    <w:suppressAutoHyphens w:val="0"/>
                    <w:contextualSpacing/>
                    <w:jc w:val="both"/>
                    <w:rPr>
                      <w:rFonts w:asciiTheme="minorHAnsi" w:hAnsiTheme="minorHAnsi"/>
                    </w:rPr>
                  </w:pPr>
                </w:p>
                <w:p w:rsidR="005D2CE7" w:rsidRDefault="005D2CE7" w:rsidP="005D2CE7">
                  <w:pPr>
                    <w:widowControl/>
                    <w:suppressAutoHyphens w:val="0"/>
                    <w:contextualSpacing/>
                    <w:jc w:val="both"/>
                    <w:rPr>
                      <w:rFonts w:asciiTheme="minorHAnsi" w:hAnsiTheme="minorHAnsi"/>
                    </w:rPr>
                  </w:pPr>
                </w:p>
              </w:tc>
            </w:tr>
          </w:tbl>
          <w:p w:rsidR="005D2CE7" w:rsidRPr="009B633F" w:rsidRDefault="005D2CE7" w:rsidP="009B633F">
            <w:pPr>
              <w:widowControl/>
              <w:shd w:val="clear" w:color="auto" w:fill="FDE9D9" w:themeFill="accent6" w:themeFillTint="33"/>
              <w:suppressAutoHyphens w:val="0"/>
              <w:contextualSpacing/>
              <w:jc w:val="both"/>
              <w:rPr>
                <w:rFonts w:asciiTheme="minorHAnsi" w:hAnsiTheme="minorHAnsi"/>
              </w:rPr>
            </w:pPr>
          </w:p>
          <w:p w:rsidR="009B633F" w:rsidRDefault="00D67550"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w:t>
            </w:r>
            <w:r w:rsidR="00143A0D" w:rsidRPr="006C3286">
              <w:rPr>
                <w:rFonts w:asciiTheme="minorHAnsi" w:hAnsiTheme="minorHAnsi"/>
                <w:szCs w:val="24"/>
              </w:rPr>
              <w:t xml:space="preserve">„CZĘŚCIOWO” (VAT częściowo kwalifikowalny w projekcie) </w:t>
            </w:r>
            <w:r w:rsidR="009B633F">
              <w:rPr>
                <w:rFonts w:asciiTheme="minorHAnsi" w:hAnsiTheme="minorHAnsi"/>
                <w:szCs w:val="24"/>
              </w:rPr>
              <w:t xml:space="preserve">- </w:t>
            </w:r>
            <w:r w:rsidR="009B633F" w:rsidRPr="006C3286">
              <w:rPr>
                <w:rFonts w:asciiTheme="minorHAnsi" w:hAnsiTheme="minorHAnsi"/>
                <w:szCs w:val="24"/>
              </w:rPr>
              <w:t xml:space="preserve">wówczas </w:t>
            </w:r>
            <w:r w:rsidR="009B633F">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0"/>
            </w:tblGrid>
            <w:tr w:rsidR="009B633F" w:rsidTr="009B633F">
              <w:tc>
                <w:tcPr>
                  <w:tcW w:w="9623" w:type="dxa"/>
                </w:tcPr>
                <w:p w:rsidR="009B633F" w:rsidRDefault="009B633F" w:rsidP="009B633F">
                  <w:pPr>
                    <w:widowControl/>
                    <w:suppressAutoHyphens w:val="0"/>
                    <w:contextualSpacing/>
                    <w:jc w:val="both"/>
                    <w:rPr>
                      <w:rFonts w:asciiTheme="minorHAnsi" w:hAnsiTheme="minorHAnsi"/>
                    </w:rPr>
                  </w:pPr>
                </w:p>
                <w:p w:rsidR="009B633F" w:rsidRPr="00337F4D" w:rsidRDefault="009B633F" w:rsidP="009B633F">
                  <w:pPr>
                    <w:widowControl/>
                    <w:shd w:val="clear" w:color="auto" w:fill="FDE9D9" w:themeFill="accent6" w:themeFillTint="33"/>
                    <w:suppressAutoHyphens w:val="0"/>
                    <w:ind w:left="4712"/>
                    <w:contextualSpacing/>
                    <w:jc w:val="both"/>
                    <w:rPr>
                      <w:rFonts w:asciiTheme="minorHAnsi" w:hAnsiTheme="minorHAnsi"/>
                      <w:i/>
                    </w:rPr>
                  </w:pPr>
                  <w:r w:rsidRPr="00337F4D">
                    <w:rPr>
                      <w:rFonts w:asciiTheme="minorHAnsi" w:hAnsiTheme="minorHAnsi"/>
                      <w:i/>
                      <w:noProof/>
                      <w:lang w:eastAsia="pl-PL" w:bidi="ar-SA"/>
                    </w:rPr>
                    <w:drawing>
                      <wp:anchor distT="0" distB="0" distL="114300" distR="114300" simplePos="0" relativeHeight="251710464" behindDoc="0" locked="0" layoutInCell="1" allowOverlap="1">
                        <wp:simplePos x="0" y="0"/>
                        <wp:positionH relativeFrom="column">
                          <wp:posOffset>-101710</wp:posOffset>
                        </wp:positionH>
                        <wp:positionV relativeFrom="paragraph">
                          <wp:posOffset>57978</wp:posOffset>
                        </wp:positionV>
                        <wp:extent cx="2819565" cy="4293860"/>
                        <wp:effectExtent l="19050" t="0" r="0" b="0"/>
                        <wp:wrapNone/>
                        <wp:docPr id="4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819389" cy="4293591"/>
                                </a:xfrm>
                                <a:prstGeom prst="rect">
                                  <a:avLst/>
                                </a:prstGeom>
                                <a:noFill/>
                                <a:ln w="9525">
                                  <a:noFill/>
                                  <a:miter lim="800000"/>
                                  <a:headEnd/>
                                  <a:tailEnd/>
                                </a:ln>
                              </pic:spPr>
                            </pic:pic>
                          </a:graphicData>
                        </a:graphic>
                      </wp:anchor>
                    </w:drawing>
                  </w:r>
                  <w:r w:rsidRPr="00337F4D">
                    <w:rPr>
                      <w:rFonts w:asciiTheme="minorHAnsi" w:hAnsiTheme="minorHAnsi"/>
                      <w:i/>
                    </w:rPr>
                    <w:t>Sposób postępowania jest następujący:</w:t>
                  </w:r>
                </w:p>
                <w:p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kwalifikowa</w:t>
                  </w:r>
                  <w:r>
                    <w:rPr>
                      <w:rFonts w:asciiTheme="minorHAnsi" w:hAnsiTheme="minorHAnsi"/>
                      <w:szCs w:val="24"/>
                    </w:rPr>
                    <w:t>l</w:t>
                  </w:r>
                  <w:r w:rsidRPr="006C3286">
                    <w:rPr>
                      <w:rFonts w:asciiTheme="minorHAnsi" w:hAnsiTheme="minorHAnsi"/>
                      <w:szCs w:val="24"/>
                    </w:rPr>
                    <w:t>nego (łącznie z podatkiem VAT)</w:t>
                  </w:r>
                  <w:r>
                    <w:rPr>
                      <w:rFonts w:asciiTheme="minorHAnsi" w:hAnsiTheme="minorHAnsi"/>
                      <w:szCs w:val="24"/>
                    </w:rPr>
                    <w:t>,</w:t>
                  </w:r>
                  <w:r w:rsidRPr="006C3286">
                    <w:rPr>
                      <w:rFonts w:asciiTheme="minorHAnsi" w:hAnsiTheme="minorHAnsi"/>
                      <w:szCs w:val="24"/>
                    </w:rPr>
                    <w:t xml:space="preserve"> w części </w:t>
                  </w:r>
                  <w:r>
                    <w:rPr>
                      <w:rFonts w:asciiTheme="minorHAnsi" w:hAnsiTheme="minorHAnsi"/>
                      <w:szCs w:val="24"/>
                    </w:rPr>
                    <w:t>„</w:t>
                  </w:r>
                  <w:r w:rsidRPr="006C3286">
                    <w:rPr>
                      <w:rFonts w:asciiTheme="minorHAnsi" w:hAnsiTheme="minorHAnsi"/>
                      <w:szCs w:val="24"/>
                    </w:rPr>
                    <w:t>koszty kwalifikowalne</w:t>
                  </w:r>
                  <w:r>
                    <w:rPr>
                      <w:rFonts w:asciiTheme="minorHAnsi" w:hAnsiTheme="minorHAnsi"/>
                      <w:szCs w:val="24"/>
                    </w:rPr>
                    <w:t>”</w:t>
                  </w:r>
                  <w:r w:rsidRPr="006C3286">
                    <w:rPr>
                      <w:rFonts w:asciiTheme="minorHAnsi" w:hAnsiTheme="minorHAnsi"/>
                      <w:szCs w:val="24"/>
                    </w:rPr>
                    <w:t xml:space="preserve"> dla danej kategorii kosztu</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a następnie w polu „Stawka VAT (%)” wybrać właściwą stawkę VAT. System automatycznie wyliczy kwotę VAT oraz kwotę brutto. </w:t>
                  </w:r>
                </w:p>
                <w:p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niekwalifikowalnego (łącznie z podatkiem VAT)</w:t>
                  </w:r>
                  <w:r>
                    <w:rPr>
                      <w:rFonts w:asciiTheme="minorHAnsi" w:hAnsiTheme="minorHAnsi"/>
                      <w:szCs w:val="24"/>
                    </w:rPr>
                    <w:t>,</w:t>
                  </w:r>
                  <w:r w:rsidRPr="006C3286">
                    <w:rPr>
                      <w:rFonts w:asciiTheme="minorHAnsi" w:hAnsiTheme="minorHAnsi"/>
                      <w:szCs w:val="24"/>
                    </w:rPr>
                    <w:t xml:space="preserve"> w części d</w:t>
                  </w:r>
                  <w:r>
                    <w:rPr>
                      <w:rFonts w:asciiTheme="minorHAnsi" w:hAnsiTheme="minorHAnsi"/>
                      <w:szCs w:val="24"/>
                    </w:rPr>
                    <w:t xml:space="preserve">otyczącej kosztów </w:t>
                  </w:r>
                  <w:r w:rsidRPr="006C3286">
                    <w:rPr>
                      <w:rFonts w:asciiTheme="minorHAnsi" w:hAnsiTheme="minorHAnsi"/>
                      <w:szCs w:val="24"/>
                    </w:rPr>
                    <w:t>niekwalifikowalnych</w:t>
                  </w:r>
                  <w:r>
                    <w:rPr>
                      <w:rFonts w:asciiTheme="minorHAnsi" w:hAnsiTheme="minorHAnsi"/>
                      <w:szCs w:val="24"/>
                    </w:rPr>
                    <w:t xml:space="preserve">, sposób </w:t>
                  </w:r>
                  <w:r w:rsidRPr="006C3286">
                    <w:rPr>
                      <w:rFonts w:asciiTheme="minorHAnsi" w:hAnsiTheme="minorHAnsi"/>
                      <w:szCs w:val="24"/>
                    </w:rPr>
                    <w:t>postępowania jak wyżej.</w:t>
                  </w:r>
                </w:p>
                <w:p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 xml:space="preserve">dla wydatku, dla którego VAT w całości jest kosztem </w:t>
                  </w:r>
                  <w:r>
                    <w:rPr>
                      <w:rFonts w:asciiTheme="minorHAnsi" w:hAnsiTheme="minorHAnsi"/>
                      <w:szCs w:val="24"/>
                    </w:rPr>
                    <w:t>niekwalifikowanym,</w:t>
                  </w:r>
                  <w:r w:rsidRPr="006C3286">
                    <w:rPr>
                      <w:rFonts w:asciiTheme="minorHAnsi" w:hAnsiTheme="minorHAnsi"/>
                      <w:szCs w:val="24"/>
                    </w:rPr>
                    <w:t xml:space="preserve"> </w:t>
                  </w:r>
                  <w:r w:rsidRPr="006C3286">
                    <w:rPr>
                      <w:rFonts w:asciiTheme="minorHAnsi" w:hAnsiTheme="minorHAnsi"/>
                      <w:szCs w:val="24"/>
                      <w:u w:val="single"/>
                    </w:rPr>
                    <w:t>w części dotyczącej kosztów kwalifikowalnych</w:t>
                  </w:r>
                  <w:r>
                    <w:rPr>
                      <w:rFonts w:asciiTheme="minorHAnsi" w:hAnsiTheme="minorHAnsi"/>
                      <w:szCs w:val="24"/>
                      <w:u w:val="single"/>
                    </w:rPr>
                    <w:t>,</w:t>
                  </w:r>
                  <w:r w:rsidRPr="006C3286">
                    <w:rPr>
                      <w:rFonts w:asciiTheme="minorHAnsi" w:hAnsiTheme="minorHAnsi"/>
                      <w:szCs w:val="24"/>
                    </w:rPr>
                    <w:t xml:space="preserve"> </w:t>
                  </w:r>
                  <w:r>
                    <w:rPr>
                      <w:rFonts w:asciiTheme="minorHAnsi" w:hAnsiTheme="minorHAnsi"/>
                      <w:szCs w:val="24"/>
                    </w:rPr>
                    <w:br/>
                  </w:r>
                  <w:r w:rsidRPr="006C3286">
                    <w:rPr>
                      <w:rFonts w:asciiTheme="minorHAnsi" w:hAnsiTheme="minorHAnsi"/>
                      <w:szCs w:val="24"/>
                    </w:rPr>
                    <w:t xml:space="preserve">w pierwszej kolejności należy wpisać kwotę netto w polu „Kwota netto”, </w:t>
                  </w:r>
                  <w:r w:rsidR="006C2B87">
                    <w:rPr>
                      <w:rFonts w:asciiTheme="minorHAnsi" w:hAnsiTheme="minorHAnsi"/>
                      <w:szCs w:val="24"/>
                    </w:rPr>
                    <w:t xml:space="preserve">a następnie </w:t>
                  </w:r>
                  <w:r w:rsidRPr="006C3286">
                    <w:rPr>
                      <w:rFonts w:asciiTheme="minorHAnsi" w:hAnsiTheme="minorHAnsi"/>
                      <w:szCs w:val="24"/>
                    </w:rPr>
                    <w:t xml:space="preserve">w polu  „Stawka VAT </w:t>
                  </w:r>
                  <w:r w:rsidR="00367EFB">
                    <w:rPr>
                      <w:rFonts w:asciiTheme="minorHAnsi" w:hAnsiTheme="minorHAnsi"/>
                      <w:szCs w:val="24"/>
                    </w:rPr>
                    <w:t>(%)” należy wybrać opcję „Inna”.</w:t>
                  </w:r>
                  <w:r w:rsidRPr="006C3286">
                    <w:rPr>
                      <w:rFonts w:asciiTheme="minorHAnsi" w:hAnsiTheme="minorHAnsi"/>
                      <w:szCs w:val="24"/>
                    </w:rPr>
                    <w:t xml:space="preserve"> </w:t>
                  </w:r>
                  <w:r w:rsidR="00367EFB">
                    <w:rPr>
                      <w:rFonts w:asciiTheme="minorHAnsi" w:hAnsiTheme="minorHAnsi"/>
                      <w:szCs w:val="24"/>
                    </w:rPr>
                    <w:br/>
                  </w:r>
                  <w:r w:rsidRPr="006C3286">
                    <w:rPr>
                      <w:rFonts w:asciiTheme="minorHAnsi" w:hAnsiTheme="minorHAnsi"/>
                      <w:szCs w:val="24"/>
                    </w:rPr>
                    <w:t xml:space="preserve">System automatycznie powieli w polu „Kwota brutto” wartość podaną w polu „Kwota netto”. </w:t>
                  </w:r>
                  <w:r w:rsidR="00367EFB">
                    <w:rPr>
                      <w:rFonts w:asciiTheme="minorHAnsi" w:hAnsiTheme="minorHAnsi"/>
                      <w:szCs w:val="24"/>
                      <w:u w:val="single"/>
                    </w:rPr>
                    <w:t xml:space="preserve">W części dotyczącej kosztów </w:t>
                  </w:r>
                  <w:r w:rsidRPr="006C3286">
                    <w:rPr>
                      <w:rFonts w:asciiTheme="minorHAnsi" w:hAnsiTheme="minorHAnsi"/>
                      <w:szCs w:val="24"/>
                      <w:u w:val="single"/>
                    </w:rPr>
                    <w:t>niekwalifikowalnych</w:t>
                  </w:r>
                  <w:r w:rsidR="007A73A3">
                    <w:rPr>
                      <w:rFonts w:asciiTheme="minorHAnsi" w:hAnsiTheme="minorHAnsi"/>
                      <w:szCs w:val="24"/>
                      <w:u w:val="single"/>
                    </w:rPr>
                    <w:t>,</w:t>
                  </w:r>
                  <w:r>
                    <w:rPr>
                      <w:rFonts w:asciiTheme="minorHAnsi" w:hAnsiTheme="minorHAnsi"/>
                      <w:szCs w:val="24"/>
                    </w:rPr>
                    <w:t xml:space="preserve"> należy </w:t>
                  </w:r>
                  <w:r w:rsidRPr="006C3286">
                    <w:rPr>
                      <w:rFonts w:asciiTheme="minorHAnsi" w:hAnsiTheme="minorHAnsi"/>
                      <w:szCs w:val="24"/>
                    </w:rPr>
                    <w:t xml:space="preserve">w pierwszej kolejności w polu „Stawka </w:t>
                  </w:r>
                  <w:r>
                    <w:rPr>
                      <w:rFonts w:asciiTheme="minorHAnsi" w:hAnsiTheme="minorHAnsi"/>
                      <w:szCs w:val="24"/>
                    </w:rPr>
                    <w:t xml:space="preserve">VAT (%)” wybrać </w:t>
                  </w:r>
                  <w:r w:rsidR="00367EFB">
                    <w:rPr>
                      <w:rFonts w:asciiTheme="minorHAnsi" w:hAnsiTheme="minorHAnsi"/>
                      <w:szCs w:val="24"/>
                    </w:rPr>
                    <w:t>właściwą stawkę podatku VAT</w:t>
                  </w:r>
                  <w:r>
                    <w:rPr>
                      <w:rFonts w:asciiTheme="minorHAnsi" w:hAnsiTheme="minorHAnsi"/>
                      <w:szCs w:val="24"/>
                    </w:rPr>
                    <w:t xml:space="preserve">, </w:t>
                  </w:r>
                  <w:r w:rsidRPr="006C3286">
                    <w:rPr>
                      <w:rFonts w:asciiTheme="minorHAnsi" w:hAnsiTheme="minorHAnsi"/>
                      <w:szCs w:val="24"/>
                    </w:rPr>
                    <w:t>a następnie wpisać kwotę VAT w polu „Kwota VAT”. System automatycznie powieli w polu „Kwota brutto” wartość podaną w polu „Kwota VAT”.</w:t>
                  </w:r>
                </w:p>
                <w:p w:rsidR="009B633F" w:rsidRDefault="009B633F" w:rsidP="009B633F">
                  <w:pPr>
                    <w:widowControl/>
                    <w:suppressAutoHyphens w:val="0"/>
                    <w:contextualSpacing/>
                    <w:jc w:val="center"/>
                    <w:rPr>
                      <w:rFonts w:asciiTheme="minorHAnsi" w:hAnsiTheme="minorHAnsi"/>
                    </w:rPr>
                  </w:pPr>
                </w:p>
                <w:p w:rsidR="00367EFB" w:rsidRPr="00367EFB" w:rsidRDefault="002337B3" w:rsidP="00367EFB">
                  <w:pPr>
                    <w:widowControl/>
                    <w:shd w:val="clear" w:color="auto" w:fill="FDE9D9" w:themeFill="accent6" w:themeFillTint="33"/>
                    <w:suppressAutoHyphens w:val="0"/>
                    <w:contextualSpacing/>
                    <w:jc w:val="both"/>
                    <w:rPr>
                      <w:rFonts w:asciiTheme="minorHAnsi" w:hAnsiTheme="minorHAnsi"/>
                    </w:rPr>
                  </w:pPr>
                  <w:r>
                    <w:rPr>
                      <w:noProof/>
                      <w:lang w:eastAsia="pl-PL" w:bidi="ar-SA"/>
                    </w:rPr>
                    <w:pict>
                      <v:shape id="_x0000_s1028" type="#_x0000_t75" style="position:absolute;left:0;text-align:left;margin-left:320.85pt;margin-top:20pt;width:141.1pt;height:29.4pt;z-index:251712512" wrapcoords="-115 0 -115 21046 21600 21046 21600 0 -115 0">
                        <v:imagedata r:id="rId45" o:title=""/>
                        <w10:wrap type="tight"/>
                      </v:shape>
                      <o:OLEObject Type="Embed" ProgID="PBrush" ShapeID="_x0000_s1028" DrawAspect="Content" ObjectID="_1524557120" r:id="rId49"/>
                    </w:pict>
                  </w:r>
                  <w:r w:rsidR="00367EFB">
                    <w:rPr>
                      <w:rFonts w:asciiTheme="minorHAnsi" w:hAnsiTheme="minorHAnsi"/>
                    </w:rPr>
                    <w:t xml:space="preserve">                                                                                       </w:t>
                  </w:r>
                  <w:r w:rsidR="00367EFB" w:rsidRPr="00367EFB">
                    <w:rPr>
                      <w:rFonts w:asciiTheme="minorHAnsi" w:hAnsiTheme="minorHAnsi"/>
                    </w:rPr>
                    <w:t>Aby utworzyć kategorię, należy kliknąć przycisk:</w:t>
                  </w:r>
                </w:p>
                <w:p w:rsidR="009B633F" w:rsidRDefault="009B633F" w:rsidP="00367EFB">
                  <w:pPr>
                    <w:widowControl/>
                    <w:suppressAutoHyphens w:val="0"/>
                    <w:ind w:left="4712"/>
                    <w:contextualSpacing/>
                    <w:jc w:val="both"/>
                    <w:rPr>
                      <w:rFonts w:asciiTheme="minorHAnsi" w:hAnsiTheme="minorHAnsi"/>
                    </w:rPr>
                  </w:pPr>
                </w:p>
                <w:p w:rsidR="009B633F" w:rsidRDefault="009B633F" w:rsidP="009B633F">
                  <w:pPr>
                    <w:widowControl/>
                    <w:suppressAutoHyphens w:val="0"/>
                    <w:contextualSpacing/>
                    <w:jc w:val="both"/>
                    <w:rPr>
                      <w:rFonts w:asciiTheme="minorHAnsi" w:hAnsiTheme="minorHAnsi"/>
                    </w:rPr>
                  </w:pPr>
                </w:p>
                <w:p w:rsidR="009B633F"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720704" behindDoc="0" locked="0" layoutInCell="1" allowOverlap="1">
                        <wp:simplePos x="0" y="0"/>
                        <wp:positionH relativeFrom="column">
                          <wp:posOffset>3773805</wp:posOffset>
                        </wp:positionH>
                        <wp:positionV relativeFrom="paragraph">
                          <wp:posOffset>142875</wp:posOffset>
                        </wp:positionV>
                        <wp:extent cx="599440" cy="246380"/>
                        <wp:effectExtent l="19050" t="0" r="0" b="0"/>
                        <wp:wrapNone/>
                        <wp:docPr id="5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599440" cy="246380"/>
                                </a:xfrm>
                                <a:prstGeom prst="rect">
                                  <a:avLst/>
                                </a:prstGeom>
                                <a:noFill/>
                                <a:ln w="9525">
                                  <a:noFill/>
                                  <a:miter lim="800000"/>
                                  <a:headEnd/>
                                  <a:tailEnd/>
                                </a:ln>
                              </pic:spPr>
                            </pic:pic>
                          </a:graphicData>
                        </a:graphic>
                      </wp:anchor>
                    </w:drawing>
                  </w:r>
                </w:p>
                <w:p w:rsidR="009B633F" w:rsidRDefault="00470D1C" w:rsidP="009B633F">
                  <w:pPr>
                    <w:widowControl/>
                    <w:suppressAutoHyphens w:val="0"/>
                    <w:contextualSpacing/>
                    <w:jc w:val="both"/>
                    <w:rPr>
                      <w:rFonts w:asciiTheme="minorHAnsi" w:hAnsiTheme="minorHAnsi"/>
                    </w:rPr>
                  </w:pPr>
                  <w:r>
                    <w:rPr>
                      <w:rFonts w:asciiTheme="minorHAnsi" w:hAnsiTheme="minorHAnsi"/>
                    </w:rPr>
                    <w:t xml:space="preserve">Aby edytować kategorię kosztów, należy kliknąć przycisk: </w:t>
                  </w:r>
                </w:p>
                <w:p w:rsidR="00470D1C"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721728" behindDoc="0" locked="0" layoutInCell="1" allowOverlap="1">
                        <wp:simplePos x="0" y="0"/>
                        <wp:positionH relativeFrom="column">
                          <wp:posOffset>3774412</wp:posOffset>
                        </wp:positionH>
                        <wp:positionV relativeFrom="paragraph">
                          <wp:posOffset>9497</wp:posOffset>
                        </wp:positionV>
                        <wp:extent cx="601152" cy="263556"/>
                        <wp:effectExtent l="19050" t="0" r="8448" b="0"/>
                        <wp:wrapNone/>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1" cstate="print"/>
                                <a:srcRect/>
                                <a:stretch>
                                  <a:fillRect/>
                                </a:stretch>
                              </pic:blipFill>
                              <pic:spPr bwMode="auto">
                                <a:xfrm>
                                  <a:off x="0" y="0"/>
                                  <a:ext cx="603464" cy="264570"/>
                                </a:xfrm>
                                <a:prstGeom prst="rect">
                                  <a:avLst/>
                                </a:prstGeom>
                                <a:noFill/>
                                <a:ln w="9525">
                                  <a:noFill/>
                                  <a:miter lim="800000"/>
                                  <a:headEnd/>
                                  <a:tailEnd/>
                                </a:ln>
                              </pic:spPr>
                            </pic:pic>
                          </a:graphicData>
                        </a:graphic>
                      </wp:anchor>
                    </w:drawing>
                  </w:r>
                  <w:r>
                    <w:rPr>
                      <w:rFonts w:asciiTheme="minorHAnsi" w:hAnsiTheme="minorHAnsi"/>
                    </w:rPr>
                    <w:t xml:space="preserve">Aby usunąć kategorię kosztów, należy kliknąć przycisk: </w:t>
                  </w:r>
                </w:p>
              </w:tc>
            </w:tr>
          </w:tbl>
          <w:p w:rsidR="00470D1C" w:rsidRDefault="00470D1C"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716608" behindDoc="0" locked="0" layoutInCell="1" allowOverlap="1">
                  <wp:simplePos x="0" y="0"/>
                  <wp:positionH relativeFrom="column">
                    <wp:posOffset>66040</wp:posOffset>
                  </wp:positionH>
                  <wp:positionV relativeFrom="paragraph">
                    <wp:posOffset>140970</wp:posOffset>
                  </wp:positionV>
                  <wp:extent cx="4027805" cy="969645"/>
                  <wp:effectExtent l="19050" t="0" r="0" b="0"/>
                  <wp:wrapNone/>
                  <wp:docPr id="5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4027805" cy="969645"/>
                          </a:xfrm>
                          <a:prstGeom prst="rect">
                            <a:avLst/>
                          </a:prstGeom>
                          <a:noFill/>
                          <a:ln w="9525">
                            <a:noFill/>
                            <a:miter lim="800000"/>
                            <a:headEnd/>
                            <a:tailEnd/>
                          </a:ln>
                        </pic:spPr>
                      </pic:pic>
                    </a:graphicData>
                  </a:graphic>
                </wp:anchor>
              </w:drawing>
            </w:r>
            <w:r w:rsidRPr="00470D1C">
              <w:rPr>
                <w:rFonts w:asciiTheme="minorHAnsi" w:hAnsiTheme="minorHAnsi"/>
                <w:noProof/>
                <w:szCs w:val="24"/>
                <w:lang w:eastAsia="pl-PL" w:bidi="ar-SA"/>
              </w:rPr>
              <w:drawing>
                <wp:anchor distT="0" distB="0" distL="114300" distR="114300" simplePos="0" relativeHeight="251714560" behindDoc="1" locked="0" layoutInCell="1" allowOverlap="1">
                  <wp:simplePos x="0" y="0"/>
                  <wp:positionH relativeFrom="column">
                    <wp:posOffset>1913052</wp:posOffset>
                  </wp:positionH>
                  <wp:positionV relativeFrom="paragraph">
                    <wp:posOffset>-1664411</wp:posOffset>
                  </wp:positionV>
                  <wp:extent cx="4035171" cy="972921"/>
                  <wp:effectExtent l="19050" t="0" r="5715" b="0"/>
                  <wp:wrapTight wrapText="bothSides">
                    <wp:wrapPolygon edited="0">
                      <wp:start x="-102" y="0"/>
                      <wp:lineTo x="-102" y="21149"/>
                      <wp:lineTo x="21631" y="21149"/>
                      <wp:lineTo x="21631" y="0"/>
                      <wp:lineTo x="-102" y="0"/>
                    </wp:wrapPolygon>
                  </wp:wrapTight>
                  <wp:docPr id="5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4032885" cy="972820"/>
                          </a:xfrm>
                          <a:prstGeom prst="rect">
                            <a:avLst/>
                          </a:prstGeom>
                          <a:noFill/>
                          <a:ln w="9525">
                            <a:noFill/>
                            <a:miter lim="800000"/>
                            <a:headEnd/>
                            <a:tailEnd/>
                          </a:ln>
                        </pic:spPr>
                      </pic:pic>
                    </a:graphicData>
                  </a:graphic>
                </wp:anchor>
              </w:drawing>
            </w: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W sytuacji, gdy wydatek w ramach danej kategorii jest zwolniony z podatku VAT </w:t>
            </w:r>
            <w:r w:rsidRPr="006C3286">
              <w:rPr>
                <w:rFonts w:asciiTheme="minorHAnsi" w:hAnsiTheme="minorHAnsi"/>
                <w:szCs w:val="24"/>
              </w:rPr>
              <w:br/>
              <w:t xml:space="preserve">(wartość netto równa się wartości brutto), sposób postępowania jak w pkt. 3c. </w:t>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 przypadku, gdy tylko dla części wydatków w ramach danej kategorii kosztów VAT jest kosztem kwalifikowa</w:t>
            </w:r>
            <w:r>
              <w:rPr>
                <w:rFonts w:asciiTheme="minorHAnsi" w:hAnsiTheme="minorHAnsi"/>
                <w:szCs w:val="24"/>
              </w:rPr>
              <w:t>l</w:t>
            </w:r>
            <w:r w:rsidRPr="006C3286">
              <w:rPr>
                <w:rFonts w:asciiTheme="minorHAnsi" w:hAnsiTheme="minorHAnsi"/>
                <w:szCs w:val="24"/>
              </w:rPr>
              <w:t>nym (dla pozostałej części koszt niekwalifikowa</w:t>
            </w:r>
            <w:r>
              <w:rPr>
                <w:rFonts w:asciiTheme="minorHAnsi" w:hAnsiTheme="minorHAnsi"/>
                <w:szCs w:val="24"/>
              </w:rPr>
              <w:t>l</w:t>
            </w:r>
            <w:r w:rsidRPr="006C3286">
              <w:rPr>
                <w:rFonts w:asciiTheme="minorHAnsi" w:hAnsiTheme="minorHAnsi"/>
                <w:szCs w:val="24"/>
              </w:rPr>
              <w:t xml:space="preserve">ny), wówczas należy </w:t>
            </w:r>
            <w:r w:rsidRPr="006C3286">
              <w:rPr>
                <w:rFonts w:asciiTheme="minorHAnsi" w:hAnsiTheme="minorHAnsi"/>
                <w:szCs w:val="24"/>
              </w:rPr>
              <w:br/>
              <w:t>we wniosku wykazać tę kategorię dwukrotnie</w:t>
            </w:r>
            <w:r>
              <w:rPr>
                <w:rFonts w:asciiTheme="minorHAnsi" w:hAnsiTheme="minorHAnsi"/>
                <w:szCs w:val="24"/>
              </w:rPr>
              <w:t>,</w:t>
            </w:r>
            <w:r w:rsidRPr="006C3286">
              <w:rPr>
                <w:rFonts w:asciiTheme="minorHAnsi" w:hAnsiTheme="minorHAnsi"/>
                <w:szCs w:val="24"/>
              </w:rPr>
              <w:t xml:space="preserve"> tj. najpierw należy wykazać te wydatki </w:t>
            </w:r>
            <w:r w:rsidRPr="006C3286">
              <w:rPr>
                <w:rFonts w:asciiTheme="minorHAnsi" w:hAnsiTheme="minorHAnsi"/>
                <w:szCs w:val="24"/>
              </w:rPr>
              <w:br/>
              <w:t>w ramach danej kategorii, dla których VAT jest kosztem kwalifikowa</w:t>
            </w:r>
            <w:r>
              <w:rPr>
                <w:rFonts w:asciiTheme="minorHAnsi" w:hAnsiTheme="minorHAnsi"/>
                <w:szCs w:val="24"/>
              </w:rPr>
              <w:t>l</w:t>
            </w:r>
            <w:r w:rsidRPr="006C3286">
              <w:rPr>
                <w:rFonts w:asciiTheme="minorHAnsi" w:hAnsiTheme="minorHAnsi"/>
                <w:szCs w:val="24"/>
              </w:rPr>
              <w:t>nym (sposób postępowania opisany w pkt. 3a), a nastąpienie te wydatki w ramach danej kategorii, dla których VAT jest kosztem niekwalifikowa</w:t>
            </w:r>
            <w:r>
              <w:rPr>
                <w:rFonts w:asciiTheme="minorHAnsi" w:hAnsiTheme="minorHAnsi"/>
                <w:szCs w:val="24"/>
              </w:rPr>
              <w:t>l</w:t>
            </w:r>
            <w:r w:rsidRPr="006C3286">
              <w:rPr>
                <w:rFonts w:asciiTheme="minorHAnsi" w:hAnsiTheme="minorHAnsi"/>
                <w:szCs w:val="24"/>
              </w:rPr>
              <w:t xml:space="preserve">nym (sposób postępowania opisany w pkt. 3c). </w:t>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tbl>
            <w:tblPr>
              <w:tblW w:w="0" w:type="auto"/>
              <w:jc w:val="center"/>
              <w:shd w:val="clear" w:color="auto" w:fill="BFBFBF" w:themeFill="background1" w:themeFillShade="BF"/>
              <w:tblLook w:val="04A0" w:firstRow="1" w:lastRow="0" w:firstColumn="1" w:lastColumn="0" w:noHBand="0" w:noVBand="1"/>
            </w:tblPr>
            <w:tblGrid>
              <w:gridCol w:w="9102"/>
            </w:tblGrid>
            <w:tr w:rsidR="00143A0D" w:rsidRPr="006C3286" w:rsidTr="00970400">
              <w:trPr>
                <w:trHeight w:val="2202"/>
                <w:jc w:val="center"/>
              </w:trPr>
              <w:tc>
                <w:tcPr>
                  <w:tcW w:w="9102" w:type="dxa"/>
                  <w:shd w:val="clear" w:color="auto" w:fill="BFBFBF" w:themeFill="background1" w:themeFillShade="BF"/>
                </w:tcPr>
                <w:p w:rsidR="00143A0D" w:rsidRDefault="00143A0D" w:rsidP="00970400">
                  <w:pPr>
                    <w:pStyle w:val="Akapitzlist"/>
                    <w:ind w:left="0"/>
                    <w:jc w:val="both"/>
                    <w:rPr>
                      <w:rFonts w:asciiTheme="minorHAnsi" w:hAnsiTheme="minorHAnsi"/>
                      <w:b/>
                      <w:szCs w:val="24"/>
                    </w:rPr>
                  </w:pPr>
                </w:p>
                <w:p w:rsidR="00143A0D" w:rsidRDefault="00143A0D" w:rsidP="00970400">
                  <w:pPr>
                    <w:pStyle w:val="Akapitzlist"/>
                    <w:ind w:left="0"/>
                    <w:jc w:val="both"/>
                    <w:rPr>
                      <w:rFonts w:asciiTheme="minorHAnsi" w:hAnsiTheme="minorHAnsi"/>
                      <w:szCs w:val="24"/>
                    </w:rPr>
                  </w:pPr>
                  <w:r w:rsidRPr="006C3286">
                    <w:rPr>
                      <w:rFonts w:asciiTheme="minorHAnsi" w:hAnsiTheme="minorHAnsi"/>
                      <w:b/>
                      <w:szCs w:val="24"/>
                    </w:rPr>
                    <w:t>PRZYKŁAD:</w:t>
                  </w:r>
                  <w:r w:rsidRPr="006C3286">
                    <w:rPr>
                      <w:rFonts w:asciiTheme="minorHAnsi" w:hAnsiTheme="minorHAnsi"/>
                      <w:szCs w:val="24"/>
                    </w:rPr>
                    <w:t xml:space="preserve"> Jeżeli w ramach kategorii kosztu „Roboty budowlane” dla części wydatków </w:t>
                  </w:r>
                  <w:r w:rsidRPr="006C3286">
                    <w:rPr>
                      <w:rFonts w:asciiTheme="minorHAnsi" w:hAnsiTheme="minorHAnsi"/>
                      <w:szCs w:val="24"/>
                    </w:rPr>
                    <w:br/>
                    <w:t>na kwotę b</w:t>
                  </w:r>
                  <w:r>
                    <w:rPr>
                      <w:rFonts w:asciiTheme="minorHAnsi" w:hAnsiTheme="minorHAnsi"/>
                      <w:szCs w:val="24"/>
                    </w:rPr>
                    <w:t>rutto 55</w:t>
                  </w:r>
                  <w:r w:rsidRPr="006C3286">
                    <w:rPr>
                      <w:rFonts w:asciiTheme="minorHAnsi" w:hAnsiTheme="minorHAnsi"/>
                      <w:szCs w:val="24"/>
                    </w:rPr>
                    <w:t>0 000,00 PLN</w:t>
                  </w:r>
                  <w:r>
                    <w:rPr>
                      <w:rFonts w:asciiTheme="minorHAnsi" w:hAnsiTheme="minorHAnsi"/>
                      <w:szCs w:val="24"/>
                    </w:rPr>
                    <w:t>,</w:t>
                  </w:r>
                  <w:r w:rsidRPr="006C3286">
                    <w:rPr>
                      <w:rFonts w:asciiTheme="minorHAnsi" w:hAnsiTheme="minorHAnsi"/>
                      <w:szCs w:val="24"/>
                    </w:rPr>
                    <w:t xml:space="preserve"> V</w:t>
                  </w:r>
                  <w:r>
                    <w:rPr>
                      <w:rFonts w:asciiTheme="minorHAnsi" w:hAnsiTheme="minorHAnsi"/>
                      <w:szCs w:val="24"/>
                    </w:rPr>
                    <w:t>AT jest kosztem kwalifikowalnym</w:t>
                  </w:r>
                  <w:r w:rsidRPr="006C3286">
                    <w:rPr>
                      <w:rFonts w:asciiTheme="minorHAnsi" w:hAnsiTheme="minorHAnsi"/>
                      <w:szCs w:val="24"/>
                    </w:rPr>
                    <w:t xml:space="preserve">, a </w:t>
                  </w:r>
                  <w:r>
                    <w:rPr>
                      <w:rFonts w:asciiTheme="minorHAnsi" w:hAnsiTheme="minorHAnsi"/>
                      <w:szCs w:val="24"/>
                    </w:rPr>
                    <w:t>dla części</w:t>
                  </w:r>
                  <w:r w:rsidRPr="006C3286">
                    <w:rPr>
                      <w:rFonts w:asciiTheme="minorHAnsi" w:hAnsiTheme="minorHAnsi"/>
                      <w:szCs w:val="24"/>
                    </w:rPr>
                    <w:t xml:space="preserve"> wydatków w wysokości 200 000,00 PLN VAT jest kosztem niekwalifikowa</w:t>
                  </w:r>
                  <w:r>
                    <w:rPr>
                      <w:rFonts w:asciiTheme="minorHAnsi" w:hAnsiTheme="minorHAnsi"/>
                      <w:szCs w:val="24"/>
                    </w:rPr>
                    <w:t>l</w:t>
                  </w:r>
                  <w:r w:rsidRPr="006C3286">
                    <w:rPr>
                      <w:rFonts w:asciiTheme="minorHAnsi" w:hAnsiTheme="minorHAnsi"/>
                      <w:szCs w:val="24"/>
                    </w:rPr>
                    <w:t>nym, wówczas kategorię kosztu „Roboty budowlane” należy wprowadzić dwukrotnie, oddzielnie wykazać wydatki, dla których VAT je</w:t>
                  </w:r>
                  <w:r>
                    <w:rPr>
                      <w:rFonts w:asciiTheme="minorHAnsi" w:hAnsiTheme="minorHAnsi"/>
                      <w:szCs w:val="24"/>
                    </w:rPr>
                    <w:t>st w całości kwalifikowalny (550</w:t>
                  </w:r>
                  <w:r w:rsidRPr="006C3286">
                    <w:rPr>
                      <w:rFonts w:asciiTheme="minorHAnsi" w:hAnsiTheme="minorHAnsi"/>
                      <w:szCs w:val="24"/>
                    </w:rPr>
                    <w:t> 000,00 PLN), a następnie wydatki, dla których VAT jest w całości niekwalifikowalny (200 000,00 PLN).</w:t>
                  </w:r>
                </w:p>
                <w:p w:rsidR="00143A0D" w:rsidRPr="006C3286" w:rsidRDefault="00143A0D" w:rsidP="00970400">
                  <w:pPr>
                    <w:pStyle w:val="Akapitzlist"/>
                    <w:ind w:left="0"/>
                    <w:jc w:val="both"/>
                    <w:rPr>
                      <w:rFonts w:asciiTheme="minorHAnsi" w:hAnsiTheme="minorHAnsi"/>
                      <w:szCs w:val="24"/>
                    </w:rPr>
                  </w:pPr>
                  <w:r w:rsidRPr="006C3286">
                    <w:rPr>
                      <w:rFonts w:asciiTheme="minorHAnsi" w:hAnsiTheme="minorHAnsi"/>
                      <w:szCs w:val="24"/>
                    </w:rPr>
                    <w:t>Również w sytuacji, gdy wydatki w ramach jednej kategorii kosztów objęte są różną stawką VAT, wymaga to odrębnego wykazania wydatków objętych każdą ze stawek VAT.</w:t>
                  </w:r>
                </w:p>
              </w:tc>
            </w:tr>
            <w:tr w:rsidR="00143A0D" w:rsidRPr="006C3286" w:rsidTr="00970400">
              <w:trPr>
                <w:trHeight w:val="269"/>
                <w:jc w:val="center"/>
              </w:trPr>
              <w:tc>
                <w:tcPr>
                  <w:tcW w:w="9102" w:type="dxa"/>
                  <w:shd w:val="clear" w:color="auto" w:fill="BFBFBF" w:themeFill="background1" w:themeFillShade="BF"/>
                </w:tcPr>
                <w:p w:rsidR="00143A0D" w:rsidRPr="006C3286" w:rsidRDefault="00143A0D" w:rsidP="00970400">
                  <w:pPr>
                    <w:pStyle w:val="Akapitzlist"/>
                    <w:ind w:left="0"/>
                    <w:jc w:val="both"/>
                    <w:rPr>
                      <w:rFonts w:asciiTheme="minorHAnsi" w:hAnsiTheme="minorHAnsi"/>
                      <w:b/>
                      <w:szCs w:val="24"/>
                    </w:rPr>
                  </w:pPr>
                </w:p>
              </w:tc>
            </w:tr>
          </w:tbl>
          <w:p w:rsidR="00143A0D" w:rsidRDefault="00143A0D" w:rsidP="00970400">
            <w:pPr>
              <w:pStyle w:val="Akapitzlist"/>
              <w:ind w:left="0"/>
              <w:jc w:val="both"/>
              <w:rPr>
                <w:rFonts w:asciiTheme="minorHAnsi" w:hAnsiTheme="minorHAnsi"/>
                <w:b/>
                <w:szCs w:val="24"/>
              </w:rPr>
            </w:pPr>
          </w:p>
          <w:p w:rsidR="002F445C" w:rsidRDefault="002F445C" w:rsidP="00970400">
            <w:pPr>
              <w:pStyle w:val="Akapitzlist"/>
              <w:ind w:left="0"/>
              <w:jc w:val="both"/>
              <w:rPr>
                <w:rFonts w:asciiTheme="minorHAnsi" w:hAnsiTheme="minorHAnsi"/>
                <w:b/>
                <w:szCs w:val="24"/>
              </w:rPr>
            </w:pPr>
            <w:r>
              <w:rPr>
                <w:rFonts w:asciiTheme="minorHAnsi" w:hAnsiTheme="minorHAnsi"/>
                <w:b/>
                <w:noProof/>
                <w:szCs w:val="24"/>
                <w:lang w:eastAsia="pl-PL" w:bidi="ar-SA"/>
              </w:rPr>
              <w:drawing>
                <wp:anchor distT="0" distB="0" distL="114300" distR="114300" simplePos="0" relativeHeight="251700224" behindDoc="0" locked="0" layoutInCell="1" allowOverlap="1">
                  <wp:simplePos x="0" y="0"/>
                  <wp:positionH relativeFrom="column">
                    <wp:posOffset>10160</wp:posOffset>
                  </wp:positionH>
                  <wp:positionV relativeFrom="paragraph">
                    <wp:posOffset>60960</wp:posOffset>
                  </wp:positionV>
                  <wp:extent cx="6075045" cy="1565910"/>
                  <wp:effectExtent l="19050" t="0" r="1905" b="0"/>
                  <wp:wrapSquare wrapText="bothSides"/>
                  <wp:docPr id="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75045" cy="1565910"/>
                          </a:xfrm>
                          <a:prstGeom prst="rect">
                            <a:avLst/>
                          </a:prstGeom>
                          <a:noFill/>
                          <a:ln>
                            <a:noFill/>
                          </a:ln>
                        </pic:spPr>
                      </pic:pic>
                    </a:graphicData>
                  </a:graphic>
                </wp:anchor>
              </w:drawing>
            </w:r>
          </w:p>
          <w:p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UWAGA:</w:t>
            </w:r>
          </w:p>
          <w:p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W trakcie wprowadzania danych mogą wystąpić błędy wynikające z zaokrągleń. Jeżeli taka sytuacja będzie miała miejsce przy wyliczeniu przez system kwoty VAT, wówczas system pozwala na ręczne skorygowanie wartości w polu „kwota VAT”.</w:t>
            </w:r>
          </w:p>
          <w:p w:rsidR="00143A0D" w:rsidRPr="006C3286" w:rsidRDefault="00143A0D" w:rsidP="00970400">
            <w:pPr>
              <w:pStyle w:val="Akapitzlist"/>
              <w:ind w:left="0"/>
              <w:jc w:val="both"/>
              <w:rPr>
                <w:rFonts w:asciiTheme="minorHAnsi" w:hAnsiTheme="minorHAnsi"/>
                <w:szCs w:val="24"/>
              </w:rPr>
            </w:pPr>
          </w:p>
          <w:p w:rsidR="00143A0D" w:rsidRPr="006C3286" w:rsidRDefault="00143A0D" w:rsidP="00970400">
            <w:pPr>
              <w:pStyle w:val="Akapitzlist"/>
              <w:shd w:val="clear" w:color="auto" w:fill="FDE9D9" w:themeFill="accent6" w:themeFillTint="33"/>
              <w:ind w:left="0"/>
              <w:jc w:val="both"/>
              <w:rPr>
                <w:rFonts w:asciiTheme="minorHAnsi" w:hAnsiTheme="minorHAnsi"/>
                <w:b/>
                <w:szCs w:val="24"/>
              </w:rPr>
            </w:pPr>
            <w:r w:rsidRPr="006C3286">
              <w:rPr>
                <w:rFonts w:asciiTheme="minorHAnsi" w:hAnsiTheme="minorHAnsi"/>
                <w:b/>
                <w:szCs w:val="24"/>
              </w:rPr>
              <w:t>WALIDACJA</w:t>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System sprawdza</w:t>
            </w:r>
            <w:r>
              <w:rPr>
                <w:rFonts w:asciiTheme="minorHAnsi" w:hAnsiTheme="minorHAnsi"/>
                <w:szCs w:val="24"/>
              </w:rPr>
              <w:t>,</w:t>
            </w:r>
            <w:r w:rsidRPr="006C3286">
              <w:rPr>
                <w:rFonts w:asciiTheme="minorHAnsi" w:hAnsiTheme="minorHAnsi"/>
                <w:szCs w:val="24"/>
              </w:rPr>
              <w:t xml:space="preserve"> czy kwoty podane w podziale na lata (kwalifikowalne i niekwalifikowalne) </w:t>
            </w:r>
            <w:r w:rsidR="00337F4D">
              <w:rPr>
                <w:rFonts w:asciiTheme="minorHAnsi" w:hAnsiTheme="minorHAnsi"/>
                <w:szCs w:val="24"/>
              </w:rPr>
              <w:br/>
            </w:r>
            <w:r w:rsidRPr="006C3286">
              <w:rPr>
                <w:rFonts w:asciiTheme="minorHAnsi" w:hAnsiTheme="minorHAnsi"/>
                <w:szCs w:val="24"/>
              </w:rPr>
              <w:t xml:space="preserve">po zsumowaniu równają się łącznej kwocie brutto (kosztów kwalifikowalnych </w:t>
            </w:r>
            <w:r w:rsidRPr="006C3286">
              <w:rPr>
                <w:rFonts w:asciiTheme="minorHAnsi" w:hAnsiTheme="minorHAnsi"/>
                <w:szCs w:val="24"/>
              </w:rPr>
              <w:br/>
              <w:t xml:space="preserve">i niekwalifikowanych) dla danej kategorii kosztów. </w:t>
            </w:r>
          </w:p>
          <w:p w:rsidR="00143A0D" w:rsidRPr="00B25F1F"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Ponadto system sprawdza zgodność wyliczonych w tej sekcji kosztów całkowitych </w:t>
            </w:r>
            <w:r w:rsidRPr="006C3286">
              <w:rPr>
                <w:rFonts w:asciiTheme="minorHAnsi" w:hAnsiTheme="minorHAnsi"/>
                <w:szCs w:val="24"/>
              </w:rPr>
              <w:br/>
              <w:t xml:space="preserve">i kwalifikowalnych z wartościami podanymi w sekcji 9 Montaż finansowy. </w:t>
            </w:r>
          </w:p>
        </w:tc>
      </w:tr>
    </w:tbl>
    <w:p w:rsidR="007D2054" w:rsidRDefault="007D2054">
      <w:pPr>
        <w:pStyle w:val="Tretekstu"/>
      </w:pPr>
    </w:p>
    <w:p w:rsidR="009E1E65" w:rsidRDefault="009E1E65">
      <w:pPr>
        <w:pStyle w:val="Tretekstu"/>
      </w:pPr>
    </w:p>
    <w:p w:rsidR="009E1E65" w:rsidRDefault="0065328F">
      <w:pPr>
        <w:pStyle w:val="Nagwek3"/>
        <w:spacing w:line="360" w:lineRule="auto"/>
      </w:pPr>
      <w:bookmarkStart w:id="101" w:name="_Toc435172256"/>
      <w:r>
        <w:t>3.11.1. Dodawanie nowej kategorii kosztów</w:t>
      </w:r>
      <w:bookmarkEnd w:id="101"/>
    </w:p>
    <w:p w:rsidR="009E1E65" w:rsidRPr="009B671D" w:rsidRDefault="0065328F">
      <w:pPr>
        <w:pStyle w:val="Tretekstu"/>
        <w:spacing w:line="360" w:lineRule="auto"/>
      </w:pPr>
      <w:r w:rsidRPr="009B671D">
        <w:rPr>
          <w:noProof/>
          <w:lang w:eastAsia="pl-PL" w:bidi="ar-SA"/>
        </w:rPr>
        <w:drawing>
          <wp:anchor distT="0" distB="0" distL="0" distR="0" simplePos="0" relativeHeight="67" behindDoc="0" locked="0" layoutInCell="1" allowOverlap="1">
            <wp:simplePos x="0" y="0"/>
            <wp:positionH relativeFrom="column">
              <wp:posOffset>3937635</wp:posOffset>
            </wp:positionH>
            <wp:positionV relativeFrom="paragraph">
              <wp:posOffset>-71120</wp:posOffset>
            </wp:positionV>
            <wp:extent cx="1675765" cy="329565"/>
            <wp:effectExtent l="0" t="0" r="0" b="0"/>
            <wp:wrapNone/>
            <wp:docPr id="42" name="Obra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15"/>
                    <pic:cNvPicPr>
                      <a:picLocks noChangeAspect="1" noChangeArrowheads="1"/>
                    </pic:cNvPicPr>
                  </pic:nvPicPr>
                  <pic:blipFill>
                    <a:blip r:embed="rId54" cstate="print"/>
                    <a:stretch>
                      <a:fillRect/>
                    </a:stretch>
                  </pic:blipFill>
                  <pic:spPr bwMode="auto">
                    <a:xfrm>
                      <a:off x="0" y="0"/>
                      <a:ext cx="1675765" cy="329565"/>
                    </a:xfrm>
                    <a:prstGeom prst="rect">
                      <a:avLst/>
                    </a:prstGeom>
                  </pic:spPr>
                </pic:pic>
              </a:graphicData>
            </a:graphic>
          </wp:anchor>
        </w:drawing>
      </w:r>
      <w:r w:rsidRPr="009B671D">
        <w:t>Aby dodać nową kategorię kosztów</w:t>
      </w:r>
      <w:r w:rsidR="00134C26" w:rsidRPr="009B671D">
        <w:t>,</w:t>
      </w:r>
      <w:r w:rsidRPr="009B671D">
        <w:t xml:space="preserve"> należy kliknąć na przycisk</w:t>
      </w:r>
      <w:r w:rsidR="00CF2632" w:rsidRPr="009B671D">
        <w:t>:</w:t>
      </w:r>
      <w:r w:rsidRPr="009B671D">
        <w:t xml:space="preserve">   </w:t>
      </w:r>
    </w:p>
    <w:p w:rsidR="00C36255" w:rsidRDefault="0065328F">
      <w:pPr>
        <w:pStyle w:val="Tretekstu"/>
        <w:spacing w:line="360" w:lineRule="auto"/>
      </w:pPr>
      <w:r>
        <w:t>z rozwijanej listy wybrać rodzaj zadania oraz</w:t>
      </w:r>
      <w:r w:rsidR="00134C26">
        <w:t>,</w:t>
      </w:r>
      <w:r>
        <w:t xml:space="preserve"> w ujęciu kwartalnym</w:t>
      </w:r>
      <w:r w:rsidR="00134C26">
        <w:t>,</w:t>
      </w:r>
      <w:r>
        <w:t xml:space="preserve"> wpisać kwoty</w:t>
      </w:r>
      <w:r w:rsidR="00CF2632">
        <w:t xml:space="preserve"> wydatkowane na jego realizację,</w:t>
      </w:r>
      <w:r>
        <w:t xml:space="preserve"> wypełnić pola</w:t>
      </w:r>
      <w:r w:rsidR="00CF2632">
        <w:t>.</w:t>
      </w:r>
    </w:p>
    <w:p w:rsidR="009E1E65" w:rsidRDefault="009B671D">
      <w:pPr>
        <w:pStyle w:val="Nagwek3"/>
        <w:spacing w:line="360" w:lineRule="auto"/>
      </w:pPr>
      <w:r>
        <w:rPr>
          <w:noProof/>
          <w:lang w:eastAsia="pl-PL" w:bidi="ar-SA"/>
        </w:rPr>
        <w:drawing>
          <wp:anchor distT="0" distB="0" distL="0" distR="0" simplePos="0" relativeHeight="76" behindDoc="0" locked="0" layoutInCell="1" allowOverlap="1">
            <wp:simplePos x="0" y="0"/>
            <wp:positionH relativeFrom="column">
              <wp:posOffset>3870960</wp:posOffset>
            </wp:positionH>
            <wp:positionV relativeFrom="paragraph">
              <wp:posOffset>244475</wp:posOffset>
            </wp:positionV>
            <wp:extent cx="1590675" cy="257175"/>
            <wp:effectExtent l="19050" t="0" r="9525" b="0"/>
            <wp:wrapTight wrapText="bothSides">
              <wp:wrapPolygon edited="0">
                <wp:start x="-259" y="0"/>
                <wp:lineTo x="-259" y="20800"/>
                <wp:lineTo x="21729" y="20800"/>
                <wp:lineTo x="21729" y="0"/>
                <wp:lineTo x="-259" y="0"/>
              </wp:wrapPolygon>
            </wp:wrapTight>
            <wp:docPr id="43" name="Obraz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16"/>
                    <pic:cNvPicPr>
                      <a:picLocks noChangeAspect="1" noChangeArrowheads="1"/>
                    </pic:cNvPicPr>
                  </pic:nvPicPr>
                  <pic:blipFill>
                    <a:blip r:embed="rId55" cstate="print"/>
                    <a:stretch>
                      <a:fillRect/>
                    </a:stretch>
                  </pic:blipFill>
                  <pic:spPr bwMode="auto">
                    <a:xfrm>
                      <a:off x="0" y="0"/>
                      <a:ext cx="1590675" cy="257175"/>
                    </a:xfrm>
                    <a:prstGeom prst="rect">
                      <a:avLst/>
                    </a:prstGeom>
                  </pic:spPr>
                </pic:pic>
              </a:graphicData>
            </a:graphic>
          </wp:anchor>
        </w:drawing>
      </w:r>
      <w:bookmarkStart w:id="102" w:name="_Toc435172257"/>
      <w:r w:rsidR="0065328F">
        <w:t>3.11.2. Usuwanie kategorii kosztów</w:t>
      </w:r>
      <w:bookmarkEnd w:id="102"/>
    </w:p>
    <w:p w:rsidR="009B671D" w:rsidRPr="009B671D" w:rsidRDefault="0065328F" w:rsidP="009B671D">
      <w:pPr>
        <w:pStyle w:val="Tretekstu"/>
        <w:spacing w:line="360" w:lineRule="auto"/>
      </w:pPr>
      <w:r w:rsidRPr="009B671D">
        <w:t>Aby usunąć  kategorię kosztów</w:t>
      </w:r>
      <w:r w:rsidR="00134C26" w:rsidRPr="009B671D">
        <w:t>,</w:t>
      </w:r>
      <w:r w:rsidRPr="009B671D">
        <w:t xml:space="preserve"> należy kliknąć na przycisk</w:t>
      </w:r>
      <w:r w:rsidR="00CF2632" w:rsidRPr="009B671D">
        <w:t>:</w:t>
      </w:r>
    </w:p>
    <w:p w:rsidR="009E1E65" w:rsidRDefault="0065328F">
      <w:pPr>
        <w:pStyle w:val="Nagwek3"/>
        <w:spacing w:line="360" w:lineRule="auto"/>
      </w:pPr>
      <w:bookmarkStart w:id="103" w:name="_Toc435172258"/>
      <w:r>
        <w:t>3.11.3. Suma kategorii kosztów w projekcie</w:t>
      </w:r>
      <w:bookmarkEnd w:id="103"/>
    </w:p>
    <w:p w:rsidR="009E1E65" w:rsidRDefault="0065328F" w:rsidP="004F25D2">
      <w:pPr>
        <w:pStyle w:val="Tretekstu"/>
        <w:spacing w:line="360" w:lineRule="auto"/>
        <w:jc w:val="both"/>
      </w:pPr>
      <w:r>
        <w:tab/>
        <w:t>Kwota wydatków ogółem</w:t>
      </w:r>
      <w:r w:rsidR="00363D4F">
        <w:t>,</w:t>
      </w:r>
      <w:r>
        <w:t xml:space="preserve"> w ramach danego zadania</w:t>
      </w:r>
      <w:r w:rsidR="00363D4F">
        <w:t>,</w:t>
      </w:r>
      <w:r>
        <w:t xml:space="preserve"> jest sumą kwot wydatków i nakładów na zadanie</w:t>
      </w:r>
      <w:r w:rsidR="00363D4F">
        <w:t>,</w:t>
      </w:r>
      <w:r>
        <w:t xml:space="preserve"> wykazanych w poszczególnych kwartałach okresu realizacji projektu. Suma kategorii kosztów generowana jest automatycznie przez system.</w:t>
      </w:r>
    </w:p>
    <w:p w:rsidR="00C36255" w:rsidRPr="00C36255" w:rsidRDefault="00827D28" w:rsidP="0060331F">
      <w:pPr>
        <w:pStyle w:val="Tretekstu"/>
      </w:pPr>
      <w:r>
        <w:rPr>
          <w:noProof/>
          <w:lang w:eastAsia="pl-PL" w:bidi="ar-SA"/>
        </w:rPr>
        <w:drawing>
          <wp:inline distT="0" distB="0" distL="0" distR="0">
            <wp:extent cx="6134100" cy="1533525"/>
            <wp:effectExtent l="19050" t="0" r="0" b="0"/>
            <wp:docPr id="10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6134100" cy="1533525"/>
                    </a:xfrm>
                    <a:prstGeom prst="rect">
                      <a:avLst/>
                    </a:prstGeom>
                    <a:noFill/>
                    <a:ln w="9525">
                      <a:noFill/>
                      <a:miter lim="800000"/>
                      <a:headEnd/>
                      <a:tailEnd/>
                    </a:ln>
                  </pic:spPr>
                </pic:pic>
              </a:graphicData>
            </a:graphic>
          </wp:inline>
        </w:drawing>
      </w:r>
    </w:p>
    <w:p w:rsidR="00C0333A" w:rsidRPr="00C0333A" w:rsidRDefault="00C0333A" w:rsidP="00C0333A">
      <w:pPr>
        <w:pStyle w:val="Nagwek3"/>
        <w:spacing w:before="0" w:line="360" w:lineRule="auto"/>
      </w:pPr>
    </w:p>
    <w:p w:rsidR="009E1E65" w:rsidRDefault="0065328F" w:rsidP="0060331F">
      <w:pPr>
        <w:pStyle w:val="Nagwek3"/>
        <w:spacing w:before="0" w:line="360" w:lineRule="auto"/>
      </w:pPr>
      <w:bookmarkStart w:id="104" w:name="_Toc435172259"/>
      <w:r>
        <w:t>3.11.4. Kategoria kosztów (podlegająca limitom)</w:t>
      </w:r>
      <w:bookmarkEnd w:id="104"/>
    </w:p>
    <w:p w:rsidR="009E1E65" w:rsidRDefault="00827D28" w:rsidP="0060331F">
      <w:pPr>
        <w:pStyle w:val="Tretekstu"/>
        <w:spacing w:after="0" w:line="360" w:lineRule="auto"/>
      </w:pPr>
      <w:r>
        <w:t>System automatycznie podlicza kategorie kosztów podlegające limitom</w:t>
      </w:r>
    </w:p>
    <w:p w:rsidR="00C36255" w:rsidRDefault="001F4729" w:rsidP="00C36255">
      <w:pPr>
        <w:pStyle w:val="Tretekstu"/>
      </w:pPr>
      <w:r>
        <w:rPr>
          <w:noProof/>
          <w:lang w:eastAsia="pl-PL" w:bidi="ar-SA"/>
        </w:rPr>
        <w:drawing>
          <wp:anchor distT="0" distB="0" distL="0" distR="0" simplePos="0" relativeHeight="251670528" behindDoc="0" locked="0" layoutInCell="1" allowOverlap="1">
            <wp:simplePos x="0" y="0"/>
            <wp:positionH relativeFrom="column">
              <wp:posOffset>-57150</wp:posOffset>
            </wp:positionH>
            <wp:positionV relativeFrom="paragraph">
              <wp:posOffset>311150</wp:posOffset>
            </wp:positionV>
            <wp:extent cx="6047740" cy="1717040"/>
            <wp:effectExtent l="19050" t="0" r="0" b="0"/>
            <wp:wrapSquare wrapText="bothSides"/>
            <wp:docPr id="100" name="Obra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12"/>
                    <pic:cNvPicPr>
                      <a:picLocks noChangeAspect="1" noChangeArrowheads="1"/>
                    </pic:cNvPicPr>
                  </pic:nvPicPr>
                  <pic:blipFill>
                    <a:blip r:embed="rId57" cstate="print"/>
                    <a:stretch>
                      <a:fillRect/>
                    </a:stretch>
                  </pic:blipFill>
                  <pic:spPr bwMode="auto">
                    <a:xfrm>
                      <a:off x="0" y="0"/>
                      <a:ext cx="6047740" cy="1717040"/>
                    </a:xfrm>
                    <a:prstGeom prst="rect">
                      <a:avLst/>
                    </a:prstGeom>
                  </pic:spPr>
                </pic:pic>
              </a:graphicData>
            </a:graphic>
          </wp:anchor>
        </w:drawing>
      </w:r>
    </w:p>
    <w:p w:rsidR="009E1E65" w:rsidRDefault="001F4729" w:rsidP="00C36255">
      <w:pPr>
        <w:pStyle w:val="Tretekstu"/>
      </w:pPr>
      <w:r>
        <w:rPr>
          <w:noProof/>
          <w:lang w:eastAsia="pl-PL" w:bidi="ar-SA"/>
        </w:rPr>
        <w:drawing>
          <wp:anchor distT="0" distB="0" distL="0" distR="0" simplePos="0" relativeHeight="103" behindDoc="0" locked="0" layoutInCell="1" allowOverlap="1">
            <wp:simplePos x="0" y="0"/>
            <wp:positionH relativeFrom="column">
              <wp:posOffset>4029710</wp:posOffset>
            </wp:positionH>
            <wp:positionV relativeFrom="paragraph">
              <wp:posOffset>1912620</wp:posOffset>
            </wp:positionV>
            <wp:extent cx="2298065" cy="461010"/>
            <wp:effectExtent l="19050" t="0" r="6985" b="0"/>
            <wp:wrapNone/>
            <wp:docPr id="46" name="Obraz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18"/>
                    <pic:cNvPicPr>
                      <a:picLocks noChangeAspect="1" noChangeArrowheads="1"/>
                    </pic:cNvPicPr>
                  </pic:nvPicPr>
                  <pic:blipFill>
                    <a:blip r:embed="rId12" cstate="print"/>
                    <a:stretch>
                      <a:fillRect/>
                    </a:stretch>
                  </pic:blipFill>
                  <pic:spPr bwMode="auto">
                    <a:xfrm>
                      <a:off x="0" y="0"/>
                      <a:ext cx="2298065" cy="461010"/>
                    </a:xfrm>
                    <a:prstGeom prst="rect">
                      <a:avLst/>
                    </a:prstGeom>
                  </pic:spPr>
                </pic:pic>
              </a:graphicData>
            </a:graphic>
          </wp:anchor>
        </w:drawing>
      </w:r>
    </w:p>
    <w:p w:rsidR="00827D28" w:rsidRPr="001F4729" w:rsidRDefault="0065328F" w:rsidP="001F4729">
      <w:pPr>
        <w:pStyle w:val="Tretekstu"/>
        <w:spacing w:line="360" w:lineRule="auto"/>
        <w:rPr>
          <w:b/>
          <w:bCs/>
          <w:i/>
          <w:iCs/>
        </w:rPr>
      </w:pPr>
      <w:r w:rsidRPr="002E6A88">
        <w:rPr>
          <w:bCs/>
        </w:rPr>
        <w:t>Aby przejść do następnej sekcji</w:t>
      </w:r>
      <w:r w:rsidR="00363D4F" w:rsidRPr="002E6A88">
        <w:rPr>
          <w:bCs/>
        </w:rPr>
        <w:t>,</w:t>
      </w:r>
      <w:r w:rsidRPr="002E6A88">
        <w:rPr>
          <w:bCs/>
        </w:rPr>
        <w:t xml:space="preserve"> </w:t>
      </w:r>
      <w:r w:rsidR="002E6A88" w:rsidRPr="002E6A88">
        <w:rPr>
          <w:bCs/>
        </w:rPr>
        <w:t>należy kliknąć  na przycisk</w:t>
      </w:r>
      <w:r w:rsidRPr="002E6A88">
        <w:rPr>
          <w:bCs/>
        </w:rPr>
        <w:t>:</w:t>
      </w:r>
      <w:r w:rsidRPr="002E6A88">
        <w:tab/>
      </w:r>
      <w:r w:rsidRPr="002E6A88">
        <w:tab/>
      </w:r>
      <w:r w:rsidRPr="002E6A88">
        <w:tab/>
      </w:r>
      <w:r w:rsidRPr="002E6A88">
        <w:tab/>
      </w:r>
      <w:r w:rsidRPr="002E6A88">
        <w:tab/>
      </w:r>
    </w:p>
    <w:p w:rsidR="009E1E65" w:rsidRDefault="0065328F">
      <w:pPr>
        <w:pStyle w:val="Nagwek2"/>
        <w:spacing w:line="360" w:lineRule="auto"/>
      </w:pPr>
      <w:bookmarkStart w:id="105" w:name="_Toc435172260"/>
      <w:r>
        <w:t xml:space="preserve">3.12. </w:t>
      </w:r>
      <w:bookmarkStart w:id="106" w:name="_Toc430083496"/>
      <w:r>
        <w:t xml:space="preserve"> Źródła finansowania wydatków </w:t>
      </w:r>
      <w:bookmarkEnd w:id="106"/>
      <w:r>
        <w:t>kwalifikowa</w:t>
      </w:r>
      <w:r w:rsidR="00B66B04">
        <w:t>l</w:t>
      </w:r>
      <w:r>
        <w:t>nych</w:t>
      </w:r>
      <w:bookmarkEnd w:id="105"/>
    </w:p>
    <w:p w:rsidR="0008266D" w:rsidRPr="0008266D" w:rsidRDefault="00827D28" w:rsidP="0008266D">
      <w:pPr>
        <w:pStyle w:val="Tretekstu"/>
        <w:jc w:val="center"/>
        <w:rPr>
          <w:lang w:eastAsia="pl-PL" w:bidi="ar-SA"/>
        </w:rPr>
      </w:pPr>
      <w:r>
        <w:rPr>
          <w:noProof/>
          <w:lang w:eastAsia="pl-PL" w:bidi="ar-SA"/>
        </w:rPr>
        <w:drawing>
          <wp:inline distT="0" distB="0" distL="0" distR="0">
            <wp:extent cx="6115050" cy="6848475"/>
            <wp:effectExtent l="19050" t="0" r="0" b="0"/>
            <wp:docPr id="9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6115050" cy="68484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CE6D12" w:rsidRPr="00BB6910" w:rsidTr="000C36C7">
        <w:trPr>
          <w:jc w:val="center"/>
        </w:trPr>
        <w:tc>
          <w:tcPr>
            <w:tcW w:w="9288" w:type="dxa"/>
            <w:shd w:val="clear" w:color="auto" w:fill="B6DDE8" w:themeFill="accent5" w:themeFillTint="66"/>
          </w:tcPr>
          <w:p w:rsidR="00CE6D12" w:rsidRPr="00C7767D" w:rsidRDefault="00C7767D" w:rsidP="00C7767D">
            <w:pPr>
              <w:widowControl/>
              <w:suppressAutoHyphens w:val="0"/>
              <w:ind w:left="360"/>
              <w:contextualSpacing/>
              <w:jc w:val="center"/>
              <w:rPr>
                <w:rFonts w:asciiTheme="minorHAnsi" w:hAnsiTheme="minorHAnsi"/>
                <w:b/>
              </w:rPr>
            </w:pPr>
            <w:r>
              <w:rPr>
                <w:rFonts w:asciiTheme="minorHAnsi" w:hAnsiTheme="minorHAnsi"/>
                <w:b/>
              </w:rPr>
              <w:t xml:space="preserve">SEKCJA 12. </w:t>
            </w:r>
            <w:r w:rsidR="00CE6D12" w:rsidRPr="00C7767D">
              <w:rPr>
                <w:rFonts w:asciiTheme="minorHAnsi" w:hAnsiTheme="minorHAnsi"/>
                <w:b/>
              </w:rPr>
              <w:t>ŹRÓDŁA FINANSOWANIA WYDATKÓW KWALIFIKOWALNYCH</w:t>
            </w:r>
          </w:p>
        </w:tc>
      </w:tr>
      <w:tr w:rsidR="00CE6D12" w:rsidRPr="00CC57D9" w:rsidTr="000C36C7">
        <w:trPr>
          <w:jc w:val="center"/>
        </w:trPr>
        <w:tc>
          <w:tcPr>
            <w:tcW w:w="9288" w:type="dxa"/>
            <w:shd w:val="clear" w:color="auto" w:fill="FDE9D9" w:themeFill="accent6" w:themeFillTint="33"/>
          </w:tcPr>
          <w:p w:rsidR="00CE6D12" w:rsidRPr="00CE6D12" w:rsidRDefault="00CE6D12" w:rsidP="0040599C">
            <w:pPr>
              <w:pStyle w:val="Tekstpodstawowywcity"/>
              <w:spacing w:before="120" w:after="120" w:line="240" w:lineRule="auto"/>
              <w:rPr>
                <w:rFonts w:asciiTheme="minorHAnsi" w:eastAsia="Calibri" w:hAnsiTheme="minorHAnsi"/>
                <w:bCs w:val="0"/>
                <w:i w:val="0"/>
                <w:color w:val="FF0000"/>
                <w:lang w:eastAsia="en-US"/>
              </w:rPr>
            </w:pPr>
            <w:r w:rsidRPr="00CE6D12">
              <w:rPr>
                <w:rFonts w:asciiTheme="minorHAnsi" w:eastAsia="Calibri" w:hAnsiTheme="minorHAnsi"/>
                <w:bCs w:val="0"/>
                <w:i w:val="0"/>
                <w:lang w:eastAsia="en-US"/>
              </w:rPr>
              <w:t xml:space="preserve">W tej części wniosku należy dokonać podziału źródeł finansowania projektu w rozbiciu </w:t>
            </w:r>
            <w:r w:rsidRPr="00CE6D12">
              <w:rPr>
                <w:rFonts w:asciiTheme="minorHAnsi" w:eastAsia="Calibri" w:hAnsiTheme="minorHAnsi"/>
                <w:bCs w:val="0"/>
                <w:i w:val="0"/>
                <w:lang w:eastAsia="en-US"/>
              </w:rPr>
              <w:br/>
              <w:t>na wydatki ogółem oraz wydatki kwalifikowa</w:t>
            </w:r>
            <w:r w:rsidR="00F9523A">
              <w:rPr>
                <w:rFonts w:asciiTheme="minorHAnsi" w:eastAsia="Calibri" w:hAnsiTheme="minorHAnsi"/>
                <w:bCs w:val="0"/>
                <w:i w:val="0"/>
                <w:lang w:eastAsia="en-US"/>
              </w:rPr>
              <w:t>l</w:t>
            </w:r>
            <w:r w:rsidRPr="00CE6D12">
              <w:rPr>
                <w:rFonts w:asciiTheme="minorHAnsi" w:eastAsia="Calibri" w:hAnsiTheme="minorHAnsi"/>
                <w:bCs w:val="0"/>
                <w:i w:val="0"/>
                <w:lang w:eastAsia="en-US"/>
              </w:rPr>
              <w:t xml:space="preserve">ne. </w:t>
            </w:r>
            <w:r w:rsidRPr="00CE6D12">
              <w:rPr>
                <w:rFonts w:asciiTheme="minorHAnsi" w:eastAsia="Calibri" w:hAnsiTheme="minorHAnsi"/>
                <w:b/>
                <w:bCs w:val="0"/>
                <w:i w:val="0"/>
                <w:color w:val="FF0000"/>
                <w:lang w:eastAsia="en-US"/>
              </w:rPr>
              <w:t xml:space="preserve">Należy pamiętać, iż </w:t>
            </w:r>
            <w:r w:rsidR="00F9523A">
              <w:rPr>
                <w:rFonts w:asciiTheme="minorHAnsi" w:eastAsia="Calibri" w:hAnsiTheme="minorHAnsi"/>
                <w:b/>
                <w:bCs w:val="0"/>
                <w:i w:val="0"/>
                <w:color w:val="FF0000"/>
                <w:lang w:eastAsia="en-US"/>
              </w:rPr>
              <w:t>wydatki</w:t>
            </w:r>
            <w:r w:rsidRPr="00CE6D12">
              <w:rPr>
                <w:rFonts w:asciiTheme="minorHAnsi" w:eastAsia="Calibri" w:hAnsiTheme="minorHAnsi"/>
                <w:b/>
                <w:bCs w:val="0"/>
                <w:i w:val="0"/>
                <w:color w:val="FF0000"/>
                <w:lang w:eastAsia="en-US"/>
              </w:rPr>
              <w:t xml:space="preserve"> ogółem </w:t>
            </w:r>
            <w:r w:rsidR="00F9523A">
              <w:rPr>
                <w:rFonts w:asciiTheme="minorHAnsi" w:eastAsia="Calibri" w:hAnsiTheme="minorHAnsi"/>
                <w:b/>
                <w:bCs w:val="0"/>
                <w:i w:val="0"/>
                <w:color w:val="FF0000"/>
                <w:lang w:eastAsia="en-US"/>
              </w:rPr>
              <w:br/>
            </w:r>
            <w:r w:rsidRPr="00CE6D12">
              <w:rPr>
                <w:rFonts w:asciiTheme="minorHAnsi" w:eastAsia="Calibri" w:hAnsiTheme="minorHAnsi"/>
                <w:b/>
                <w:bCs w:val="0"/>
                <w:i w:val="0"/>
                <w:color w:val="FF0000"/>
                <w:lang w:eastAsia="en-US"/>
              </w:rPr>
              <w:t xml:space="preserve">w źródłach finansowania </w:t>
            </w:r>
            <w:r w:rsidR="00F9523A">
              <w:rPr>
                <w:rFonts w:asciiTheme="minorHAnsi" w:eastAsia="Calibri" w:hAnsiTheme="minorHAnsi"/>
                <w:b/>
                <w:bCs w:val="0"/>
                <w:i w:val="0"/>
                <w:color w:val="FF0000"/>
                <w:lang w:eastAsia="en-US"/>
              </w:rPr>
              <w:t xml:space="preserve">muszą uwzględniać koszty niekwalifikowalne, </w:t>
            </w:r>
            <w:r w:rsidR="00F9523A">
              <w:rPr>
                <w:rFonts w:asciiTheme="minorHAnsi" w:eastAsia="Calibri" w:hAnsiTheme="minorHAnsi"/>
                <w:b/>
                <w:bCs w:val="0"/>
                <w:i w:val="0"/>
                <w:color w:val="FF0000"/>
                <w:lang w:eastAsia="en-US"/>
              </w:rPr>
              <w:br/>
            </w:r>
            <w:r w:rsidR="0086279D">
              <w:rPr>
                <w:rFonts w:asciiTheme="minorHAnsi" w:eastAsia="Calibri" w:hAnsiTheme="minorHAnsi"/>
                <w:b/>
                <w:bCs w:val="0"/>
                <w:i w:val="0"/>
                <w:color w:val="FF0000"/>
                <w:lang w:eastAsia="en-US"/>
              </w:rPr>
              <w:t>a więc wkład własny należy</w:t>
            </w:r>
            <w:r w:rsidRPr="00CE6D12">
              <w:rPr>
                <w:rFonts w:asciiTheme="minorHAnsi" w:eastAsia="Calibri" w:hAnsiTheme="minorHAnsi"/>
                <w:b/>
                <w:bCs w:val="0"/>
                <w:i w:val="0"/>
                <w:color w:val="FF0000"/>
                <w:lang w:eastAsia="en-US"/>
              </w:rPr>
              <w:t xml:space="preserve"> zwiększyć o wysokość kosztów niekwalifikowa</w:t>
            </w:r>
            <w:r w:rsidR="00F9523A">
              <w:rPr>
                <w:rFonts w:asciiTheme="minorHAnsi" w:eastAsia="Calibri" w:hAnsiTheme="minorHAnsi"/>
                <w:b/>
                <w:bCs w:val="0"/>
                <w:i w:val="0"/>
                <w:color w:val="FF0000"/>
                <w:lang w:eastAsia="en-US"/>
              </w:rPr>
              <w:t>l</w:t>
            </w:r>
            <w:r w:rsidRPr="00CE6D12">
              <w:rPr>
                <w:rFonts w:asciiTheme="minorHAnsi" w:eastAsia="Calibri" w:hAnsiTheme="minorHAnsi"/>
                <w:b/>
                <w:bCs w:val="0"/>
                <w:i w:val="0"/>
                <w:color w:val="FF0000"/>
                <w:lang w:eastAsia="en-US"/>
              </w:rPr>
              <w:t>nych, jeżeli takie występują w projekcie.</w:t>
            </w:r>
            <w:r w:rsidRPr="00CE6D12">
              <w:rPr>
                <w:rFonts w:asciiTheme="minorHAnsi" w:eastAsia="Calibri" w:hAnsiTheme="minorHAnsi"/>
                <w:bCs w:val="0"/>
                <w:i w:val="0"/>
                <w:color w:val="FF0000"/>
                <w:u w:val="single"/>
                <w:lang w:eastAsia="en-US"/>
              </w:rPr>
              <w:t xml:space="preserve"> </w:t>
            </w:r>
            <w:r w:rsidRPr="00CE6D12">
              <w:rPr>
                <w:rFonts w:asciiTheme="minorHAnsi" w:eastAsia="Calibri" w:hAnsiTheme="minorHAnsi"/>
                <w:bCs w:val="0"/>
                <w:i w:val="0"/>
                <w:color w:val="FF0000"/>
                <w:lang w:eastAsia="en-US"/>
              </w:rPr>
              <w:t xml:space="preserve"> </w:t>
            </w:r>
          </w:p>
          <w:p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 xml:space="preserve">Udział EFRR podlega limitom wynikającym z zapisów znajdujących się w opisie każdego działania w Szczegółowym Opisie Osi Priorytetowych Regionalnego Programu Operacyjnego Województwa Świętokrzyskiego na lata 2014-2020. Ponadto, poziom dofinansowania projektów z EFRR w danym konkursie może zostać ustalony przez Zarząd Województwa </w:t>
            </w:r>
            <w:r w:rsidRPr="00CE6D12">
              <w:rPr>
                <w:rFonts w:asciiTheme="minorHAnsi" w:eastAsia="Calibri" w:hAnsiTheme="minorHAnsi"/>
                <w:bCs w:val="0"/>
                <w:i w:val="0"/>
                <w:lang w:eastAsia="en-US"/>
              </w:rPr>
              <w:br/>
              <w:t>na innym</w:t>
            </w:r>
            <w:r w:rsidR="005C776B">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niż maksymalny określony w SZOOP. Stosowna informacja jest w takim przypadku zawarta w ogłoszeniu o naborze wniosków. </w:t>
            </w:r>
          </w:p>
          <w:p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Źródła finansowania wydatków:</w:t>
            </w:r>
          </w:p>
          <w:p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Środki wspólnotowe</w:t>
            </w:r>
            <w:r w:rsidRPr="00CE6D12">
              <w:rPr>
                <w:rFonts w:asciiTheme="minorHAnsi" w:eastAsia="Calibri" w:hAnsiTheme="minorHAnsi"/>
                <w:bCs w:val="0"/>
                <w:i w:val="0"/>
                <w:lang w:eastAsia="en-US"/>
              </w:rPr>
              <w:t xml:space="preserve"> – część środków pochodząca z dotacji z Europejskiego Funduszu Rozwoju Regionalnego (EFRR);</w:t>
            </w:r>
          </w:p>
          <w:p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Krajowe środki publiczne</w:t>
            </w:r>
            <w:r w:rsidRPr="00CE6D12">
              <w:rPr>
                <w:rFonts w:asciiTheme="minorHAnsi" w:eastAsia="Calibri" w:hAnsiTheme="minorHAnsi"/>
                <w:bCs w:val="0"/>
                <w:i w:val="0"/>
                <w:lang w:eastAsia="en-US"/>
              </w:rPr>
              <w:t>, w tym:</w:t>
            </w:r>
          </w:p>
          <w:p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Budżet Państwa</w:t>
            </w:r>
            <w:r w:rsidRPr="00CE6D12">
              <w:rPr>
                <w:rFonts w:asciiTheme="minorHAnsi" w:eastAsia="Calibri" w:hAnsiTheme="minorHAnsi"/>
                <w:bCs w:val="0"/>
                <w:i w:val="0"/>
                <w:lang w:eastAsia="en-US"/>
              </w:rPr>
              <w:t>- są to środki pochodzące z budżetu państwa;</w:t>
            </w:r>
          </w:p>
          <w:p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
                <w:bCs w:val="0"/>
                <w:i w:val="0"/>
                <w:lang w:eastAsia="en-US"/>
              </w:rPr>
            </w:pPr>
            <w:r w:rsidRPr="00CE6D12">
              <w:rPr>
                <w:rFonts w:asciiTheme="minorHAnsi" w:eastAsia="Calibri" w:hAnsiTheme="minorHAnsi"/>
                <w:b/>
                <w:bCs w:val="0"/>
                <w:i w:val="0"/>
                <w:lang w:eastAsia="en-US"/>
              </w:rPr>
              <w:t>Budżet jednostek samorządu terytorialnego</w:t>
            </w:r>
            <w:r w:rsidRPr="00CE6D12">
              <w:rPr>
                <w:rFonts w:asciiTheme="minorHAnsi" w:eastAsia="Calibri" w:hAnsiTheme="minorHAnsi"/>
                <w:bCs w:val="0"/>
                <w:i w:val="0"/>
                <w:lang w:eastAsia="en-US"/>
              </w:rPr>
              <w:t xml:space="preserve"> - budżet województwa, powiatu, gminy. Jako środki </w:t>
            </w:r>
            <w:proofErr w:type="spellStart"/>
            <w:r w:rsidRPr="00CE6D12">
              <w:rPr>
                <w:rFonts w:asciiTheme="minorHAnsi" w:eastAsia="Calibri" w:hAnsiTheme="minorHAnsi"/>
                <w:bCs w:val="0"/>
                <w:i w:val="0"/>
                <w:lang w:eastAsia="en-US"/>
              </w:rPr>
              <w:t>jst</w:t>
            </w:r>
            <w:proofErr w:type="spellEnd"/>
            <w:r w:rsidRPr="00CE6D12">
              <w:rPr>
                <w:rFonts w:asciiTheme="minorHAnsi" w:eastAsia="Calibri" w:hAnsiTheme="minorHAnsi"/>
                <w:bCs w:val="0"/>
                <w:i w:val="0"/>
                <w:lang w:eastAsia="en-US"/>
              </w:rPr>
              <w:t xml:space="preserve"> mogą być traktowane również pożyczki lub kredyty;</w:t>
            </w:r>
          </w:p>
          <w:p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Inne krajowe środki publiczne</w:t>
            </w:r>
            <w:r w:rsidRPr="00CE6D12">
              <w:rPr>
                <w:rFonts w:asciiTheme="minorHAnsi" w:eastAsia="Calibri" w:hAnsiTheme="minorHAnsi"/>
                <w:bCs w:val="0"/>
                <w:i w:val="0"/>
                <w:lang w:eastAsia="en-US"/>
              </w:rPr>
              <w:t xml:space="preserve"> - należy </w:t>
            </w:r>
            <w:r w:rsidR="002F5862">
              <w:rPr>
                <w:rFonts w:asciiTheme="minorHAnsi" w:eastAsia="Calibri" w:hAnsiTheme="minorHAnsi"/>
                <w:bCs w:val="0"/>
                <w:i w:val="0"/>
                <w:lang w:eastAsia="en-US"/>
              </w:rPr>
              <w:t xml:space="preserve">przez to </w:t>
            </w:r>
            <w:r w:rsidRPr="00CE6D12">
              <w:rPr>
                <w:rFonts w:asciiTheme="minorHAnsi" w:eastAsia="Calibri" w:hAnsiTheme="minorHAnsi"/>
                <w:bCs w:val="0"/>
                <w:i w:val="0"/>
                <w:lang w:eastAsia="en-US"/>
              </w:rPr>
              <w:t>rozumieć między innymi: fundusze celowe np. środki NFOŚ, WFOŚ</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będące pożyczką bezzwrotną (umarzalną), środki specjalne, itp.  </w:t>
            </w:r>
          </w:p>
          <w:p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W przypadku instytucji spoza sektora finansów publicznych</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wkład własny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co do zasady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jest wk</w:t>
            </w:r>
            <w:r w:rsidR="00894336">
              <w:rPr>
                <w:rFonts w:asciiTheme="minorHAnsi" w:eastAsia="Calibri" w:hAnsiTheme="minorHAnsi"/>
                <w:bCs w:val="0"/>
                <w:i w:val="0"/>
                <w:lang w:eastAsia="en-US"/>
              </w:rPr>
              <w:t>ładem prywatnym, jednak jeżeli W</w:t>
            </w:r>
            <w:r w:rsidRPr="00CE6D12">
              <w:rPr>
                <w:rFonts w:asciiTheme="minorHAnsi" w:eastAsia="Calibri" w:hAnsiTheme="minorHAnsi"/>
                <w:bCs w:val="0"/>
                <w:i w:val="0"/>
                <w:lang w:eastAsia="en-US"/>
              </w:rPr>
              <w:t xml:space="preserve">nioskodawca dysponować będzie środkami </w:t>
            </w:r>
            <w:r w:rsidRPr="00CE6D12">
              <w:rPr>
                <w:rFonts w:asciiTheme="minorHAnsi" w:eastAsia="Calibri" w:hAnsiTheme="minorHAnsi"/>
                <w:bCs w:val="0"/>
                <w:i w:val="0"/>
                <w:lang w:eastAsia="en-US"/>
              </w:rPr>
              <w:br/>
              <w:t>ze źródeł publicznych, których pozyskanie zostało potwierdzone umowami/decyzjami</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wówczas środki te powinny zostać uwzględnione jako </w:t>
            </w:r>
            <w:r w:rsidRPr="00CE6D12">
              <w:rPr>
                <w:rFonts w:asciiTheme="minorHAnsi" w:eastAsia="Calibri" w:hAnsiTheme="minorHAnsi"/>
                <w:bCs w:val="0"/>
                <w:lang w:eastAsia="en-US"/>
              </w:rPr>
              <w:t>Inne krajowe środki publiczne</w:t>
            </w:r>
            <w:r w:rsidRPr="00CE6D12">
              <w:rPr>
                <w:rFonts w:asciiTheme="minorHAnsi" w:eastAsia="Calibri" w:hAnsiTheme="minorHAnsi"/>
                <w:bCs w:val="0"/>
                <w:i w:val="0"/>
                <w:lang w:eastAsia="en-US"/>
              </w:rPr>
              <w:t xml:space="preserve">. </w:t>
            </w:r>
          </w:p>
          <w:p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Środki prywatne </w:t>
            </w:r>
            <w:r w:rsidRPr="00CE6D12">
              <w:rPr>
                <w:rFonts w:asciiTheme="minorHAnsi" w:eastAsia="Calibri" w:hAnsiTheme="minorHAnsi"/>
                <w:bCs w:val="0"/>
                <w:i w:val="0"/>
                <w:lang w:eastAsia="en-US"/>
              </w:rPr>
              <w:t>– środki wnoszone przez podmioty spoza sektora finansów publicznych np. stowarzyszenia, fundacje, kościoły i związki wyznaniowe lub ich osoby prawne, niepubliczne uczelnie wyższe, przedsiębiorców itp. w formie</w:t>
            </w:r>
            <w:r w:rsidRPr="00CE6D12">
              <w:rPr>
                <w:rFonts w:asciiTheme="minorHAnsi" w:eastAsia="Calibri" w:hAnsiTheme="minorHAnsi"/>
                <w:b/>
                <w:bCs w:val="0"/>
                <w:i w:val="0"/>
                <w:lang w:eastAsia="en-US"/>
              </w:rPr>
              <w:t xml:space="preserve"> </w:t>
            </w:r>
            <w:r w:rsidRPr="00CE6D12">
              <w:rPr>
                <w:rFonts w:asciiTheme="minorHAnsi" w:eastAsia="Calibri" w:hAnsiTheme="minorHAnsi"/>
                <w:bCs w:val="0"/>
                <w:i w:val="0"/>
                <w:lang w:eastAsia="en-US"/>
              </w:rPr>
              <w:t>środków własnych, kredytów, pożyczek itp.</w:t>
            </w:r>
          </w:p>
          <w:p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EBI </w:t>
            </w:r>
            <w:r w:rsidRPr="00CE6D12">
              <w:rPr>
                <w:rFonts w:asciiTheme="minorHAnsi" w:eastAsia="Calibri" w:hAnsiTheme="minorHAnsi"/>
                <w:bCs w:val="0"/>
                <w:i w:val="0"/>
                <w:lang w:eastAsia="en-US"/>
              </w:rPr>
              <w:t>– środki pochodzące z Europejskiego Banku Inwestycyjnego</w:t>
            </w:r>
            <w:r w:rsidRPr="00CE6D12">
              <w:rPr>
                <w:rFonts w:asciiTheme="minorHAnsi" w:eastAsia="Calibri" w:hAnsiTheme="minorHAnsi"/>
                <w:b/>
                <w:bCs w:val="0"/>
                <w:i w:val="0"/>
                <w:lang w:eastAsia="en-US"/>
              </w:rPr>
              <w:t xml:space="preserve"> </w:t>
            </w:r>
          </w:p>
        </w:tc>
      </w:tr>
    </w:tbl>
    <w:p w:rsidR="009E1E65" w:rsidRDefault="009B671D">
      <w:pPr>
        <w:pStyle w:val="Tretekstu"/>
        <w:spacing w:line="360" w:lineRule="auto"/>
      </w:pPr>
      <w:r>
        <w:rPr>
          <w:noProof/>
          <w:lang w:eastAsia="pl-PL" w:bidi="ar-SA"/>
        </w:rPr>
        <w:drawing>
          <wp:anchor distT="0" distB="0" distL="0" distR="0" simplePos="0" relativeHeight="104" behindDoc="0" locked="0" layoutInCell="1" allowOverlap="1">
            <wp:simplePos x="0" y="0"/>
            <wp:positionH relativeFrom="column">
              <wp:posOffset>3966210</wp:posOffset>
            </wp:positionH>
            <wp:positionV relativeFrom="paragraph">
              <wp:posOffset>187325</wp:posOffset>
            </wp:positionV>
            <wp:extent cx="2305050" cy="457200"/>
            <wp:effectExtent l="19050" t="0" r="0" b="0"/>
            <wp:wrapSquare wrapText="bothSides"/>
            <wp:docPr id="48" name="Obraz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22"/>
                    <pic:cNvPicPr>
                      <a:picLocks noChangeAspect="1" noChangeArrowheads="1"/>
                    </pic:cNvPicPr>
                  </pic:nvPicPr>
                  <pic:blipFill>
                    <a:blip r:embed="rId12" cstate="print"/>
                    <a:stretch>
                      <a:fillRect/>
                    </a:stretch>
                  </pic:blipFill>
                  <pic:spPr bwMode="auto">
                    <a:xfrm>
                      <a:off x="0" y="0"/>
                      <a:ext cx="2305050" cy="457200"/>
                    </a:xfrm>
                    <a:prstGeom prst="rect">
                      <a:avLst/>
                    </a:prstGeom>
                  </pic:spPr>
                </pic:pic>
              </a:graphicData>
            </a:graphic>
          </wp:anchor>
        </w:drawing>
      </w:r>
      <w:r w:rsidR="0065328F">
        <w:tab/>
      </w:r>
      <w:r w:rsidR="0065328F">
        <w:tab/>
      </w:r>
      <w:r w:rsidR="0065328F">
        <w:tab/>
      </w:r>
      <w:r w:rsidR="0065328F">
        <w:tab/>
      </w:r>
      <w:r w:rsidR="0065328F">
        <w:tab/>
      </w:r>
      <w:r w:rsidR="0065328F">
        <w:tab/>
      </w:r>
      <w:r w:rsidR="0065328F">
        <w:tab/>
      </w:r>
      <w:r w:rsidR="0065328F">
        <w:tab/>
      </w:r>
    </w:p>
    <w:p w:rsidR="009E1E65" w:rsidRPr="009B671D" w:rsidRDefault="0065328F">
      <w:pPr>
        <w:pStyle w:val="Tretekstu"/>
      </w:pPr>
      <w:r w:rsidRPr="009B671D">
        <w:rPr>
          <w:bCs/>
        </w:rPr>
        <w:t>Aby przejść do następnej sekcji</w:t>
      </w:r>
      <w:r w:rsidR="00894336" w:rsidRPr="009B671D">
        <w:rPr>
          <w:bCs/>
        </w:rPr>
        <w:t>,</w:t>
      </w:r>
      <w:r w:rsidR="009B671D" w:rsidRPr="009B671D">
        <w:rPr>
          <w:bCs/>
        </w:rPr>
        <w:t xml:space="preserve"> należy kliknąć  na przycisk</w:t>
      </w:r>
      <w:r w:rsidRPr="009B671D">
        <w:rPr>
          <w:bCs/>
        </w:rPr>
        <w:t>:</w:t>
      </w:r>
      <w:r w:rsidRPr="009B671D">
        <w:br w:type="page"/>
      </w:r>
    </w:p>
    <w:p w:rsidR="009E1E65" w:rsidRDefault="0008266D">
      <w:pPr>
        <w:pStyle w:val="Nagwek2"/>
        <w:spacing w:line="360" w:lineRule="auto"/>
      </w:pPr>
      <w:r>
        <w:rPr>
          <w:noProof/>
          <w:lang w:eastAsia="pl-PL" w:bidi="ar-SA"/>
        </w:rPr>
        <w:drawing>
          <wp:anchor distT="0" distB="0" distL="114300" distR="114300" simplePos="0" relativeHeight="251671552" behindDoc="0" locked="0" layoutInCell="1" allowOverlap="1">
            <wp:simplePos x="0" y="0"/>
            <wp:positionH relativeFrom="column">
              <wp:posOffset>-120650</wp:posOffset>
            </wp:positionH>
            <wp:positionV relativeFrom="paragraph">
              <wp:posOffset>340995</wp:posOffset>
            </wp:positionV>
            <wp:extent cx="6086475" cy="5349240"/>
            <wp:effectExtent l="19050" t="0" r="9525" b="0"/>
            <wp:wrapSquare wrapText="bothSides"/>
            <wp:docPr id="10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srcRect/>
                    <a:stretch>
                      <a:fillRect/>
                    </a:stretch>
                  </pic:blipFill>
                  <pic:spPr bwMode="auto">
                    <a:xfrm>
                      <a:off x="0" y="0"/>
                      <a:ext cx="6086475" cy="5349240"/>
                    </a:xfrm>
                    <a:prstGeom prst="rect">
                      <a:avLst/>
                    </a:prstGeom>
                    <a:noFill/>
                    <a:ln w="9525">
                      <a:noFill/>
                      <a:miter lim="800000"/>
                      <a:headEnd/>
                      <a:tailEnd/>
                    </a:ln>
                  </pic:spPr>
                </pic:pic>
              </a:graphicData>
            </a:graphic>
          </wp:anchor>
        </w:drawing>
      </w:r>
      <w:bookmarkStart w:id="107" w:name="_Toc435172261"/>
      <w:r w:rsidR="0065328F">
        <w:t>3.13</w:t>
      </w:r>
      <w:bookmarkStart w:id="108" w:name="_Toc430083497"/>
      <w:r w:rsidR="0065328F">
        <w:t>.</w:t>
      </w:r>
      <w:bookmarkEnd w:id="108"/>
      <w:r w:rsidR="0065328F">
        <w:t xml:space="preserve"> Harmonogram rzeczowo-finansowy</w:t>
      </w:r>
      <w:bookmarkEnd w:id="107"/>
    </w:p>
    <w:p w:rsidR="000933B2" w:rsidRDefault="000933B2" w:rsidP="0008266D">
      <w:pPr>
        <w:pStyle w:val="Tretekstu"/>
        <w:rPr>
          <w:lang w:eastAsia="pl-PL" w:bidi="ar-SA"/>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D3D32" w:rsidRPr="000933B2" w:rsidTr="000C36C7">
        <w:trPr>
          <w:jc w:val="center"/>
        </w:trPr>
        <w:tc>
          <w:tcPr>
            <w:tcW w:w="9288" w:type="dxa"/>
            <w:gridSpan w:val="2"/>
            <w:shd w:val="clear" w:color="auto" w:fill="B6DDE8" w:themeFill="accent5" w:themeFillTint="66"/>
          </w:tcPr>
          <w:p w:rsidR="00DD3D32" w:rsidRPr="000933B2" w:rsidRDefault="00DD3D32" w:rsidP="001A4351">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13. </w:t>
            </w:r>
            <w:r w:rsidRPr="000933B2">
              <w:rPr>
                <w:rFonts w:asciiTheme="minorHAnsi" w:hAnsiTheme="minorHAnsi"/>
                <w:b/>
                <w:szCs w:val="24"/>
              </w:rPr>
              <w:t>HARMONOGRAM RZECZOWO-FINANSOWY</w:t>
            </w:r>
          </w:p>
        </w:tc>
      </w:tr>
      <w:tr w:rsidR="00DD3D32" w:rsidRPr="000933B2" w:rsidTr="000C36C7">
        <w:trPr>
          <w:jc w:val="center"/>
        </w:trPr>
        <w:tc>
          <w:tcPr>
            <w:tcW w:w="2921" w:type="dxa"/>
            <w:shd w:val="clear" w:color="auto" w:fill="D9D9D9" w:themeFill="background1" w:themeFillShade="D9"/>
          </w:tcPr>
          <w:p w:rsidR="00DD3D32" w:rsidRPr="000933B2" w:rsidRDefault="00DD3D32" w:rsidP="001A4351">
            <w:pPr>
              <w:jc w:val="both"/>
              <w:rPr>
                <w:rFonts w:asciiTheme="minorHAnsi" w:hAnsiTheme="minorHAnsi"/>
                <w:b/>
              </w:rPr>
            </w:pPr>
            <w:r w:rsidRPr="000933B2">
              <w:rPr>
                <w:rFonts w:asciiTheme="minorHAnsi" w:hAnsiTheme="minorHAnsi"/>
                <w:b/>
              </w:rPr>
              <w:t>Zakres rzeczowy</w:t>
            </w:r>
          </w:p>
        </w:tc>
        <w:tc>
          <w:tcPr>
            <w:tcW w:w="6367" w:type="dxa"/>
            <w:shd w:val="clear" w:color="auto" w:fill="FDE9D9" w:themeFill="accent6" w:themeFillTint="33"/>
          </w:tcPr>
          <w:p w:rsidR="00DD3D32" w:rsidRPr="000933B2" w:rsidRDefault="00DD3D32" w:rsidP="001A4351">
            <w:pPr>
              <w:jc w:val="both"/>
              <w:rPr>
                <w:rFonts w:asciiTheme="minorHAnsi" w:hAnsiTheme="minorHAnsi"/>
              </w:rPr>
            </w:pPr>
            <w:r w:rsidRPr="000933B2">
              <w:rPr>
                <w:rFonts w:asciiTheme="minorHAnsi" w:hAnsiTheme="minorHAnsi"/>
              </w:rPr>
              <w:t xml:space="preserve">W ramach projektu należy wyodrębnić zadania, a następnie opisać działania planowane do realizacji w ramach każdego </w:t>
            </w:r>
            <w:r w:rsidRPr="000933B2">
              <w:rPr>
                <w:rFonts w:asciiTheme="minorHAnsi" w:hAnsiTheme="minorHAnsi"/>
              </w:rPr>
              <w:br/>
              <w:t>z nich</w:t>
            </w:r>
            <w:r w:rsidR="001A521E">
              <w:rPr>
                <w:rFonts w:asciiTheme="minorHAnsi" w:hAnsiTheme="minorHAnsi"/>
              </w:rPr>
              <w:t>,</w:t>
            </w:r>
            <w:r w:rsidRPr="000933B2">
              <w:rPr>
                <w:rFonts w:asciiTheme="minorHAnsi" w:hAnsiTheme="minorHAnsi"/>
              </w:rPr>
              <w:t xml:space="preserve"> podając również czas realizacji i podmiot działania</w:t>
            </w:r>
            <w:r w:rsidR="00C14628">
              <w:rPr>
                <w:rFonts w:asciiTheme="minorHAnsi" w:hAnsiTheme="minorHAnsi"/>
              </w:rPr>
              <w:t xml:space="preserve"> </w:t>
            </w:r>
            <w:r w:rsidR="00C14628">
              <w:rPr>
                <w:rFonts w:asciiTheme="minorHAnsi" w:hAnsiTheme="minorHAnsi"/>
              </w:rPr>
              <w:br/>
              <w:t>(</w:t>
            </w:r>
            <w:r w:rsidR="00DB2B88">
              <w:rPr>
                <w:rFonts w:asciiTheme="minorHAnsi" w:hAnsiTheme="minorHAnsi"/>
              </w:rPr>
              <w:t>w szczególności w przypadku, gdy projekt jest realizowany przez więcej niż jeden podmiot)</w:t>
            </w:r>
            <w:r w:rsidRPr="000933B2">
              <w:rPr>
                <w:rFonts w:asciiTheme="minorHAnsi" w:hAnsiTheme="minorHAnsi"/>
              </w:rPr>
              <w:t xml:space="preserve">. </w:t>
            </w:r>
          </w:p>
          <w:p w:rsidR="00DD3D32" w:rsidRPr="000933B2" w:rsidRDefault="00DD3D32" w:rsidP="001A4351">
            <w:pPr>
              <w:jc w:val="both"/>
              <w:rPr>
                <w:rFonts w:asciiTheme="minorHAnsi" w:hAnsiTheme="minorHAnsi"/>
              </w:rPr>
            </w:pPr>
          </w:p>
          <w:p w:rsidR="00DD3D32" w:rsidRDefault="00DD3D32" w:rsidP="001A4351">
            <w:pPr>
              <w:jc w:val="both"/>
              <w:rPr>
                <w:rFonts w:asciiTheme="minorHAnsi" w:hAnsiTheme="minorHAnsi"/>
              </w:rPr>
            </w:pPr>
            <w:r w:rsidRPr="000933B2">
              <w:rPr>
                <w:rFonts w:asciiTheme="minorHAnsi" w:hAnsiTheme="minorHAnsi"/>
                <w:b/>
              </w:rPr>
              <w:t>Zadanie</w:t>
            </w:r>
            <w:r w:rsidRPr="000933B2">
              <w:rPr>
                <w:rFonts w:asciiTheme="minorHAnsi" w:hAnsiTheme="minorHAnsi"/>
              </w:rPr>
              <w:t xml:space="preserve"> w ramach projektu powinno stanowić pewien jasno wyodrębniony i zamknięty zakres prac, który może składać </w:t>
            </w:r>
            <w:r w:rsidRPr="000933B2">
              <w:rPr>
                <w:rFonts w:asciiTheme="minorHAnsi" w:hAnsiTheme="minorHAnsi"/>
              </w:rPr>
              <w:br/>
              <w:t xml:space="preserve">się z jednego lub kilku działań. </w:t>
            </w:r>
            <w:r w:rsidR="000A6FBB">
              <w:rPr>
                <w:rFonts w:asciiTheme="minorHAnsi" w:hAnsiTheme="minorHAnsi"/>
              </w:rPr>
              <w:t>N</w:t>
            </w:r>
            <w:r w:rsidR="004C5F92">
              <w:rPr>
                <w:rFonts w:asciiTheme="minorHAnsi" w:hAnsiTheme="minorHAnsi"/>
              </w:rPr>
              <w:t xml:space="preserve">ie </w:t>
            </w:r>
            <w:r w:rsidR="00BA0F52">
              <w:rPr>
                <w:rFonts w:asciiTheme="minorHAnsi" w:hAnsiTheme="minorHAnsi"/>
              </w:rPr>
              <w:t>należy</w:t>
            </w:r>
            <w:r w:rsidR="004C5F92">
              <w:rPr>
                <w:rFonts w:asciiTheme="minorHAnsi" w:hAnsiTheme="minorHAnsi"/>
              </w:rPr>
              <w:t xml:space="preserve"> </w:t>
            </w:r>
            <w:r w:rsidR="000A6FBB">
              <w:rPr>
                <w:rFonts w:asciiTheme="minorHAnsi" w:hAnsiTheme="minorHAnsi"/>
              </w:rPr>
              <w:t xml:space="preserve">tworzyć odrębnych zadań </w:t>
            </w:r>
            <w:r w:rsidR="004C5F92">
              <w:rPr>
                <w:rFonts w:asciiTheme="minorHAnsi" w:hAnsiTheme="minorHAnsi"/>
              </w:rPr>
              <w:t xml:space="preserve">dla każdej </w:t>
            </w:r>
            <w:r w:rsidR="000A6FBB">
              <w:rPr>
                <w:rFonts w:asciiTheme="minorHAnsi" w:hAnsiTheme="minorHAnsi"/>
              </w:rPr>
              <w:t xml:space="preserve">z </w:t>
            </w:r>
            <w:r w:rsidR="004C5F92">
              <w:rPr>
                <w:rFonts w:asciiTheme="minorHAnsi" w:hAnsiTheme="minorHAnsi"/>
              </w:rPr>
              <w:t>kategorii kosztów</w:t>
            </w:r>
            <w:r w:rsidR="000A6FBB">
              <w:rPr>
                <w:rFonts w:asciiTheme="minorHAnsi" w:hAnsiTheme="minorHAnsi"/>
              </w:rPr>
              <w:t>.</w:t>
            </w:r>
            <w:r w:rsidR="004C5F92">
              <w:rPr>
                <w:rFonts w:asciiTheme="minorHAnsi" w:hAnsiTheme="minorHAnsi"/>
              </w:rPr>
              <w:t xml:space="preserve"> </w:t>
            </w:r>
          </w:p>
          <w:p w:rsidR="00835BA2" w:rsidRPr="000933B2" w:rsidRDefault="00DF141C" w:rsidP="001A4351">
            <w:pPr>
              <w:jc w:val="both"/>
              <w:rPr>
                <w:rFonts w:asciiTheme="minorHAnsi" w:hAnsiTheme="minorHAnsi"/>
              </w:rPr>
            </w:pPr>
            <w:r>
              <w:rPr>
                <w:rFonts w:asciiTheme="minorHAnsi" w:hAnsiTheme="minorHAnsi"/>
              </w:rPr>
              <w:t>Jedynie w</w:t>
            </w:r>
            <w:r w:rsidR="00835BA2" w:rsidRPr="00011C60">
              <w:rPr>
                <w:rFonts w:asciiTheme="minorHAnsi" w:hAnsiTheme="minorHAnsi"/>
              </w:rPr>
              <w:t xml:space="preserve"> przypadku inwestycji, dla których wyodrębniono więcej niż jedno zadanie, dopuszczalne jest ujęcie kosztów wspólnych (niepodzielnych) np. kosztów promocji, zarządzania czy dokumentacji jako odrębnych zadań w projekcie.</w:t>
            </w:r>
            <w:r w:rsidR="00835BA2">
              <w:rPr>
                <w:rFonts w:asciiTheme="minorHAnsi" w:hAnsiTheme="minorHAnsi"/>
              </w:rPr>
              <w:t xml:space="preserve"> </w:t>
            </w:r>
          </w:p>
          <w:p w:rsidR="00DD3D32" w:rsidRPr="000933B2" w:rsidRDefault="00DD3D32" w:rsidP="001A4351">
            <w:pPr>
              <w:jc w:val="both"/>
              <w:rPr>
                <w:rFonts w:asciiTheme="minorHAnsi" w:hAnsiTheme="minorHAnsi"/>
              </w:rPr>
            </w:pPr>
          </w:p>
          <w:tbl>
            <w:tblPr>
              <w:tblW w:w="6126" w:type="dxa"/>
              <w:tblLook w:val="04A0" w:firstRow="1" w:lastRow="0" w:firstColumn="1" w:lastColumn="0" w:noHBand="0" w:noVBand="1"/>
            </w:tblPr>
            <w:tblGrid>
              <w:gridCol w:w="6126"/>
            </w:tblGrid>
            <w:tr w:rsidR="00DD3D32" w:rsidRPr="000933B2" w:rsidTr="001A4351">
              <w:tc>
                <w:tcPr>
                  <w:tcW w:w="6126" w:type="dxa"/>
                  <w:shd w:val="clear" w:color="auto" w:fill="BFBFBF"/>
                </w:tcPr>
                <w:p w:rsidR="00DD3D32" w:rsidRPr="000933B2" w:rsidRDefault="00DD3D32" w:rsidP="001A4351">
                  <w:pPr>
                    <w:jc w:val="both"/>
                    <w:rPr>
                      <w:rFonts w:asciiTheme="minorHAnsi" w:hAnsiTheme="minorHAnsi"/>
                    </w:rPr>
                  </w:pPr>
                  <w:r w:rsidRPr="000933B2">
                    <w:rPr>
                      <w:rFonts w:asciiTheme="minorHAnsi" w:hAnsiTheme="minorHAnsi"/>
                      <w:b/>
                    </w:rPr>
                    <w:t>PRZYKŁAD:</w:t>
                  </w:r>
                  <w:r w:rsidRPr="000933B2">
                    <w:rPr>
                      <w:rFonts w:asciiTheme="minorHAnsi" w:hAnsiTheme="minorHAnsi"/>
                    </w:rPr>
                    <w:t xml:space="preserve"> Projekt polega na modernizacji kilku obiektów kubaturowych. Beneficjent może zdefiniować zadania </w:t>
                  </w:r>
                  <w:r w:rsidRPr="000933B2">
                    <w:rPr>
                      <w:rFonts w:asciiTheme="minorHAnsi" w:hAnsiTheme="minorHAnsi"/>
                    </w:rPr>
                    <w:br/>
                    <w:t xml:space="preserve">w następujący sposób: Zadanie nr 1 – Modernizacja obiektu A, Zadanie 2 – Modernizacja obiektu B itd. </w:t>
                  </w:r>
                </w:p>
              </w:tc>
            </w:tr>
          </w:tbl>
          <w:p w:rsidR="00DD3D32" w:rsidRPr="000933B2" w:rsidRDefault="00DD3D32" w:rsidP="001A4351">
            <w:pPr>
              <w:jc w:val="both"/>
              <w:rPr>
                <w:rFonts w:asciiTheme="minorHAnsi" w:hAnsiTheme="minorHAnsi"/>
              </w:rPr>
            </w:pPr>
          </w:p>
          <w:p w:rsidR="00DD3D32" w:rsidRPr="000933B2" w:rsidRDefault="00DD3D32" w:rsidP="001A4351">
            <w:pPr>
              <w:jc w:val="both"/>
              <w:rPr>
                <w:rFonts w:asciiTheme="minorHAnsi" w:hAnsiTheme="minorHAnsi"/>
              </w:rPr>
            </w:pPr>
            <w:r w:rsidRPr="000933B2">
              <w:rPr>
                <w:rFonts w:asciiTheme="minorHAnsi" w:hAnsiTheme="minorHAnsi"/>
              </w:rPr>
              <w:t>W przypadku projektów, które polegają na modernizacji tylko jednego obiektu lub projektów liniowych dot. np. budowy dróg, kanalizacji</w:t>
            </w:r>
            <w:r w:rsidR="00710B96">
              <w:rPr>
                <w:rFonts w:asciiTheme="minorHAnsi" w:hAnsiTheme="minorHAnsi"/>
              </w:rPr>
              <w:t>,</w:t>
            </w:r>
            <w:r w:rsidRPr="000933B2">
              <w:rPr>
                <w:rFonts w:asciiTheme="minorHAnsi" w:hAnsiTheme="minorHAnsi"/>
              </w:rPr>
              <w:t xml:space="preserve"> dopuszcza się zdefiniowanie jednego zadania </w:t>
            </w:r>
            <w:r w:rsidRPr="000933B2">
              <w:rPr>
                <w:rFonts w:asciiTheme="minorHAnsi" w:hAnsiTheme="minorHAnsi"/>
              </w:rPr>
              <w:br/>
              <w:t xml:space="preserve">w ramach projektu. </w:t>
            </w:r>
          </w:p>
          <w:p w:rsidR="00DD3D32" w:rsidRPr="000933B2" w:rsidRDefault="00DD3D32" w:rsidP="001A4351">
            <w:pPr>
              <w:jc w:val="both"/>
              <w:rPr>
                <w:rFonts w:asciiTheme="minorHAnsi" w:hAnsiTheme="minorHAnsi"/>
              </w:rPr>
            </w:pPr>
          </w:p>
          <w:p w:rsidR="00DD3D32" w:rsidRDefault="00DD3D32" w:rsidP="001A4351">
            <w:pPr>
              <w:jc w:val="both"/>
              <w:rPr>
                <w:ins w:id="109" w:author="ewebil" w:date="2016-02-15T14:16:00Z"/>
                <w:rFonts w:asciiTheme="minorHAnsi" w:hAnsiTheme="minorHAnsi"/>
              </w:rPr>
            </w:pPr>
            <w:r w:rsidRPr="000933B2">
              <w:rPr>
                <w:rFonts w:asciiTheme="minorHAnsi" w:hAnsiTheme="minorHAnsi"/>
              </w:rPr>
              <w:t xml:space="preserve">Pole „Nazwa zadania” może zawierać maksymalnie </w:t>
            </w:r>
            <w:r w:rsidRPr="00F670C6">
              <w:rPr>
                <w:rFonts w:asciiTheme="minorHAnsi" w:hAnsiTheme="minorHAnsi"/>
              </w:rPr>
              <w:t>100 znaków</w:t>
            </w:r>
            <w:r w:rsidR="00710B96" w:rsidRPr="00F670C6">
              <w:rPr>
                <w:rFonts w:asciiTheme="minorHAnsi" w:hAnsiTheme="minorHAnsi"/>
              </w:rPr>
              <w:t>,</w:t>
            </w:r>
            <w:r w:rsidRPr="00F670C6">
              <w:rPr>
                <w:rFonts w:asciiTheme="minorHAnsi" w:hAnsiTheme="minorHAnsi"/>
              </w:rPr>
              <w:t xml:space="preserve"> uwzględniając spacje. Pole „Opis działań planowanych do realizacji w ramach wskazanych działań/czas realizacji/podmiot działania” może zawierać maksymalnie 500</w:t>
            </w:r>
            <w:r w:rsidRPr="000933B2">
              <w:rPr>
                <w:rFonts w:asciiTheme="minorHAnsi" w:hAnsiTheme="minorHAnsi"/>
              </w:rPr>
              <w:t xml:space="preserve"> znaków</w:t>
            </w:r>
            <w:r w:rsidR="00710B96">
              <w:rPr>
                <w:rFonts w:asciiTheme="minorHAnsi" w:hAnsiTheme="minorHAnsi"/>
              </w:rPr>
              <w:t>,</w:t>
            </w:r>
            <w:r w:rsidRPr="000933B2">
              <w:rPr>
                <w:rFonts w:asciiTheme="minorHAnsi" w:hAnsiTheme="minorHAnsi"/>
              </w:rPr>
              <w:t xml:space="preserve"> uwzględniając spacje.</w:t>
            </w:r>
          </w:p>
          <w:p w:rsidR="00313162" w:rsidRPr="000933B2" w:rsidDel="00E1503F" w:rsidRDefault="00313162" w:rsidP="001A4351">
            <w:pPr>
              <w:jc w:val="both"/>
              <w:rPr>
                <w:del w:id="110" w:author="ewebil" w:date="2016-02-15T14:27:00Z"/>
                <w:rFonts w:asciiTheme="minorHAnsi" w:hAnsiTheme="minorHAnsi"/>
              </w:rPr>
            </w:pPr>
          </w:p>
          <w:p w:rsidR="00DD3D32" w:rsidRPr="000933B2" w:rsidDel="00E1503F" w:rsidRDefault="00DD3D32" w:rsidP="001A4351">
            <w:pPr>
              <w:jc w:val="both"/>
              <w:rPr>
                <w:del w:id="111" w:author="ewebil" w:date="2016-02-15T14:27:00Z"/>
                <w:rFonts w:asciiTheme="minorHAnsi" w:hAnsiTheme="minorHAnsi"/>
              </w:rPr>
            </w:pPr>
          </w:p>
          <w:p w:rsidR="00DD3D32" w:rsidRPr="000933B2" w:rsidRDefault="00DD3D32" w:rsidP="00392DF6">
            <w:pPr>
              <w:jc w:val="both"/>
              <w:rPr>
                <w:rFonts w:asciiTheme="minorHAnsi" w:hAnsiTheme="minorHAnsi"/>
              </w:rPr>
            </w:pPr>
            <w:r w:rsidRPr="000933B2">
              <w:rPr>
                <w:rFonts w:asciiTheme="minorHAnsi" w:hAnsiTheme="minorHAnsi"/>
              </w:rPr>
              <w:t>W ramach RPOWŚ na lata 2014-2020 nie przewiduje się wydatków rozliczanych ryczałtowo</w:t>
            </w:r>
            <w:r w:rsidR="00392DF6">
              <w:rPr>
                <w:rFonts w:asciiTheme="minorHAnsi" w:hAnsiTheme="minorHAnsi"/>
              </w:rPr>
              <w:t xml:space="preserve"> z Instytucją Zarządzającą</w:t>
            </w:r>
            <w:r w:rsidRPr="000933B2">
              <w:rPr>
                <w:rFonts w:asciiTheme="minorHAnsi" w:hAnsiTheme="minorHAnsi"/>
              </w:rPr>
              <w:t xml:space="preserve">. W związku z powyższym, pola w kolumnie „Wydatki rozliczane ryczałtowo”(pole typu </w:t>
            </w:r>
            <w:proofErr w:type="spellStart"/>
            <w:r w:rsidRPr="000933B2">
              <w:rPr>
                <w:rFonts w:asciiTheme="minorHAnsi" w:hAnsiTheme="minorHAnsi"/>
              </w:rPr>
              <w:t>check</w:t>
            </w:r>
            <w:proofErr w:type="spellEnd"/>
            <w:r w:rsidRPr="000933B2">
              <w:rPr>
                <w:rFonts w:asciiTheme="minorHAnsi" w:hAnsiTheme="minorHAnsi"/>
              </w:rPr>
              <w:t xml:space="preserve"> </w:t>
            </w:r>
            <w:proofErr w:type="spellStart"/>
            <w:r w:rsidRPr="000933B2">
              <w:rPr>
                <w:rFonts w:asciiTheme="minorHAnsi" w:hAnsiTheme="minorHAnsi"/>
              </w:rPr>
              <w:t>box</w:t>
            </w:r>
            <w:proofErr w:type="spellEnd"/>
            <w:r w:rsidRPr="000933B2">
              <w:rPr>
                <w:rFonts w:asciiTheme="minorHAnsi" w:hAnsiTheme="minorHAnsi"/>
              </w:rPr>
              <w:t>) automatycznie przyjmują wartości ‘Nie”. Pola</w:t>
            </w:r>
            <w:r w:rsidR="00392DF6">
              <w:rPr>
                <w:rFonts w:asciiTheme="minorHAnsi" w:hAnsiTheme="minorHAnsi"/>
              </w:rPr>
              <w:t xml:space="preserve"> </w:t>
            </w:r>
            <w:r w:rsidRPr="000933B2">
              <w:rPr>
                <w:rFonts w:asciiTheme="minorHAnsi" w:hAnsiTheme="minorHAnsi"/>
              </w:rPr>
              <w:t xml:space="preserve">w kolumnie „Wydatki rzeczywiście ponoszone” (pole typu </w:t>
            </w:r>
            <w:proofErr w:type="spellStart"/>
            <w:r w:rsidRPr="000933B2">
              <w:rPr>
                <w:rFonts w:asciiTheme="minorHAnsi" w:hAnsiTheme="minorHAnsi"/>
              </w:rPr>
              <w:t>check</w:t>
            </w:r>
            <w:proofErr w:type="spellEnd"/>
            <w:r w:rsidRPr="000933B2">
              <w:rPr>
                <w:rFonts w:asciiTheme="minorHAnsi" w:hAnsiTheme="minorHAnsi"/>
              </w:rPr>
              <w:t xml:space="preserve"> </w:t>
            </w:r>
            <w:proofErr w:type="spellStart"/>
            <w:r w:rsidRPr="000933B2">
              <w:rPr>
                <w:rFonts w:asciiTheme="minorHAnsi" w:hAnsiTheme="minorHAnsi"/>
              </w:rPr>
              <w:t>box</w:t>
            </w:r>
            <w:proofErr w:type="spellEnd"/>
            <w:r w:rsidRPr="000933B2">
              <w:rPr>
                <w:rFonts w:asciiTheme="minorHAnsi" w:hAnsiTheme="minorHAnsi"/>
              </w:rPr>
              <w:t xml:space="preserve">) automatycznie przyjmują wartości ‘Tak’. </w:t>
            </w:r>
          </w:p>
        </w:tc>
      </w:tr>
    </w:tbl>
    <w:p w:rsidR="00C0333A" w:rsidRDefault="001B49C5" w:rsidP="0008266D">
      <w:pPr>
        <w:pStyle w:val="Tretekstu"/>
        <w:rPr>
          <w:lang w:eastAsia="pl-PL" w:bidi="ar-SA"/>
        </w:rPr>
      </w:pPr>
      <w:r>
        <w:rPr>
          <w:noProof/>
          <w:lang w:eastAsia="pl-PL" w:bidi="ar-SA"/>
        </w:rPr>
        <w:drawing>
          <wp:anchor distT="0" distB="0" distL="0" distR="0" simplePos="0" relativeHeight="251692032" behindDoc="0" locked="0" layoutInCell="1" allowOverlap="1">
            <wp:simplePos x="0" y="0"/>
            <wp:positionH relativeFrom="column">
              <wp:posOffset>4404360</wp:posOffset>
            </wp:positionH>
            <wp:positionV relativeFrom="paragraph">
              <wp:posOffset>117475</wp:posOffset>
            </wp:positionV>
            <wp:extent cx="1285875" cy="476250"/>
            <wp:effectExtent l="19050" t="0" r="9525" b="0"/>
            <wp:wrapTight wrapText="bothSides">
              <wp:wrapPolygon edited="0">
                <wp:start x="-320" y="0"/>
                <wp:lineTo x="-320" y="20736"/>
                <wp:lineTo x="21760" y="20736"/>
                <wp:lineTo x="21760" y="0"/>
                <wp:lineTo x="-320" y="0"/>
              </wp:wrapPolygon>
            </wp:wrapTight>
            <wp:docPr id="3" name="Obraz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24"/>
                    <pic:cNvPicPr>
                      <a:picLocks noChangeAspect="1" noChangeArrowheads="1"/>
                    </pic:cNvPicPr>
                  </pic:nvPicPr>
                  <pic:blipFill>
                    <a:blip r:embed="rId60" cstate="print"/>
                    <a:stretch>
                      <a:fillRect/>
                    </a:stretch>
                  </pic:blipFill>
                  <pic:spPr bwMode="auto">
                    <a:xfrm>
                      <a:off x="0" y="0"/>
                      <a:ext cx="1285875" cy="476250"/>
                    </a:xfrm>
                    <a:prstGeom prst="rect">
                      <a:avLst/>
                    </a:prstGeom>
                  </pic:spPr>
                </pic:pic>
              </a:graphicData>
            </a:graphic>
          </wp:anchor>
        </w:drawing>
      </w:r>
    </w:p>
    <w:p w:rsidR="0008266D" w:rsidRDefault="0008266D" w:rsidP="001B49C5">
      <w:pPr>
        <w:pStyle w:val="Tretekstu"/>
        <w:spacing w:line="360" w:lineRule="auto"/>
      </w:pPr>
      <w:r>
        <w:rPr>
          <w:noProof/>
          <w:lang w:eastAsia="pl-PL" w:bidi="ar-SA"/>
        </w:rPr>
        <w:t>Aby dodać koszt w ramach zadania</w:t>
      </w:r>
      <w:r w:rsidR="00710B96">
        <w:rPr>
          <w:noProof/>
          <w:lang w:eastAsia="pl-PL" w:bidi="ar-SA"/>
        </w:rPr>
        <w:t>,</w:t>
      </w:r>
      <w:r>
        <w:rPr>
          <w:noProof/>
          <w:lang w:eastAsia="pl-PL" w:bidi="ar-SA"/>
        </w:rPr>
        <w:t xml:space="preserve"> należy kliknąć przycisk:</w:t>
      </w:r>
      <w:r w:rsidR="001B49C5" w:rsidRPr="001B49C5">
        <w:rPr>
          <w:rFonts w:ascii="Liberation Sans" w:hAnsi="Liberation Sans"/>
          <w:b/>
          <w:bCs/>
          <w:noProof/>
          <w:sz w:val="28"/>
          <w:szCs w:val="28"/>
          <w:lang w:eastAsia="pl-PL" w:bidi="ar-SA"/>
        </w:rPr>
        <w:t xml:space="preserve"> </w:t>
      </w:r>
    </w:p>
    <w:p w:rsidR="0008266D" w:rsidRDefault="0008266D" w:rsidP="0008266D">
      <w:pPr>
        <w:pStyle w:val="Tretekstu"/>
      </w:pPr>
      <w:r>
        <w:rPr>
          <w:noProof/>
          <w:lang w:eastAsia="pl-PL" w:bidi="ar-SA"/>
        </w:rPr>
        <w:drawing>
          <wp:inline distT="0" distB="0" distL="0" distR="0">
            <wp:extent cx="5876925" cy="3819525"/>
            <wp:effectExtent l="19050" t="0" r="9525" b="0"/>
            <wp:docPr id="10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5883743" cy="3823956"/>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544"/>
        <w:gridCol w:w="3823"/>
      </w:tblGrid>
      <w:tr w:rsidR="00DD3D32" w:rsidRPr="000933B2" w:rsidTr="000C36C7">
        <w:trPr>
          <w:jc w:val="center"/>
        </w:trPr>
        <w:tc>
          <w:tcPr>
            <w:tcW w:w="9288" w:type="dxa"/>
            <w:gridSpan w:val="3"/>
            <w:shd w:val="clear" w:color="auto" w:fill="B6DDE8" w:themeFill="accent5" w:themeFillTint="66"/>
          </w:tcPr>
          <w:p w:rsidR="00DD3D32" w:rsidRPr="000933B2" w:rsidRDefault="00DD3D32" w:rsidP="001A4351">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13. </w:t>
            </w:r>
            <w:r w:rsidRPr="000933B2">
              <w:rPr>
                <w:rFonts w:asciiTheme="minorHAnsi" w:hAnsiTheme="minorHAnsi"/>
                <w:b/>
                <w:szCs w:val="24"/>
              </w:rPr>
              <w:t>HARMONOGRAM RZECZOWO-FINANSOWY</w:t>
            </w:r>
          </w:p>
        </w:tc>
      </w:tr>
      <w:tr w:rsidR="00DD3D32" w:rsidRPr="00BB6910" w:rsidTr="000C36C7">
        <w:trPr>
          <w:jc w:val="center"/>
        </w:trPr>
        <w:tc>
          <w:tcPr>
            <w:tcW w:w="2921" w:type="dxa"/>
            <w:vMerge w:val="restart"/>
            <w:shd w:val="clear" w:color="auto" w:fill="D9D9D9" w:themeFill="background1" w:themeFillShade="D9"/>
          </w:tcPr>
          <w:p w:rsidR="00DD3D32" w:rsidRPr="000933B2" w:rsidRDefault="00DD3D32" w:rsidP="001A4351">
            <w:pPr>
              <w:jc w:val="both"/>
              <w:rPr>
                <w:rFonts w:asciiTheme="minorHAnsi" w:hAnsiTheme="minorHAnsi"/>
                <w:b/>
              </w:rPr>
            </w:pPr>
            <w:r w:rsidRPr="000933B2">
              <w:rPr>
                <w:rFonts w:asciiTheme="minorHAnsi" w:hAnsiTheme="minorHAnsi"/>
                <w:b/>
              </w:rPr>
              <w:t>Zakres finansowy</w:t>
            </w:r>
          </w:p>
        </w:tc>
        <w:tc>
          <w:tcPr>
            <w:tcW w:w="6367" w:type="dxa"/>
            <w:gridSpan w:val="2"/>
            <w:shd w:val="clear" w:color="auto" w:fill="D9D9D9" w:themeFill="background1" w:themeFillShade="D9"/>
          </w:tcPr>
          <w:p w:rsidR="00DD3D32" w:rsidRPr="000933B2" w:rsidRDefault="00DD3D32" w:rsidP="001A4351">
            <w:pPr>
              <w:jc w:val="both"/>
              <w:rPr>
                <w:rFonts w:asciiTheme="minorHAnsi" w:hAnsiTheme="minorHAnsi"/>
              </w:rPr>
            </w:pPr>
            <w:r w:rsidRPr="000933B2">
              <w:rPr>
                <w:rFonts w:asciiTheme="minorHAnsi" w:hAnsiTheme="minorHAnsi"/>
              </w:rPr>
              <w:t xml:space="preserve">Wydatki rzeczywiście ponoszone w ramach projektu należy pokazać w rozbiciu na zadania (zdefiniowane w części „Zakres rzeczowy”). </w:t>
            </w: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FDE9D9" w:themeFill="accent6" w:themeFillTint="33"/>
          </w:tcPr>
          <w:p w:rsidR="00DD3D32" w:rsidRPr="000933B2" w:rsidRDefault="00DD3D32" w:rsidP="001A4351">
            <w:pPr>
              <w:jc w:val="both"/>
              <w:rPr>
                <w:rFonts w:asciiTheme="minorHAnsi" w:hAnsiTheme="minorHAnsi"/>
              </w:rPr>
            </w:pPr>
            <w:r w:rsidRPr="000933B2">
              <w:rPr>
                <w:rFonts w:asciiTheme="minorHAnsi" w:hAnsiTheme="minorHAnsi"/>
                <w:b/>
              </w:rPr>
              <w:t>Kategoria kosztów</w:t>
            </w:r>
            <w:r w:rsidRPr="000933B2">
              <w:rPr>
                <w:rFonts w:asciiTheme="minorHAnsi" w:hAnsiTheme="minorHAnsi"/>
              </w:rPr>
              <w:t xml:space="preserve"> </w:t>
            </w:r>
          </w:p>
        </w:tc>
        <w:tc>
          <w:tcPr>
            <w:tcW w:w="3823" w:type="dxa"/>
            <w:shd w:val="clear" w:color="auto" w:fill="FDE9D9" w:themeFill="accent6" w:themeFillTint="33"/>
          </w:tcPr>
          <w:p w:rsidR="00DD3D32" w:rsidRPr="000933B2" w:rsidRDefault="00DD3D32" w:rsidP="004F25D2">
            <w:pPr>
              <w:jc w:val="both"/>
              <w:rPr>
                <w:rFonts w:asciiTheme="minorHAnsi" w:hAnsiTheme="minorHAnsi"/>
              </w:rPr>
            </w:pPr>
            <w:r w:rsidRPr="000933B2">
              <w:rPr>
                <w:rFonts w:asciiTheme="minorHAnsi" w:hAnsiTheme="minorHAnsi"/>
              </w:rPr>
              <w:t>Wybór z listy rozwijanej. System pozwala na dodawanie kolejnych kategorii kosztów</w:t>
            </w:r>
            <w:r w:rsidR="004F25D2">
              <w:rPr>
                <w:rFonts w:asciiTheme="minorHAnsi" w:hAnsiTheme="minorHAnsi"/>
              </w:rPr>
              <w:t>.</w:t>
            </w:r>
            <w:r w:rsidRPr="000933B2">
              <w:rPr>
                <w:rFonts w:asciiTheme="minorHAnsi" w:hAnsiTheme="minorHAnsi"/>
              </w:rPr>
              <w:t xml:space="preserve"> </w:t>
            </w:r>
          </w:p>
        </w:tc>
      </w:tr>
      <w:tr w:rsidR="00DD3D32" w:rsidRPr="00F61AB3"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rsidR="00DD3D32" w:rsidRPr="000933B2" w:rsidRDefault="00DD3D32" w:rsidP="001A4351">
            <w:pPr>
              <w:jc w:val="both"/>
              <w:rPr>
                <w:rFonts w:asciiTheme="minorHAnsi" w:hAnsiTheme="minorHAnsi"/>
              </w:rPr>
            </w:pPr>
            <w:r w:rsidRPr="000933B2">
              <w:rPr>
                <w:rFonts w:asciiTheme="minorHAnsi" w:hAnsiTheme="minorHAnsi"/>
                <w:b/>
              </w:rPr>
              <w:t>Nazwa kosztu</w:t>
            </w:r>
            <w:r w:rsidRPr="000933B2">
              <w:rPr>
                <w:rFonts w:asciiTheme="minorHAnsi" w:hAnsiTheme="minorHAnsi"/>
              </w:rPr>
              <w:t xml:space="preserve"> </w:t>
            </w:r>
          </w:p>
        </w:tc>
        <w:tc>
          <w:tcPr>
            <w:tcW w:w="3823" w:type="dxa"/>
            <w:shd w:val="clear" w:color="auto" w:fill="D9D9D9" w:themeFill="background1" w:themeFillShade="D9"/>
          </w:tcPr>
          <w:p w:rsidR="00DD3D32" w:rsidRPr="000933B2" w:rsidRDefault="00DD3D32" w:rsidP="001A4351">
            <w:pPr>
              <w:jc w:val="both"/>
              <w:rPr>
                <w:rFonts w:asciiTheme="minorHAnsi" w:hAnsiTheme="minorHAnsi"/>
              </w:rPr>
            </w:pPr>
            <w:r w:rsidRPr="000933B2">
              <w:rPr>
                <w:rFonts w:asciiTheme="minorHAnsi" w:hAnsiTheme="minorHAnsi"/>
              </w:rPr>
              <w:t>Należy doprecyzować</w:t>
            </w:r>
            <w:r w:rsidR="00710B96">
              <w:rPr>
                <w:rFonts w:asciiTheme="minorHAnsi" w:hAnsiTheme="minorHAnsi"/>
              </w:rPr>
              <w:t>,</w:t>
            </w:r>
            <w:r w:rsidRPr="000933B2">
              <w:rPr>
                <w:rFonts w:asciiTheme="minorHAnsi" w:hAnsiTheme="minorHAnsi"/>
              </w:rPr>
              <w:t xml:space="preserve"> jakie wydatki będą ponoszone w ramach danej kategorii kosztów (maksymalnie 200 znaków uwzględniając spacje). </w:t>
            </w:r>
          </w:p>
          <w:p w:rsidR="000F6BFF" w:rsidRDefault="00DD3D32" w:rsidP="000F6BFF">
            <w:pPr>
              <w:jc w:val="both"/>
              <w:rPr>
                <w:rFonts w:asciiTheme="minorHAnsi" w:hAnsiTheme="minorHAnsi"/>
                <w:b/>
                <w:color w:val="FF0000"/>
              </w:rPr>
            </w:pPr>
            <w:r w:rsidRPr="000F6BFF">
              <w:rPr>
                <w:rFonts w:asciiTheme="minorHAnsi" w:hAnsiTheme="minorHAnsi"/>
                <w:b/>
                <w:color w:val="FF0000"/>
              </w:rPr>
              <w:t xml:space="preserve">Nazwa kosztu powinna być unikalna </w:t>
            </w:r>
            <w:r w:rsidRPr="000F6BFF">
              <w:rPr>
                <w:rFonts w:asciiTheme="minorHAnsi" w:hAnsiTheme="minorHAnsi"/>
                <w:b/>
                <w:color w:val="FF0000"/>
              </w:rPr>
              <w:br/>
              <w:t xml:space="preserve">w ramach danej kategorii kosztów </w:t>
            </w:r>
            <w:r w:rsidRPr="000F6BFF">
              <w:rPr>
                <w:rFonts w:asciiTheme="minorHAnsi" w:hAnsiTheme="minorHAnsi"/>
                <w:b/>
                <w:color w:val="FF0000"/>
              </w:rPr>
              <w:br/>
              <w:t>i danego zadania</w:t>
            </w:r>
            <w:r w:rsidR="00BA0F52" w:rsidRPr="000F6BFF">
              <w:rPr>
                <w:rFonts w:asciiTheme="minorHAnsi" w:hAnsiTheme="minorHAnsi"/>
                <w:b/>
                <w:color w:val="FF0000"/>
              </w:rPr>
              <w:t xml:space="preserve"> oraz nie </w:t>
            </w:r>
            <w:r w:rsidR="00553089" w:rsidRPr="000F6BFF">
              <w:rPr>
                <w:rFonts w:asciiTheme="minorHAnsi" w:hAnsiTheme="minorHAnsi"/>
                <w:b/>
                <w:color w:val="FF0000"/>
              </w:rPr>
              <w:t>powinna stanowić</w:t>
            </w:r>
            <w:r w:rsidR="00BA0F52" w:rsidRPr="000F6BFF">
              <w:rPr>
                <w:rFonts w:asciiTheme="minorHAnsi" w:hAnsiTheme="minorHAnsi"/>
                <w:b/>
                <w:color w:val="FF0000"/>
              </w:rPr>
              <w:t xml:space="preserve"> powtórzenia</w:t>
            </w:r>
            <w:r w:rsidR="0045261E" w:rsidRPr="000F6BFF">
              <w:rPr>
                <w:rFonts w:asciiTheme="minorHAnsi" w:hAnsiTheme="minorHAnsi"/>
                <w:b/>
                <w:color w:val="FF0000"/>
              </w:rPr>
              <w:t xml:space="preserve"> nazwy kategorii kosztów. </w:t>
            </w:r>
          </w:p>
          <w:p w:rsidR="00DD3D32" w:rsidRPr="00190AD9" w:rsidRDefault="00DD3D32" w:rsidP="000F6BFF">
            <w:pPr>
              <w:jc w:val="both"/>
              <w:rPr>
                <w:rFonts w:asciiTheme="minorHAnsi" w:hAnsiTheme="minorHAnsi"/>
                <w:b/>
                <w:color w:val="FF0000"/>
              </w:rPr>
            </w:pP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FDE9D9" w:themeFill="accent6" w:themeFillTint="33"/>
          </w:tcPr>
          <w:p w:rsidR="00DD3D32" w:rsidRPr="000933B2" w:rsidRDefault="00DD3D32" w:rsidP="001A4351">
            <w:pPr>
              <w:jc w:val="both"/>
              <w:rPr>
                <w:rFonts w:asciiTheme="minorHAnsi" w:hAnsiTheme="minorHAnsi"/>
                <w:b/>
              </w:rPr>
            </w:pPr>
            <w:r w:rsidRPr="000933B2">
              <w:rPr>
                <w:rFonts w:asciiTheme="minorHAnsi" w:hAnsiTheme="minorHAnsi"/>
                <w:b/>
              </w:rPr>
              <w:t xml:space="preserve">Wydatki ogółem </w:t>
            </w:r>
          </w:p>
        </w:tc>
        <w:tc>
          <w:tcPr>
            <w:tcW w:w="3823" w:type="dxa"/>
            <w:shd w:val="clear" w:color="auto" w:fill="FDE9D9" w:themeFill="accent6" w:themeFillTint="33"/>
          </w:tcPr>
          <w:p w:rsidR="00DD3D32" w:rsidRPr="000933B2" w:rsidRDefault="004C5F92" w:rsidP="001A4351">
            <w:pPr>
              <w:jc w:val="both"/>
              <w:rPr>
                <w:rFonts w:asciiTheme="minorHAnsi" w:hAnsiTheme="minorHAnsi"/>
              </w:rPr>
            </w:pPr>
            <w:r>
              <w:rPr>
                <w:rFonts w:asciiTheme="minorHAnsi" w:hAnsiTheme="minorHAnsi"/>
              </w:rPr>
              <w:t>System automatycznie wylicza wartość wydatków ogółem.</w:t>
            </w: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rsidR="00DD3D32" w:rsidRPr="000933B2" w:rsidRDefault="00DD3D32" w:rsidP="001A4351">
            <w:pPr>
              <w:jc w:val="both"/>
              <w:rPr>
                <w:rFonts w:asciiTheme="minorHAnsi" w:hAnsiTheme="minorHAnsi"/>
                <w:b/>
              </w:rPr>
            </w:pPr>
            <w:r w:rsidRPr="000933B2">
              <w:rPr>
                <w:rFonts w:asciiTheme="minorHAnsi" w:hAnsiTheme="minorHAnsi"/>
                <w:b/>
              </w:rPr>
              <w:t>Wydatki niekwalifikowalne</w:t>
            </w:r>
          </w:p>
        </w:tc>
        <w:tc>
          <w:tcPr>
            <w:tcW w:w="3823" w:type="dxa"/>
            <w:shd w:val="clear" w:color="auto" w:fill="D9D9D9" w:themeFill="background1" w:themeFillShade="D9"/>
          </w:tcPr>
          <w:p w:rsidR="00DD3D32" w:rsidRPr="000933B2" w:rsidRDefault="00DD3D32" w:rsidP="001A4351">
            <w:pPr>
              <w:jc w:val="both"/>
              <w:rPr>
                <w:rFonts w:asciiTheme="minorHAnsi" w:hAnsiTheme="minorHAnsi"/>
              </w:rPr>
            </w:pPr>
            <w:r w:rsidRPr="000933B2">
              <w:rPr>
                <w:rFonts w:asciiTheme="minorHAnsi" w:hAnsiTheme="minorHAnsi"/>
              </w:rPr>
              <w:t>Należy wpisać wartość wydatków niekwalifikowa</w:t>
            </w:r>
            <w:r w:rsidR="00710B96">
              <w:rPr>
                <w:rFonts w:asciiTheme="minorHAnsi" w:hAnsiTheme="minorHAnsi"/>
              </w:rPr>
              <w:t>l</w:t>
            </w:r>
            <w:r w:rsidRPr="000933B2">
              <w:rPr>
                <w:rFonts w:asciiTheme="minorHAnsi" w:hAnsiTheme="minorHAnsi"/>
              </w:rPr>
              <w:t>nych dla danej kategorii kosztu.</w:t>
            </w: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FDE9D9" w:themeFill="accent6" w:themeFillTint="33"/>
          </w:tcPr>
          <w:p w:rsidR="00DD3D32" w:rsidRPr="000933B2" w:rsidRDefault="00DD3D32" w:rsidP="001A4351">
            <w:pPr>
              <w:jc w:val="both"/>
              <w:rPr>
                <w:rFonts w:asciiTheme="minorHAnsi" w:hAnsiTheme="minorHAnsi"/>
                <w:b/>
              </w:rPr>
            </w:pPr>
            <w:r w:rsidRPr="000933B2">
              <w:rPr>
                <w:rFonts w:asciiTheme="minorHAnsi" w:hAnsiTheme="minorHAnsi"/>
                <w:b/>
              </w:rPr>
              <w:t>Wydatki kwalifikowalne</w:t>
            </w:r>
          </w:p>
        </w:tc>
        <w:tc>
          <w:tcPr>
            <w:tcW w:w="3823" w:type="dxa"/>
            <w:shd w:val="clear" w:color="auto" w:fill="FDE9D9" w:themeFill="accent6" w:themeFillTint="33"/>
          </w:tcPr>
          <w:p w:rsidR="00DD3D32" w:rsidRPr="000933B2" w:rsidRDefault="00DD3D32" w:rsidP="001A4351">
            <w:pPr>
              <w:jc w:val="both"/>
              <w:rPr>
                <w:rFonts w:asciiTheme="minorHAnsi" w:hAnsiTheme="minorHAnsi"/>
              </w:rPr>
            </w:pPr>
            <w:r w:rsidRPr="000933B2">
              <w:rPr>
                <w:rFonts w:asciiTheme="minorHAnsi" w:hAnsiTheme="minorHAnsi"/>
              </w:rPr>
              <w:t>Należy wpisać wartość wydatków kwalifikowalnych dla danej kategorii kosztu.</w:t>
            </w: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rsidR="00DD3D32" w:rsidRPr="000933B2" w:rsidRDefault="00BA1E6B" w:rsidP="001A4351">
            <w:pPr>
              <w:jc w:val="both"/>
              <w:rPr>
                <w:rFonts w:asciiTheme="minorHAnsi" w:hAnsiTheme="minorHAnsi"/>
                <w:b/>
              </w:rPr>
            </w:pPr>
            <w:r>
              <w:rPr>
                <w:rFonts w:asciiTheme="minorHAnsi" w:hAnsiTheme="minorHAnsi"/>
                <w:b/>
              </w:rPr>
              <w:t>Dofinansowanie</w:t>
            </w:r>
          </w:p>
          <w:p w:rsidR="00DD3D32" w:rsidRPr="000933B2" w:rsidRDefault="00DD3D32" w:rsidP="001A4351">
            <w:pPr>
              <w:jc w:val="both"/>
              <w:rPr>
                <w:rFonts w:asciiTheme="minorHAnsi" w:hAnsiTheme="minorHAnsi"/>
                <w:b/>
              </w:rPr>
            </w:pPr>
          </w:p>
        </w:tc>
        <w:tc>
          <w:tcPr>
            <w:tcW w:w="3823" w:type="dxa"/>
            <w:shd w:val="clear" w:color="auto" w:fill="D9D9D9" w:themeFill="background1" w:themeFillShade="D9"/>
          </w:tcPr>
          <w:p w:rsidR="00DD3D32" w:rsidRPr="00615DC1" w:rsidRDefault="00BA1E6B" w:rsidP="00DA6D22">
            <w:pPr>
              <w:jc w:val="both"/>
              <w:rPr>
                <w:rFonts w:asciiTheme="minorHAnsi" w:hAnsiTheme="minorHAnsi"/>
              </w:rPr>
            </w:pPr>
            <w:r>
              <w:rPr>
                <w:rFonts w:asciiTheme="minorHAnsi" w:hAnsiTheme="minorHAnsi"/>
              </w:rPr>
              <w:t xml:space="preserve"> </w:t>
            </w:r>
            <w:r w:rsidRPr="00615DC1">
              <w:rPr>
                <w:rFonts w:asciiTheme="minorHAnsi" w:hAnsiTheme="minorHAnsi"/>
              </w:rPr>
              <w:t>Należy wpisać wartość dofinansowania</w:t>
            </w:r>
            <w:r>
              <w:rPr>
                <w:rFonts w:asciiTheme="minorHAnsi" w:hAnsiTheme="minorHAnsi"/>
              </w:rPr>
              <w:t>,</w:t>
            </w:r>
            <w:r w:rsidR="00DA6D22">
              <w:rPr>
                <w:rFonts w:asciiTheme="minorHAnsi" w:hAnsiTheme="minorHAnsi"/>
              </w:rPr>
              <w:t xml:space="preserve"> przypadającego </w:t>
            </w:r>
            <w:r w:rsidR="00DA6D22">
              <w:rPr>
                <w:rFonts w:asciiTheme="minorHAnsi" w:hAnsiTheme="minorHAnsi"/>
              </w:rPr>
              <w:br/>
              <w:t xml:space="preserve">na </w:t>
            </w:r>
            <w:r w:rsidRPr="00615DC1">
              <w:rPr>
                <w:rFonts w:asciiTheme="minorHAnsi" w:hAnsiTheme="minorHAnsi"/>
              </w:rPr>
              <w:t>daną kategorię kosztów</w:t>
            </w:r>
            <w:r w:rsidR="00DA6D22">
              <w:rPr>
                <w:rFonts w:asciiTheme="minorHAnsi" w:hAnsiTheme="minorHAnsi"/>
              </w:rPr>
              <w:t xml:space="preserve"> </w:t>
            </w:r>
            <w:r w:rsidR="00DA6D22">
              <w:rPr>
                <w:rFonts w:asciiTheme="minorHAnsi" w:hAnsiTheme="minorHAnsi"/>
              </w:rPr>
              <w:br/>
            </w:r>
            <w:r w:rsidRPr="00615DC1">
              <w:rPr>
                <w:rFonts w:asciiTheme="minorHAnsi" w:hAnsiTheme="minorHAnsi"/>
              </w:rPr>
              <w:t>w ramach zadania.</w:t>
            </w:r>
            <w:r>
              <w:rPr>
                <w:rFonts w:asciiTheme="minorHAnsi" w:hAnsiTheme="minorHAnsi"/>
              </w:rPr>
              <w:t xml:space="preserve"> </w:t>
            </w: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FDE9D9" w:themeFill="accent6" w:themeFillTint="33"/>
          </w:tcPr>
          <w:p w:rsidR="00DD3D32" w:rsidRPr="000933B2" w:rsidRDefault="00BA1E6B" w:rsidP="001A4351">
            <w:pPr>
              <w:jc w:val="both"/>
              <w:rPr>
                <w:rFonts w:asciiTheme="minorHAnsi" w:hAnsiTheme="minorHAnsi"/>
                <w:b/>
              </w:rPr>
            </w:pPr>
            <w:r>
              <w:rPr>
                <w:rFonts w:asciiTheme="minorHAnsi" w:hAnsiTheme="minorHAnsi"/>
                <w:b/>
              </w:rPr>
              <w:t>% dofinansowania</w:t>
            </w:r>
          </w:p>
        </w:tc>
        <w:tc>
          <w:tcPr>
            <w:tcW w:w="3823" w:type="dxa"/>
            <w:shd w:val="clear" w:color="auto" w:fill="FDE9D9" w:themeFill="accent6" w:themeFillTint="33"/>
          </w:tcPr>
          <w:p w:rsidR="00DD3D32" w:rsidRPr="00615DC1" w:rsidRDefault="00BA1E6B" w:rsidP="001A4351">
            <w:pPr>
              <w:jc w:val="both"/>
              <w:rPr>
                <w:rFonts w:asciiTheme="minorHAnsi" w:hAnsiTheme="minorHAnsi"/>
              </w:rPr>
            </w:pPr>
            <w:r w:rsidRPr="00615DC1">
              <w:rPr>
                <w:rFonts w:asciiTheme="minorHAnsi" w:hAnsiTheme="minorHAnsi"/>
              </w:rPr>
              <w:t xml:space="preserve">System automatycznie wylicza </w:t>
            </w:r>
            <w:r w:rsidRPr="00615DC1">
              <w:rPr>
                <w:rFonts w:asciiTheme="minorHAnsi" w:hAnsiTheme="minorHAnsi"/>
              </w:rPr>
              <w:br/>
              <w:t>% dofinansowania.</w:t>
            </w: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6367" w:type="dxa"/>
            <w:gridSpan w:val="2"/>
            <w:shd w:val="clear" w:color="auto" w:fill="D9D9D9" w:themeFill="background1" w:themeFillShade="D9"/>
          </w:tcPr>
          <w:p w:rsidR="00DD3D32" w:rsidRPr="000933B2" w:rsidRDefault="00DD3D32" w:rsidP="001A4351">
            <w:pPr>
              <w:jc w:val="both"/>
              <w:rPr>
                <w:rFonts w:asciiTheme="minorHAnsi" w:hAnsiTheme="minorHAnsi"/>
              </w:rPr>
            </w:pPr>
          </w:p>
          <w:p w:rsidR="00DD3D32" w:rsidRDefault="00DD3D32" w:rsidP="001A4351">
            <w:pPr>
              <w:jc w:val="both"/>
              <w:rPr>
                <w:rFonts w:asciiTheme="minorHAnsi" w:hAnsiTheme="minorHAnsi"/>
              </w:rPr>
            </w:pPr>
            <w:r w:rsidRPr="000933B2">
              <w:rPr>
                <w:rFonts w:asciiTheme="minorHAnsi" w:hAnsiTheme="minorHAnsi"/>
              </w:rPr>
              <w:t>System automatycznie sumuje wszystkie kolumny oraz automatycznie sumuj</w:t>
            </w:r>
            <w:r w:rsidR="00710B96">
              <w:rPr>
                <w:rFonts w:asciiTheme="minorHAnsi" w:hAnsiTheme="minorHAnsi"/>
              </w:rPr>
              <w:t>e wydatki w podziale na zadania, a także</w:t>
            </w:r>
            <w:r w:rsidRPr="000933B2">
              <w:rPr>
                <w:rFonts w:asciiTheme="minorHAnsi" w:hAnsiTheme="minorHAnsi"/>
              </w:rPr>
              <w:br/>
              <w:t xml:space="preserve">w podziale na kategorie kosztów. </w:t>
            </w:r>
          </w:p>
          <w:p w:rsidR="00104ED5" w:rsidRPr="000933B2" w:rsidRDefault="00104ED5" w:rsidP="001A4351">
            <w:pPr>
              <w:jc w:val="both"/>
              <w:rPr>
                <w:rFonts w:asciiTheme="minorHAnsi" w:hAnsiTheme="minorHAnsi"/>
              </w:rPr>
            </w:pPr>
          </w:p>
          <w:p w:rsidR="007C7F63" w:rsidRPr="0028676F" w:rsidRDefault="007C7F63" w:rsidP="007C7F63">
            <w:pPr>
              <w:pStyle w:val="Akapitzlist"/>
              <w:ind w:left="0"/>
              <w:jc w:val="both"/>
              <w:rPr>
                <w:rFonts w:asciiTheme="minorHAnsi" w:hAnsiTheme="minorHAnsi"/>
                <w:b/>
                <w:szCs w:val="24"/>
              </w:rPr>
            </w:pPr>
            <w:r w:rsidRPr="0028676F">
              <w:rPr>
                <w:rFonts w:asciiTheme="minorHAnsi" w:hAnsiTheme="minorHAnsi"/>
                <w:b/>
                <w:szCs w:val="24"/>
              </w:rPr>
              <w:t>UWAGA:</w:t>
            </w:r>
          </w:p>
          <w:p w:rsidR="007C7F63" w:rsidRDefault="007C7F63" w:rsidP="007C7F63">
            <w:pPr>
              <w:pStyle w:val="Akapitzlist"/>
              <w:ind w:left="0"/>
              <w:jc w:val="both"/>
              <w:rPr>
                <w:rFonts w:asciiTheme="minorHAnsi" w:hAnsiTheme="minorHAnsi"/>
                <w:b/>
                <w:szCs w:val="24"/>
              </w:rPr>
            </w:pPr>
            <w:r w:rsidRPr="0028676F">
              <w:rPr>
                <w:rFonts w:asciiTheme="minorHAnsi" w:hAnsiTheme="minorHAnsi"/>
                <w:b/>
                <w:szCs w:val="24"/>
              </w:rPr>
              <w:t xml:space="preserve">W trakcie wprowadzania danych mogą wystąpić błędy wynikające z zaokrągleń. Jeżeli taka sytuacja będzie miała miejsce przy wyliczeniu przez </w:t>
            </w:r>
            <w:r>
              <w:rPr>
                <w:rFonts w:asciiTheme="minorHAnsi" w:hAnsiTheme="minorHAnsi"/>
                <w:b/>
                <w:szCs w:val="24"/>
              </w:rPr>
              <w:t>system łącznej kwoty dofinansowania (różnica jednego grosza)</w:t>
            </w:r>
            <w:r w:rsidRPr="0028676F">
              <w:rPr>
                <w:rFonts w:asciiTheme="minorHAnsi" w:hAnsiTheme="minorHAnsi"/>
                <w:b/>
                <w:szCs w:val="24"/>
              </w:rPr>
              <w:t xml:space="preserve">, wówczas </w:t>
            </w:r>
            <w:r>
              <w:rPr>
                <w:rFonts w:asciiTheme="minorHAnsi" w:hAnsiTheme="minorHAnsi"/>
                <w:b/>
                <w:szCs w:val="24"/>
              </w:rPr>
              <w:t xml:space="preserve">należy dokonać ręcznej korekty wartości dofinansowania dla </w:t>
            </w:r>
            <w:r w:rsidR="005E6A87">
              <w:rPr>
                <w:rFonts w:asciiTheme="minorHAnsi" w:hAnsiTheme="minorHAnsi"/>
                <w:b/>
                <w:szCs w:val="24"/>
              </w:rPr>
              <w:t>jednej z kategorii</w:t>
            </w:r>
            <w:r>
              <w:rPr>
                <w:rFonts w:asciiTheme="minorHAnsi" w:hAnsiTheme="minorHAnsi"/>
                <w:b/>
                <w:szCs w:val="24"/>
              </w:rPr>
              <w:t xml:space="preserve"> kosztów. </w:t>
            </w:r>
          </w:p>
          <w:p w:rsidR="006D24DB" w:rsidRPr="0028676F" w:rsidRDefault="006D24DB" w:rsidP="007C7F63">
            <w:pPr>
              <w:pStyle w:val="Akapitzlist"/>
              <w:ind w:left="0"/>
              <w:jc w:val="both"/>
              <w:rPr>
                <w:rFonts w:asciiTheme="minorHAnsi" w:hAnsiTheme="minorHAnsi"/>
                <w:b/>
                <w:szCs w:val="24"/>
              </w:rPr>
            </w:pPr>
            <w:r w:rsidRPr="008C12CC">
              <w:rPr>
                <w:rFonts w:asciiTheme="minorHAnsi" w:hAnsiTheme="minorHAnsi"/>
                <w:b/>
                <w:szCs w:val="24"/>
              </w:rPr>
              <w:t>W przypadku robót, które zgodnie</w:t>
            </w:r>
            <w:r w:rsidR="008C12CC">
              <w:rPr>
                <w:rFonts w:asciiTheme="minorHAnsi" w:hAnsiTheme="minorHAnsi"/>
                <w:b/>
                <w:szCs w:val="24"/>
              </w:rPr>
              <w:t xml:space="preserve"> </w:t>
            </w:r>
            <w:r w:rsidRPr="008C12CC">
              <w:rPr>
                <w:rFonts w:asciiTheme="minorHAnsi" w:hAnsiTheme="minorHAnsi"/>
                <w:b/>
                <w:szCs w:val="24"/>
              </w:rPr>
              <w:t xml:space="preserve">z zapisami SZOOP i/lub regulaminu konkursu podlegają limitom, należy w ramach </w:t>
            </w:r>
            <w:r w:rsidR="00774444" w:rsidRPr="008C12CC">
              <w:rPr>
                <w:rFonts w:asciiTheme="minorHAnsi" w:hAnsiTheme="minorHAnsi"/>
                <w:b/>
                <w:szCs w:val="24"/>
              </w:rPr>
              <w:t>zadania/</w:t>
            </w:r>
            <w:r w:rsidRPr="008C12CC">
              <w:rPr>
                <w:rFonts w:asciiTheme="minorHAnsi" w:hAnsiTheme="minorHAnsi"/>
                <w:b/>
                <w:szCs w:val="24"/>
              </w:rPr>
              <w:t>poszczególnych zadań jednoznacznie wyodrębnić te koszty</w:t>
            </w:r>
            <w:r w:rsidR="00774444" w:rsidRPr="008C12CC">
              <w:rPr>
                <w:rFonts w:asciiTheme="minorHAnsi" w:hAnsiTheme="minorHAnsi"/>
                <w:b/>
                <w:szCs w:val="24"/>
              </w:rPr>
              <w:t xml:space="preserve">, </w:t>
            </w:r>
            <w:r w:rsidR="00774444" w:rsidRPr="008C12CC">
              <w:rPr>
                <w:rFonts w:asciiTheme="minorHAnsi" w:hAnsiTheme="minorHAnsi"/>
                <w:b/>
                <w:szCs w:val="24"/>
                <w:u w:val="single"/>
              </w:rPr>
              <w:t>powielając kategorię „Roboty budowlane”</w:t>
            </w:r>
            <w:r w:rsidR="00774444" w:rsidRPr="008C12CC">
              <w:rPr>
                <w:rFonts w:asciiTheme="minorHAnsi" w:hAnsiTheme="minorHAnsi"/>
                <w:b/>
                <w:szCs w:val="24"/>
              </w:rPr>
              <w:t xml:space="preserve"> i ujmując w niej te </w:t>
            </w:r>
            <w:r w:rsidR="002671E4" w:rsidRPr="008C12CC">
              <w:rPr>
                <w:rFonts w:asciiTheme="minorHAnsi" w:hAnsiTheme="minorHAnsi"/>
                <w:b/>
                <w:szCs w:val="24"/>
              </w:rPr>
              <w:t>wydatki. Umożliwi</w:t>
            </w:r>
            <w:r w:rsidR="008C12CC">
              <w:rPr>
                <w:rFonts w:asciiTheme="minorHAnsi" w:hAnsiTheme="minorHAnsi"/>
                <w:b/>
                <w:szCs w:val="24"/>
              </w:rPr>
              <w:t xml:space="preserve"> </w:t>
            </w:r>
            <w:r w:rsidR="002671E4" w:rsidRPr="008C12CC">
              <w:rPr>
                <w:rFonts w:asciiTheme="minorHAnsi" w:hAnsiTheme="minorHAnsi"/>
                <w:b/>
                <w:szCs w:val="24"/>
              </w:rPr>
              <w:t xml:space="preserve">to weryfikację </w:t>
            </w:r>
            <w:r w:rsidRPr="008C12CC">
              <w:rPr>
                <w:rFonts w:asciiTheme="minorHAnsi" w:hAnsiTheme="minorHAnsi"/>
                <w:b/>
                <w:szCs w:val="24"/>
              </w:rPr>
              <w:t xml:space="preserve">zachowania wymaganego limitu (np. koszty termomodernizacji </w:t>
            </w:r>
            <w:r w:rsidR="008C12CC">
              <w:rPr>
                <w:rFonts w:asciiTheme="minorHAnsi" w:hAnsiTheme="minorHAnsi"/>
                <w:b/>
                <w:szCs w:val="24"/>
              </w:rPr>
              <w:br/>
            </w:r>
            <w:r w:rsidRPr="008C12CC">
              <w:rPr>
                <w:rFonts w:asciiTheme="minorHAnsi" w:hAnsiTheme="minorHAnsi"/>
                <w:b/>
                <w:szCs w:val="24"/>
              </w:rPr>
              <w:t>w działaniu 4.4, koszty systemów zaopatrzenia w wodę</w:t>
            </w:r>
            <w:r w:rsidRPr="008C12CC">
              <w:rPr>
                <w:sz w:val="20"/>
                <w:szCs w:val="20"/>
              </w:rPr>
              <w:t xml:space="preserve"> </w:t>
            </w:r>
            <w:r w:rsidR="008C12CC">
              <w:rPr>
                <w:sz w:val="20"/>
                <w:szCs w:val="20"/>
              </w:rPr>
              <w:br/>
            </w:r>
            <w:r w:rsidRPr="008C12CC">
              <w:rPr>
                <w:rFonts w:asciiTheme="minorHAnsi" w:hAnsiTheme="minorHAnsi"/>
                <w:b/>
                <w:szCs w:val="24"/>
              </w:rPr>
              <w:t>w działaniu 4.3, itp.)</w:t>
            </w:r>
            <w:r w:rsidR="00774444" w:rsidRPr="008C12CC">
              <w:rPr>
                <w:rFonts w:asciiTheme="minorHAnsi" w:hAnsiTheme="minorHAnsi"/>
                <w:b/>
                <w:szCs w:val="24"/>
              </w:rPr>
              <w:t>.</w:t>
            </w:r>
            <w:r>
              <w:rPr>
                <w:rFonts w:asciiTheme="minorHAnsi" w:hAnsiTheme="minorHAnsi"/>
                <w:b/>
                <w:szCs w:val="24"/>
              </w:rPr>
              <w:t xml:space="preserve"> </w:t>
            </w:r>
          </w:p>
          <w:p w:rsidR="00DD3D32" w:rsidRPr="000933B2" w:rsidRDefault="00DD3D32" w:rsidP="001A4351">
            <w:pPr>
              <w:jc w:val="both"/>
              <w:rPr>
                <w:rFonts w:asciiTheme="minorHAnsi" w:hAnsiTheme="minorHAnsi"/>
              </w:rPr>
            </w:pPr>
          </w:p>
          <w:p w:rsidR="00DD3D32" w:rsidRPr="000933B2" w:rsidRDefault="00DD3D32" w:rsidP="001A4351">
            <w:pPr>
              <w:jc w:val="both"/>
              <w:rPr>
                <w:rFonts w:asciiTheme="minorHAnsi" w:hAnsiTheme="minorHAnsi"/>
                <w:b/>
              </w:rPr>
            </w:pPr>
            <w:r w:rsidRPr="000933B2">
              <w:rPr>
                <w:rFonts w:asciiTheme="minorHAnsi" w:hAnsiTheme="minorHAnsi"/>
                <w:b/>
              </w:rPr>
              <w:t>WALIDACJA</w:t>
            </w:r>
          </w:p>
          <w:p w:rsidR="00DD3D32" w:rsidRPr="000933B2" w:rsidRDefault="00DD3D32" w:rsidP="001A4351">
            <w:pPr>
              <w:jc w:val="both"/>
              <w:rPr>
                <w:rFonts w:asciiTheme="minorHAnsi" w:hAnsiTheme="minorHAnsi"/>
              </w:rPr>
            </w:pPr>
            <w:r w:rsidRPr="00615DC1">
              <w:rPr>
                <w:rFonts w:asciiTheme="minorHAnsi" w:hAnsiTheme="minorHAnsi"/>
              </w:rPr>
              <w:t>System automatycznie sprawdza zgodność wyliczeń z sekcją 11 Harmonogram ponoszenia wydatków/kosztów</w:t>
            </w:r>
            <w:r w:rsidR="00476E69">
              <w:rPr>
                <w:rFonts w:asciiTheme="minorHAnsi" w:hAnsiTheme="minorHAnsi"/>
              </w:rPr>
              <w:t xml:space="preserve"> </w:t>
            </w:r>
            <w:r w:rsidR="00710B96">
              <w:rPr>
                <w:rFonts w:asciiTheme="minorHAnsi" w:hAnsiTheme="minorHAnsi"/>
              </w:rPr>
              <w:t xml:space="preserve"> k</w:t>
            </w:r>
            <w:r w:rsidRPr="00615DC1">
              <w:rPr>
                <w:rFonts w:asciiTheme="minorHAnsi" w:hAnsiTheme="minorHAnsi"/>
              </w:rPr>
              <w:t>walifikowalnych i niekwalifikowa</w:t>
            </w:r>
            <w:r w:rsidR="00710B96">
              <w:rPr>
                <w:rFonts w:asciiTheme="minorHAnsi" w:hAnsiTheme="minorHAnsi"/>
              </w:rPr>
              <w:t>l</w:t>
            </w:r>
            <w:r w:rsidRPr="00615DC1">
              <w:rPr>
                <w:rFonts w:asciiTheme="minorHAnsi" w:hAnsiTheme="minorHAnsi"/>
              </w:rPr>
              <w:t>nych w projekcie.</w:t>
            </w:r>
          </w:p>
        </w:tc>
      </w:tr>
    </w:tbl>
    <w:p w:rsidR="00201C58" w:rsidDel="00504A70" w:rsidRDefault="00201C58" w:rsidP="0008266D">
      <w:pPr>
        <w:pStyle w:val="Nagwek3"/>
        <w:spacing w:line="360" w:lineRule="auto"/>
        <w:rPr>
          <w:del w:id="112" w:author="ewebil" w:date="2016-02-16T11:11:00Z"/>
        </w:rPr>
      </w:pPr>
    </w:p>
    <w:p w:rsidR="00201C58" w:rsidRDefault="00201C58" w:rsidP="0008266D">
      <w:pPr>
        <w:pStyle w:val="Nagwek3"/>
        <w:spacing w:line="360" w:lineRule="auto"/>
      </w:pPr>
    </w:p>
    <w:p w:rsidR="00201C58" w:rsidDel="004E4D85" w:rsidRDefault="00201C58" w:rsidP="0008266D">
      <w:pPr>
        <w:pStyle w:val="Nagwek3"/>
        <w:spacing w:line="360" w:lineRule="auto"/>
        <w:rPr>
          <w:del w:id="113" w:author="ewebil" w:date="2016-02-18T08:16:00Z"/>
        </w:rPr>
      </w:pPr>
    </w:p>
    <w:p w:rsidR="00853786" w:rsidRDefault="00853786" w:rsidP="00853786">
      <w:pPr>
        <w:pStyle w:val="Tretekstu"/>
        <w:rPr>
          <w:ins w:id="114" w:author="ewebil" w:date="2016-02-18T08:16:00Z"/>
        </w:rPr>
      </w:pPr>
    </w:p>
    <w:p w:rsidR="004E4D85" w:rsidRDefault="004E4D85" w:rsidP="00853786">
      <w:pPr>
        <w:pStyle w:val="Tretekstu"/>
      </w:pPr>
    </w:p>
    <w:p w:rsidR="00126C1F" w:rsidRDefault="00126C1F" w:rsidP="00853786">
      <w:pPr>
        <w:pStyle w:val="Tretekstu"/>
      </w:pPr>
    </w:p>
    <w:p w:rsidR="00126C1F" w:rsidRPr="00853786" w:rsidRDefault="00126C1F" w:rsidP="00853786">
      <w:pPr>
        <w:pStyle w:val="Tretekstu"/>
      </w:pPr>
    </w:p>
    <w:p w:rsidR="0008266D" w:rsidRDefault="0008266D" w:rsidP="0008266D">
      <w:pPr>
        <w:pStyle w:val="Nagwek3"/>
        <w:spacing w:line="360" w:lineRule="auto"/>
      </w:pPr>
      <w:r>
        <w:rPr>
          <w:noProof/>
          <w:lang w:eastAsia="pl-PL" w:bidi="ar-SA"/>
        </w:rPr>
        <w:drawing>
          <wp:anchor distT="0" distB="0" distL="0" distR="0" simplePos="0" relativeHeight="251674624" behindDoc="0" locked="0" layoutInCell="1" allowOverlap="1">
            <wp:simplePos x="0" y="0"/>
            <wp:positionH relativeFrom="column">
              <wp:posOffset>2948305</wp:posOffset>
            </wp:positionH>
            <wp:positionV relativeFrom="paragraph">
              <wp:posOffset>287020</wp:posOffset>
            </wp:positionV>
            <wp:extent cx="934720" cy="254000"/>
            <wp:effectExtent l="19050" t="0" r="0" b="0"/>
            <wp:wrapTight wrapText="bothSides">
              <wp:wrapPolygon edited="0">
                <wp:start x="-440" y="0"/>
                <wp:lineTo x="-440" y="19440"/>
                <wp:lineTo x="21571" y="19440"/>
                <wp:lineTo x="21571" y="0"/>
                <wp:lineTo x="-440" y="0"/>
              </wp:wrapPolygon>
            </wp:wrapTight>
            <wp:docPr id="104" name="Obraz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26"/>
                    <pic:cNvPicPr>
                      <a:picLocks noChangeAspect="1" noChangeArrowheads="1"/>
                    </pic:cNvPicPr>
                  </pic:nvPicPr>
                  <pic:blipFill>
                    <a:blip r:embed="rId62" cstate="print"/>
                    <a:stretch>
                      <a:fillRect/>
                    </a:stretch>
                  </pic:blipFill>
                  <pic:spPr bwMode="auto">
                    <a:xfrm>
                      <a:off x="0" y="0"/>
                      <a:ext cx="934720" cy="254000"/>
                    </a:xfrm>
                    <a:prstGeom prst="rect">
                      <a:avLst/>
                    </a:prstGeom>
                  </pic:spPr>
                </pic:pic>
              </a:graphicData>
            </a:graphic>
          </wp:anchor>
        </w:drawing>
      </w:r>
      <w:bookmarkStart w:id="115" w:name="_Toc435172262"/>
      <w:r>
        <w:t>3.13.1. Usuwanie  kosztów</w:t>
      </w:r>
      <w:bookmarkEnd w:id="115"/>
    </w:p>
    <w:p w:rsidR="0008266D" w:rsidRPr="009B671D" w:rsidRDefault="0008266D" w:rsidP="0008266D">
      <w:pPr>
        <w:pStyle w:val="Tretekstu"/>
      </w:pPr>
      <w:r w:rsidRPr="009B671D">
        <w:t>Aby usunąć koszt</w:t>
      </w:r>
      <w:r w:rsidR="00EF6ACD" w:rsidRPr="009B671D">
        <w:t>,</w:t>
      </w:r>
      <w:r w:rsidR="009B671D" w:rsidRPr="009B671D">
        <w:t xml:space="preserve"> należy kliknąć na przycisk</w:t>
      </w:r>
      <w:r w:rsidRPr="009B671D">
        <w:t xml:space="preserve">: </w:t>
      </w:r>
    </w:p>
    <w:p w:rsidR="0008266D" w:rsidRDefault="0008266D" w:rsidP="0008266D">
      <w:pPr>
        <w:pStyle w:val="Nagwek3"/>
        <w:spacing w:line="360" w:lineRule="auto"/>
      </w:pPr>
      <w:bookmarkStart w:id="116" w:name="_Toc435172263"/>
      <w:r>
        <w:t>3.13.2. Dodawanie zadania</w:t>
      </w:r>
      <w:bookmarkEnd w:id="116"/>
    </w:p>
    <w:p w:rsidR="0008266D" w:rsidRDefault="0008266D" w:rsidP="0008266D">
      <w:pPr>
        <w:pStyle w:val="Tretekstu"/>
        <w:spacing w:line="360" w:lineRule="auto"/>
      </w:pPr>
      <w:r w:rsidRPr="002E6A88">
        <w:rPr>
          <w:noProof/>
          <w:lang w:eastAsia="pl-PL" w:bidi="ar-SA"/>
        </w:rPr>
        <w:drawing>
          <wp:anchor distT="0" distB="0" distL="0" distR="0" simplePos="0" relativeHeight="251673600" behindDoc="0" locked="0" layoutInCell="1" allowOverlap="1">
            <wp:simplePos x="0" y="0"/>
            <wp:positionH relativeFrom="column">
              <wp:posOffset>3468370</wp:posOffset>
            </wp:positionH>
            <wp:positionV relativeFrom="paragraph">
              <wp:posOffset>-95885</wp:posOffset>
            </wp:positionV>
            <wp:extent cx="1351280" cy="409575"/>
            <wp:effectExtent l="0" t="0" r="0" b="0"/>
            <wp:wrapNone/>
            <wp:docPr id="105" name="Obraz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27"/>
                    <pic:cNvPicPr>
                      <a:picLocks noChangeAspect="1" noChangeArrowheads="1"/>
                    </pic:cNvPicPr>
                  </pic:nvPicPr>
                  <pic:blipFill>
                    <a:blip r:embed="rId63" cstate="print"/>
                    <a:stretch>
                      <a:fillRect/>
                    </a:stretch>
                  </pic:blipFill>
                  <pic:spPr bwMode="auto">
                    <a:xfrm>
                      <a:off x="0" y="0"/>
                      <a:ext cx="1351280" cy="409575"/>
                    </a:xfrm>
                    <a:prstGeom prst="rect">
                      <a:avLst/>
                    </a:prstGeom>
                  </pic:spPr>
                </pic:pic>
              </a:graphicData>
            </a:graphic>
          </wp:anchor>
        </w:drawing>
      </w:r>
      <w:r w:rsidRPr="002E6A88">
        <w:t>Aby dodać kolejne zadanie</w:t>
      </w:r>
      <w:r w:rsidR="00EF6ACD" w:rsidRPr="002E6A88">
        <w:t>,</w:t>
      </w:r>
      <w:r w:rsidRPr="002E6A88">
        <w:t xml:space="preserve"> </w:t>
      </w:r>
      <w:r w:rsidR="009B671D" w:rsidRPr="002E6A88">
        <w:t>należy kliknąć na przycisk</w:t>
      </w:r>
      <w:r w:rsidRPr="002E6A88">
        <w:t>:</w:t>
      </w:r>
      <w:r w:rsidRPr="00331854">
        <w:rPr>
          <w:color w:val="CC0000"/>
        </w:rPr>
        <w:t xml:space="preserve">   </w:t>
      </w:r>
      <w:r>
        <w:t xml:space="preserve">                                   i uzupełnić pola według powyższego schematu</w:t>
      </w:r>
    </w:p>
    <w:p w:rsidR="009E1E65" w:rsidRPr="00331854" w:rsidRDefault="002E6A88" w:rsidP="00DD3D32">
      <w:pPr>
        <w:pStyle w:val="Tretekstu"/>
        <w:jc w:val="both"/>
      </w:pPr>
      <w:r>
        <w:rPr>
          <w:b/>
          <w:noProof/>
          <w:lang w:eastAsia="pl-PL" w:bidi="ar-SA"/>
        </w:rPr>
        <w:drawing>
          <wp:anchor distT="0" distB="0" distL="0" distR="0" simplePos="0" relativeHeight="105" behindDoc="0" locked="0" layoutInCell="1" allowOverlap="1">
            <wp:simplePos x="0" y="0"/>
            <wp:positionH relativeFrom="column">
              <wp:posOffset>4128135</wp:posOffset>
            </wp:positionH>
            <wp:positionV relativeFrom="paragraph">
              <wp:posOffset>548005</wp:posOffset>
            </wp:positionV>
            <wp:extent cx="2305050" cy="457200"/>
            <wp:effectExtent l="19050" t="0" r="0" b="0"/>
            <wp:wrapSquare wrapText="bothSides"/>
            <wp:docPr id="54" name="Obraz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28"/>
                    <pic:cNvPicPr>
                      <a:picLocks noChangeAspect="1" noChangeArrowheads="1"/>
                    </pic:cNvPicPr>
                  </pic:nvPicPr>
                  <pic:blipFill>
                    <a:blip r:embed="rId12" cstate="print"/>
                    <a:stretch>
                      <a:fillRect/>
                    </a:stretch>
                  </pic:blipFill>
                  <pic:spPr bwMode="auto">
                    <a:xfrm>
                      <a:off x="0" y="0"/>
                      <a:ext cx="2305050" cy="457200"/>
                    </a:xfrm>
                    <a:prstGeom prst="rect">
                      <a:avLst/>
                    </a:prstGeom>
                  </pic:spPr>
                </pic:pic>
              </a:graphicData>
            </a:graphic>
          </wp:anchor>
        </w:drawing>
      </w:r>
      <w:r w:rsidR="0008266D" w:rsidRPr="00476E69">
        <w:rPr>
          <w:b/>
        </w:rPr>
        <w:t xml:space="preserve">Pola w kategorii SUMA : </w:t>
      </w:r>
      <w:r w:rsidR="0008266D" w:rsidRPr="00476E69">
        <w:rPr>
          <w:b/>
          <w:i/>
        </w:rPr>
        <w:t>Wydatki ogółem, wydatki niekwalifikowa</w:t>
      </w:r>
      <w:r w:rsidR="00EF6ACD" w:rsidRPr="00476E69">
        <w:rPr>
          <w:b/>
          <w:i/>
        </w:rPr>
        <w:t>l</w:t>
      </w:r>
      <w:r w:rsidR="0008266D" w:rsidRPr="00476E69">
        <w:rPr>
          <w:b/>
          <w:i/>
        </w:rPr>
        <w:t>ne, wydatki kwalifikowa</w:t>
      </w:r>
      <w:r w:rsidR="00EF6ACD" w:rsidRPr="00476E69">
        <w:rPr>
          <w:b/>
          <w:i/>
        </w:rPr>
        <w:t>l</w:t>
      </w:r>
      <w:r w:rsidR="0008266D" w:rsidRPr="00476E69">
        <w:rPr>
          <w:b/>
          <w:i/>
        </w:rPr>
        <w:t>ne oraz dofinansowanie</w:t>
      </w:r>
      <w:r w:rsidR="0008266D" w:rsidRPr="00476E69">
        <w:t xml:space="preserve"> są polami wypełnianymi automatycznie</w:t>
      </w:r>
      <w:r w:rsidR="00EF6ACD" w:rsidRPr="00476E69">
        <w:t>,</w:t>
      </w:r>
      <w:r w:rsidR="0008266D" w:rsidRPr="00476E69">
        <w:t xml:space="preserve"> na podstawie wcześniej wypełnionych pól.</w:t>
      </w:r>
      <w:r w:rsidR="0065328F" w:rsidRPr="00331854">
        <w:tab/>
      </w:r>
      <w:r w:rsidR="0065328F" w:rsidRPr="00331854">
        <w:tab/>
      </w:r>
      <w:r w:rsidR="0065328F" w:rsidRPr="00331854">
        <w:tab/>
      </w:r>
      <w:r w:rsidR="0065328F" w:rsidRPr="00331854">
        <w:tab/>
      </w:r>
    </w:p>
    <w:p w:rsidR="009E1E65" w:rsidRPr="002E6A88" w:rsidRDefault="0065328F">
      <w:pPr>
        <w:pStyle w:val="Tretekstu"/>
      </w:pPr>
      <w:r w:rsidRPr="002E6A88">
        <w:rPr>
          <w:bCs/>
        </w:rPr>
        <w:t>Aby przejść do następnej sekcji</w:t>
      </w:r>
      <w:r w:rsidR="00EF6ACD" w:rsidRPr="002E6A88">
        <w:rPr>
          <w:bCs/>
        </w:rPr>
        <w:t>,</w:t>
      </w:r>
      <w:r w:rsidR="002E6A88" w:rsidRPr="002E6A88">
        <w:rPr>
          <w:bCs/>
        </w:rPr>
        <w:t xml:space="preserve"> należy kliknąć  na przycisk</w:t>
      </w:r>
      <w:r w:rsidRPr="002E6A88">
        <w:rPr>
          <w:bCs/>
        </w:rPr>
        <w:t>:</w:t>
      </w:r>
    </w:p>
    <w:p w:rsidR="000C36C7" w:rsidRDefault="0065328F" w:rsidP="00476E69">
      <w:pPr>
        <w:pStyle w:val="Tretekstu"/>
      </w:pPr>
      <w:r>
        <w:br w:type="page"/>
      </w:r>
    </w:p>
    <w:p w:rsidR="002D14FF" w:rsidRDefault="0065328F" w:rsidP="00DD3D32">
      <w:pPr>
        <w:pStyle w:val="Nagwek2"/>
        <w:spacing w:line="360" w:lineRule="auto"/>
      </w:pPr>
      <w:bookmarkStart w:id="117" w:name="_Toc435172264"/>
      <w:r>
        <w:t>3.14.</w:t>
      </w:r>
      <w:bookmarkStart w:id="118" w:name="_Toc430083498"/>
      <w:bookmarkEnd w:id="118"/>
      <w:r>
        <w:t xml:space="preserve"> Wskaźniki</w:t>
      </w:r>
      <w:bookmarkEnd w:id="117"/>
    </w:p>
    <w:p w:rsidR="002D14FF" w:rsidRDefault="002D14FF" w:rsidP="002D14FF">
      <w:r>
        <w:rPr>
          <w:noProof/>
          <w:lang w:eastAsia="pl-PL" w:bidi="ar-SA"/>
        </w:rPr>
        <w:drawing>
          <wp:anchor distT="0" distB="0" distL="114300" distR="114300" simplePos="0" relativeHeight="251677696" behindDoc="0" locked="0" layoutInCell="1" allowOverlap="1">
            <wp:simplePos x="0" y="0"/>
            <wp:positionH relativeFrom="column">
              <wp:posOffset>-43815</wp:posOffset>
            </wp:positionH>
            <wp:positionV relativeFrom="paragraph">
              <wp:posOffset>150495</wp:posOffset>
            </wp:positionV>
            <wp:extent cx="5867400" cy="7831455"/>
            <wp:effectExtent l="19050" t="0" r="0" b="0"/>
            <wp:wrapSquare wrapText="bothSides"/>
            <wp:docPr id="10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srcRect/>
                    <a:stretch>
                      <a:fillRect/>
                    </a:stretch>
                  </pic:blipFill>
                  <pic:spPr bwMode="auto">
                    <a:xfrm>
                      <a:off x="0" y="0"/>
                      <a:ext cx="5867400" cy="7831455"/>
                    </a:xfrm>
                    <a:prstGeom prst="rect">
                      <a:avLst/>
                    </a:prstGeom>
                    <a:noFill/>
                    <a:ln w="9525">
                      <a:noFill/>
                      <a:miter lim="800000"/>
                      <a:headEnd/>
                      <a:tailEnd/>
                    </a:ln>
                  </pic:spPr>
                </pic:pic>
              </a:graphicData>
            </a:graphic>
          </wp:anchor>
        </w:drawing>
      </w:r>
    </w:p>
    <w:p w:rsidR="002D14FF" w:rsidRPr="002D14FF" w:rsidRDefault="002D14FF" w:rsidP="002D14FF"/>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102168" w:rsidRPr="00BB6910" w:rsidTr="000C36C7">
        <w:trPr>
          <w:jc w:val="center"/>
        </w:trPr>
        <w:tc>
          <w:tcPr>
            <w:tcW w:w="9288" w:type="dxa"/>
            <w:shd w:val="clear" w:color="auto" w:fill="B6DDE8" w:themeFill="accent5" w:themeFillTint="66"/>
          </w:tcPr>
          <w:p w:rsidR="00102168" w:rsidRPr="00102168" w:rsidRDefault="00CF10AA" w:rsidP="00102168">
            <w:pPr>
              <w:widowControl/>
              <w:suppressAutoHyphens w:val="0"/>
              <w:ind w:left="360"/>
              <w:contextualSpacing/>
              <w:jc w:val="center"/>
              <w:rPr>
                <w:rFonts w:ascii="Calibri" w:hAnsi="Calibri"/>
                <w:b/>
              </w:rPr>
            </w:pPr>
            <w:r>
              <w:rPr>
                <w:rFonts w:asciiTheme="minorHAnsi" w:hAnsiTheme="minorHAnsi"/>
                <w:b/>
              </w:rPr>
              <w:t xml:space="preserve">SEKCJA 14. </w:t>
            </w:r>
            <w:r w:rsidR="00102168" w:rsidRPr="00102168">
              <w:rPr>
                <w:rFonts w:ascii="Calibri" w:hAnsi="Calibri"/>
                <w:b/>
              </w:rPr>
              <w:t>WSKAŹNIKI</w:t>
            </w:r>
          </w:p>
        </w:tc>
      </w:tr>
      <w:tr w:rsidR="00102168" w:rsidRPr="00BC2934" w:rsidTr="002A1C31">
        <w:trPr>
          <w:trHeight w:val="2316"/>
          <w:jc w:val="center"/>
        </w:trPr>
        <w:tc>
          <w:tcPr>
            <w:tcW w:w="9288" w:type="dxa"/>
            <w:shd w:val="clear" w:color="auto" w:fill="FDE9D9" w:themeFill="accent6" w:themeFillTint="33"/>
          </w:tcPr>
          <w:p w:rsidR="00102168" w:rsidRPr="00102168" w:rsidRDefault="00102168" w:rsidP="00AB206C">
            <w:pPr>
              <w:jc w:val="both"/>
              <w:rPr>
                <w:rFonts w:ascii="Calibri" w:hAnsi="Calibri"/>
              </w:rPr>
            </w:pPr>
            <w:r w:rsidRPr="00102168">
              <w:rPr>
                <w:rFonts w:ascii="Calibri" w:hAnsi="Calibri"/>
              </w:rPr>
              <w:t>W ramach RPOWŚ na lata 2014-2020 rozróżnia się następujące kategorie wskaźników:</w:t>
            </w:r>
          </w:p>
          <w:p w:rsidR="00FA214A" w:rsidRPr="00102168" w:rsidRDefault="00102168" w:rsidP="00FA214A">
            <w:pPr>
              <w:widowControl/>
              <w:numPr>
                <w:ilvl w:val="0"/>
                <w:numId w:val="32"/>
              </w:numPr>
              <w:suppressAutoHyphens w:val="0"/>
              <w:spacing w:after="200" w:line="276" w:lineRule="auto"/>
              <w:jc w:val="both"/>
              <w:rPr>
                <w:rFonts w:ascii="Calibri" w:hAnsi="Calibri"/>
                <w:b/>
              </w:rPr>
            </w:pPr>
            <w:r w:rsidRPr="00102168">
              <w:rPr>
                <w:rFonts w:ascii="Calibri" w:hAnsi="Calibri"/>
                <w:b/>
              </w:rPr>
              <w:t>Wskaźniki kluczowe</w:t>
            </w:r>
            <w:r w:rsidRPr="00102168">
              <w:rPr>
                <w:rFonts w:ascii="Calibri" w:hAnsi="Calibri"/>
              </w:rPr>
              <w:t xml:space="preserve"> – są to </w:t>
            </w:r>
            <w:r w:rsidRPr="00102168">
              <w:rPr>
                <w:rFonts w:ascii="Calibri" w:hAnsi="Calibri"/>
                <w:u w:val="single"/>
              </w:rPr>
              <w:t>wskaźniki określone</w:t>
            </w:r>
            <w:r w:rsidRPr="00102168">
              <w:rPr>
                <w:rFonts w:ascii="Calibri" w:hAnsi="Calibri"/>
              </w:rPr>
              <w:t xml:space="preserve"> dla poszczególnych Priorytetów Inwestycyjnych </w:t>
            </w:r>
            <w:r w:rsidRPr="00102168">
              <w:rPr>
                <w:rFonts w:ascii="Calibri" w:hAnsi="Calibri"/>
                <w:u w:val="single"/>
              </w:rPr>
              <w:t>na poziomie krajowym</w:t>
            </w:r>
            <w:r w:rsidRPr="00102168">
              <w:rPr>
                <w:rFonts w:ascii="Calibri" w:hAnsi="Calibri"/>
              </w:rPr>
              <w:t xml:space="preserve"> na WLWK 2014, obowiązko</w:t>
            </w:r>
            <w:r w:rsidR="00FA214A">
              <w:rPr>
                <w:rFonts w:ascii="Calibri" w:hAnsi="Calibri"/>
              </w:rPr>
              <w:t xml:space="preserve">wo zaimplementowane do programu. Wśród wskaźników kluczowych znajdują się również </w:t>
            </w:r>
            <w:r w:rsidR="00FA214A" w:rsidRPr="00FA214A">
              <w:rPr>
                <w:rFonts w:ascii="Calibri" w:hAnsi="Calibri"/>
                <w:b/>
              </w:rPr>
              <w:t>wskaźniki horyzontalne</w:t>
            </w:r>
            <w:r w:rsidR="00FA214A" w:rsidRPr="00102168">
              <w:rPr>
                <w:rFonts w:ascii="Calibri" w:hAnsi="Calibri"/>
              </w:rPr>
              <w:t xml:space="preserve"> odnoszące się</w:t>
            </w:r>
            <w:r w:rsidR="00FA214A">
              <w:rPr>
                <w:rFonts w:ascii="Calibri" w:hAnsi="Calibri"/>
              </w:rPr>
              <w:t xml:space="preserve"> </w:t>
            </w:r>
            <w:r w:rsidR="00FA214A" w:rsidRPr="00102168">
              <w:rPr>
                <w:rFonts w:ascii="Calibri" w:hAnsi="Calibri"/>
              </w:rPr>
              <w:t xml:space="preserve">do wpływu interwencji Umowy Partnerskiej w kluczowych dla Komisji Europejskiej obszarach. Ze względu na przekrojowy charakter, </w:t>
            </w:r>
            <w:r w:rsidR="00FA214A" w:rsidRPr="00102168">
              <w:rPr>
                <w:rFonts w:ascii="Calibri" w:hAnsi="Calibri"/>
                <w:u w:val="single"/>
              </w:rPr>
              <w:t>wskaźniki horyzontalne odnoszą się do wszystkich Priorytetów Inwestycyjnych.</w:t>
            </w:r>
          </w:p>
          <w:p w:rsidR="00102168" w:rsidRPr="00102168" w:rsidRDefault="00102168" w:rsidP="00102168">
            <w:pPr>
              <w:pStyle w:val="Akapitzlist"/>
              <w:widowControl/>
              <w:numPr>
                <w:ilvl w:val="0"/>
                <w:numId w:val="30"/>
              </w:numPr>
              <w:suppressAutoHyphens w:val="0"/>
              <w:contextualSpacing/>
              <w:jc w:val="both"/>
              <w:rPr>
                <w:rFonts w:ascii="Calibri" w:hAnsi="Calibri"/>
                <w:szCs w:val="24"/>
              </w:rPr>
            </w:pPr>
            <w:r w:rsidRPr="00102168">
              <w:rPr>
                <w:rFonts w:ascii="Calibri" w:hAnsi="Calibri"/>
                <w:b/>
                <w:szCs w:val="24"/>
              </w:rPr>
              <w:t>Wskaźniki specyficzne dla programu</w:t>
            </w:r>
            <w:r w:rsidRPr="00102168">
              <w:rPr>
                <w:rFonts w:ascii="Calibri" w:hAnsi="Calibri"/>
                <w:szCs w:val="24"/>
              </w:rPr>
              <w:t xml:space="preserve">  - dodatkowe </w:t>
            </w:r>
            <w:r w:rsidRPr="00102168">
              <w:rPr>
                <w:rFonts w:ascii="Calibri" w:hAnsi="Calibri"/>
                <w:szCs w:val="24"/>
                <w:u w:val="single"/>
              </w:rPr>
              <w:t>wskaźniki określone</w:t>
            </w:r>
            <w:r w:rsidRPr="00102168">
              <w:rPr>
                <w:rFonts w:ascii="Calibri" w:hAnsi="Calibri"/>
                <w:szCs w:val="24"/>
              </w:rPr>
              <w:t xml:space="preserve"> przez Instytucję Zarządzającą RPOWŚ na lata 2014-2020 </w:t>
            </w:r>
            <w:r w:rsidRPr="00102168">
              <w:rPr>
                <w:rFonts w:ascii="Calibri" w:hAnsi="Calibri"/>
                <w:szCs w:val="24"/>
                <w:u w:val="single"/>
              </w:rPr>
              <w:t>na poziomie programu</w:t>
            </w:r>
            <w:r w:rsidRPr="00102168">
              <w:rPr>
                <w:rFonts w:ascii="Calibri" w:hAnsi="Calibri"/>
                <w:szCs w:val="24"/>
              </w:rPr>
              <w:t>;</w:t>
            </w:r>
          </w:p>
          <w:p w:rsidR="00102168" w:rsidRPr="00102168" w:rsidRDefault="00102168" w:rsidP="00AB206C">
            <w:pPr>
              <w:pStyle w:val="Akapitzlist"/>
              <w:jc w:val="both"/>
              <w:rPr>
                <w:rFonts w:ascii="Calibri" w:hAnsi="Calibri"/>
                <w:szCs w:val="24"/>
                <w:highlight w:val="yellow"/>
              </w:rPr>
            </w:pPr>
          </w:p>
          <w:p w:rsidR="00102168" w:rsidRPr="00102168" w:rsidRDefault="00102168" w:rsidP="00AB206C">
            <w:pPr>
              <w:jc w:val="both"/>
              <w:rPr>
                <w:rFonts w:ascii="Calibri" w:hAnsi="Calibri"/>
              </w:rPr>
            </w:pPr>
            <w:r w:rsidRPr="00102168">
              <w:rPr>
                <w:rFonts w:ascii="Calibri" w:hAnsi="Calibri"/>
              </w:rPr>
              <w:t xml:space="preserve">Wymienione powyżej wskaźniki mogą mieć charakter produktu lub rezultatu. </w:t>
            </w:r>
          </w:p>
          <w:p w:rsidR="00102168" w:rsidRPr="00102168" w:rsidRDefault="00102168" w:rsidP="00AB206C">
            <w:pPr>
              <w:jc w:val="both"/>
              <w:rPr>
                <w:rFonts w:ascii="Calibri" w:hAnsi="Calibri"/>
              </w:rPr>
            </w:pPr>
            <w:r w:rsidRPr="00102168">
              <w:rPr>
                <w:rFonts w:ascii="Calibri" w:hAnsi="Calibri"/>
                <w:b/>
              </w:rPr>
              <w:t>Produkt</w:t>
            </w:r>
            <w:r w:rsidRPr="00102168">
              <w:rPr>
                <w:rFonts w:ascii="Calibri" w:hAnsi="Calibri"/>
              </w:rPr>
              <w:t xml:space="preserve"> – to bezpośredni, materialny efekt realizacji przedsięwzięcia</w:t>
            </w:r>
            <w:r w:rsidR="0026746E">
              <w:rPr>
                <w:rFonts w:ascii="Calibri" w:hAnsi="Calibri"/>
              </w:rPr>
              <w:t>,</w:t>
            </w:r>
            <w:r w:rsidRPr="00102168">
              <w:rPr>
                <w:rFonts w:ascii="Calibri" w:hAnsi="Calibri"/>
              </w:rPr>
              <w:t xml:space="preserve"> mierzony konkretnymi wielkościami. Wskaźniki produktu powinny wynikać z logiki interwencji i jak najtrafniej obrazować charakter projektu oraz postęp w jego realizacji. Dla każdego z wybranych wskaźników produktu Beneficjent zobowiązany jest do wskazania wartości docelowej danego wskaźnika. Wartość docelowa dla wskaźnika produktu to wyrażony liczbowo stan danego wskaźnika na moment zakończenia rzeczowej realizacji projektu. </w:t>
            </w:r>
          </w:p>
          <w:p w:rsidR="00102168" w:rsidRPr="00102168" w:rsidRDefault="00102168" w:rsidP="00AB206C">
            <w:pPr>
              <w:autoSpaceDE w:val="0"/>
              <w:autoSpaceDN w:val="0"/>
              <w:adjustRightInd w:val="0"/>
              <w:jc w:val="both"/>
              <w:rPr>
                <w:rFonts w:ascii="Calibri" w:hAnsi="Calibri"/>
                <w:color w:val="FF0000"/>
              </w:rPr>
            </w:pPr>
            <w:r w:rsidRPr="00102168">
              <w:rPr>
                <w:rFonts w:ascii="Calibri" w:hAnsi="Calibri"/>
                <w:b/>
              </w:rPr>
              <w:t>Rezultat</w:t>
            </w:r>
            <w:r w:rsidRPr="00102168">
              <w:rPr>
                <w:rFonts w:ascii="Calibri" w:hAnsi="Calibri"/>
              </w:rPr>
              <w:t xml:space="preserve"> – to bezpośredni wpływ zrealizowanego przedsięwzięcia na otoczenie społeczno-ekonomiczne</w:t>
            </w:r>
            <w:r w:rsidR="0026746E">
              <w:rPr>
                <w:rFonts w:ascii="Calibri" w:hAnsi="Calibri"/>
              </w:rPr>
              <w:t>,</w:t>
            </w:r>
            <w:r w:rsidRPr="00102168">
              <w:rPr>
                <w:rFonts w:ascii="Calibri" w:hAnsi="Calibri"/>
              </w:rPr>
              <w:t xml:space="preserve"> uzyskane po zakończeniu realizacji projektu. </w:t>
            </w:r>
            <w:r w:rsidR="006E416E" w:rsidRPr="00B25DA7">
              <w:rPr>
                <w:rFonts w:ascii="Calibri" w:hAnsi="Calibri"/>
                <w:b/>
              </w:rPr>
              <w:t>Dla wartości bazowej wskaźnika rezultatu należy przyjąć wartość „0”.</w:t>
            </w:r>
            <w:r w:rsidR="006E416E">
              <w:rPr>
                <w:rFonts w:ascii="Calibri" w:hAnsi="Calibri"/>
              </w:rPr>
              <w:t xml:space="preserve"> </w:t>
            </w:r>
            <w:r w:rsidRPr="00102168">
              <w:rPr>
                <w:rFonts w:ascii="Calibri" w:hAnsi="Calibri"/>
              </w:rPr>
              <w:t>Docelowa wartość wskaźnika rezultatu powinna zostać osiągnięta w momencie zakończenia realizacji projektu, bądź</w:t>
            </w:r>
            <w:r w:rsidR="00565DB1">
              <w:rPr>
                <w:rFonts w:ascii="Calibri" w:hAnsi="Calibri"/>
              </w:rPr>
              <w:t xml:space="preserve"> </w:t>
            </w:r>
            <w:r w:rsidRPr="00102168">
              <w:rPr>
                <w:rFonts w:ascii="Calibri" w:hAnsi="Calibri"/>
              </w:rPr>
              <w:t>w okresie bezpośrednio po tym terminie (co do zasady – w okresie 12 miesięcy od zakończenia okresu realizacji projektu</w:t>
            </w:r>
            <w:r w:rsidR="0026746E">
              <w:rPr>
                <w:rFonts w:ascii="Calibri" w:hAnsi="Calibri"/>
              </w:rPr>
              <w:t>,</w:t>
            </w:r>
            <w:r w:rsidRPr="00102168">
              <w:rPr>
                <w:rFonts w:ascii="Calibri" w:hAnsi="Calibri"/>
              </w:rPr>
              <w:t xml:space="preserve"> określonego w umowie/decyzji o dofinansowaniu projektu</w:t>
            </w:r>
            <w:r w:rsidRPr="00B25DA7">
              <w:rPr>
                <w:rFonts w:ascii="Calibri" w:hAnsi="Calibri"/>
              </w:rPr>
              <w:t xml:space="preserve">). </w:t>
            </w:r>
            <w:r w:rsidR="00970400" w:rsidRPr="00B25DA7">
              <w:rPr>
                <w:rFonts w:ascii="Calibri" w:hAnsi="Calibri"/>
                <w:color w:val="FF0000"/>
              </w:rPr>
              <w:t xml:space="preserve">W przypadku wskaźników rezultatu oznaczających trend (wzrost, zmniejszenie, liczba dodatkowych, spadek) jako wartość docelową należy podać </w:t>
            </w:r>
            <w:r w:rsidR="009875FD" w:rsidRPr="00B25DA7">
              <w:rPr>
                <w:rFonts w:ascii="Calibri" w:hAnsi="Calibri"/>
                <w:color w:val="FF0000"/>
              </w:rPr>
              <w:t>planowany do osiągnięcia przyrost lub spadek</w:t>
            </w:r>
            <w:r w:rsidR="00A96D4B" w:rsidRPr="00B25DA7">
              <w:rPr>
                <w:rFonts w:ascii="Calibri" w:hAnsi="Calibri"/>
                <w:color w:val="FF0000"/>
              </w:rPr>
              <w:t xml:space="preserve">. Przy czym </w:t>
            </w:r>
            <w:r w:rsidR="00A96D4B" w:rsidRPr="00B25DA7">
              <w:rPr>
                <w:rFonts w:ascii="Calibri" w:hAnsi="Calibri"/>
                <w:color w:val="FF0000"/>
              </w:rPr>
              <w:br/>
              <w:t>w studium wykonalności/biznes planie powinny znaleźć się dane, na podstawie których wyliczono przyrost lub spadek.</w:t>
            </w:r>
            <w:r w:rsidR="00A96D4B" w:rsidRPr="00B25DA7">
              <w:rPr>
                <w:rFonts w:ascii="Calibri" w:hAnsi="Calibri"/>
              </w:rPr>
              <w:t xml:space="preserve"> </w:t>
            </w:r>
            <w:r w:rsidRPr="00B25DA7">
              <w:rPr>
                <w:rFonts w:ascii="Calibri" w:hAnsi="Calibri"/>
                <w:b/>
                <w:color w:val="FF0000"/>
              </w:rPr>
              <w:t>Założone w projekcie wskaźniki rezultatu muszą być utrzymywane przez okres trwałości.</w:t>
            </w:r>
            <w:r w:rsidRPr="00102168">
              <w:rPr>
                <w:rFonts w:ascii="Calibri" w:hAnsi="Calibri"/>
                <w:color w:val="FF0000"/>
              </w:rPr>
              <w:t xml:space="preserve"> </w:t>
            </w:r>
          </w:p>
          <w:p w:rsidR="00102168" w:rsidRPr="00102168" w:rsidRDefault="00102168" w:rsidP="00AB206C">
            <w:pPr>
              <w:autoSpaceDE w:val="0"/>
              <w:autoSpaceDN w:val="0"/>
              <w:adjustRightInd w:val="0"/>
              <w:jc w:val="both"/>
              <w:rPr>
                <w:rFonts w:ascii="Calibri" w:hAnsi="Calibri"/>
              </w:rPr>
            </w:pPr>
          </w:p>
          <w:p w:rsidR="00E80555" w:rsidRDefault="00102168" w:rsidP="009B671D">
            <w:pPr>
              <w:autoSpaceDE w:val="0"/>
              <w:autoSpaceDN w:val="0"/>
              <w:adjustRightInd w:val="0"/>
              <w:jc w:val="both"/>
              <w:rPr>
                <w:rFonts w:ascii="Calibri" w:hAnsi="Calibri"/>
              </w:rPr>
            </w:pPr>
            <w:r w:rsidRPr="00102168">
              <w:rPr>
                <w:rFonts w:ascii="Calibri" w:hAnsi="Calibri"/>
              </w:rPr>
              <w:t>Nazwy wskaźników należy wybrać z listy rozwijanej</w:t>
            </w:r>
            <w:r w:rsidR="00445EDE">
              <w:rPr>
                <w:rFonts w:ascii="Calibri" w:hAnsi="Calibri"/>
              </w:rPr>
              <w:t xml:space="preserve"> (po wpisaniu pierwszych liter nazwy wskaźnika, system odszuka pełną nazwę)</w:t>
            </w:r>
            <w:r w:rsidRPr="00102168">
              <w:rPr>
                <w:rFonts w:ascii="Calibri" w:hAnsi="Calibri"/>
              </w:rPr>
              <w:t xml:space="preserve">. </w:t>
            </w:r>
          </w:p>
          <w:p w:rsidR="00E80555" w:rsidRDefault="00E80555" w:rsidP="009B671D">
            <w:pPr>
              <w:autoSpaceDE w:val="0"/>
              <w:autoSpaceDN w:val="0"/>
              <w:adjustRightInd w:val="0"/>
              <w:jc w:val="both"/>
              <w:rPr>
                <w:rFonts w:ascii="Calibri" w:hAnsi="Calibri"/>
              </w:rPr>
            </w:pPr>
          </w:p>
          <w:p w:rsidR="00E80555" w:rsidRDefault="00E80555" w:rsidP="009B671D">
            <w:pPr>
              <w:autoSpaceDE w:val="0"/>
              <w:autoSpaceDN w:val="0"/>
              <w:adjustRightInd w:val="0"/>
              <w:jc w:val="both"/>
              <w:rPr>
                <w:rFonts w:ascii="Calibri" w:hAnsi="Calibri"/>
              </w:rPr>
            </w:pPr>
            <w:r>
              <w:rPr>
                <w:rFonts w:ascii="Calibri" w:hAnsi="Calibri"/>
              </w:rPr>
              <w:t>Sposób postępowania przy wyborze wskaźników:</w:t>
            </w:r>
          </w:p>
          <w:p w:rsidR="00E80555" w:rsidRDefault="00E80555" w:rsidP="009B671D">
            <w:pPr>
              <w:autoSpaceDE w:val="0"/>
              <w:autoSpaceDN w:val="0"/>
              <w:adjustRightInd w:val="0"/>
              <w:jc w:val="both"/>
              <w:rPr>
                <w:rFonts w:ascii="Calibri" w:hAnsi="Calibri"/>
              </w:rPr>
            </w:pPr>
          </w:p>
          <w:p w:rsidR="006369B9" w:rsidRPr="00E413A8" w:rsidRDefault="00102168" w:rsidP="00E80555">
            <w:pPr>
              <w:pStyle w:val="Akapitzlist"/>
              <w:numPr>
                <w:ilvl w:val="0"/>
                <w:numId w:val="41"/>
              </w:numPr>
              <w:autoSpaceDE w:val="0"/>
              <w:autoSpaceDN w:val="0"/>
              <w:adjustRightInd w:val="0"/>
              <w:jc w:val="both"/>
              <w:rPr>
                <w:rFonts w:ascii="Calibri" w:hAnsi="Calibri"/>
                <w:strike/>
              </w:rPr>
            </w:pPr>
            <w:r w:rsidRPr="00E80555">
              <w:rPr>
                <w:rFonts w:ascii="Calibri" w:hAnsi="Calibri"/>
              </w:rPr>
              <w:t xml:space="preserve">Beneficjent jest zobowiązany w pierwszej kolejności do wyboru wskaźników </w:t>
            </w:r>
            <w:r w:rsidR="00217DFE">
              <w:rPr>
                <w:rFonts w:ascii="Calibri" w:hAnsi="Calibri"/>
              </w:rPr>
              <w:t xml:space="preserve">kluczowych i/lub specyficznych dla programu </w:t>
            </w:r>
            <w:r w:rsidRPr="00E80555">
              <w:rPr>
                <w:rFonts w:ascii="Calibri" w:hAnsi="Calibri"/>
              </w:rPr>
              <w:t>(produktu</w:t>
            </w:r>
            <w:r w:rsidR="00E80555">
              <w:rPr>
                <w:rFonts w:ascii="Calibri" w:hAnsi="Calibri"/>
              </w:rPr>
              <w:t xml:space="preserve"> </w:t>
            </w:r>
            <w:r w:rsidRPr="00E80555">
              <w:rPr>
                <w:rFonts w:ascii="Calibri" w:hAnsi="Calibri"/>
              </w:rPr>
              <w:t>i rezultatu) adekwatnych dla realizowanego projektu z listy wskaźników</w:t>
            </w:r>
            <w:r w:rsidR="00E413A8">
              <w:rPr>
                <w:rFonts w:ascii="Calibri" w:hAnsi="Calibri"/>
              </w:rPr>
              <w:t xml:space="preserve"> </w:t>
            </w:r>
            <w:r w:rsidR="000D09E4">
              <w:rPr>
                <w:rFonts w:ascii="Calibri" w:hAnsi="Calibri"/>
              </w:rPr>
              <w:t xml:space="preserve">podanych w pkt. 8 i 9 Szczegółowego Opisu Osi Priorytetowych RPOWŚ </w:t>
            </w:r>
            <w:r w:rsidR="00217DFE">
              <w:rPr>
                <w:rFonts w:ascii="Calibri" w:hAnsi="Calibri"/>
              </w:rPr>
              <w:t>(SZOOP) dla działania, w ramach którego składany jest projekt</w:t>
            </w:r>
            <w:r w:rsidRPr="00E80555">
              <w:rPr>
                <w:rFonts w:ascii="Calibri" w:hAnsi="Calibri"/>
              </w:rPr>
              <w:t>.</w:t>
            </w:r>
            <w:r w:rsidR="00E80555">
              <w:rPr>
                <w:rFonts w:ascii="Calibri" w:hAnsi="Calibri"/>
              </w:rPr>
              <w:t xml:space="preserve"> </w:t>
            </w:r>
            <w:r w:rsidR="00D8546F">
              <w:rPr>
                <w:rFonts w:ascii="Calibri" w:hAnsi="Calibri"/>
              </w:rPr>
              <w:t>N</w:t>
            </w:r>
            <w:r w:rsidR="0075615F">
              <w:rPr>
                <w:rFonts w:ascii="Calibri" w:hAnsi="Calibri"/>
              </w:rPr>
              <w:t xml:space="preserve">ie należy wybierać wskaźników </w:t>
            </w:r>
            <w:r w:rsidR="0075615F" w:rsidRPr="00E413A8">
              <w:rPr>
                <w:rFonts w:ascii="Calibri" w:hAnsi="Calibri"/>
              </w:rPr>
              <w:t>kluczowych/specyficznych</w:t>
            </w:r>
            <w:r w:rsidR="00A96D4B" w:rsidRPr="00E413A8">
              <w:rPr>
                <w:rFonts w:ascii="Calibri" w:hAnsi="Calibri"/>
              </w:rPr>
              <w:t xml:space="preserve"> </w:t>
            </w:r>
            <w:r w:rsidR="00217DFE" w:rsidRPr="00E413A8">
              <w:rPr>
                <w:rFonts w:ascii="Calibri" w:hAnsi="Calibri"/>
              </w:rPr>
              <w:t>(pro</w:t>
            </w:r>
            <w:r w:rsidR="008725EF" w:rsidRPr="00E413A8">
              <w:rPr>
                <w:rFonts w:ascii="Calibri" w:hAnsi="Calibri"/>
              </w:rPr>
              <w:t>duktu lub rezultatu) spoza wskaź</w:t>
            </w:r>
            <w:r w:rsidR="00217DFE" w:rsidRPr="00E413A8">
              <w:rPr>
                <w:rFonts w:ascii="Calibri" w:hAnsi="Calibri"/>
              </w:rPr>
              <w:t>ników wymienionych w SZOOP dla danego działania.</w:t>
            </w:r>
          </w:p>
          <w:p w:rsidR="00102168" w:rsidRPr="00792854" w:rsidRDefault="006369B9" w:rsidP="00792854">
            <w:pPr>
              <w:pStyle w:val="Akapitzlist"/>
              <w:widowControl/>
              <w:numPr>
                <w:ilvl w:val="0"/>
                <w:numId w:val="41"/>
              </w:numPr>
              <w:suppressAutoHyphens w:val="0"/>
              <w:spacing w:after="200" w:line="276" w:lineRule="auto"/>
              <w:jc w:val="both"/>
              <w:rPr>
                <w:rFonts w:ascii="Calibri" w:hAnsi="Calibri"/>
                <w:b/>
                <w:strike/>
                <w:color w:val="FF0000"/>
              </w:rPr>
            </w:pPr>
            <w:r w:rsidRPr="00792854">
              <w:rPr>
                <w:rFonts w:ascii="Calibri" w:hAnsi="Calibri"/>
                <w:b/>
                <w:color w:val="FF0000"/>
              </w:rPr>
              <w:t>Ponadto</w:t>
            </w:r>
            <w:r w:rsidRPr="00792854">
              <w:rPr>
                <w:rFonts w:ascii="Calibri" w:hAnsi="Calibri"/>
                <w:b/>
              </w:rPr>
              <w:t xml:space="preserve"> </w:t>
            </w:r>
            <w:r w:rsidR="00102168" w:rsidRPr="00792854">
              <w:rPr>
                <w:rFonts w:ascii="Calibri" w:hAnsi="Calibri"/>
                <w:b/>
                <w:color w:val="FF0000"/>
              </w:rPr>
              <w:t>Beneficjent jest zobowiązany wybrać wszystkie poniższe wskaźniki horyzontalne</w:t>
            </w:r>
            <w:r w:rsidR="003A3B17" w:rsidRPr="00792854">
              <w:rPr>
                <w:rFonts w:ascii="Calibri" w:hAnsi="Calibri"/>
                <w:b/>
                <w:color w:val="FF0000"/>
              </w:rPr>
              <w:t xml:space="preserve"> (produktu i rezultatu)</w:t>
            </w:r>
            <w:r w:rsidR="00102168" w:rsidRPr="00792854">
              <w:rPr>
                <w:rFonts w:ascii="Calibri" w:hAnsi="Calibri"/>
                <w:b/>
                <w:color w:val="FF0000"/>
              </w:rPr>
              <w:t xml:space="preserve">, nawet jeżeli wartości dla tych wskaźników będą zerowe. </w:t>
            </w:r>
          </w:p>
          <w:p w:rsidR="00102168" w:rsidRPr="00102168" w:rsidRDefault="00102168" w:rsidP="00AB206C">
            <w:pPr>
              <w:jc w:val="both"/>
              <w:rPr>
                <w:rFonts w:ascii="Calibri" w:hAnsi="Calibri"/>
              </w:rPr>
            </w:pPr>
            <w:r w:rsidRPr="00102168">
              <w:rPr>
                <w:rFonts w:ascii="Calibri" w:hAnsi="Calibri"/>
              </w:rPr>
              <w:t>Lista wskaźników horyzontalnych:</w:t>
            </w:r>
          </w:p>
          <w:p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„Liczba obiektów dostosowanych do potrzeb osób z niepełnosprawnościami”</w:t>
            </w:r>
            <w:r w:rsidRPr="00102168">
              <w:rPr>
                <w:rFonts w:ascii="Calibri" w:hAnsi="Calibri"/>
              </w:rPr>
              <w:t xml:space="preserve"> (szt.) – produkt;</w:t>
            </w:r>
          </w:p>
          <w:p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„Liczba osób objętych szkoleniami/doradztwem w zakresie kompetencji cyfrowych O/K/M”</w:t>
            </w:r>
            <w:r w:rsidRPr="00102168">
              <w:rPr>
                <w:rFonts w:ascii="Calibri" w:hAnsi="Calibri"/>
              </w:rPr>
              <w:t xml:space="preserve"> (osoby) – produkt;</w:t>
            </w:r>
          </w:p>
          <w:p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 xml:space="preserve">„Liczba projektów, w których sfinansowano koszty racjonalnych usprawnień dla osób </w:t>
            </w:r>
            <w:r w:rsidRPr="00102168">
              <w:rPr>
                <w:rFonts w:ascii="Calibri" w:hAnsi="Calibri"/>
                <w:i/>
              </w:rPr>
              <w:br/>
              <w:t>z niepełnosprawnościami”</w:t>
            </w:r>
            <w:r w:rsidRPr="00102168">
              <w:rPr>
                <w:rFonts w:ascii="Calibri" w:hAnsi="Calibri"/>
              </w:rPr>
              <w:t xml:space="preserve"> (szt.) – prod</w:t>
            </w:r>
            <w:r w:rsidR="009B70E5">
              <w:rPr>
                <w:rFonts w:ascii="Calibri" w:hAnsi="Calibri"/>
              </w:rPr>
              <w:t>ukt, zgodnie z definicją poniżej:</w:t>
            </w:r>
          </w:p>
          <w:p w:rsidR="00102168" w:rsidRPr="00DD448C" w:rsidRDefault="00102168" w:rsidP="00AB206C">
            <w:pPr>
              <w:jc w:val="both"/>
              <w:rPr>
                <w:rFonts w:ascii="Calibri" w:hAnsi="Calibri"/>
              </w:rPr>
            </w:pPr>
            <w:r w:rsidRPr="00102168">
              <w:rPr>
                <w:rFonts w:ascii="Calibri" w:hAnsi="Calibri"/>
                <w:b/>
              </w:rPr>
              <w:t>Definicja wskaźnika:</w:t>
            </w:r>
            <w:r w:rsidR="00EF058E">
              <w:rPr>
                <w:rFonts w:ascii="Calibri" w:hAnsi="Calibri"/>
              </w:rPr>
              <w:t xml:space="preserve"> r</w:t>
            </w:r>
            <w:r w:rsidRPr="00102168">
              <w:rPr>
                <w:rFonts w:ascii="Calibri" w:hAnsi="Calibri"/>
              </w:rPr>
              <w:t>acjonalne usprawnienie oznacza konieczne i odpowie</w:t>
            </w:r>
            <w:r w:rsidR="0026746E">
              <w:rPr>
                <w:rFonts w:ascii="Calibri" w:hAnsi="Calibri"/>
              </w:rPr>
              <w:t xml:space="preserve">dnie zmiany </w:t>
            </w:r>
            <w:r w:rsidR="004E3B4A">
              <w:rPr>
                <w:rFonts w:ascii="Calibri" w:hAnsi="Calibri"/>
              </w:rPr>
              <w:br/>
            </w:r>
            <w:r w:rsidR="0026746E">
              <w:rPr>
                <w:rFonts w:ascii="Calibri" w:hAnsi="Calibri"/>
              </w:rPr>
              <w:t>i dostosowania, nie</w:t>
            </w:r>
            <w:r w:rsidRPr="00102168">
              <w:rPr>
                <w:rFonts w:ascii="Calibri" w:hAnsi="Calibri"/>
              </w:rPr>
              <w:t xml:space="preserve">nakładające nieproporcjonalnego lub nadmiernego obciążenia, jeśli jest to potrzebne w konkretnym przypadku, w celu zapewnienia osobom </w:t>
            </w:r>
            <w:r w:rsidR="00EF058E">
              <w:rPr>
                <w:rFonts w:ascii="Calibri" w:hAnsi="Calibri"/>
              </w:rPr>
              <w:br/>
            </w:r>
            <w:r w:rsidRPr="00102168">
              <w:rPr>
                <w:rFonts w:ascii="Calibri" w:hAnsi="Calibri"/>
              </w:rPr>
              <w:t xml:space="preserve">z niepełnosprawnościami możliwości korzystania z wszelkich praw człowieka </w:t>
            </w:r>
            <w:r w:rsidR="00EF058E">
              <w:rPr>
                <w:rFonts w:ascii="Calibri" w:hAnsi="Calibri"/>
              </w:rPr>
              <w:br/>
            </w:r>
            <w:r w:rsidRPr="00102168">
              <w:rPr>
                <w:rFonts w:ascii="Calibri" w:hAnsi="Calibri"/>
              </w:rPr>
              <w:t xml:space="preserve">i podstawowych wolności oraz ich wykonywania na zasadzie równości z innymi osobami (zgodnie z art. 2 Konwencji o prawach osób niepełnosprawnych). Wskaźnik mierzony </w:t>
            </w:r>
            <w:r w:rsidR="00EF058E">
              <w:rPr>
                <w:rFonts w:ascii="Calibri" w:hAnsi="Calibri"/>
              </w:rPr>
              <w:br/>
            </w:r>
            <w:r w:rsidRPr="00102168">
              <w:rPr>
                <w:rFonts w:ascii="Calibri" w:hAnsi="Calibri"/>
              </w:rPr>
              <w:t xml:space="preserve">w momencie rozliczenia wydatku związanego z racjonalnymi usprawnieniami. Przykłady racjonalnych usprawnień: tłumacz języka migowego, transport niskopodłogowy, dostosowanie infrastruktury (nie tylko budynku, ale też sprzętu np. komputer, czytnik dla osób niewidzących), osoby asystujące, odpowiednie dostosowanie wyżywienia. </w:t>
            </w:r>
            <w:r w:rsidR="00E77F9B" w:rsidRPr="00DD448C">
              <w:rPr>
                <w:rFonts w:ascii="Calibri" w:hAnsi="Calibri"/>
              </w:rPr>
              <w:t xml:space="preserve">Wybór wskaźnika dot. finansowania racjonalnych usprawnień powoduje konieczność wskazania również wskaźnika: liczba obiektów dostosowanych do potrzeb osób </w:t>
            </w:r>
            <w:r w:rsidR="00E77F9B" w:rsidRPr="00DD448C">
              <w:rPr>
                <w:rFonts w:ascii="Calibri" w:hAnsi="Calibri"/>
              </w:rPr>
              <w:br/>
              <w:t xml:space="preserve">z niepełnosprawnościami. </w:t>
            </w:r>
          </w:p>
          <w:p w:rsidR="00102168" w:rsidRPr="00C21C23" w:rsidRDefault="00102168" w:rsidP="00AB206C">
            <w:pPr>
              <w:jc w:val="both"/>
              <w:rPr>
                <w:rFonts w:ascii="Calibri" w:hAnsi="Calibri"/>
                <w:b/>
              </w:rPr>
            </w:pPr>
            <w:r w:rsidRPr="00102168">
              <w:rPr>
                <w:rFonts w:ascii="Calibri" w:hAnsi="Calibri"/>
              </w:rPr>
              <w:t xml:space="preserve">- </w:t>
            </w:r>
            <w:r w:rsidRPr="00102168">
              <w:rPr>
                <w:rFonts w:ascii="Calibri" w:hAnsi="Calibri"/>
                <w:i/>
              </w:rPr>
              <w:t>„Wzrost zatrudnienia we wspieranych przedsiębiorstwach”</w:t>
            </w:r>
            <w:r w:rsidRPr="00102168">
              <w:rPr>
                <w:rFonts w:ascii="Calibri" w:hAnsi="Calibri"/>
              </w:rPr>
              <w:t xml:space="preserve"> (EPC</w:t>
            </w:r>
            <w:r w:rsidR="009E0235">
              <w:rPr>
                <w:rStyle w:val="Odwoanieprzypisudolnego"/>
                <w:rFonts w:ascii="Calibri" w:hAnsi="Calibri"/>
              </w:rPr>
              <w:footnoteReference w:id="1"/>
            </w:r>
            <w:r w:rsidRPr="00102168">
              <w:rPr>
                <w:rFonts w:ascii="Calibri" w:hAnsi="Calibri"/>
              </w:rPr>
              <w:t>) – rezultat</w:t>
            </w:r>
            <w:r w:rsidR="008439C3">
              <w:rPr>
                <w:rFonts w:ascii="Calibri" w:hAnsi="Calibri"/>
              </w:rPr>
              <w:t xml:space="preserve"> – wskaźnik obowiązkowy dla celów monitorowania przez IZ – </w:t>
            </w:r>
            <w:r w:rsidR="008439C3" w:rsidRPr="00C21C23">
              <w:rPr>
                <w:rFonts w:ascii="Calibri" w:hAnsi="Calibri"/>
                <w:b/>
              </w:rPr>
              <w:t xml:space="preserve">dotyczy </w:t>
            </w:r>
            <w:r w:rsidR="00E80436" w:rsidRPr="00C21C23">
              <w:rPr>
                <w:rFonts w:ascii="Calibri" w:hAnsi="Calibri"/>
                <w:b/>
              </w:rPr>
              <w:t xml:space="preserve">wyłącznie </w:t>
            </w:r>
            <w:r w:rsidR="008439C3" w:rsidRPr="00C21C23">
              <w:rPr>
                <w:rFonts w:ascii="Calibri" w:hAnsi="Calibri"/>
                <w:b/>
              </w:rPr>
              <w:t xml:space="preserve">działań: </w:t>
            </w:r>
            <w:r w:rsidR="00E80436" w:rsidRPr="00C21C23">
              <w:rPr>
                <w:rFonts w:ascii="Calibri" w:hAnsi="Calibri"/>
                <w:b/>
              </w:rPr>
              <w:t xml:space="preserve">1.2, 1.3, 2.1, 2.2, 2.3, 2.4, </w:t>
            </w:r>
            <w:r w:rsidR="008935BC" w:rsidRPr="00C21C23">
              <w:rPr>
                <w:rFonts w:ascii="Calibri" w:hAnsi="Calibri"/>
                <w:b/>
              </w:rPr>
              <w:t>2.5, 2.6, 3.2, 4.3, 4.5, 6.3, 7.2</w:t>
            </w:r>
            <w:r w:rsidR="00A96D4B">
              <w:rPr>
                <w:rFonts w:ascii="Calibri" w:hAnsi="Calibri"/>
                <w:b/>
              </w:rPr>
              <w:t>.</w:t>
            </w:r>
          </w:p>
          <w:p w:rsidR="00102168" w:rsidRPr="00102168" w:rsidRDefault="00102168" w:rsidP="00AB206C">
            <w:pPr>
              <w:jc w:val="both"/>
              <w:rPr>
                <w:rFonts w:ascii="Calibri" w:hAnsi="Calibri"/>
              </w:rPr>
            </w:pPr>
            <w:r w:rsidRPr="00102168">
              <w:rPr>
                <w:rFonts w:ascii="Calibri" w:hAnsi="Calibri"/>
              </w:rPr>
              <w:t xml:space="preserve"> - </w:t>
            </w:r>
            <w:r w:rsidRPr="00102168">
              <w:rPr>
                <w:rFonts w:ascii="Calibri" w:hAnsi="Calibri"/>
                <w:i/>
              </w:rPr>
              <w:t>„Wzrost zatrudnienia we wspieranych podmiotach (innych niż przedsiębiorstwa)”</w:t>
            </w:r>
            <w:r w:rsidRPr="00102168">
              <w:rPr>
                <w:rFonts w:ascii="Calibri" w:hAnsi="Calibri"/>
              </w:rPr>
              <w:t xml:space="preserve"> (EPC) – rezultat;</w:t>
            </w:r>
          </w:p>
          <w:p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„Liczba utrzymanych miejsc pracy”</w:t>
            </w:r>
            <w:r w:rsidR="009B70E5">
              <w:rPr>
                <w:rFonts w:ascii="Calibri" w:hAnsi="Calibri"/>
              </w:rPr>
              <w:t xml:space="preserve"> (EPC) – rezultat, zgodnie z definicją poniżej:</w:t>
            </w:r>
          </w:p>
          <w:p w:rsidR="0011363C" w:rsidRPr="00DD448C" w:rsidRDefault="00D81581" w:rsidP="0011363C">
            <w:pPr>
              <w:jc w:val="both"/>
              <w:rPr>
                <w:rFonts w:ascii="Calibri" w:hAnsi="Calibri"/>
              </w:rPr>
            </w:pPr>
            <w:r>
              <w:rPr>
                <w:rFonts w:ascii="Calibri" w:hAnsi="Calibri"/>
                <w:b/>
              </w:rPr>
              <w:t>Definicja wskaźnika:</w:t>
            </w:r>
            <w:r w:rsidR="00102168" w:rsidRPr="00102168">
              <w:rPr>
                <w:rFonts w:ascii="Calibri" w:hAnsi="Calibri"/>
              </w:rPr>
              <w:t xml:space="preserve"> </w:t>
            </w:r>
            <w:r w:rsidR="00E77F9B" w:rsidRPr="00DD448C">
              <w:rPr>
                <w:rFonts w:ascii="Calibri" w:hAnsi="Calibri"/>
              </w:rPr>
              <w:t xml:space="preserve"> liczba etatów brutto w pełnym wymiarze czasu pracy, które zostały utrzymane w wyniku wsparcia, w ciągu pełnego roku kalendarzowego od zakończenia realizacji projektu, a które byłyby zlikwidowane, gdyby Beneficjent nie otrzymał wsparcia </w:t>
            </w:r>
            <w:r w:rsidR="00E77F9B" w:rsidRPr="00DD448C">
              <w:rPr>
                <w:rFonts w:ascii="Calibri" w:hAnsi="Calibri"/>
              </w:rPr>
              <w:br/>
              <w:t xml:space="preserve">na realizację projektu. Etaty muszą być obsadzone (nieobsadzonych stanowisk  się nie wlicza). Praca może być na pełen etat, w niepełnym wymiarze czasu pracy lub sezonowa. Niepełne etaty i/lub prace sezonowe należy przeliczyć na ekwiwalent pełnego czasu pracy (EPC). W związku z powyższym osoby zatrudnione w otoczeniu Beneficjenta (np. ochrona obiektu zapewniana przez firmę zewnętrzną, osoba prowadząca punkt gastronomiczny </w:t>
            </w:r>
            <w:proofErr w:type="spellStart"/>
            <w:r w:rsidR="00E77F9B" w:rsidRPr="00DD448C">
              <w:rPr>
                <w:rFonts w:ascii="Calibri" w:hAnsi="Calibri"/>
              </w:rPr>
              <w:t>itp</w:t>
            </w:r>
            <w:proofErr w:type="spellEnd"/>
            <w:r w:rsidR="00E77F9B" w:rsidRPr="00DD448C">
              <w:rPr>
                <w:rFonts w:ascii="Calibri" w:hAnsi="Calibri"/>
              </w:rPr>
              <w:t>) nie można zakwalifikować jako wyżej wymieniony wskaźnik.</w:t>
            </w:r>
          </w:p>
          <w:p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„Liczba nowo utworzonych miejsc pracy – pozostałe formy”</w:t>
            </w:r>
            <w:r w:rsidRPr="00102168">
              <w:rPr>
                <w:rFonts w:ascii="Calibri" w:hAnsi="Calibri"/>
              </w:rPr>
              <w:t xml:space="preserve"> (EPC) – rezultat</w:t>
            </w:r>
            <w:r w:rsidR="009B70E5">
              <w:rPr>
                <w:rFonts w:ascii="Calibri" w:hAnsi="Calibri"/>
              </w:rPr>
              <w:t xml:space="preserve">, zgodnie </w:t>
            </w:r>
            <w:r w:rsidR="009B70E5">
              <w:rPr>
                <w:rFonts w:ascii="Calibri" w:hAnsi="Calibri"/>
              </w:rPr>
              <w:br/>
              <w:t>z definicją poniżej:</w:t>
            </w:r>
          </w:p>
          <w:p w:rsidR="00102168" w:rsidRDefault="00102168" w:rsidP="004E3B4A">
            <w:pPr>
              <w:jc w:val="both"/>
              <w:rPr>
                <w:rFonts w:ascii="Calibri" w:hAnsi="Calibri"/>
              </w:rPr>
            </w:pPr>
            <w:r w:rsidRPr="00102168">
              <w:rPr>
                <w:rFonts w:ascii="Calibri" w:hAnsi="Calibri"/>
                <w:b/>
              </w:rPr>
              <w:t>Definicja wskaźnika:</w:t>
            </w:r>
            <w:r w:rsidRPr="00102168">
              <w:rPr>
                <w:rFonts w:ascii="Calibri" w:hAnsi="Calibri"/>
              </w:rPr>
              <w:t xml:space="preserve"> miejsca pracy utworzone w wyniku realizacji projektu, które nie wpisują się w żaden</w:t>
            </w:r>
            <w:r w:rsidR="004E3B4A">
              <w:rPr>
                <w:rFonts w:ascii="Calibri" w:hAnsi="Calibri"/>
              </w:rPr>
              <w:t xml:space="preserve"> </w:t>
            </w:r>
            <w:r w:rsidRPr="00102168">
              <w:rPr>
                <w:rFonts w:ascii="Calibri" w:hAnsi="Calibri"/>
              </w:rPr>
              <w:t>z pozostałych wskaźników dot. zatrudnienia, są to m.in. umowy cywilno-prawne, miejsca pracy dla obsługi projektu, nietrwałe miejsca pracy.</w:t>
            </w:r>
          </w:p>
          <w:p w:rsidR="00A92341" w:rsidRDefault="00A92341" w:rsidP="004E3B4A">
            <w:pPr>
              <w:jc w:val="both"/>
              <w:rPr>
                <w:rFonts w:ascii="Calibri" w:hAnsi="Calibri"/>
              </w:rPr>
            </w:pPr>
          </w:p>
          <w:p w:rsidR="00A92341" w:rsidRDefault="00A92341" w:rsidP="004E3B4A">
            <w:pPr>
              <w:jc w:val="both"/>
              <w:rPr>
                <w:rFonts w:ascii="Calibri" w:hAnsi="Calibri"/>
                <w:b/>
              </w:rPr>
            </w:pPr>
            <w:r w:rsidRPr="00A92341">
              <w:rPr>
                <w:rFonts w:ascii="Calibri" w:hAnsi="Calibri"/>
                <w:b/>
              </w:rPr>
              <w:t>UWAGA:</w:t>
            </w:r>
          </w:p>
          <w:p w:rsidR="00A92341" w:rsidRDefault="00A92341" w:rsidP="004E3B4A">
            <w:pPr>
              <w:jc w:val="both"/>
              <w:rPr>
                <w:rFonts w:ascii="Calibri" w:hAnsi="Calibri"/>
                <w:b/>
              </w:rPr>
            </w:pPr>
            <w:r w:rsidRPr="00A92341">
              <w:rPr>
                <w:rFonts w:ascii="Calibri" w:hAnsi="Calibri"/>
                <w:b/>
              </w:rPr>
              <w:t>Wartości wskaźników należy podać z dokładnością do dwóch miejsc po przecinku – bez zaokrąglania „w górę”.</w:t>
            </w:r>
          </w:p>
          <w:p w:rsidR="00567D6B" w:rsidRPr="00A92341" w:rsidRDefault="00567D6B" w:rsidP="004E3B4A">
            <w:pPr>
              <w:jc w:val="both"/>
              <w:rPr>
                <w:rFonts w:ascii="Calibri" w:hAnsi="Calibri"/>
                <w:b/>
              </w:rPr>
            </w:pPr>
            <w:r w:rsidRPr="002A1C31">
              <w:rPr>
                <w:rFonts w:ascii="Calibri" w:hAnsi="Calibri"/>
                <w:b/>
              </w:rPr>
              <w:t xml:space="preserve">Ponadto, podawane w tej sekcji wartości wskaźników muszą być spójne z danymi liczbowymi podawanymi w sekcji 4 </w:t>
            </w:r>
            <w:r w:rsidRPr="002A1C31">
              <w:rPr>
                <w:rFonts w:ascii="Calibri" w:hAnsi="Calibri"/>
                <w:b/>
                <w:i/>
              </w:rPr>
              <w:t>Charakterystyka projektu</w:t>
            </w:r>
            <w:r w:rsidRPr="002A1C31">
              <w:rPr>
                <w:rFonts w:ascii="Calibri" w:hAnsi="Calibri"/>
                <w:b/>
              </w:rPr>
              <w:t xml:space="preserve"> w polu „Krótki opis projektu”.</w:t>
            </w:r>
          </w:p>
        </w:tc>
      </w:tr>
    </w:tbl>
    <w:p w:rsidR="009E1E65" w:rsidRDefault="009E1E65">
      <w:pPr>
        <w:pStyle w:val="Tretekstu"/>
      </w:pPr>
    </w:p>
    <w:p w:rsidR="009E1E65" w:rsidRDefault="0065328F">
      <w:pPr>
        <w:pStyle w:val="Nagwek3"/>
        <w:spacing w:line="360" w:lineRule="auto"/>
      </w:pPr>
      <w:bookmarkStart w:id="119" w:name="_Toc435172265"/>
      <w:r>
        <w:t>3.14.1. Dodawanie wskaźnika produktu</w:t>
      </w:r>
      <w:bookmarkEnd w:id="119"/>
    </w:p>
    <w:p w:rsidR="009E1E65" w:rsidRPr="002E6A88" w:rsidRDefault="0065328F">
      <w:pPr>
        <w:pStyle w:val="Tretekstu"/>
        <w:spacing w:line="360" w:lineRule="auto"/>
      </w:pPr>
      <w:r w:rsidRPr="002E6A88">
        <w:rPr>
          <w:noProof/>
          <w:lang w:eastAsia="pl-PL" w:bidi="ar-SA"/>
        </w:rPr>
        <w:drawing>
          <wp:anchor distT="0" distB="0" distL="0" distR="0" simplePos="0" relativeHeight="71" behindDoc="0" locked="0" layoutInCell="1" allowOverlap="1">
            <wp:simplePos x="0" y="0"/>
            <wp:positionH relativeFrom="column">
              <wp:posOffset>3718560</wp:posOffset>
            </wp:positionH>
            <wp:positionV relativeFrom="paragraph">
              <wp:posOffset>-97155</wp:posOffset>
            </wp:positionV>
            <wp:extent cx="1952625" cy="419100"/>
            <wp:effectExtent l="0" t="0" r="0" b="0"/>
            <wp:wrapTight wrapText="bothSides">
              <wp:wrapPolygon edited="0">
                <wp:start x="318" y="1464"/>
                <wp:lineTo x="212" y="1953"/>
                <wp:lineTo x="212" y="2442"/>
                <wp:lineTo x="212" y="2930"/>
                <wp:lineTo x="212" y="3419"/>
                <wp:lineTo x="212" y="3907"/>
                <wp:lineTo x="212" y="4396"/>
                <wp:lineTo x="212" y="4885"/>
                <wp:lineTo x="212" y="5373"/>
                <wp:lineTo x="212" y="5861"/>
                <wp:lineTo x="212" y="6349"/>
                <wp:lineTo x="212" y="6838"/>
                <wp:lineTo x="212" y="7327"/>
                <wp:lineTo x="212" y="7815"/>
                <wp:lineTo x="212" y="8304"/>
                <wp:lineTo x="212" y="8793"/>
                <wp:lineTo x="212" y="9281"/>
                <wp:lineTo x="212" y="9770"/>
                <wp:lineTo x="212" y="10258"/>
                <wp:lineTo x="212" y="10747"/>
                <wp:lineTo x="212" y="11235"/>
                <wp:lineTo x="212" y="11723"/>
                <wp:lineTo x="212" y="12212"/>
                <wp:lineTo x="212" y="12700"/>
                <wp:lineTo x="212" y="13189"/>
                <wp:lineTo x="212" y="13678"/>
                <wp:lineTo x="212" y="14166"/>
                <wp:lineTo x="212" y="14655"/>
                <wp:lineTo x="212" y="15144"/>
                <wp:lineTo x="212" y="15632"/>
                <wp:lineTo x="212" y="16121"/>
                <wp:lineTo x="212" y="16608"/>
                <wp:lineTo x="212" y="17097"/>
                <wp:lineTo x="212" y="17586"/>
                <wp:lineTo x="318" y="18074"/>
                <wp:lineTo x="20752" y="18074"/>
                <wp:lineTo x="20858" y="17586"/>
                <wp:lineTo x="20858" y="17097"/>
                <wp:lineTo x="20858" y="16608"/>
                <wp:lineTo x="20858" y="16121"/>
                <wp:lineTo x="20858" y="15632"/>
                <wp:lineTo x="20858" y="15144"/>
                <wp:lineTo x="20858" y="14655"/>
                <wp:lineTo x="20858" y="14166"/>
                <wp:lineTo x="20858" y="13678"/>
                <wp:lineTo x="20858" y="13189"/>
                <wp:lineTo x="20858" y="12700"/>
                <wp:lineTo x="20858" y="12212"/>
                <wp:lineTo x="20858" y="11723"/>
                <wp:lineTo x="20858" y="11235"/>
                <wp:lineTo x="20858" y="10747"/>
                <wp:lineTo x="20858" y="10258"/>
                <wp:lineTo x="20858" y="9770"/>
                <wp:lineTo x="20858" y="9281"/>
                <wp:lineTo x="20858" y="8793"/>
                <wp:lineTo x="20858" y="8304"/>
                <wp:lineTo x="20858" y="7815"/>
                <wp:lineTo x="20858" y="7327"/>
                <wp:lineTo x="20858" y="6838"/>
                <wp:lineTo x="20858" y="6349"/>
                <wp:lineTo x="20858" y="5861"/>
                <wp:lineTo x="20858" y="5373"/>
                <wp:lineTo x="20858" y="4885"/>
                <wp:lineTo x="20858" y="4396"/>
                <wp:lineTo x="20858" y="3907"/>
                <wp:lineTo x="20858" y="3419"/>
                <wp:lineTo x="20858" y="2930"/>
                <wp:lineTo x="20858" y="2442"/>
                <wp:lineTo x="20858" y="1953"/>
                <wp:lineTo x="20752" y="1464"/>
                <wp:lineTo x="318" y="1464"/>
              </wp:wrapPolygon>
            </wp:wrapTight>
            <wp:docPr id="56" name="Obraz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30"/>
                    <pic:cNvPicPr>
                      <a:picLocks noChangeAspect="1" noChangeArrowheads="1"/>
                    </pic:cNvPicPr>
                  </pic:nvPicPr>
                  <pic:blipFill>
                    <a:blip r:embed="rId65" cstate="print"/>
                    <a:stretch>
                      <a:fillRect/>
                    </a:stretch>
                  </pic:blipFill>
                  <pic:spPr bwMode="auto">
                    <a:xfrm>
                      <a:off x="0" y="0"/>
                      <a:ext cx="1952625" cy="419100"/>
                    </a:xfrm>
                    <a:prstGeom prst="rect">
                      <a:avLst/>
                    </a:prstGeom>
                  </pic:spPr>
                </pic:pic>
              </a:graphicData>
            </a:graphic>
          </wp:anchor>
        </w:drawing>
      </w:r>
      <w:r w:rsidRPr="002E6A88">
        <w:t>Aby dodać wskaźnik produktu</w:t>
      </w:r>
      <w:r w:rsidR="00735759" w:rsidRPr="002E6A88">
        <w:t>,</w:t>
      </w:r>
      <w:r w:rsidR="002E6A88" w:rsidRPr="002E6A88">
        <w:t xml:space="preserve"> należy kliknąć na przycisk</w:t>
      </w:r>
      <w:r w:rsidRPr="002E6A88">
        <w:t xml:space="preserve">: </w:t>
      </w:r>
    </w:p>
    <w:p w:rsidR="00DD3D32" w:rsidRDefault="0065328F" w:rsidP="00DD3D32">
      <w:pPr>
        <w:pStyle w:val="Tretekstu"/>
        <w:spacing w:line="360" w:lineRule="auto"/>
      </w:pPr>
      <w:r>
        <w:t>Następnie z rozwijanej listy wybrać nazwę wskaźnika. Na koniec  wpisać wartość docelową.</w:t>
      </w:r>
    </w:p>
    <w:p w:rsidR="009E1E65" w:rsidRDefault="0065328F">
      <w:pPr>
        <w:pStyle w:val="Nagwek3"/>
        <w:spacing w:line="360" w:lineRule="auto"/>
      </w:pPr>
      <w:bookmarkStart w:id="120" w:name="_Toc435172266"/>
      <w:r>
        <w:t>3.14.2. Usuwanie wskaźnika produktu</w:t>
      </w:r>
      <w:bookmarkEnd w:id="120"/>
    </w:p>
    <w:p w:rsidR="009E1E65" w:rsidRPr="002E6A88" w:rsidRDefault="0065328F">
      <w:pPr>
        <w:pStyle w:val="Tretekstu"/>
        <w:spacing w:line="360" w:lineRule="auto"/>
      </w:pPr>
      <w:r w:rsidRPr="002E6A88">
        <w:rPr>
          <w:noProof/>
          <w:lang w:eastAsia="pl-PL" w:bidi="ar-SA"/>
        </w:rPr>
        <w:drawing>
          <wp:anchor distT="0" distB="0" distL="0" distR="0" simplePos="0" relativeHeight="72" behindDoc="0" locked="0" layoutInCell="1" allowOverlap="1">
            <wp:simplePos x="0" y="0"/>
            <wp:positionH relativeFrom="column">
              <wp:posOffset>3754120</wp:posOffset>
            </wp:positionH>
            <wp:positionV relativeFrom="paragraph">
              <wp:posOffset>-82550</wp:posOffset>
            </wp:positionV>
            <wp:extent cx="1647825" cy="285750"/>
            <wp:effectExtent l="0" t="0" r="0" b="0"/>
            <wp:wrapTight wrapText="bothSides">
              <wp:wrapPolygon edited="0">
                <wp:start x="503" y="2147"/>
                <wp:lineTo x="377" y="2863"/>
                <wp:lineTo x="377" y="3579"/>
                <wp:lineTo x="377" y="4295"/>
                <wp:lineTo x="377" y="5011"/>
                <wp:lineTo x="377" y="5726"/>
                <wp:lineTo x="377" y="6442"/>
                <wp:lineTo x="377" y="7158"/>
                <wp:lineTo x="377" y="7874"/>
                <wp:lineTo x="377" y="8590"/>
                <wp:lineTo x="377" y="9306"/>
                <wp:lineTo x="377" y="10022"/>
                <wp:lineTo x="377" y="10738"/>
                <wp:lineTo x="377" y="11453"/>
                <wp:lineTo x="377" y="12169"/>
                <wp:lineTo x="377" y="12885"/>
                <wp:lineTo x="377" y="13601"/>
                <wp:lineTo x="377" y="14317"/>
                <wp:lineTo x="377" y="15033"/>
                <wp:lineTo x="377" y="15749"/>
                <wp:lineTo x="377" y="16464"/>
                <wp:lineTo x="377" y="17180"/>
                <wp:lineTo x="377" y="17896"/>
                <wp:lineTo x="503" y="18612"/>
                <wp:lineTo x="20845" y="18612"/>
                <wp:lineTo x="20971" y="17896"/>
                <wp:lineTo x="20971" y="17180"/>
                <wp:lineTo x="20971" y="16464"/>
                <wp:lineTo x="20971" y="15749"/>
                <wp:lineTo x="20971" y="15033"/>
                <wp:lineTo x="20971" y="14317"/>
                <wp:lineTo x="20971" y="13601"/>
                <wp:lineTo x="20971" y="12885"/>
                <wp:lineTo x="20971" y="12169"/>
                <wp:lineTo x="20971" y="11453"/>
                <wp:lineTo x="20971" y="10738"/>
                <wp:lineTo x="20971" y="10022"/>
                <wp:lineTo x="20971" y="9306"/>
                <wp:lineTo x="20971" y="8590"/>
                <wp:lineTo x="20971" y="7874"/>
                <wp:lineTo x="20971" y="7158"/>
                <wp:lineTo x="20971" y="6442"/>
                <wp:lineTo x="20971" y="5726"/>
                <wp:lineTo x="20971" y="5011"/>
                <wp:lineTo x="20971" y="4295"/>
                <wp:lineTo x="20971" y="3579"/>
                <wp:lineTo x="20971" y="2863"/>
                <wp:lineTo x="20845" y="2147"/>
                <wp:lineTo x="503" y="2147"/>
              </wp:wrapPolygon>
            </wp:wrapTight>
            <wp:docPr id="58"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63"/>
                    <pic:cNvPicPr>
                      <a:picLocks noChangeAspect="1" noChangeArrowheads="1"/>
                    </pic:cNvPicPr>
                  </pic:nvPicPr>
                  <pic:blipFill>
                    <a:blip r:embed="rId66" cstate="print"/>
                    <a:stretch>
                      <a:fillRect/>
                    </a:stretch>
                  </pic:blipFill>
                  <pic:spPr bwMode="auto">
                    <a:xfrm>
                      <a:off x="0" y="0"/>
                      <a:ext cx="1647825" cy="285750"/>
                    </a:xfrm>
                    <a:prstGeom prst="rect">
                      <a:avLst/>
                    </a:prstGeom>
                  </pic:spPr>
                </pic:pic>
              </a:graphicData>
            </a:graphic>
          </wp:anchor>
        </w:drawing>
      </w:r>
      <w:r w:rsidRPr="002E6A88">
        <w:t>Aby usunąć wskaźnik produktu</w:t>
      </w:r>
      <w:r w:rsidR="00735759" w:rsidRPr="002E6A88">
        <w:t>,</w:t>
      </w:r>
      <w:r w:rsidR="002E6A88" w:rsidRPr="002E6A88">
        <w:t xml:space="preserve"> należy kliknąć na przycisk</w:t>
      </w:r>
      <w:r w:rsidRPr="002E6A88">
        <w:t xml:space="preserve">: </w:t>
      </w:r>
    </w:p>
    <w:p w:rsidR="009E1E65" w:rsidRDefault="0065328F">
      <w:pPr>
        <w:pStyle w:val="Nagwek3"/>
        <w:spacing w:line="360" w:lineRule="auto"/>
      </w:pPr>
      <w:r>
        <w:rPr>
          <w:noProof/>
          <w:lang w:eastAsia="pl-PL" w:bidi="ar-SA"/>
        </w:rPr>
        <w:drawing>
          <wp:anchor distT="0" distB="0" distL="0" distR="0" simplePos="0" relativeHeight="73" behindDoc="0" locked="0" layoutInCell="1" allowOverlap="1">
            <wp:simplePos x="0" y="0"/>
            <wp:positionH relativeFrom="column">
              <wp:posOffset>3718560</wp:posOffset>
            </wp:positionH>
            <wp:positionV relativeFrom="paragraph">
              <wp:posOffset>163830</wp:posOffset>
            </wp:positionV>
            <wp:extent cx="1952625" cy="447675"/>
            <wp:effectExtent l="19050" t="0" r="9525" b="0"/>
            <wp:wrapTight wrapText="bothSides">
              <wp:wrapPolygon edited="0">
                <wp:start x="-211" y="0"/>
                <wp:lineTo x="-211" y="21140"/>
                <wp:lineTo x="21705" y="21140"/>
                <wp:lineTo x="21705" y="0"/>
                <wp:lineTo x="-211" y="0"/>
              </wp:wrapPolygon>
            </wp:wrapTight>
            <wp:docPr id="59" name="Obra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32"/>
                    <pic:cNvPicPr>
                      <a:picLocks noChangeAspect="1" noChangeArrowheads="1"/>
                    </pic:cNvPicPr>
                  </pic:nvPicPr>
                  <pic:blipFill>
                    <a:blip r:embed="rId67" cstate="print"/>
                    <a:stretch>
                      <a:fillRect/>
                    </a:stretch>
                  </pic:blipFill>
                  <pic:spPr bwMode="auto">
                    <a:xfrm>
                      <a:off x="0" y="0"/>
                      <a:ext cx="1952625" cy="447675"/>
                    </a:xfrm>
                    <a:prstGeom prst="rect">
                      <a:avLst/>
                    </a:prstGeom>
                  </pic:spPr>
                </pic:pic>
              </a:graphicData>
            </a:graphic>
          </wp:anchor>
        </w:drawing>
      </w:r>
      <w:bookmarkStart w:id="121" w:name="_Toc435172267"/>
      <w:r>
        <w:t>3.14.3. Dodawanie wskaźnika rezultatu</w:t>
      </w:r>
      <w:bookmarkEnd w:id="121"/>
    </w:p>
    <w:p w:rsidR="009E1E65" w:rsidRPr="002E6A88" w:rsidRDefault="0065328F">
      <w:pPr>
        <w:pStyle w:val="Tretekstu"/>
        <w:spacing w:line="360" w:lineRule="auto"/>
      </w:pPr>
      <w:r w:rsidRPr="002E6A88">
        <w:t>Aby dodać wskaźnik rezultatu</w:t>
      </w:r>
      <w:r w:rsidR="00735759" w:rsidRPr="002E6A88">
        <w:t>,</w:t>
      </w:r>
      <w:r w:rsidR="002E6A88" w:rsidRPr="002E6A88">
        <w:t xml:space="preserve"> należy kliknąć na przycisk</w:t>
      </w:r>
      <w:r w:rsidRPr="002E6A88">
        <w:t>:</w:t>
      </w:r>
    </w:p>
    <w:p w:rsidR="000C36C7" w:rsidRDefault="0065328F" w:rsidP="000C36C7">
      <w:pPr>
        <w:pStyle w:val="Tretekstu"/>
        <w:spacing w:line="360" w:lineRule="auto"/>
      </w:pPr>
      <w:r>
        <w:t>Następnie z rozwijanej listy wybrać nazwę wskaźnika, określić wartość bazową i docelową.</w:t>
      </w:r>
    </w:p>
    <w:p w:rsidR="009E1E65" w:rsidRDefault="0065328F">
      <w:pPr>
        <w:pStyle w:val="Nagwek3"/>
        <w:spacing w:line="360" w:lineRule="auto"/>
      </w:pPr>
      <w:bookmarkStart w:id="122" w:name="_Toc435172268"/>
      <w:r>
        <w:t>3.14.4. Usuwanie wskaźnika rezultatu</w:t>
      </w:r>
      <w:bookmarkEnd w:id="122"/>
    </w:p>
    <w:p w:rsidR="009E1E65" w:rsidRPr="002E6A88" w:rsidRDefault="0065328F" w:rsidP="00DD3D32">
      <w:pPr>
        <w:pStyle w:val="Tretekstu"/>
        <w:spacing w:line="240" w:lineRule="auto"/>
      </w:pPr>
      <w:r w:rsidRPr="002E6A88">
        <w:rPr>
          <w:noProof/>
          <w:lang w:eastAsia="pl-PL" w:bidi="ar-SA"/>
        </w:rPr>
        <w:drawing>
          <wp:anchor distT="0" distB="0" distL="0" distR="0" simplePos="0" relativeHeight="106" behindDoc="0" locked="0" layoutInCell="1" allowOverlap="1">
            <wp:simplePos x="0" y="0"/>
            <wp:positionH relativeFrom="column">
              <wp:posOffset>3875405</wp:posOffset>
            </wp:positionH>
            <wp:positionV relativeFrom="paragraph">
              <wp:posOffset>-97790</wp:posOffset>
            </wp:positionV>
            <wp:extent cx="1915795" cy="348615"/>
            <wp:effectExtent l="0" t="0" r="0" b="0"/>
            <wp:wrapSquare wrapText="bothSides"/>
            <wp:docPr id="61" name="Obraz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34"/>
                    <pic:cNvPicPr>
                      <a:picLocks noChangeAspect="1" noChangeArrowheads="1"/>
                    </pic:cNvPicPr>
                  </pic:nvPicPr>
                  <pic:blipFill>
                    <a:blip r:embed="rId68" cstate="print"/>
                    <a:stretch>
                      <a:fillRect/>
                    </a:stretch>
                  </pic:blipFill>
                  <pic:spPr bwMode="auto">
                    <a:xfrm>
                      <a:off x="0" y="0"/>
                      <a:ext cx="1915795" cy="348615"/>
                    </a:xfrm>
                    <a:prstGeom prst="rect">
                      <a:avLst/>
                    </a:prstGeom>
                  </pic:spPr>
                </pic:pic>
              </a:graphicData>
            </a:graphic>
          </wp:anchor>
        </w:drawing>
      </w:r>
      <w:r w:rsidRPr="002E6A88">
        <w:t>Aby usunąć wskaźnik rezultatu</w:t>
      </w:r>
      <w:r w:rsidR="00735759" w:rsidRPr="002E6A88">
        <w:t>,</w:t>
      </w:r>
      <w:r w:rsidRPr="002E6A88">
        <w:t xml:space="preserve"> należy kliknąć na przycisk: </w:t>
      </w:r>
    </w:p>
    <w:p w:rsidR="009E1E65" w:rsidRDefault="002E6A88" w:rsidP="00DD3D32">
      <w:pPr>
        <w:pStyle w:val="Tretekstu"/>
        <w:spacing w:line="240" w:lineRule="auto"/>
      </w:pPr>
      <w:r>
        <w:rPr>
          <w:noProof/>
          <w:lang w:eastAsia="pl-PL" w:bidi="ar-SA"/>
        </w:rPr>
        <w:drawing>
          <wp:anchor distT="0" distB="0" distL="0" distR="0" simplePos="0" relativeHeight="107" behindDoc="0" locked="0" layoutInCell="1" allowOverlap="1">
            <wp:simplePos x="0" y="0"/>
            <wp:positionH relativeFrom="column">
              <wp:posOffset>3756660</wp:posOffset>
            </wp:positionH>
            <wp:positionV relativeFrom="paragraph">
              <wp:posOffset>154305</wp:posOffset>
            </wp:positionV>
            <wp:extent cx="2305050" cy="457200"/>
            <wp:effectExtent l="19050" t="0" r="0" b="0"/>
            <wp:wrapSquare wrapText="bothSides"/>
            <wp:docPr id="62" name="Obraz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35"/>
                    <pic:cNvPicPr>
                      <a:picLocks noChangeAspect="1" noChangeArrowheads="1"/>
                    </pic:cNvPicPr>
                  </pic:nvPicPr>
                  <pic:blipFill>
                    <a:blip r:embed="rId12" cstate="print"/>
                    <a:stretch>
                      <a:fillRect/>
                    </a:stretch>
                  </pic:blipFill>
                  <pic:spPr bwMode="auto">
                    <a:xfrm>
                      <a:off x="0" y="0"/>
                      <a:ext cx="2305050" cy="457200"/>
                    </a:xfrm>
                    <a:prstGeom prst="rect">
                      <a:avLst/>
                    </a:prstGeom>
                  </pic:spPr>
                </pic:pic>
              </a:graphicData>
            </a:graphic>
          </wp:anchor>
        </w:drawing>
      </w:r>
      <w:r w:rsidR="0065328F" w:rsidRPr="004F1AE2">
        <w:tab/>
      </w:r>
      <w:r w:rsidR="0065328F" w:rsidRPr="004F1AE2">
        <w:tab/>
      </w:r>
      <w:r w:rsidR="0065328F" w:rsidRPr="004F1AE2">
        <w:tab/>
      </w:r>
      <w:r w:rsidR="0065328F">
        <w:tab/>
      </w:r>
    </w:p>
    <w:p w:rsidR="009E1E65" w:rsidRPr="002E6A88" w:rsidRDefault="0065328F" w:rsidP="00DD3D32">
      <w:pPr>
        <w:pStyle w:val="Tretekstu"/>
        <w:spacing w:line="240" w:lineRule="auto"/>
      </w:pPr>
      <w:r w:rsidRPr="002E6A88">
        <w:rPr>
          <w:bCs/>
        </w:rPr>
        <w:t>Aby przejść do następnej sekcji</w:t>
      </w:r>
      <w:r w:rsidR="00735759" w:rsidRPr="002E6A88">
        <w:rPr>
          <w:bCs/>
        </w:rPr>
        <w:t>,</w:t>
      </w:r>
      <w:r w:rsidRPr="002E6A88">
        <w:rPr>
          <w:bCs/>
        </w:rPr>
        <w:t xml:space="preserve"> należy kliknąć  na przycisk</w:t>
      </w:r>
      <w:r w:rsidRPr="002E6A88">
        <w:t>:</w:t>
      </w:r>
    </w:p>
    <w:p w:rsidR="009E1E65" w:rsidRDefault="0065328F">
      <w:pPr>
        <w:pStyle w:val="Nagwek2"/>
        <w:spacing w:line="360" w:lineRule="auto"/>
      </w:pPr>
      <w:bookmarkStart w:id="123" w:name="_Toc435172269"/>
      <w:r>
        <w:t>3.15.</w:t>
      </w:r>
      <w:bookmarkStart w:id="124" w:name="_Toc430083499"/>
      <w:r>
        <w:t xml:space="preserve"> </w:t>
      </w:r>
      <w:bookmarkEnd w:id="124"/>
      <w:r>
        <w:t>Zgodność projektu z prawem zamówień publicznych</w:t>
      </w:r>
      <w:bookmarkEnd w:id="123"/>
    </w:p>
    <w:p w:rsidR="00B966B1" w:rsidRDefault="00681F1A">
      <w:pPr>
        <w:pStyle w:val="Tretekstu"/>
        <w:rPr>
          <w:noProof/>
          <w:lang w:eastAsia="pl-PL" w:bidi="ar-SA"/>
        </w:rPr>
      </w:pPr>
      <w:r>
        <w:rPr>
          <w:noProof/>
          <w:lang w:eastAsia="pl-PL" w:bidi="ar-SA"/>
        </w:rPr>
        <w:drawing>
          <wp:inline distT="0" distB="0" distL="0" distR="0">
            <wp:extent cx="6115050" cy="2247900"/>
            <wp:effectExtent l="19050" t="0" r="0" b="0"/>
            <wp:docPr id="11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6115050" cy="224790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0B061D" w:rsidRPr="00BB6910" w:rsidTr="000C36C7">
        <w:trPr>
          <w:jc w:val="center"/>
        </w:trPr>
        <w:tc>
          <w:tcPr>
            <w:tcW w:w="9288" w:type="dxa"/>
            <w:shd w:val="clear" w:color="auto" w:fill="B6DDE8" w:themeFill="accent5" w:themeFillTint="66"/>
          </w:tcPr>
          <w:p w:rsidR="000B061D" w:rsidRPr="005129BA" w:rsidRDefault="005129BA" w:rsidP="005129BA">
            <w:pPr>
              <w:widowControl/>
              <w:suppressAutoHyphens w:val="0"/>
              <w:contextualSpacing/>
              <w:jc w:val="center"/>
              <w:rPr>
                <w:rFonts w:ascii="Calibri" w:hAnsi="Calibri"/>
                <w:b/>
              </w:rPr>
            </w:pPr>
            <w:r>
              <w:rPr>
                <w:rFonts w:ascii="Calibri" w:hAnsi="Calibri"/>
                <w:b/>
              </w:rPr>
              <w:t xml:space="preserve">SEKCJA 15. </w:t>
            </w:r>
            <w:r w:rsidR="000B061D" w:rsidRPr="005129BA">
              <w:rPr>
                <w:rFonts w:ascii="Calibri" w:hAnsi="Calibri"/>
                <w:b/>
              </w:rPr>
              <w:t>ZGODNOŚĆ PROJEKTU Z PRAWEM ZAMÓWIEŃ PUBLICZNYCH</w:t>
            </w:r>
          </w:p>
        </w:tc>
      </w:tr>
      <w:tr w:rsidR="000B061D" w:rsidRPr="00BB6910" w:rsidTr="000C36C7">
        <w:trPr>
          <w:jc w:val="center"/>
        </w:trPr>
        <w:tc>
          <w:tcPr>
            <w:tcW w:w="9288" w:type="dxa"/>
            <w:shd w:val="clear" w:color="auto" w:fill="FDE9D9" w:themeFill="accent6" w:themeFillTint="33"/>
          </w:tcPr>
          <w:p w:rsidR="000B061D" w:rsidRPr="000B061D" w:rsidRDefault="000B061D" w:rsidP="00AB206C">
            <w:pPr>
              <w:jc w:val="both"/>
              <w:rPr>
                <w:rFonts w:ascii="Calibri" w:hAnsi="Calibri"/>
              </w:rPr>
            </w:pPr>
            <w:r w:rsidRPr="000B061D">
              <w:rPr>
                <w:rFonts w:ascii="Calibri" w:hAnsi="Calibri"/>
              </w:rPr>
              <w:t>W tej części należy wykazać wszystkie postępowania o udzielenie zamówienia</w:t>
            </w:r>
            <w:r w:rsidR="00844105">
              <w:rPr>
                <w:rFonts w:ascii="Calibri" w:hAnsi="Calibri"/>
              </w:rPr>
              <w:t>,</w:t>
            </w:r>
            <w:r w:rsidRPr="000B061D">
              <w:rPr>
                <w:rFonts w:ascii="Calibri" w:hAnsi="Calibri"/>
              </w:rPr>
              <w:t xml:space="preserve"> przeprowadzone lub planowane do przeprowadzenia (ujmuje się w tym punkcie, także prace przygotowawcze) w ramach projektu. Dla każdego odrębnego przetargu należy podać odpowiedni dla wartości</w:t>
            </w:r>
            <w:r w:rsidR="00844105">
              <w:rPr>
                <w:rFonts w:ascii="Calibri" w:hAnsi="Calibri"/>
              </w:rPr>
              <w:t>,</w:t>
            </w:r>
            <w:r w:rsidRPr="000B061D">
              <w:rPr>
                <w:rFonts w:ascii="Calibri" w:hAnsi="Calibri"/>
              </w:rPr>
              <w:t xml:space="preserve"> rodzaju zamówienia</w:t>
            </w:r>
            <w:r w:rsidR="00844105">
              <w:rPr>
                <w:rFonts w:ascii="Calibri" w:hAnsi="Calibri"/>
              </w:rPr>
              <w:t>,</w:t>
            </w:r>
            <w:r w:rsidRPr="000B061D">
              <w:rPr>
                <w:rFonts w:ascii="Calibri" w:hAnsi="Calibri"/>
              </w:rPr>
              <w:t xml:space="preserve"> tryb postępowania przetargowego, przedmiot zamówienia, datę ogłoszenia lub planowaną datę jego ogłoszenia oraz numer ogłoszenia </w:t>
            </w:r>
            <w:r w:rsidR="00844105">
              <w:rPr>
                <w:rFonts w:ascii="Calibri" w:hAnsi="Calibri"/>
              </w:rPr>
              <w:br/>
            </w:r>
            <w:r w:rsidRPr="000B061D">
              <w:rPr>
                <w:rFonts w:ascii="Calibri" w:hAnsi="Calibri"/>
              </w:rPr>
              <w:t xml:space="preserve">(dla postępowań już ogłoszonych). System automatycznie sumuje liczbę postępowań </w:t>
            </w:r>
            <w:r w:rsidR="00844105">
              <w:rPr>
                <w:rFonts w:ascii="Calibri" w:hAnsi="Calibri"/>
              </w:rPr>
              <w:br/>
            </w:r>
            <w:r w:rsidRPr="000B061D">
              <w:rPr>
                <w:rFonts w:ascii="Calibri" w:hAnsi="Calibri"/>
              </w:rPr>
              <w:t>w ramach projektu.</w:t>
            </w:r>
          </w:p>
          <w:p w:rsidR="000B061D" w:rsidRPr="000B061D" w:rsidRDefault="000B061D" w:rsidP="00AB206C">
            <w:pPr>
              <w:jc w:val="both"/>
              <w:rPr>
                <w:rFonts w:ascii="Calibri" w:hAnsi="Calibri"/>
              </w:rPr>
            </w:pPr>
            <w:r w:rsidRPr="000B061D">
              <w:rPr>
                <w:rFonts w:ascii="Calibri" w:hAnsi="Calibri"/>
              </w:rPr>
              <w:t>Aplikacja umożliwia wpisanie kilku postępowań.</w:t>
            </w:r>
          </w:p>
        </w:tc>
      </w:tr>
    </w:tbl>
    <w:p w:rsidR="008F56FF" w:rsidRDefault="008F56FF">
      <w:pPr>
        <w:pStyle w:val="Nagwek3"/>
        <w:spacing w:line="360" w:lineRule="auto"/>
      </w:pPr>
      <w:bookmarkStart w:id="125" w:name="_Toc435172270"/>
    </w:p>
    <w:p w:rsidR="009E1E65" w:rsidRDefault="0065328F">
      <w:pPr>
        <w:pStyle w:val="Nagwek3"/>
        <w:spacing w:line="360" w:lineRule="auto"/>
      </w:pPr>
      <w:r>
        <w:t>3.15.1. Dodawanie postępowania o udzielaniu zamówień</w:t>
      </w:r>
      <w:bookmarkEnd w:id="125"/>
    </w:p>
    <w:p w:rsidR="009E1E65" w:rsidRPr="003663F3" w:rsidRDefault="0065328F">
      <w:pPr>
        <w:pStyle w:val="Tretekstu"/>
        <w:spacing w:line="360" w:lineRule="auto"/>
        <w:rPr>
          <w:color w:val="CC0000"/>
        </w:rPr>
      </w:pPr>
      <w:r w:rsidRPr="002E6A88">
        <w:rPr>
          <w:noProof/>
          <w:lang w:eastAsia="pl-PL" w:bidi="ar-SA"/>
        </w:rPr>
        <w:drawing>
          <wp:anchor distT="0" distB="0" distL="0" distR="0" simplePos="0" relativeHeight="108" behindDoc="0" locked="0" layoutInCell="1" allowOverlap="1">
            <wp:simplePos x="0" y="0"/>
            <wp:positionH relativeFrom="column">
              <wp:posOffset>4800600</wp:posOffset>
            </wp:positionH>
            <wp:positionV relativeFrom="paragraph">
              <wp:posOffset>-85725</wp:posOffset>
            </wp:positionV>
            <wp:extent cx="1541780" cy="357505"/>
            <wp:effectExtent l="0" t="0" r="0" b="0"/>
            <wp:wrapSquare wrapText="bothSides"/>
            <wp:docPr id="64" name="Obraz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61"/>
                    <pic:cNvPicPr>
                      <a:picLocks noChangeAspect="1" noChangeArrowheads="1"/>
                    </pic:cNvPicPr>
                  </pic:nvPicPr>
                  <pic:blipFill>
                    <a:blip r:embed="rId70" cstate="print"/>
                    <a:stretch>
                      <a:fillRect/>
                    </a:stretch>
                  </pic:blipFill>
                  <pic:spPr bwMode="auto">
                    <a:xfrm>
                      <a:off x="0" y="0"/>
                      <a:ext cx="1541780" cy="357505"/>
                    </a:xfrm>
                    <a:prstGeom prst="rect">
                      <a:avLst/>
                    </a:prstGeom>
                  </pic:spPr>
                </pic:pic>
              </a:graphicData>
            </a:graphic>
          </wp:anchor>
        </w:drawing>
      </w:r>
      <w:r w:rsidRPr="002E6A88">
        <w:t>Aby dodać postępowanie o udzieleniu zamówień</w:t>
      </w:r>
      <w:r w:rsidR="00D331A3" w:rsidRPr="002E6A88">
        <w:t>,</w:t>
      </w:r>
      <w:r w:rsidR="002E6A88" w:rsidRPr="002E6A88">
        <w:t xml:space="preserve"> trzeba kliknąć na przycisk</w:t>
      </w:r>
      <w:r w:rsidRPr="002E6A88">
        <w:t>:</w:t>
      </w:r>
      <w:r w:rsidRPr="00C00A4F">
        <w:rPr>
          <w:color w:val="CC0000"/>
        </w:rPr>
        <w:t xml:space="preserve"> </w:t>
      </w:r>
      <w:r w:rsidR="003663F3">
        <w:rPr>
          <w:color w:val="CC0000"/>
        </w:rPr>
        <w:br/>
      </w:r>
      <w:r>
        <w:t>Następnie wypełnić poniższe dane :</w:t>
      </w:r>
    </w:p>
    <w:p w:rsidR="009E1E65" w:rsidRDefault="00681F1A">
      <w:pPr>
        <w:pStyle w:val="Tretekstu"/>
        <w:spacing w:line="360" w:lineRule="auto"/>
      </w:pPr>
      <w:r>
        <w:rPr>
          <w:noProof/>
          <w:lang w:eastAsia="pl-PL" w:bidi="ar-SA"/>
        </w:rPr>
        <w:drawing>
          <wp:anchor distT="0" distB="0" distL="114300" distR="114300" simplePos="0" relativeHeight="251678720" behindDoc="0" locked="0" layoutInCell="1" allowOverlap="1">
            <wp:simplePos x="0" y="0"/>
            <wp:positionH relativeFrom="column">
              <wp:posOffset>3810</wp:posOffset>
            </wp:positionH>
            <wp:positionV relativeFrom="paragraph">
              <wp:posOffset>83820</wp:posOffset>
            </wp:positionV>
            <wp:extent cx="5814060" cy="2800350"/>
            <wp:effectExtent l="19050" t="0" r="0" b="0"/>
            <wp:wrapSquare wrapText="bothSides"/>
            <wp:docPr id="11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srcRect/>
                    <a:stretch>
                      <a:fillRect/>
                    </a:stretch>
                  </pic:blipFill>
                  <pic:spPr bwMode="auto">
                    <a:xfrm>
                      <a:off x="0" y="0"/>
                      <a:ext cx="5814060" cy="2800350"/>
                    </a:xfrm>
                    <a:prstGeom prst="rect">
                      <a:avLst/>
                    </a:prstGeom>
                    <a:noFill/>
                    <a:ln w="9525">
                      <a:noFill/>
                      <a:miter lim="800000"/>
                      <a:headEnd/>
                      <a:tailEnd/>
                    </a:ln>
                  </pic:spPr>
                </pic:pic>
              </a:graphicData>
            </a:graphic>
          </wp:anchor>
        </w:drawing>
      </w:r>
    </w:p>
    <w:p w:rsidR="009E1E65" w:rsidRDefault="0065328F">
      <w:pPr>
        <w:pStyle w:val="Nagwek3"/>
        <w:spacing w:line="360" w:lineRule="auto"/>
      </w:pPr>
      <w:bookmarkStart w:id="126" w:name="_Toc435172271"/>
      <w:r>
        <w:t>3.15.2. Usuwanie postępowania o udzielaniu zamówień</w:t>
      </w:r>
      <w:bookmarkEnd w:id="126"/>
    </w:p>
    <w:p w:rsidR="009E1E65" w:rsidRPr="002E6A88" w:rsidRDefault="0065328F" w:rsidP="00681F1A">
      <w:pPr>
        <w:pStyle w:val="Tretekstu"/>
        <w:spacing w:line="360" w:lineRule="auto"/>
      </w:pPr>
      <w:r w:rsidRPr="002E6A88">
        <w:rPr>
          <w:noProof/>
          <w:lang w:eastAsia="pl-PL" w:bidi="ar-SA"/>
        </w:rPr>
        <w:drawing>
          <wp:anchor distT="0" distB="0" distL="0" distR="0" simplePos="0" relativeHeight="110" behindDoc="0" locked="0" layoutInCell="1" allowOverlap="1">
            <wp:simplePos x="0" y="0"/>
            <wp:positionH relativeFrom="column">
              <wp:posOffset>4897755</wp:posOffset>
            </wp:positionH>
            <wp:positionV relativeFrom="paragraph">
              <wp:posOffset>-64770</wp:posOffset>
            </wp:positionV>
            <wp:extent cx="1610995" cy="348615"/>
            <wp:effectExtent l="0" t="0" r="0" b="0"/>
            <wp:wrapSquare wrapText="bothSides"/>
            <wp:docPr id="66" name="Obraz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65"/>
                    <pic:cNvPicPr>
                      <a:picLocks noChangeAspect="1" noChangeArrowheads="1"/>
                    </pic:cNvPicPr>
                  </pic:nvPicPr>
                  <pic:blipFill>
                    <a:blip r:embed="rId72" cstate="print"/>
                    <a:stretch>
                      <a:fillRect/>
                    </a:stretch>
                  </pic:blipFill>
                  <pic:spPr bwMode="auto">
                    <a:xfrm>
                      <a:off x="0" y="0"/>
                      <a:ext cx="1610995" cy="348615"/>
                    </a:xfrm>
                    <a:prstGeom prst="rect">
                      <a:avLst/>
                    </a:prstGeom>
                  </pic:spPr>
                </pic:pic>
              </a:graphicData>
            </a:graphic>
          </wp:anchor>
        </w:drawing>
      </w:r>
      <w:r w:rsidRPr="002E6A88">
        <w:t>Aby usunąć postępowania o udzielaniu zamówień</w:t>
      </w:r>
      <w:r w:rsidR="00D331A3" w:rsidRPr="002E6A88">
        <w:t>,</w:t>
      </w:r>
      <w:r w:rsidR="002E6A88" w:rsidRPr="002E6A88">
        <w:t xml:space="preserve"> należy kliknąć na przycisk</w:t>
      </w:r>
      <w:r w:rsidRPr="002E6A88">
        <w:t xml:space="preserve">: </w:t>
      </w:r>
      <w:r w:rsidRPr="002E6A88">
        <w:tab/>
      </w:r>
      <w:r w:rsidRPr="002E6A88">
        <w:tab/>
      </w:r>
      <w:r w:rsidRPr="002E6A88">
        <w:tab/>
      </w:r>
      <w:r w:rsidRPr="002E6A88">
        <w:tab/>
      </w:r>
      <w:r w:rsidRPr="002E6A88">
        <w:tab/>
      </w:r>
      <w:r w:rsidRPr="002E6A88">
        <w:tab/>
      </w:r>
    </w:p>
    <w:p w:rsidR="009E1E65" w:rsidRPr="002E6A88" w:rsidRDefault="0065328F" w:rsidP="00681F1A">
      <w:pPr>
        <w:pStyle w:val="Tretekstu"/>
        <w:spacing w:line="360" w:lineRule="auto"/>
      </w:pPr>
      <w:r w:rsidRPr="002E6A88">
        <w:rPr>
          <w:noProof/>
          <w:lang w:eastAsia="pl-PL" w:bidi="ar-SA"/>
        </w:rPr>
        <w:drawing>
          <wp:anchor distT="0" distB="0" distL="0" distR="0" simplePos="0" relativeHeight="111" behindDoc="0" locked="0" layoutInCell="1" allowOverlap="1">
            <wp:simplePos x="0" y="0"/>
            <wp:positionH relativeFrom="column">
              <wp:posOffset>4072255</wp:posOffset>
            </wp:positionH>
            <wp:positionV relativeFrom="paragraph">
              <wp:posOffset>-113030</wp:posOffset>
            </wp:positionV>
            <wp:extent cx="2303780" cy="453390"/>
            <wp:effectExtent l="0" t="0" r="0" b="0"/>
            <wp:wrapSquare wrapText="bothSides"/>
            <wp:docPr id="67" name="Obraz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66"/>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kliknąć  na przycisk</w:t>
      </w:r>
      <w:r w:rsidRPr="002E6A88">
        <w:t>:</w:t>
      </w:r>
    </w:p>
    <w:p w:rsidR="006C3997" w:rsidRPr="000C36C7" w:rsidRDefault="0065328F" w:rsidP="00B16183">
      <w:pPr>
        <w:pStyle w:val="Nagwek2"/>
        <w:spacing w:line="360" w:lineRule="auto"/>
      </w:pPr>
      <w:bookmarkStart w:id="127" w:name="_Toc435172272"/>
      <w:r>
        <w:t>3.16. Oświadczenia wnioskodawcy</w:t>
      </w:r>
      <w:bookmarkEnd w:id="127"/>
    </w:p>
    <w:p w:rsidR="0047319E" w:rsidRDefault="006C3997" w:rsidP="006C3997">
      <w:pPr>
        <w:pStyle w:val="Tretekstu"/>
        <w:jc w:val="both"/>
      </w:pPr>
      <w:r w:rsidRPr="006C3997">
        <w:rPr>
          <w:rFonts w:ascii="Calibri" w:hAnsi="Calibri"/>
          <w:b/>
          <w:color w:val="FF0000"/>
        </w:rPr>
        <w:t>Przed złożeniem podpisów przez osobę/osoby upoważnione</w:t>
      </w:r>
      <w:r w:rsidR="00D331A3">
        <w:rPr>
          <w:rFonts w:ascii="Calibri" w:hAnsi="Calibri"/>
          <w:b/>
          <w:color w:val="FF0000"/>
        </w:rPr>
        <w:t>,</w:t>
      </w:r>
      <w:r w:rsidRPr="006C3997">
        <w:rPr>
          <w:rFonts w:ascii="Calibri" w:hAnsi="Calibri"/>
          <w:b/>
          <w:color w:val="FF0000"/>
        </w:rPr>
        <w:t xml:space="preserve"> należy dokładnie zapoznać się </w:t>
      </w:r>
      <w:r w:rsidRPr="006C3997">
        <w:rPr>
          <w:rFonts w:ascii="Calibri" w:hAnsi="Calibri"/>
          <w:b/>
          <w:color w:val="FF0000"/>
        </w:rPr>
        <w:br/>
        <w:t>z treścią poszczególnych oświadczeń oraz aktami prawnymi, do których odnoszą się zapisy</w:t>
      </w:r>
      <w:r w:rsidR="00D331A3">
        <w:rPr>
          <w:rFonts w:ascii="Calibri" w:hAnsi="Calibri"/>
          <w:b/>
          <w:color w:val="FF0000"/>
        </w:rPr>
        <w:t xml:space="preserve">, </w:t>
      </w:r>
      <w:r w:rsidR="00D331A3">
        <w:rPr>
          <w:rFonts w:ascii="Calibri" w:hAnsi="Calibri"/>
          <w:b/>
          <w:color w:val="FF0000"/>
        </w:rPr>
        <w:br/>
        <w:t>a także</w:t>
      </w:r>
      <w:r w:rsidRPr="006C3997">
        <w:rPr>
          <w:rFonts w:ascii="Calibri" w:hAnsi="Calibri"/>
          <w:b/>
          <w:color w:val="FF0000"/>
        </w:rPr>
        <w:t xml:space="preserve"> zaznaczyć odpowiednie pola.</w:t>
      </w:r>
      <w:r w:rsidR="0065328F">
        <w:tab/>
      </w:r>
    </w:p>
    <w:p w:rsidR="006C3997" w:rsidRPr="006C3997" w:rsidRDefault="0047319E" w:rsidP="006C3997">
      <w:pPr>
        <w:pStyle w:val="Tretekstu"/>
        <w:jc w:val="both"/>
        <w:rPr>
          <w:color w:val="FF0000"/>
        </w:rPr>
      </w:pPr>
      <w:r w:rsidRPr="006356B0">
        <w:t>W pkt. 14 (oświadczenie dot. VAT) w uzasadnieniu należy wskazać właściwy dokument lub powołać się na właściwe przepisy prawa.</w:t>
      </w:r>
      <w:r>
        <w:t xml:space="preserve"> </w:t>
      </w:r>
      <w:r w:rsidR="0065328F">
        <w:tab/>
      </w:r>
    </w:p>
    <w:p w:rsidR="009E1E65" w:rsidRPr="002E6A88" w:rsidRDefault="0065328F" w:rsidP="0060331F">
      <w:pPr>
        <w:pStyle w:val="Tretekstu"/>
        <w:spacing w:line="360" w:lineRule="auto"/>
      </w:pPr>
      <w:r w:rsidRPr="002E6A88">
        <w:rPr>
          <w:noProof/>
          <w:lang w:eastAsia="pl-PL" w:bidi="ar-SA"/>
        </w:rPr>
        <w:drawing>
          <wp:anchor distT="0" distB="0" distL="0" distR="0" simplePos="0" relativeHeight="112" behindDoc="0" locked="0" layoutInCell="1" allowOverlap="1">
            <wp:simplePos x="0" y="0"/>
            <wp:positionH relativeFrom="column">
              <wp:posOffset>4148455</wp:posOffset>
            </wp:positionH>
            <wp:positionV relativeFrom="paragraph">
              <wp:posOffset>-113030</wp:posOffset>
            </wp:positionV>
            <wp:extent cx="2303780" cy="453390"/>
            <wp:effectExtent l="0" t="0" r="0" b="0"/>
            <wp:wrapSquare wrapText="bothSides"/>
            <wp:docPr id="69" name="Obraz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37"/>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kliknąć  na przycisk</w:t>
      </w:r>
      <w:r w:rsidRPr="002E6A88">
        <w:t>:</w:t>
      </w:r>
    </w:p>
    <w:p w:rsidR="004F25D2" w:rsidRDefault="004F25D2">
      <w:pPr>
        <w:pStyle w:val="Nagwek2"/>
      </w:pPr>
    </w:p>
    <w:p w:rsidR="008F56FF" w:rsidRDefault="008F56FF" w:rsidP="008F56FF">
      <w:pPr>
        <w:pStyle w:val="Tretekstu"/>
      </w:pPr>
    </w:p>
    <w:p w:rsidR="008F56FF" w:rsidRDefault="008F56FF" w:rsidP="008F56FF">
      <w:pPr>
        <w:pStyle w:val="Tretekstu"/>
      </w:pPr>
    </w:p>
    <w:p w:rsidR="008F56FF" w:rsidRDefault="008F56FF" w:rsidP="008F56FF">
      <w:pPr>
        <w:pStyle w:val="Tretekstu"/>
      </w:pPr>
    </w:p>
    <w:p w:rsidR="008F56FF" w:rsidRDefault="008F56FF" w:rsidP="008F56FF">
      <w:pPr>
        <w:pStyle w:val="Tretekstu"/>
      </w:pPr>
    </w:p>
    <w:p w:rsidR="008F56FF" w:rsidRDefault="008F56FF" w:rsidP="008F56FF">
      <w:pPr>
        <w:pStyle w:val="Tretekstu"/>
      </w:pPr>
    </w:p>
    <w:p w:rsidR="008F56FF" w:rsidRDefault="008F56FF" w:rsidP="008F56FF">
      <w:pPr>
        <w:pStyle w:val="Tretekstu"/>
      </w:pPr>
    </w:p>
    <w:p w:rsidR="008F56FF" w:rsidRPr="008F56FF" w:rsidRDefault="008F56FF" w:rsidP="008F56FF">
      <w:pPr>
        <w:pStyle w:val="Tretekstu"/>
      </w:pPr>
    </w:p>
    <w:p w:rsidR="009E1E65" w:rsidRDefault="0065328F">
      <w:pPr>
        <w:pStyle w:val="Nagwek2"/>
      </w:pPr>
      <w:bookmarkStart w:id="128" w:name="_Toc435172273"/>
      <w:r>
        <w:t>3.17.Podpis wnioskodawcy</w:t>
      </w:r>
      <w:bookmarkEnd w:id="128"/>
    </w:p>
    <w:p w:rsidR="00805BCA" w:rsidRDefault="00805BCA" w:rsidP="00805BCA">
      <w:pPr>
        <w:pStyle w:val="Tretekstu"/>
      </w:pPr>
      <w:r>
        <w:rPr>
          <w:noProof/>
          <w:lang w:eastAsia="pl-PL" w:bidi="ar-SA"/>
        </w:rPr>
        <w:drawing>
          <wp:anchor distT="0" distB="0" distL="114300" distR="114300" simplePos="0" relativeHeight="251679744" behindDoc="0" locked="0" layoutInCell="1" allowOverlap="1">
            <wp:simplePos x="0" y="0"/>
            <wp:positionH relativeFrom="column">
              <wp:posOffset>-72390</wp:posOffset>
            </wp:positionH>
            <wp:positionV relativeFrom="paragraph">
              <wp:posOffset>74930</wp:posOffset>
            </wp:positionV>
            <wp:extent cx="5886450" cy="4932045"/>
            <wp:effectExtent l="19050" t="0" r="0" b="0"/>
            <wp:wrapSquare wrapText="bothSides"/>
            <wp:docPr id="11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srcRect/>
                    <a:stretch>
                      <a:fillRect/>
                    </a:stretch>
                  </pic:blipFill>
                  <pic:spPr bwMode="auto">
                    <a:xfrm>
                      <a:off x="0" y="0"/>
                      <a:ext cx="5886450" cy="493204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6C3997" w:rsidRPr="00BB6910" w:rsidTr="000C36C7">
        <w:trPr>
          <w:jc w:val="center"/>
        </w:trPr>
        <w:tc>
          <w:tcPr>
            <w:tcW w:w="9288" w:type="dxa"/>
            <w:shd w:val="clear" w:color="auto" w:fill="B6DDE8" w:themeFill="accent5" w:themeFillTint="66"/>
          </w:tcPr>
          <w:p w:rsidR="006C3997" w:rsidRPr="005129BA" w:rsidRDefault="006C3997" w:rsidP="001A4351">
            <w:pPr>
              <w:widowControl/>
              <w:suppressAutoHyphens w:val="0"/>
              <w:contextualSpacing/>
              <w:jc w:val="center"/>
              <w:rPr>
                <w:rFonts w:ascii="Calibri" w:hAnsi="Calibri"/>
                <w:b/>
              </w:rPr>
            </w:pPr>
            <w:r>
              <w:rPr>
                <w:rFonts w:ascii="Calibri" w:hAnsi="Calibri"/>
                <w:b/>
              </w:rPr>
              <w:t>SEKCJA 17. PODPISY WNIOSKODAWCY</w:t>
            </w:r>
          </w:p>
        </w:tc>
      </w:tr>
      <w:tr w:rsidR="006C3997" w:rsidRPr="00BB6910" w:rsidTr="000C36C7">
        <w:trPr>
          <w:jc w:val="center"/>
        </w:trPr>
        <w:tc>
          <w:tcPr>
            <w:tcW w:w="9288" w:type="dxa"/>
            <w:shd w:val="clear" w:color="auto" w:fill="FDE9D9" w:themeFill="accent6" w:themeFillTint="33"/>
          </w:tcPr>
          <w:p w:rsidR="006C3997" w:rsidRDefault="00D331A3" w:rsidP="006C3997">
            <w:pPr>
              <w:jc w:val="both"/>
              <w:rPr>
                <w:rFonts w:ascii="Calibri" w:hAnsi="Calibri"/>
              </w:rPr>
            </w:pPr>
            <w:r>
              <w:rPr>
                <w:rFonts w:ascii="Calibri" w:hAnsi="Calibri"/>
              </w:rPr>
              <w:t>Nazwa</w:t>
            </w:r>
            <w:r w:rsidR="006C3997" w:rsidRPr="009955F6">
              <w:rPr>
                <w:rFonts w:ascii="Calibri" w:hAnsi="Calibri"/>
              </w:rPr>
              <w:t xml:space="preserve"> In</w:t>
            </w:r>
            <w:r>
              <w:rPr>
                <w:rFonts w:ascii="Calibri" w:hAnsi="Calibri"/>
              </w:rPr>
              <w:t>stytucji oraz dane osobowe</w:t>
            </w:r>
            <w:r w:rsidR="006C3997" w:rsidRPr="009955F6">
              <w:rPr>
                <w:rFonts w:ascii="Calibri" w:hAnsi="Calibri"/>
              </w:rPr>
              <w:t xml:space="preserve"> upoważnionych osób zostaną wygenerowane automatycznie przez system</w:t>
            </w:r>
            <w:r>
              <w:rPr>
                <w:rFonts w:ascii="Calibri" w:hAnsi="Calibri"/>
              </w:rPr>
              <w:t>,</w:t>
            </w:r>
            <w:r w:rsidR="006C3997" w:rsidRPr="009955F6">
              <w:rPr>
                <w:rFonts w:ascii="Calibri" w:hAnsi="Calibri"/>
              </w:rPr>
              <w:t xml:space="preserve"> na podstawie danych wprowadzonych w sekcji 8. </w:t>
            </w:r>
          </w:p>
          <w:p w:rsidR="006C3997" w:rsidRDefault="006C3997" w:rsidP="006C3997">
            <w:pPr>
              <w:jc w:val="both"/>
              <w:rPr>
                <w:rFonts w:ascii="Calibri" w:hAnsi="Calibri"/>
              </w:rPr>
            </w:pPr>
          </w:p>
          <w:p w:rsidR="006C3997" w:rsidRPr="009955F6" w:rsidRDefault="006C3997" w:rsidP="006C3997">
            <w:pPr>
              <w:jc w:val="both"/>
              <w:rPr>
                <w:rFonts w:ascii="Calibri" w:hAnsi="Calibri"/>
              </w:rPr>
            </w:pPr>
            <w:r w:rsidRPr="009955F6">
              <w:rPr>
                <w:rFonts w:ascii="Calibri" w:hAnsi="Calibri"/>
              </w:rPr>
              <w:t xml:space="preserve">Należy pamiętać, aby na końcu wniosku o dofinansowanie </w:t>
            </w:r>
            <w:r w:rsidR="00D331A3">
              <w:rPr>
                <w:rFonts w:ascii="Calibri" w:hAnsi="Calibri"/>
              </w:rPr>
              <w:t>podpisy złożyły</w:t>
            </w:r>
            <w:r w:rsidRPr="009955F6">
              <w:rPr>
                <w:rFonts w:ascii="Calibri" w:hAnsi="Calibri"/>
              </w:rPr>
              <w:t xml:space="preserve"> wszystkie osoby wskazane </w:t>
            </w:r>
            <w:r>
              <w:rPr>
                <w:rFonts w:ascii="Calibri" w:hAnsi="Calibri"/>
              </w:rPr>
              <w:t>wraz z pieczęcią imienną</w:t>
            </w:r>
            <w:r w:rsidRPr="009955F6">
              <w:rPr>
                <w:rFonts w:ascii="Calibri" w:hAnsi="Calibri"/>
              </w:rPr>
              <w:t xml:space="preserve">. </w:t>
            </w:r>
          </w:p>
          <w:p w:rsidR="006C3997" w:rsidRPr="009955F6" w:rsidRDefault="006C3997" w:rsidP="006C3997">
            <w:pPr>
              <w:jc w:val="both"/>
              <w:rPr>
                <w:rFonts w:ascii="Calibri" w:hAnsi="Calibri"/>
              </w:rPr>
            </w:pPr>
          </w:p>
          <w:p w:rsidR="006C3997" w:rsidRPr="006C3997" w:rsidRDefault="006C3997" w:rsidP="006C3997">
            <w:pPr>
              <w:jc w:val="both"/>
              <w:rPr>
                <w:rFonts w:ascii="Calibri" w:hAnsi="Calibri"/>
                <w:b/>
              </w:rPr>
            </w:pPr>
            <w:r w:rsidRPr="009955F6">
              <w:rPr>
                <w:rFonts w:ascii="Calibri" w:hAnsi="Calibri"/>
              </w:rPr>
              <w:t>Datę podpisania wniosku należy wybrać z kalendarza</w:t>
            </w:r>
            <w:r>
              <w:rPr>
                <w:rFonts w:ascii="Calibri" w:hAnsi="Calibri"/>
              </w:rPr>
              <w:t>.</w:t>
            </w:r>
          </w:p>
        </w:tc>
      </w:tr>
    </w:tbl>
    <w:p w:rsidR="00805BCA" w:rsidRDefault="006C3997" w:rsidP="00805BCA">
      <w:pPr>
        <w:pStyle w:val="Tretekstu"/>
      </w:pPr>
      <w:r>
        <w:rPr>
          <w:noProof/>
          <w:lang w:eastAsia="pl-PL" w:bidi="ar-SA"/>
        </w:rPr>
        <w:drawing>
          <wp:anchor distT="0" distB="0" distL="114300" distR="114300" simplePos="0" relativeHeight="251680768" behindDoc="0" locked="0" layoutInCell="1" allowOverlap="1">
            <wp:simplePos x="0" y="0"/>
            <wp:positionH relativeFrom="column">
              <wp:posOffset>3718560</wp:posOffset>
            </wp:positionH>
            <wp:positionV relativeFrom="paragraph">
              <wp:posOffset>253365</wp:posOffset>
            </wp:positionV>
            <wp:extent cx="2543175" cy="400050"/>
            <wp:effectExtent l="19050" t="0" r="9525" b="0"/>
            <wp:wrapSquare wrapText="bothSides"/>
            <wp:docPr id="114"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2543175" cy="400050"/>
                    </a:xfrm>
                    <a:prstGeom prst="rect">
                      <a:avLst/>
                    </a:prstGeom>
                    <a:noFill/>
                    <a:ln w="9525">
                      <a:noFill/>
                      <a:miter lim="800000"/>
                      <a:headEnd/>
                      <a:tailEnd/>
                    </a:ln>
                  </pic:spPr>
                </pic:pic>
              </a:graphicData>
            </a:graphic>
          </wp:anchor>
        </w:drawing>
      </w:r>
    </w:p>
    <w:p w:rsidR="006C3997" w:rsidRDefault="006C3997" w:rsidP="006C3997">
      <w:pPr>
        <w:spacing w:line="360" w:lineRule="auto"/>
        <w:rPr>
          <w:b/>
          <w:bCs/>
          <w:noProof/>
          <w:lang w:eastAsia="pl-PL" w:bidi="ar-SA"/>
        </w:rPr>
      </w:pPr>
      <w:r w:rsidRPr="006C3997">
        <w:rPr>
          <w:bCs/>
        </w:rPr>
        <w:t>Aby przejść do podsumowania wniosku</w:t>
      </w:r>
      <w:r w:rsidR="00D331A3">
        <w:rPr>
          <w:bCs/>
        </w:rPr>
        <w:t>,</w:t>
      </w:r>
      <w:r w:rsidRPr="006C3997">
        <w:rPr>
          <w:bCs/>
        </w:rPr>
        <w:t xml:space="preserve"> należy kliknąć przycisk:</w:t>
      </w:r>
      <w:r w:rsidRPr="006C3997">
        <w:rPr>
          <w:b/>
          <w:bCs/>
          <w:noProof/>
          <w:lang w:eastAsia="pl-PL" w:bidi="ar-SA"/>
        </w:rPr>
        <w:t xml:space="preserve"> </w:t>
      </w:r>
    </w:p>
    <w:p w:rsidR="00025520" w:rsidRPr="00B966B1" w:rsidRDefault="00025520" w:rsidP="006C3997">
      <w:pPr>
        <w:spacing w:line="360" w:lineRule="auto"/>
        <w:rPr>
          <w:b/>
          <w:bCs/>
          <w:noProof/>
          <w:lang w:eastAsia="pl-PL" w:bidi="ar-SA"/>
        </w:rPr>
      </w:pPr>
    </w:p>
    <w:p w:rsidR="009E1E65" w:rsidRDefault="0065328F">
      <w:pPr>
        <w:pStyle w:val="Nagwek1"/>
        <w:spacing w:line="360" w:lineRule="auto"/>
      </w:pPr>
      <w:bookmarkStart w:id="129" w:name="_Toc435172274"/>
      <w:r>
        <w:t>4. Współtworzone wnioski</w:t>
      </w:r>
      <w:bookmarkEnd w:id="129"/>
    </w:p>
    <w:p w:rsidR="009E1E65" w:rsidRDefault="0065328F">
      <w:pPr>
        <w:pStyle w:val="Tretekstu"/>
        <w:spacing w:line="360" w:lineRule="auto"/>
      </w:pPr>
      <w:r>
        <w:rPr>
          <w:noProof/>
          <w:lang w:eastAsia="pl-PL" w:bidi="ar-SA"/>
        </w:rPr>
        <w:drawing>
          <wp:inline distT="0" distB="0" distL="0" distR="0">
            <wp:extent cx="6120130" cy="299720"/>
            <wp:effectExtent l="0" t="0" r="0" b="0"/>
            <wp:docPr id="75"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48"/>
                    <pic:cNvPicPr>
                      <a:picLocks noChangeAspect="1" noChangeArrowheads="1"/>
                    </pic:cNvPicPr>
                  </pic:nvPicPr>
                  <pic:blipFill>
                    <a:blip r:embed="rId75" cstate="print"/>
                    <a:stretch>
                      <a:fillRect/>
                    </a:stretch>
                  </pic:blipFill>
                  <pic:spPr bwMode="auto">
                    <a:xfrm>
                      <a:off x="0" y="0"/>
                      <a:ext cx="6120130" cy="299720"/>
                    </a:xfrm>
                    <a:prstGeom prst="rect">
                      <a:avLst/>
                    </a:prstGeom>
                  </pic:spPr>
                </pic:pic>
              </a:graphicData>
            </a:graphic>
          </wp:inline>
        </w:drawing>
      </w:r>
    </w:p>
    <w:p w:rsidR="009E1E65" w:rsidRDefault="0065328F" w:rsidP="00025520">
      <w:pPr>
        <w:pStyle w:val="Tretekstu"/>
        <w:spacing w:line="360" w:lineRule="auto"/>
        <w:jc w:val="both"/>
      </w:pPr>
      <w:r>
        <w:tab/>
        <w:t xml:space="preserve">Klikając na widoczną w górnym menu zakładkę </w:t>
      </w:r>
      <w:r w:rsidR="00025520">
        <w:t>„</w:t>
      </w:r>
      <w:r>
        <w:t>Współtworzone wnioski</w:t>
      </w:r>
      <w:r w:rsidR="00025520">
        <w:t>”,</w:t>
      </w:r>
      <w:r>
        <w:t xml:space="preserve"> Beneficjent ma możliwość podglądu </w:t>
      </w:r>
      <w:r w:rsidR="00025520">
        <w:t>„</w:t>
      </w:r>
      <w:r>
        <w:t>Otrzymanych</w:t>
      </w:r>
      <w:r w:rsidR="00025520">
        <w:t>”</w:t>
      </w:r>
      <w:r>
        <w:t xml:space="preserve"> oraz </w:t>
      </w:r>
      <w:r w:rsidR="00025520">
        <w:t>„</w:t>
      </w:r>
      <w:r>
        <w:t>Wysłanych</w:t>
      </w:r>
      <w:r w:rsidR="00025520">
        <w:t>”</w:t>
      </w:r>
      <w:r>
        <w:t xml:space="preserve"> zaproszeń do współtworzenia danego wniosku.</w:t>
      </w:r>
    </w:p>
    <w:p w:rsidR="009E1E65" w:rsidRDefault="0065328F">
      <w:pPr>
        <w:pStyle w:val="Tretekstu"/>
        <w:spacing w:line="360" w:lineRule="auto"/>
        <w:jc w:val="center"/>
      </w:pPr>
      <w:r>
        <w:rPr>
          <w:noProof/>
          <w:lang w:eastAsia="pl-PL" w:bidi="ar-SA"/>
        </w:rPr>
        <w:drawing>
          <wp:inline distT="0" distB="0" distL="0" distR="0">
            <wp:extent cx="6120130" cy="1581150"/>
            <wp:effectExtent l="0" t="0" r="0" b="0"/>
            <wp:docPr id="76"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49"/>
                    <pic:cNvPicPr>
                      <a:picLocks noChangeAspect="1" noChangeArrowheads="1"/>
                    </pic:cNvPicPr>
                  </pic:nvPicPr>
                  <pic:blipFill>
                    <a:blip r:embed="rId76" cstate="print"/>
                    <a:stretch>
                      <a:fillRect/>
                    </a:stretch>
                  </pic:blipFill>
                  <pic:spPr bwMode="auto">
                    <a:xfrm>
                      <a:off x="0" y="0"/>
                      <a:ext cx="6120130" cy="1581150"/>
                    </a:xfrm>
                    <a:prstGeom prst="rect">
                      <a:avLst/>
                    </a:prstGeom>
                  </pic:spPr>
                </pic:pic>
              </a:graphicData>
            </a:graphic>
          </wp:inline>
        </w:drawing>
      </w:r>
    </w:p>
    <w:p w:rsidR="009E1E65" w:rsidRDefault="0065328F">
      <w:pPr>
        <w:pStyle w:val="Tretekstu"/>
        <w:spacing w:line="360" w:lineRule="auto"/>
        <w:rPr>
          <w:b/>
          <w:bCs/>
        </w:rPr>
      </w:pPr>
      <w:r>
        <w:rPr>
          <w:b/>
          <w:bCs/>
        </w:rPr>
        <w:t>Wyświetlone sekcje zawierają następujące informacje:</w:t>
      </w:r>
    </w:p>
    <w:p w:rsidR="009E1E65" w:rsidRDefault="0065328F" w:rsidP="00FD5AD3">
      <w:pPr>
        <w:pStyle w:val="Tretekstu"/>
        <w:numPr>
          <w:ilvl w:val="0"/>
          <w:numId w:val="11"/>
        </w:numPr>
        <w:spacing w:line="360" w:lineRule="auto"/>
      </w:pPr>
      <w:r>
        <w:t>Numer wniosku</w:t>
      </w:r>
    </w:p>
    <w:p w:rsidR="009E1E65" w:rsidRDefault="0065328F" w:rsidP="00FD5AD3">
      <w:pPr>
        <w:pStyle w:val="Tretekstu"/>
        <w:numPr>
          <w:ilvl w:val="0"/>
          <w:numId w:val="11"/>
        </w:numPr>
        <w:spacing w:line="360" w:lineRule="auto"/>
      </w:pPr>
      <w:r>
        <w:t>Login</w:t>
      </w:r>
    </w:p>
    <w:p w:rsidR="009E1E65" w:rsidRDefault="0010526A" w:rsidP="00FD5AD3">
      <w:pPr>
        <w:pStyle w:val="Tretekstu"/>
        <w:numPr>
          <w:ilvl w:val="0"/>
          <w:numId w:val="11"/>
        </w:numPr>
        <w:spacing w:line="360" w:lineRule="auto"/>
      </w:pPr>
      <w:r>
        <w:t>Imię i n</w:t>
      </w:r>
      <w:r w:rsidR="0065328F">
        <w:t>azwisko</w:t>
      </w:r>
    </w:p>
    <w:p w:rsidR="009E1E65" w:rsidRDefault="0065328F" w:rsidP="00FD5AD3">
      <w:pPr>
        <w:pStyle w:val="Tretekstu"/>
        <w:numPr>
          <w:ilvl w:val="0"/>
          <w:numId w:val="11"/>
        </w:numPr>
        <w:spacing w:line="360" w:lineRule="auto"/>
      </w:pPr>
      <w:r>
        <w:t>Instytucja</w:t>
      </w:r>
    </w:p>
    <w:p w:rsidR="009E1E65" w:rsidRDefault="0065328F" w:rsidP="00FD5AD3">
      <w:pPr>
        <w:pStyle w:val="Tretekstu"/>
        <w:numPr>
          <w:ilvl w:val="0"/>
          <w:numId w:val="11"/>
        </w:numPr>
        <w:spacing w:line="360" w:lineRule="auto"/>
      </w:pPr>
      <w:r>
        <w:t>Data utworzenia</w:t>
      </w:r>
    </w:p>
    <w:p w:rsidR="009E1E65" w:rsidRDefault="0065328F" w:rsidP="00FD5AD3">
      <w:pPr>
        <w:pStyle w:val="Tretekstu"/>
        <w:numPr>
          <w:ilvl w:val="0"/>
          <w:numId w:val="11"/>
        </w:numPr>
        <w:spacing w:line="360" w:lineRule="auto"/>
      </w:pPr>
      <w:r>
        <w:t>Sekcje do których przydzielono dostęp</w:t>
      </w:r>
    </w:p>
    <w:p w:rsidR="009E1E65" w:rsidRDefault="0065328F" w:rsidP="00B966B1">
      <w:pPr>
        <w:pStyle w:val="Tretekstu"/>
        <w:numPr>
          <w:ilvl w:val="0"/>
          <w:numId w:val="11"/>
        </w:numPr>
        <w:spacing w:line="360" w:lineRule="auto"/>
      </w:pPr>
      <w:r>
        <w:t>Status</w:t>
      </w:r>
    </w:p>
    <w:p w:rsidR="00B966B1" w:rsidRDefault="00B966B1" w:rsidP="00B966B1">
      <w:pPr>
        <w:pStyle w:val="Tretekstu"/>
        <w:spacing w:line="360" w:lineRule="auto"/>
        <w:ind w:left="720"/>
      </w:pPr>
    </w:p>
    <w:p w:rsidR="00B966B1" w:rsidRDefault="00B966B1" w:rsidP="00B966B1">
      <w:pPr>
        <w:pStyle w:val="Tretekstu"/>
        <w:spacing w:line="360" w:lineRule="auto"/>
        <w:ind w:left="720"/>
      </w:pPr>
    </w:p>
    <w:p w:rsidR="00B966B1" w:rsidRDefault="00B966B1" w:rsidP="00B966B1">
      <w:pPr>
        <w:pStyle w:val="Tretekstu"/>
        <w:spacing w:line="360" w:lineRule="auto"/>
        <w:ind w:left="720"/>
      </w:pPr>
    </w:p>
    <w:p w:rsidR="00B966B1" w:rsidRDefault="00B966B1" w:rsidP="00B966B1">
      <w:pPr>
        <w:pStyle w:val="Tretekstu"/>
        <w:spacing w:line="360" w:lineRule="auto"/>
        <w:ind w:left="720"/>
      </w:pPr>
    </w:p>
    <w:p w:rsidR="000257C0" w:rsidRDefault="000257C0" w:rsidP="00B966B1">
      <w:pPr>
        <w:pStyle w:val="Tretekstu"/>
        <w:spacing w:line="360" w:lineRule="auto"/>
        <w:ind w:left="720"/>
      </w:pPr>
    </w:p>
    <w:p w:rsidR="00B966B1" w:rsidRDefault="00B966B1" w:rsidP="00B966B1">
      <w:pPr>
        <w:pStyle w:val="Tretekstu"/>
        <w:spacing w:line="360" w:lineRule="auto"/>
        <w:ind w:left="720"/>
      </w:pPr>
    </w:p>
    <w:p w:rsidR="009E1E65" w:rsidRDefault="00366FB2">
      <w:pPr>
        <w:pStyle w:val="Nagwek2"/>
        <w:spacing w:line="360" w:lineRule="auto"/>
      </w:pPr>
      <w:bookmarkStart w:id="130" w:name="_Toc435172275"/>
      <w:r>
        <w:t>4.1. Zaproszenie innego B</w:t>
      </w:r>
      <w:r w:rsidR="0065328F">
        <w:t>eneficjenta do współtworzenia wniosku</w:t>
      </w:r>
      <w:bookmarkEnd w:id="130"/>
    </w:p>
    <w:p w:rsidR="009E1E65" w:rsidRDefault="00366FB2">
      <w:pPr>
        <w:pStyle w:val="Tretekstu"/>
        <w:spacing w:line="360" w:lineRule="auto"/>
      </w:pPr>
      <w:r>
        <w:rPr>
          <w:color w:val="CC0000"/>
        </w:rPr>
        <w:t>Aby zaprosić innego B</w:t>
      </w:r>
      <w:r w:rsidR="0065328F" w:rsidRPr="00AA79D0">
        <w:rPr>
          <w:color w:val="CC0000"/>
        </w:rPr>
        <w:t>eneficjenta do współtworzenia wniosku</w:t>
      </w:r>
      <w:r w:rsidR="00334DC4">
        <w:rPr>
          <w:color w:val="CC0000"/>
        </w:rPr>
        <w:t>,</w:t>
      </w:r>
      <w:r w:rsidR="0065328F" w:rsidRPr="00AA79D0">
        <w:rPr>
          <w:color w:val="CC0000"/>
        </w:rPr>
        <w:t xml:space="preserve"> należy kliknąć na przycisk : </w:t>
      </w:r>
    </w:p>
    <w:p w:rsidR="009E1E65" w:rsidRDefault="000F0370">
      <w:pPr>
        <w:pStyle w:val="Tretekstu"/>
        <w:spacing w:line="360" w:lineRule="auto"/>
      </w:pPr>
      <w:r>
        <w:rPr>
          <w:noProof/>
          <w:lang w:eastAsia="pl-PL" w:bidi="ar-SA"/>
        </w:rPr>
        <w:drawing>
          <wp:anchor distT="0" distB="0" distL="0" distR="0" simplePos="0" relativeHeight="118" behindDoc="0" locked="0" layoutInCell="1" allowOverlap="1">
            <wp:simplePos x="0" y="0"/>
            <wp:positionH relativeFrom="column">
              <wp:posOffset>107950</wp:posOffset>
            </wp:positionH>
            <wp:positionV relativeFrom="paragraph">
              <wp:posOffset>681990</wp:posOffset>
            </wp:positionV>
            <wp:extent cx="5718810" cy="2087245"/>
            <wp:effectExtent l="19050" t="0" r="0" b="0"/>
            <wp:wrapSquare wrapText="bothSides"/>
            <wp:docPr id="78" name="Obraz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85"/>
                    <pic:cNvPicPr>
                      <a:picLocks noChangeAspect="1" noChangeArrowheads="1"/>
                    </pic:cNvPicPr>
                  </pic:nvPicPr>
                  <pic:blipFill>
                    <a:blip r:embed="rId77" cstate="print"/>
                    <a:stretch>
                      <a:fillRect/>
                    </a:stretch>
                  </pic:blipFill>
                  <pic:spPr bwMode="auto">
                    <a:xfrm>
                      <a:off x="0" y="0"/>
                      <a:ext cx="5718810" cy="2087245"/>
                    </a:xfrm>
                    <a:prstGeom prst="rect">
                      <a:avLst/>
                    </a:prstGeom>
                  </pic:spPr>
                </pic:pic>
              </a:graphicData>
            </a:graphic>
          </wp:anchor>
        </w:drawing>
      </w:r>
      <w:r w:rsidR="0065328F">
        <w:rPr>
          <w:noProof/>
          <w:lang w:eastAsia="pl-PL" w:bidi="ar-SA"/>
        </w:rPr>
        <w:drawing>
          <wp:anchor distT="0" distB="0" distL="0" distR="0" simplePos="0" relativeHeight="117" behindDoc="0" locked="0" layoutInCell="1" allowOverlap="1">
            <wp:simplePos x="0" y="0"/>
            <wp:positionH relativeFrom="column">
              <wp:posOffset>11430</wp:posOffset>
            </wp:positionH>
            <wp:positionV relativeFrom="paragraph">
              <wp:posOffset>-86995</wp:posOffset>
            </wp:positionV>
            <wp:extent cx="2318385" cy="391795"/>
            <wp:effectExtent l="0" t="0" r="0" b="0"/>
            <wp:wrapNone/>
            <wp:docPr id="77" name="Obraz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50"/>
                    <pic:cNvPicPr>
                      <a:picLocks noChangeAspect="1" noChangeArrowheads="1"/>
                    </pic:cNvPicPr>
                  </pic:nvPicPr>
                  <pic:blipFill>
                    <a:blip r:embed="rId78" cstate="print"/>
                    <a:stretch>
                      <a:fillRect/>
                    </a:stretch>
                  </pic:blipFill>
                  <pic:spPr bwMode="auto">
                    <a:xfrm>
                      <a:off x="0" y="0"/>
                      <a:ext cx="2318385" cy="391795"/>
                    </a:xfrm>
                    <a:prstGeom prst="rect">
                      <a:avLst/>
                    </a:prstGeom>
                  </pic:spPr>
                </pic:pic>
              </a:graphicData>
            </a:graphic>
          </wp:anchor>
        </w:drawing>
      </w:r>
      <w:r w:rsidR="0065328F">
        <w:t xml:space="preserve">                                                              Widoczny w zakładce </w:t>
      </w:r>
      <w:r w:rsidR="0065328F">
        <w:rPr>
          <w:i/>
          <w:iCs/>
        </w:rPr>
        <w:t>Moje wnioski</w:t>
      </w:r>
    </w:p>
    <w:p w:rsidR="009E1E65" w:rsidRDefault="009E1E65">
      <w:pPr>
        <w:pStyle w:val="Tretekstu"/>
        <w:spacing w:line="360" w:lineRule="auto"/>
      </w:pPr>
    </w:p>
    <w:p w:rsidR="009E1E65" w:rsidRDefault="009E1E65">
      <w:pPr>
        <w:pStyle w:val="Tretekstu"/>
        <w:spacing w:line="360" w:lineRule="auto"/>
      </w:pPr>
    </w:p>
    <w:p w:rsidR="009E1E65" w:rsidRDefault="009E1E65">
      <w:pPr>
        <w:pStyle w:val="Tretekstu"/>
        <w:spacing w:line="360" w:lineRule="auto"/>
      </w:pPr>
    </w:p>
    <w:p w:rsidR="009E1E65" w:rsidRDefault="009E1E65">
      <w:pPr>
        <w:pStyle w:val="Tretekstu"/>
        <w:spacing w:line="360" w:lineRule="auto"/>
      </w:pPr>
    </w:p>
    <w:p w:rsidR="009E1E65" w:rsidRDefault="009E1E65">
      <w:pPr>
        <w:pStyle w:val="Tretekstu"/>
        <w:spacing w:line="360" w:lineRule="auto"/>
      </w:pPr>
    </w:p>
    <w:p w:rsidR="009E1E65" w:rsidRDefault="009E1E65">
      <w:pPr>
        <w:pStyle w:val="Tretekstu"/>
        <w:spacing w:line="360" w:lineRule="auto"/>
      </w:pPr>
    </w:p>
    <w:p w:rsidR="000F0370" w:rsidRDefault="000F0370">
      <w:pPr>
        <w:pStyle w:val="Tretekstu"/>
        <w:spacing w:line="360" w:lineRule="auto"/>
      </w:pPr>
    </w:p>
    <w:p w:rsidR="009E1E65" w:rsidRDefault="0065328F">
      <w:pPr>
        <w:pStyle w:val="Tretekstu"/>
        <w:spacing w:line="360" w:lineRule="auto"/>
      </w:pPr>
      <w:r>
        <w:t xml:space="preserve">Automatycznie otworzy się okno </w:t>
      </w:r>
      <w:r w:rsidR="00334DC4">
        <w:t>„</w:t>
      </w:r>
      <w:r>
        <w:t>Współtworzone wnioski</w:t>
      </w:r>
      <w:r w:rsidR="00334DC4">
        <w:t>”</w:t>
      </w:r>
      <w:r w:rsidR="00D51306">
        <w:t>,</w:t>
      </w:r>
    </w:p>
    <w:p w:rsidR="009E1E65" w:rsidRDefault="0065328F">
      <w:pPr>
        <w:pStyle w:val="Tretekstu"/>
        <w:spacing w:line="360" w:lineRule="auto"/>
      </w:pPr>
      <w:r>
        <w:rPr>
          <w:noProof/>
          <w:lang w:eastAsia="pl-PL" w:bidi="ar-SA"/>
        </w:rPr>
        <w:drawing>
          <wp:inline distT="0" distB="0" distL="0" distR="0">
            <wp:extent cx="6120130" cy="1172210"/>
            <wp:effectExtent l="0" t="0" r="0" b="0"/>
            <wp:docPr id="79"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7"/>
                    <pic:cNvPicPr>
                      <a:picLocks noChangeAspect="1" noChangeArrowheads="1"/>
                    </pic:cNvPicPr>
                  </pic:nvPicPr>
                  <pic:blipFill>
                    <a:blip r:embed="rId79" cstate="print"/>
                    <a:stretch>
                      <a:fillRect/>
                    </a:stretch>
                  </pic:blipFill>
                  <pic:spPr bwMode="auto">
                    <a:xfrm>
                      <a:off x="0" y="0"/>
                      <a:ext cx="6120130" cy="1172210"/>
                    </a:xfrm>
                    <a:prstGeom prst="rect">
                      <a:avLst/>
                    </a:prstGeom>
                  </pic:spPr>
                </pic:pic>
              </a:graphicData>
            </a:graphic>
          </wp:inline>
        </w:drawing>
      </w:r>
    </w:p>
    <w:p w:rsidR="00D51306" w:rsidRDefault="00D51306" w:rsidP="00D51306">
      <w:pPr>
        <w:pStyle w:val="Tretekstu"/>
        <w:spacing w:line="360" w:lineRule="auto"/>
      </w:pPr>
      <w:r>
        <w:t xml:space="preserve"> gdzie należy:</w:t>
      </w:r>
    </w:p>
    <w:p w:rsidR="009E1E65" w:rsidRDefault="00D51306" w:rsidP="00FD5AD3">
      <w:pPr>
        <w:pStyle w:val="Tretekstu"/>
        <w:numPr>
          <w:ilvl w:val="0"/>
          <w:numId w:val="12"/>
        </w:numPr>
        <w:spacing w:line="360" w:lineRule="auto"/>
      </w:pPr>
      <w:r>
        <w:t>wpisać login Wnioskodawcy, którego B</w:t>
      </w:r>
      <w:r w:rsidR="0065328F">
        <w:t>eneficjent chce zaprosić do współtworzenia wniosku</w:t>
      </w:r>
      <w:r>
        <w:t>,</w:t>
      </w:r>
    </w:p>
    <w:p w:rsidR="009E1E65" w:rsidRDefault="00713821" w:rsidP="00FD5AD3">
      <w:pPr>
        <w:pStyle w:val="Tretekstu"/>
        <w:numPr>
          <w:ilvl w:val="0"/>
          <w:numId w:val="12"/>
        </w:numPr>
        <w:spacing w:line="360" w:lineRule="auto"/>
      </w:pPr>
      <w:r>
        <w:rPr>
          <w:noProof/>
          <w:lang w:eastAsia="pl-PL" w:bidi="ar-SA"/>
        </w:rPr>
        <w:drawing>
          <wp:anchor distT="0" distB="0" distL="0" distR="0" simplePos="0" relativeHeight="119" behindDoc="0" locked="0" layoutInCell="1" allowOverlap="1">
            <wp:simplePos x="0" y="0"/>
            <wp:positionH relativeFrom="column">
              <wp:posOffset>1628140</wp:posOffset>
            </wp:positionH>
            <wp:positionV relativeFrom="paragraph">
              <wp:posOffset>497205</wp:posOffset>
            </wp:positionV>
            <wp:extent cx="1435735" cy="333375"/>
            <wp:effectExtent l="19050" t="0" r="0" b="0"/>
            <wp:wrapSquare wrapText="bothSides"/>
            <wp:docPr id="80" name="Obraz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89"/>
                    <pic:cNvPicPr>
                      <a:picLocks noChangeAspect="1" noChangeArrowheads="1"/>
                    </pic:cNvPicPr>
                  </pic:nvPicPr>
                  <pic:blipFill>
                    <a:blip r:embed="rId80" cstate="print"/>
                    <a:stretch>
                      <a:fillRect/>
                    </a:stretch>
                  </pic:blipFill>
                  <pic:spPr bwMode="auto">
                    <a:xfrm>
                      <a:off x="0" y="0"/>
                      <a:ext cx="1435735" cy="333375"/>
                    </a:xfrm>
                    <a:prstGeom prst="rect">
                      <a:avLst/>
                    </a:prstGeom>
                  </pic:spPr>
                </pic:pic>
              </a:graphicData>
            </a:graphic>
          </wp:anchor>
        </w:drawing>
      </w:r>
      <w:r w:rsidR="00D51306">
        <w:t>zaznaczyć sekcje, które dany Wnioskodawca będzie mógł z B</w:t>
      </w:r>
      <w:r w:rsidR="0065328F">
        <w:t>eneficjentem współtworzyć</w:t>
      </w:r>
      <w:r w:rsidR="00D51306">
        <w:t>,</w:t>
      </w:r>
      <w:r>
        <w:br/>
      </w:r>
    </w:p>
    <w:p w:rsidR="00713821" w:rsidRDefault="0065328F" w:rsidP="00FD5AD3">
      <w:pPr>
        <w:pStyle w:val="Tretekstu"/>
        <w:numPr>
          <w:ilvl w:val="0"/>
          <w:numId w:val="12"/>
        </w:numPr>
        <w:spacing w:line="360" w:lineRule="auto"/>
      </w:pPr>
      <w:r>
        <w:t xml:space="preserve">kliknąć przycisk </w:t>
      </w:r>
    </w:p>
    <w:p w:rsidR="009E1E65" w:rsidRDefault="0065328F" w:rsidP="00D51306">
      <w:pPr>
        <w:pStyle w:val="Tretekstu"/>
        <w:spacing w:line="360" w:lineRule="auto"/>
      </w:pPr>
      <w:r>
        <w:t>Automatycznie pojawi się informacja</w:t>
      </w:r>
      <w:r w:rsidR="00D51306">
        <w:t>:</w:t>
      </w:r>
    </w:p>
    <w:p w:rsidR="009E1E65" w:rsidRDefault="0065328F">
      <w:pPr>
        <w:pStyle w:val="Tretekstu"/>
        <w:spacing w:line="360" w:lineRule="auto"/>
        <w:jc w:val="center"/>
      </w:pPr>
      <w:r>
        <w:rPr>
          <w:noProof/>
          <w:lang w:eastAsia="pl-PL" w:bidi="ar-SA"/>
        </w:rPr>
        <w:drawing>
          <wp:anchor distT="0" distB="0" distL="114300" distR="114300" simplePos="0" relativeHeight="251683840" behindDoc="0" locked="0" layoutInCell="1" allowOverlap="1">
            <wp:simplePos x="0" y="0"/>
            <wp:positionH relativeFrom="column">
              <wp:posOffset>1718310</wp:posOffset>
            </wp:positionH>
            <wp:positionV relativeFrom="paragraph">
              <wp:posOffset>156210</wp:posOffset>
            </wp:positionV>
            <wp:extent cx="2686050" cy="333375"/>
            <wp:effectExtent l="19050" t="0" r="0" b="0"/>
            <wp:wrapSquare wrapText="bothSides"/>
            <wp:docPr id="81"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52"/>
                    <pic:cNvPicPr>
                      <a:picLocks noChangeAspect="1" noChangeArrowheads="1"/>
                    </pic:cNvPicPr>
                  </pic:nvPicPr>
                  <pic:blipFill>
                    <a:blip r:embed="rId81" cstate="print"/>
                    <a:stretch>
                      <a:fillRect/>
                    </a:stretch>
                  </pic:blipFill>
                  <pic:spPr bwMode="auto">
                    <a:xfrm>
                      <a:off x="0" y="0"/>
                      <a:ext cx="2686050" cy="333375"/>
                    </a:xfrm>
                    <a:prstGeom prst="rect">
                      <a:avLst/>
                    </a:prstGeom>
                  </pic:spPr>
                </pic:pic>
              </a:graphicData>
            </a:graphic>
          </wp:anchor>
        </w:drawing>
      </w:r>
    </w:p>
    <w:p w:rsidR="0096401F" w:rsidRDefault="0096401F" w:rsidP="00D51306">
      <w:pPr>
        <w:pStyle w:val="Tretekstu"/>
        <w:spacing w:line="360" w:lineRule="auto"/>
        <w:jc w:val="both"/>
        <w:rPr>
          <w:b/>
          <w:bCs/>
        </w:rPr>
      </w:pPr>
    </w:p>
    <w:p w:rsidR="0096401F" w:rsidRDefault="0096401F" w:rsidP="00D51306">
      <w:pPr>
        <w:pStyle w:val="Tretekstu"/>
        <w:spacing w:line="360" w:lineRule="auto"/>
        <w:jc w:val="both"/>
        <w:rPr>
          <w:b/>
          <w:bCs/>
        </w:rPr>
      </w:pPr>
    </w:p>
    <w:p w:rsidR="009E1E65" w:rsidRDefault="0065328F" w:rsidP="00D51306">
      <w:pPr>
        <w:pStyle w:val="Tretekstu"/>
        <w:spacing w:line="360" w:lineRule="auto"/>
        <w:jc w:val="both"/>
        <w:rPr>
          <w:b/>
          <w:bCs/>
        </w:rPr>
      </w:pPr>
      <w:r>
        <w:rPr>
          <w:b/>
          <w:bCs/>
        </w:rPr>
        <w:t>Po wysłaniu takiego zaproszenia, wybrany Użytkownik na swoim koncie</w:t>
      </w:r>
      <w:r w:rsidR="0096401F">
        <w:rPr>
          <w:b/>
          <w:bCs/>
        </w:rPr>
        <w:t>,</w:t>
      </w:r>
      <w:r>
        <w:rPr>
          <w:b/>
          <w:bCs/>
        </w:rPr>
        <w:t xml:space="preserve"> w górnej zakładce </w:t>
      </w:r>
      <w:r w:rsidR="0096401F">
        <w:rPr>
          <w:b/>
          <w:bCs/>
        </w:rPr>
        <w:t>„</w:t>
      </w:r>
      <w:r>
        <w:rPr>
          <w:b/>
          <w:bCs/>
        </w:rPr>
        <w:t>Współtworzone wnioski</w:t>
      </w:r>
      <w:r w:rsidR="0096401F">
        <w:rPr>
          <w:b/>
          <w:bCs/>
        </w:rPr>
        <w:t xml:space="preserve">”, </w:t>
      </w:r>
      <w:r>
        <w:rPr>
          <w:b/>
          <w:bCs/>
        </w:rPr>
        <w:t xml:space="preserve"> zobaczy czerwone pole z liczbą otrzymanych zaproszeń.</w:t>
      </w:r>
    </w:p>
    <w:p w:rsidR="00DD3E93" w:rsidRDefault="00DD3E93" w:rsidP="00D51306">
      <w:pPr>
        <w:pStyle w:val="Tretekstu"/>
        <w:spacing w:line="360" w:lineRule="auto"/>
        <w:jc w:val="both"/>
      </w:pPr>
    </w:p>
    <w:p w:rsidR="009E1E65" w:rsidRDefault="0065328F">
      <w:pPr>
        <w:pStyle w:val="Tretekstu"/>
        <w:spacing w:line="360" w:lineRule="auto"/>
        <w:jc w:val="center"/>
      </w:pPr>
      <w:r>
        <w:rPr>
          <w:noProof/>
          <w:lang w:eastAsia="pl-PL" w:bidi="ar-SA"/>
        </w:rPr>
        <w:drawing>
          <wp:inline distT="0" distB="0" distL="0" distR="0">
            <wp:extent cx="5275580" cy="314325"/>
            <wp:effectExtent l="0" t="0" r="0" b="0"/>
            <wp:docPr id="82"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53"/>
                    <pic:cNvPicPr>
                      <a:picLocks noChangeAspect="1" noChangeArrowheads="1"/>
                    </pic:cNvPicPr>
                  </pic:nvPicPr>
                  <pic:blipFill>
                    <a:blip r:embed="rId82" cstate="print"/>
                    <a:stretch>
                      <a:fillRect/>
                    </a:stretch>
                  </pic:blipFill>
                  <pic:spPr bwMode="auto">
                    <a:xfrm>
                      <a:off x="0" y="0"/>
                      <a:ext cx="5275580" cy="314325"/>
                    </a:xfrm>
                    <a:prstGeom prst="rect">
                      <a:avLst/>
                    </a:prstGeom>
                  </pic:spPr>
                </pic:pic>
              </a:graphicData>
            </a:graphic>
          </wp:inline>
        </w:drawing>
      </w:r>
    </w:p>
    <w:p w:rsidR="0096401F" w:rsidRDefault="0096401F">
      <w:pPr>
        <w:pStyle w:val="Nagwek2"/>
        <w:spacing w:line="360" w:lineRule="auto"/>
      </w:pPr>
    </w:p>
    <w:p w:rsidR="009E1E65" w:rsidRDefault="0065328F">
      <w:pPr>
        <w:pStyle w:val="Nagwek2"/>
        <w:spacing w:line="360" w:lineRule="auto"/>
      </w:pPr>
      <w:bookmarkStart w:id="131" w:name="_Toc435172276"/>
      <w:r>
        <w:t>4.2. Lista współtworzonych wniosków</w:t>
      </w:r>
      <w:bookmarkEnd w:id="131"/>
    </w:p>
    <w:p w:rsidR="00DD3E93" w:rsidRDefault="00DD3E93">
      <w:pPr>
        <w:pStyle w:val="Tretekstu"/>
        <w:spacing w:line="360" w:lineRule="auto"/>
      </w:pPr>
    </w:p>
    <w:p w:rsidR="009E1E65" w:rsidRDefault="0065328F">
      <w:pPr>
        <w:pStyle w:val="Tretekstu"/>
        <w:spacing w:line="360" w:lineRule="auto"/>
      </w:pPr>
      <w:r w:rsidRPr="0096401F">
        <w:t xml:space="preserve">Aby otworzyć otrzymane przez Beneficjenta zaproszenie do współtworzenia wniosku, Użytkownik powinien kliknąć w zakładkę </w:t>
      </w:r>
      <w:r w:rsidR="0096401F">
        <w:t>„</w:t>
      </w:r>
      <w:r w:rsidRPr="0096401F">
        <w:t>Współtworzone wnioski</w:t>
      </w:r>
      <w:r w:rsidR="0096401F">
        <w:t>”</w:t>
      </w:r>
      <w:r w:rsidRPr="0096401F">
        <w:t>.</w:t>
      </w:r>
    </w:p>
    <w:p w:rsidR="00DD3E93" w:rsidRPr="0096401F" w:rsidRDefault="00DD3E93">
      <w:pPr>
        <w:pStyle w:val="Tretekstu"/>
        <w:spacing w:line="360" w:lineRule="auto"/>
      </w:pPr>
    </w:p>
    <w:p w:rsidR="009E1E65" w:rsidRDefault="0065328F">
      <w:pPr>
        <w:pStyle w:val="Tretekstu"/>
        <w:spacing w:line="360" w:lineRule="auto"/>
      </w:pPr>
      <w:r>
        <w:rPr>
          <w:noProof/>
          <w:lang w:eastAsia="pl-PL" w:bidi="ar-SA"/>
        </w:rPr>
        <w:drawing>
          <wp:anchor distT="0" distB="0" distL="0" distR="0" simplePos="0" relativeHeight="120" behindDoc="0" locked="0" layoutInCell="1" allowOverlap="1">
            <wp:simplePos x="0" y="0"/>
            <wp:positionH relativeFrom="column">
              <wp:align>center</wp:align>
            </wp:positionH>
            <wp:positionV relativeFrom="line">
              <wp:posOffset>0</wp:posOffset>
            </wp:positionV>
            <wp:extent cx="5645785" cy="2694940"/>
            <wp:effectExtent l="0" t="0" r="0" b="0"/>
            <wp:wrapSquare wrapText="bothSides"/>
            <wp:docPr id="83" name="Obraz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91"/>
                    <pic:cNvPicPr>
                      <a:picLocks noChangeAspect="1" noChangeArrowheads="1"/>
                    </pic:cNvPicPr>
                  </pic:nvPicPr>
                  <pic:blipFill>
                    <a:blip r:embed="rId83" cstate="print"/>
                    <a:stretch>
                      <a:fillRect/>
                    </a:stretch>
                  </pic:blipFill>
                  <pic:spPr bwMode="auto">
                    <a:xfrm>
                      <a:off x="0" y="0"/>
                      <a:ext cx="5645785" cy="2694940"/>
                    </a:xfrm>
                    <a:prstGeom prst="rect">
                      <a:avLst/>
                    </a:prstGeom>
                  </pic:spPr>
                </pic:pic>
              </a:graphicData>
            </a:graphic>
          </wp:anchor>
        </w:drawing>
      </w:r>
    </w:p>
    <w:p w:rsidR="009E1E65" w:rsidRDefault="0065328F">
      <w:pPr>
        <w:pStyle w:val="Tretekstu"/>
        <w:spacing w:line="360" w:lineRule="auto"/>
        <w:rPr>
          <w:b/>
          <w:bCs/>
        </w:rPr>
      </w:pPr>
      <w:r>
        <w:rPr>
          <w:b/>
          <w:bCs/>
        </w:rPr>
        <w:t>Automatycznie otworzy się okno podzielone na dwie oddzielne sekcje:</w:t>
      </w:r>
    </w:p>
    <w:p w:rsidR="009E1E65" w:rsidRDefault="0065328F" w:rsidP="00FD5AD3">
      <w:pPr>
        <w:pStyle w:val="Tretekstu"/>
        <w:numPr>
          <w:ilvl w:val="0"/>
          <w:numId w:val="13"/>
        </w:numPr>
        <w:spacing w:line="360" w:lineRule="auto"/>
      </w:pPr>
      <w:r>
        <w:t>Otrzymane zaproszenia</w:t>
      </w:r>
    </w:p>
    <w:p w:rsidR="009E1E65" w:rsidRDefault="0065328F" w:rsidP="00FD5AD3">
      <w:pPr>
        <w:pStyle w:val="Tretekstu"/>
        <w:numPr>
          <w:ilvl w:val="0"/>
          <w:numId w:val="13"/>
        </w:numPr>
        <w:spacing w:line="360" w:lineRule="auto"/>
      </w:pPr>
      <w:r>
        <w:t>Wysłane zaproszenia</w:t>
      </w:r>
    </w:p>
    <w:p w:rsidR="00DD3E93" w:rsidRDefault="00DD3E93" w:rsidP="00DD3E93">
      <w:pPr>
        <w:pStyle w:val="Tretekstu"/>
        <w:spacing w:line="360" w:lineRule="auto"/>
      </w:pPr>
    </w:p>
    <w:p w:rsidR="00DD3E93" w:rsidRDefault="00DD3E93" w:rsidP="00DD3E93">
      <w:pPr>
        <w:pStyle w:val="Tretekstu"/>
        <w:spacing w:line="360" w:lineRule="auto"/>
      </w:pPr>
    </w:p>
    <w:p w:rsidR="00422C6A" w:rsidRDefault="00422C6A" w:rsidP="00DD3E93">
      <w:pPr>
        <w:pStyle w:val="Tretekstu"/>
        <w:spacing w:line="360" w:lineRule="auto"/>
      </w:pPr>
    </w:p>
    <w:p w:rsidR="009E1E65" w:rsidRDefault="0065328F">
      <w:pPr>
        <w:pStyle w:val="Nagwek2"/>
        <w:spacing w:line="360" w:lineRule="auto"/>
      </w:pPr>
      <w:bookmarkStart w:id="132" w:name="_Toc435172277"/>
      <w:r>
        <w:t>4.3. Przyjęcie wysłanego zaproszenia do współtworzenia wniosku</w:t>
      </w:r>
      <w:bookmarkEnd w:id="132"/>
    </w:p>
    <w:p w:rsidR="009E1E65" w:rsidRDefault="009E1E65">
      <w:pPr>
        <w:pStyle w:val="Tretekstu"/>
        <w:spacing w:line="360" w:lineRule="auto"/>
      </w:pPr>
    </w:p>
    <w:p w:rsidR="009E1E65" w:rsidRDefault="0065328F">
      <w:pPr>
        <w:pStyle w:val="Tretekstu"/>
        <w:spacing w:line="360" w:lineRule="auto"/>
        <w:jc w:val="center"/>
      </w:pPr>
      <w:r>
        <w:rPr>
          <w:noProof/>
          <w:lang w:eastAsia="pl-PL" w:bidi="ar-SA"/>
        </w:rPr>
        <w:drawing>
          <wp:inline distT="0" distB="0" distL="0" distR="0">
            <wp:extent cx="5624195" cy="1412240"/>
            <wp:effectExtent l="0" t="0" r="0" b="0"/>
            <wp:docPr id="8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54"/>
                    <pic:cNvPicPr>
                      <a:picLocks noChangeAspect="1" noChangeArrowheads="1"/>
                    </pic:cNvPicPr>
                  </pic:nvPicPr>
                  <pic:blipFill>
                    <a:blip r:embed="rId76" cstate="print"/>
                    <a:stretch>
                      <a:fillRect/>
                    </a:stretch>
                  </pic:blipFill>
                  <pic:spPr bwMode="auto">
                    <a:xfrm>
                      <a:off x="0" y="0"/>
                      <a:ext cx="5624195" cy="1412240"/>
                    </a:xfrm>
                    <a:prstGeom prst="rect">
                      <a:avLst/>
                    </a:prstGeom>
                  </pic:spPr>
                </pic:pic>
              </a:graphicData>
            </a:graphic>
          </wp:inline>
        </w:drawing>
      </w:r>
    </w:p>
    <w:p w:rsidR="009E1E65" w:rsidRPr="00DD3E93" w:rsidRDefault="0065328F" w:rsidP="00DD3E93">
      <w:pPr>
        <w:pStyle w:val="Tretekstu"/>
        <w:spacing w:line="360" w:lineRule="auto"/>
        <w:jc w:val="both"/>
      </w:pPr>
      <w:r w:rsidRPr="00DD3E93">
        <w:rPr>
          <w:noProof/>
          <w:lang w:eastAsia="pl-PL" w:bidi="ar-SA"/>
        </w:rPr>
        <w:drawing>
          <wp:anchor distT="0" distB="0" distL="0" distR="0" simplePos="0" relativeHeight="84" behindDoc="0" locked="0" layoutInCell="1" allowOverlap="1">
            <wp:simplePos x="0" y="0"/>
            <wp:positionH relativeFrom="column">
              <wp:posOffset>3756025</wp:posOffset>
            </wp:positionH>
            <wp:positionV relativeFrom="paragraph">
              <wp:posOffset>261620</wp:posOffset>
            </wp:positionV>
            <wp:extent cx="495300" cy="209550"/>
            <wp:effectExtent l="0" t="0" r="0" b="0"/>
            <wp:wrapTight wrapText="bothSides">
              <wp:wrapPolygon edited="0">
                <wp:start x="20329" y="962"/>
                <wp:lineTo x="20753" y="1925"/>
                <wp:lineTo x="20753" y="2888"/>
                <wp:lineTo x="20753" y="3851"/>
                <wp:lineTo x="2124" y="4814"/>
                <wp:lineTo x="2124" y="5776"/>
                <wp:lineTo x="2124" y="6739"/>
                <wp:lineTo x="1700" y="7703"/>
                <wp:lineTo x="1700" y="8666"/>
                <wp:lineTo x="1277" y="9629"/>
                <wp:lineTo x="1277" y="10592"/>
                <wp:lineTo x="1277" y="11554"/>
                <wp:lineTo x="854" y="12517"/>
                <wp:lineTo x="854" y="13480"/>
                <wp:lineTo x="854" y="14444"/>
                <wp:lineTo x="8475" y="15407"/>
                <wp:lineTo x="8475" y="16369"/>
                <wp:lineTo x="8475" y="17332"/>
                <wp:lineTo x="20753" y="18295"/>
                <wp:lineTo x="20329" y="19258"/>
                <wp:lineTo x="20753" y="19258"/>
                <wp:lineTo x="20753" y="18295"/>
                <wp:lineTo x="20753" y="17332"/>
                <wp:lineTo x="20753" y="16369"/>
                <wp:lineTo x="20753" y="15407"/>
                <wp:lineTo x="20753" y="14444"/>
                <wp:lineTo x="20753" y="13480"/>
                <wp:lineTo x="20753" y="12517"/>
                <wp:lineTo x="20753" y="11554"/>
                <wp:lineTo x="20753" y="10592"/>
                <wp:lineTo x="20753" y="9629"/>
                <wp:lineTo x="20753" y="8666"/>
                <wp:lineTo x="20753" y="7703"/>
                <wp:lineTo x="20753" y="6739"/>
                <wp:lineTo x="20753" y="5776"/>
                <wp:lineTo x="20753" y="4814"/>
                <wp:lineTo x="20753" y="3851"/>
                <wp:lineTo x="20753" y="2888"/>
                <wp:lineTo x="20753" y="1925"/>
                <wp:lineTo x="20753" y="962"/>
                <wp:lineTo x="20329" y="962"/>
              </wp:wrapPolygon>
            </wp:wrapTight>
            <wp:docPr id="8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az 55"/>
                    <pic:cNvPicPr>
                      <a:picLocks noChangeAspect="1" noChangeArrowheads="1"/>
                    </pic:cNvPicPr>
                  </pic:nvPicPr>
                  <pic:blipFill>
                    <a:blip r:embed="rId84" cstate="print"/>
                    <a:stretch>
                      <a:fillRect/>
                    </a:stretch>
                  </pic:blipFill>
                  <pic:spPr bwMode="auto">
                    <a:xfrm>
                      <a:off x="0" y="0"/>
                      <a:ext cx="495300" cy="209550"/>
                    </a:xfrm>
                    <a:prstGeom prst="rect">
                      <a:avLst/>
                    </a:prstGeom>
                  </pic:spPr>
                </pic:pic>
              </a:graphicData>
            </a:graphic>
          </wp:anchor>
        </w:drawing>
      </w:r>
      <w:r w:rsidRPr="00DD3E93">
        <w:t xml:space="preserve">Aby przyjąć wysłane przez Beneficjenta zaproszenie, Użytkownik powinien w sekcji </w:t>
      </w:r>
      <w:r w:rsidR="00DD3E93">
        <w:t>„</w:t>
      </w:r>
      <w:r w:rsidRPr="00DD3E93">
        <w:t>Otrzymane</w:t>
      </w:r>
      <w:r w:rsidR="00DD3E93">
        <w:t>”</w:t>
      </w:r>
      <w:r w:rsidRPr="00DD3E93">
        <w:t xml:space="preserve"> zaproszenia kliknąć na widoczny po prawej stronie przycisk</w:t>
      </w:r>
    </w:p>
    <w:p w:rsidR="009E1E65" w:rsidRDefault="0065328F">
      <w:pPr>
        <w:pStyle w:val="Tretekstu"/>
        <w:spacing w:line="360" w:lineRule="auto"/>
      </w:pPr>
      <w:r>
        <w:rPr>
          <w:noProof/>
          <w:lang w:eastAsia="pl-PL" w:bidi="ar-SA"/>
        </w:rPr>
        <w:drawing>
          <wp:anchor distT="0" distB="0" distL="0" distR="0" simplePos="0" relativeHeight="85" behindDoc="0" locked="0" layoutInCell="1" allowOverlap="1">
            <wp:simplePos x="0" y="0"/>
            <wp:positionH relativeFrom="margin">
              <wp:posOffset>5843905</wp:posOffset>
            </wp:positionH>
            <wp:positionV relativeFrom="paragraph">
              <wp:posOffset>10160</wp:posOffset>
            </wp:positionV>
            <wp:extent cx="457200" cy="190500"/>
            <wp:effectExtent l="0" t="0" r="0" b="0"/>
            <wp:wrapTight wrapText="bothSides">
              <wp:wrapPolygon edited="0">
                <wp:start x="1846" y="4230"/>
                <wp:lineTo x="1387" y="5287"/>
                <wp:lineTo x="1387" y="6345"/>
                <wp:lineTo x="928" y="7402"/>
                <wp:lineTo x="928" y="8460"/>
                <wp:lineTo x="928" y="9517"/>
                <wp:lineTo x="928" y="10575"/>
                <wp:lineTo x="928" y="11632"/>
                <wp:lineTo x="1387" y="12690"/>
                <wp:lineTo x="1387" y="13747"/>
                <wp:lineTo x="1846" y="14805"/>
                <wp:lineTo x="18384" y="14805"/>
                <wp:lineTo x="18843" y="13747"/>
                <wp:lineTo x="18843" y="12690"/>
                <wp:lineTo x="18843" y="11632"/>
                <wp:lineTo x="17465" y="10575"/>
                <wp:lineTo x="18843" y="9517"/>
                <wp:lineTo x="18843" y="8460"/>
                <wp:lineTo x="18843" y="7402"/>
                <wp:lineTo x="18384" y="6345"/>
                <wp:lineTo x="18384" y="5287"/>
                <wp:lineTo x="18384" y="4230"/>
                <wp:lineTo x="1846" y="4230"/>
              </wp:wrapPolygon>
            </wp:wrapTight>
            <wp:docPr id="8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56"/>
                    <pic:cNvPicPr>
                      <a:picLocks noChangeAspect="1" noChangeArrowheads="1"/>
                    </pic:cNvPicPr>
                  </pic:nvPicPr>
                  <pic:blipFill>
                    <a:blip r:embed="rId85" cstate="print"/>
                    <a:stretch>
                      <a:fillRect/>
                    </a:stretch>
                  </pic:blipFill>
                  <pic:spPr bwMode="auto">
                    <a:xfrm>
                      <a:off x="0" y="0"/>
                      <a:ext cx="457200" cy="190500"/>
                    </a:xfrm>
                    <a:prstGeom prst="rect">
                      <a:avLst/>
                    </a:prstGeom>
                  </pic:spPr>
                </pic:pic>
              </a:graphicData>
            </a:graphic>
          </wp:anchor>
        </w:drawing>
      </w:r>
      <w:r>
        <w:t>Użytkownik ma także możliwość odrzucenia otrzymanego zaproszenia klikając na przycisk</w:t>
      </w:r>
    </w:p>
    <w:p w:rsidR="009E1E65" w:rsidRDefault="009E1E65">
      <w:pPr>
        <w:pStyle w:val="Tretekstu"/>
        <w:spacing w:line="360" w:lineRule="auto"/>
      </w:pPr>
    </w:p>
    <w:p w:rsidR="009E1E65" w:rsidRDefault="0065328F" w:rsidP="008A565E">
      <w:pPr>
        <w:pStyle w:val="Tretekstu"/>
        <w:spacing w:line="360" w:lineRule="auto"/>
        <w:jc w:val="both"/>
      </w:pPr>
      <w:r>
        <w:t>Po akceptacji zaproszenia przez Użytkownika automatycznie zmieni się status otrzymanego zaproszenia na zaakceptowany oraz pojawi się możliwość edycji danego wniosku.</w:t>
      </w:r>
    </w:p>
    <w:p w:rsidR="008A565E" w:rsidRDefault="008A565E" w:rsidP="008A565E">
      <w:pPr>
        <w:pStyle w:val="Tretekstu"/>
        <w:spacing w:line="360" w:lineRule="auto"/>
        <w:jc w:val="both"/>
      </w:pPr>
    </w:p>
    <w:p w:rsidR="009E1E65" w:rsidRDefault="0065328F">
      <w:pPr>
        <w:pStyle w:val="Tretekstu"/>
        <w:spacing w:line="360" w:lineRule="auto"/>
        <w:rPr>
          <w:lang w:eastAsia="pl-PL" w:bidi="ar-SA"/>
        </w:rPr>
      </w:pPr>
      <w:r>
        <w:rPr>
          <w:noProof/>
          <w:lang w:eastAsia="pl-PL" w:bidi="ar-SA"/>
        </w:rPr>
        <w:drawing>
          <wp:anchor distT="0" distB="0" distL="0" distR="0" simplePos="0" relativeHeight="86" behindDoc="0" locked="0" layoutInCell="1" allowOverlap="1">
            <wp:simplePos x="0" y="0"/>
            <wp:positionH relativeFrom="column">
              <wp:align>center</wp:align>
            </wp:positionH>
            <wp:positionV relativeFrom="paragraph">
              <wp:posOffset>10160</wp:posOffset>
            </wp:positionV>
            <wp:extent cx="2085975" cy="628650"/>
            <wp:effectExtent l="0" t="0" r="0" b="0"/>
            <wp:wrapTight wrapText="bothSides">
              <wp:wrapPolygon edited="0">
                <wp:start x="99" y="325"/>
                <wp:lineTo x="10898" y="1628"/>
                <wp:lineTo x="10898" y="1954"/>
                <wp:lineTo x="10898" y="2279"/>
                <wp:lineTo x="10898" y="2606"/>
                <wp:lineTo x="10898" y="2931"/>
                <wp:lineTo x="397" y="3257"/>
                <wp:lineTo x="297" y="3583"/>
                <wp:lineTo x="297" y="3909"/>
                <wp:lineTo x="297" y="4234"/>
                <wp:lineTo x="297" y="4560"/>
                <wp:lineTo x="297" y="4886"/>
                <wp:lineTo x="397" y="5212"/>
                <wp:lineTo x="297" y="5537"/>
                <wp:lineTo x="297" y="5863"/>
                <wp:lineTo x="297" y="6189"/>
                <wp:lineTo x="297" y="6515"/>
                <wp:lineTo x="397" y="6840"/>
                <wp:lineTo x="10898" y="7167"/>
                <wp:lineTo x="10898" y="7492"/>
                <wp:lineTo x="10898" y="7818"/>
                <wp:lineTo x="10898" y="8143"/>
                <wp:lineTo x="10898" y="8470"/>
                <wp:lineTo x="10898" y="8795"/>
                <wp:lineTo x="10898" y="9121"/>
                <wp:lineTo x="0" y="9773"/>
                <wp:lineTo x="99" y="10098"/>
                <wp:lineTo x="0" y="10424"/>
                <wp:lineTo x="99" y="10751"/>
                <wp:lineTo x="10898" y="11402"/>
                <wp:lineTo x="10898" y="11727"/>
                <wp:lineTo x="10898" y="12054"/>
                <wp:lineTo x="10898" y="12379"/>
                <wp:lineTo x="10898" y="12705"/>
                <wp:lineTo x="10898" y="13030"/>
                <wp:lineTo x="2675" y="13357"/>
                <wp:lineTo x="297" y="13682"/>
                <wp:lineTo x="297" y="14008"/>
                <wp:lineTo x="297" y="14334"/>
                <wp:lineTo x="694" y="14660"/>
                <wp:lineTo x="595" y="14985"/>
                <wp:lineTo x="495" y="15311"/>
                <wp:lineTo x="397" y="15637"/>
                <wp:lineTo x="297" y="15963"/>
                <wp:lineTo x="297" y="16288"/>
                <wp:lineTo x="198" y="16614"/>
                <wp:lineTo x="198" y="16940"/>
                <wp:lineTo x="198" y="17266"/>
                <wp:lineTo x="4855" y="17591"/>
                <wp:lineTo x="4855" y="17918"/>
                <wp:lineTo x="4855" y="18243"/>
                <wp:lineTo x="10898" y="18569"/>
                <wp:lineTo x="10898" y="18894"/>
                <wp:lineTo x="10898" y="19221"/>
                <wp:lineTo x="10898" y="19546"/>
                <wp:lineTo x="10898" y="19872"/>
                <wp:lineTo x="10898" y="20197"/>
                <wp:lineTo x="10898" y="20197"/>
                <wp:lineTo x="11097" y="19872"/>
                <wp:lineTo x="20510" y="19546"/>
                <wp:lineTo x="20608" y="19221"/>
                <wp:lineTo x="20608" y="18894"/>
                <wp:lineTo x="20608" y="18569"/>
                <wp:lineTo x="20608" y="18243"/>
                <wp:lineTo x="20608" y="17918"/>
                <wp:lineTo x="20608" y="17591"/>
                <wp:lineTo x="20608" y="17266"/>
                <wp:lineTo x="20608" y="16940"/>
                <wp:lineTo x="20608" y="16614"/>
                <wp:lineTo x="20608" y="16288"/>
                <wp:lineTo x="20608" y="15963"/>
                <wp:lineTo x="20608" y="15637"/>
                <wp:lineTo x="20608" y="15311"/>
                <wp:lineTo x="20608" y="14985"/>
                <wp:lineTo x="20608" y="14660"/>
                <wp:lineTo x="20608" y="14334"/>
                <wp:lineTo x="20608" y="14008"/>
                <wp:lineTo x="20608" y="13682"/>
                <wp:lineTo x="20608" y="13357"/>
                <wp:lineTo x="20608" y="13030"/>
                <wp:lineTo x="20608" y="12705"/>
                <wp:lineTo x="20608" y="12379"/>
                <wp:lineTo x="20510" y="12054"/>
                <wp:lineTo x="10898" y="11727"/>
                <wp:lineTo x="10898" y="11402"/>
                <wp:lineTo x="21401" y="10751"/>
                <wp:lineTo x="21401" y="10424"/>
                <wp:lineTo x="21401" y="10098"/>
                <wp:lineTo x="21401" y="9773"/>
                <wp:lineTo x="11097" y="9121"/>
                <wp:lineTo x="11097" y="8795"/>
                <wp:lineTo x="11097" y="8470"/>
                <wp:lineTo x="11097" y="8143"/>
                <wp:lineTo x="11097" y="7818"/>
                <wp:lineTo x="11097" y="7492"/>
                <wp:lineTo x="11097" y="7167"/>
                <wp:lineTo x="11097" y="6840"/>
                <wp:lineTo x="11097" y="6515"/>
                <wp:lineTo x="11097" y="6189"/>
                <wp:lineTo x="11097" y="5863"/>
                <wp:lineTo x="11097" y="5537"/>
                <wp:lineTo x="11097" y="5212"/>
                <wp:lineTo x="11097" y="4886"/>
                <wp:lineTo x="11097" y="4560"/>
                <wp:lineTo x="11097" y="4234"/>
                <wp:lineTo x="11097" y="3909"/>
                <wp:lineTo x="11097" y="3583"/>
                <wp:lineTo x="11097" y="3257"/>
                <wp:lineTo x="11097" y="2931"/>
                <wp:lineTo x="11097" y="2606"/>
                <wp:lineTo x="11097" y="2279"/>
                <wp:lineTo x="11097" y="1954"/>
                <wp:lineTo x="11097" y="1628"/>
                <wp:lineTo x="21302" y="325"/>
                <wp:lineTo x="99" y="325"/>
              </wp:wrapPolygon>
            </wp:wrapTight>
            <wp:docPr id="8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57"/>
                    <pic:cNvPicPr>
                      <a:picLocks noChangeAspect="1" noChangeArrowheads="1"/>
                    </pic:cNvPicPr>
                  </pic:nvPicPr>
                  <pic:blipFill>
                    <a:blip r:embed="rId86" cstate="print"/>
                    <a:stretch>
                      <a:fillRect/>
                    </a:stretch>
                  </pic:blipFill>
                  <pic:spPr bwMode="auto">
                    <a:xfrm>
                      <a:off x="0" y="0"/>
                      <a:ext cx="2085975" cy="628650"/>
                    </a:xfrm>
                    <a:prstGeom prst="rect">
                      <a:avLst/>
                    </a:prstGeom>
                  </pic:spPr>
                </pic:pic>
              </a:graphicData>
            </a:graphic>
          </wp:anchor>
        </w:drawing>
      </w:r>
    </w:p>
    <w:p w:rsidR="009E1E65" w:rsidRDefault="009E1E65">
      <w:pPr>
        <w:pStyle w:val="Tretekstu"/>
        <w:spacing w:line="360" w:lineRule="auto"/>
      </w:pPr>
    </w:p>
    <w:p w:rsidR="008A565E" w:rsidRDefault="008A565E">
      <w:pPr>
        <w:pStyle w:val="Tretekstu"/>
        <w:spacing w:line="360" w:lineRule="auto"/>
      </w:pPr>
    </w:p>
    <w:p w:rsidR="009E1E65" w:rsidRDefault="0065328F">
      <w:pPr>
        <w:pStyle w:val="Nagwek2"/>
        <w:spacing w:line="360" w:lineRule="auto"/>
      </w:pPr>
      <w:bookmarkStart w:id="133" w:name="_Toc435172278"/>
      <w:r>
        <w:t>4.4. Edycja współtworzonego wniosku</w:t>
      </w:r>
      <w:bookmarkEnd w:id="133"/>
    </w:p>
    <w:p w:rsidR="009E1E65" w:rsidRPr="008A565E" w:rsidRDefault="0065328F" w:rsidP="008A565E">
      <w:pPr>
        <w:pStyle w:val="Tretekstu"/>
        <w:spacing w:line="360" w:lineRule="auto"/>
        <w:jc w:val="both"/>
      </w:pPr>
      <w:r w:rsidRPr="008A565E">
        <w:rPr>
          <w:noProof/>
          <w:lang w:eastAsia="pl-PL" w:bidi="ar-SA"/>
        </w:rPr>
        <w:drawing>
          <wp:anchor distT="0" distB="0" distL="0" distR="0" simplePos="0" relativeHeight="87" behindDoc="0" locked="0" layoutInCell="1" allowOverlap="1">
            <wp:simplePos x="0" y="0"/>
            <wp:positionH relativeFrom="column">
              <wp:posOffset>859155</wp:posOffset>
            </wp:positionH>
            <wp:positionV relativeFrom="paragraph">
              <wp:posOffset>210820</wp:posOffset>
            </wp:positionV>
            <wp:extent cx="876300" cy="314325"/>
            <wp:effectExtent l="0" t="0" r="0" b="0"/>
            <wp:wrapTight wrapText="bothSides">
              <wp:wrapPolygon edited="0">
                <wp:start x="2" y="2589"/>
                <wp:lineTo x="2" y="3236"/>
                <wp:lineTo x="20887" y="3884"/>
                <wp:lineTo x="21124" y="4531"/>
                <wp:lineTo x="21124" y="5179"/>
                <wp:lineTo x="21124" y="5826"/>
                <wp:lineTo x="1189" y="6474"/>
                <wp:lineTo x="1189" y="7122"/>
                <wp:lineTo x="1189" y="7768"/>
                <wp:lineTo x="1189" y="8416"/>
                <wp:lineTo x="1189" y="9063"/>
                <wp:lineTo x="1189" y="9711"/>
                <wp:lineTo x="1189" y="10358"/>
                <wp:lineTo x="1189" y="11006"/>
                <wp:lineTo x="1189" y="11653"/>
                <wp:lineTo x="1189" y="12301"/>
                <wp:lineTo x="1189" y="12948"/>
                <wp:lineTo x="4511" y="13596"/>
                <wp:lineTo x="4511" y="14244"/>
                <wp:lineTo x="4511" y="14890"/>
                <wp:lineTo x="21124" y="15538"/>
                <wp:lineTo x="21124" y="16185"/>
                <wp:lineTo x="2" y="16833"/>
                <wp:lineTo x="2" y="17480"/>
                <wp:lineTo x="21124" y="17480"/>
                <wp:lineTo x="21124" y="16833"/>
                <wp:lineTo x="21124" y="16185"/>
                <wp:lineTo x="21124" y="15538"/>
                <wp:lineTo x="21124" y="14890"/>
                <wp:lineTo x="21124" y="14244"/>
                <wp:lineTo x="21124" y="13596"/>
                <wp:lineTo x="21124" y="12948"/>
                <wp:lineTo x="21124" y="12301"/>
                <wp:lineTo x="21124" y="11653"/>
                <wp:lineTo x="21124" y="11006"/>
                <wp:lineTo x="21124" y="10358"/>
                <wp:lineTo x="21124" y="9711"/>
                <wp:lineTo x="21124" y="9063"/>
                <wp:lineTo x="21124" y="8416"/>
                <wp:lineTo x="21124" y="7768"/>
                <wp:lineTo x="21124" y="7122"/>
                <wp:lineTo x="21124" y="6474"/>
                <wp:lineTo x="21124" y="5826"/>
                <wp:lineTo x="21124" y="5179"/>
                <wp:lineTo x="21124" y="4531"/>
                <wp:lineTo x="21124" y="3884"/>
                <wp:lineTo x="21124" y="3236"/>
                <wp:lineTo x="21124" y="2589"/>
                <wp:lineTo x="2" y="2589"/>
              </wp:wrapPolygon>
            </wp:wrapTight>
            <wp:docPr id="8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az 58"/>
                    <pic:cNvPicPr>
                      <a:picLocks noChangeAspect="1" noChangeArrowheads="1"/>
                    </pic:cNvPicPr>
                  </pic:nvPicPr>
                  <pic:blipFill>
                    <a:blip r:embed="rId87" cstate="print"/>
                    <a:stretch>
                      <a:fillRect/>
                    </a:stretch>
                  </pic:blipFill>
                  <pic:spPr bwMode="auto">
                    <a:xfrm>
                      <a:off x="0" y="0"/>
                      <a:ext cx="876300" cy="314325"/>
                    </a:xfrm>
                    <a:prstGeom prst="rect">
                      <a:avLst/>
                    </a:prstGeom>
                  </pic:spPr>
                </pic:pic>
              </a:graphicData>
            </a:graphic>
          </wp:anchor>
        </w:drawing>
      </w:r>
      <w:r w:rsidRPr="008A565E">
        <w:t>Aby edytować wniosek, do którego współtworzenia Użytkownik został zapros</w:t>
      </w:r>
      <w:r w:rsidR="008A565E">
        <w:t>zony należy kliknąć na przycisk</w:t>
      </w:r>
      <w:r w:rsidRPr="008A565E">
        <w:t>:</w:t>
      </w:r>
    </w:p>
    <w:p w:rsidR="009E1E65" w:rsidRDefault="0065328F" w:rsidP="008A565E">
      <w:pPr>
        <w:pStyle w:val="Tretekstu"/>
        <w:spacing w:line="360" w:lineRule="auto"/>
        <w:jc w:val="both"/>
      </w:pPr>
      <w:r>
        <w:t>Automatycznie otworzy się wniosek, w którym Użytkownik ma możliwość edytowania tylko tych sekcji, do których współtworzenia zaprosił go Beneficjent.</w:t>
      </w:r>
    </w:p>
    <w:p w:rsidR="00BC1EC0" w:rsidRDefault="004C20B6">
      <w:pPr>
        <w:widowControl/>
        <w:suppressAutoHyphens w:val="0"/>
      </w:pPr>
      <w:r>
        <w:br w:type="page"/>
      </w:r>
    </w:p>
    <w:tbl>
      <w:tblPr>
        <w:tblpPr w:leftFromText="141" w:rightFromText="141" w:vertAnchor="page" w:horzAnchor="margin" w:tblpY="2866"/>
        <w:tblW w:w="932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right w:w="107" w:type="dxa"/>
        </w:tblCellMar>
        <w:tblLook w:val="0000" w:firstRow="0" w:lastRow="0" w:firstColumn="0" w:lastColumn="0" w:noHBand="0" w:noVBand="0"/>
      </w:tblPr>
      <w:tblGrid>
        <w:gridCol w:w="958"/>
        <w:gridCol w:w="1276"/>
        <w:gridCol w:w="991"/>
        <w:gridCol w:w="6096"/>
      </w:tblGrid>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t>1.0</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t>21.09.2015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t>Bartosz Kubala</w:t>
            </w: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t>Instrukcja wypełniania wniosku EFRR</w:t>
            </w:r>
          </w:p>
        </w:tc>
      </w:tr>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t>1.1</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t>13.11.2015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t>Aktualizacja</w:t>
            </w:r>
          </w:p>
        </w:tc>
      </w:tr>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E11A2A" w:rsidP="00BC1EC0">
            <w:pPr>
              <w:spacing w:before="60"/>
              <w:rPr>
                <w:rFonts w:ascii="Verdana" w:hAnsi="Verdana"/>
                <w:sz w:val="18"/>
                <w:szCs w:val="18"/>
              </w:rPr>
            </w:pPr>
            <w:r>
              <w:rPr>
                <w:rFonts w:ascii="Verdana" w:hAnsi="Verdana"/>
                <w:sz w:val="18"/>
                <w:szCs w:val="18"/>
              </w:rPr>
              <w:t>1.2</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E11A2A" w:rsidP="00BC1EC0">
            <w:pPr>
              <w:spacing w:before="60"/>
              <w:rPr>
                <w:rFonts w:ascii="Verdana" w:hAnsi="Verdana"/>
                <w:sz w:val="18"/>
                <w:szCs w:val="18"/>
              </w:rPr>
            </w:pPr>
            <w:r>
              <w:rPr>
                <w:rFonts w:ascii="Verdana" w:hAnsi="Verdana"/>
                <w:sz w:val="18"/>
                <w:szCs w:val="18"/>
              </w:rPr>
              <w:t>19.11.2015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E11A2A" w:rsidP="00BC1EC0">
            <w:pPr>
              <w:spacing w:before="60"/>
              <w:rPr>
                <w:rFonts w:ascii="Verdana" w:hAnsi="Verdana"/>
                <w:sz w:val="18"/>
                <w:szCs w:val="18"/>
              </w:rPr>
            </w:pPr>
            <w:r>
              <w:rPr>
                <w:rFonts w:ascii="Verdana" w:hAnsi="Verdana"/>
                <w:sz w:val="18"/>
                <w:szCs w:val="18"/>
              </w:rPr>
              <w:t>Aktualizacja</w:t>
            </w:r>
          </w:p>
        </w:tc>
      </w:tr>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75615F" w:rsidP="00BC1EC0">
            <w:pPr>
              <w:spacing w:before="60"/>
              <w:rPr>
                <w:rFonts w:ascii="Verdana" w:hAnsi="Verdana"/>
                <w:sz w:val="18"/>
                <w:szCs w:val="18"/>
              </w:rPr>
            </w:pPr>
            <w:r>
              <w:rPr>
                <w:rFonts w:ascii="Verdana" w:hAnsi="Verdana"/>
                <w:sz w:val="18"/>
                <w:szCs w:val="18"/>
              </w:rPr>
              <w:t>1.3</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FB3014" w:rsidP="00BC1EC0">
            <w:pPr>
              <w:spacing w:before="60"/>
              <w:rPr>
                <w:rFonts w:ascii="Verdana" w:hAnsi="Verdana"/>
                <w:sz w:val="18"/>
                <w:szCs w:val="18"/>
              </w:rPr>
            </w:pPr>
            <w:r>
              <w:rPr>
                <w:rFonts w:ascii="Verdana" w:hAnsi="Verdana"/>
                <w:sz w:val="18"/>
                <w:szCs w:val="18"/>
              </w:rPr>
              <w:t>18</w:t>
            </w:r>
            <w:r w:rsidR="0075615F">
              <w:rPr>
                <w:rFonts w:ascii="Verdana" w:hAnsi="Verdana"/>
                <w:sz w:val="18"/>
                <w:szCs w:val="18"/>
              </w:rPr>
              <w:t>.02.2016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75615F" w:rsidP="00BC1EC0">
            <w:pPr>
              <w:spacing w:before="60"/>
              <w:rPr>
                <w:rFonts w:ascii="Verdana" w:hAnsi="Verdana"/>
                <w:sz w:val="18"/>
                <w:szCs w:val="18"/>
              </w:rPr>
            </w:pPr>
            <w:r>
              <w:rPr>
                <w:rFonts w:ascii="Verdana" w:hAnsi="Verdana"/>
                <w:sz w:val="18"/>
                <w:szCs w:val="18"/>
              </w:rPr>
              <w:t>Aktualizacja</w:t>
            </w:r>
          </w:p>
        </w:tc>
      </w:tr>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r>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r>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r>
      <w:tr w:rsidR="00BC1EC0" w:rsidTr="00BC1EC0">
        <w:trPr>
          <w:cantSplit/>
          <w:trHeight w:val="72"/>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r>
    </w:tbl>
    <w:p w:rsidR="00BC1EC0" w:rsidRDefault="00BC1EC0" w:rsidP="00BC1EC0">
      <w:pPr>
        <w:pStyle w:val="Nagwek"/>
      </w:pPr>
      <w:r>
        <w:t xml:space="preserve">5. </w:t>
      </w:r>
      <w:r w:rsidRPr="00B17EA7">
        <w:t>Wersje dokumentu.</w:t>
      </w:r>
    </w:p>
    <w:p w:rsidR="004C20B6" w:rsidRDefault="004C20B6">
      <w:pPr>
        <w:widowControl/>
        <w:suppressAutoHyphens w:val="0"/>
      </w:pPr>
    </w:p>
    <w:sectPr w:rsidR="004C20B6" w:rsidSect="00554A91">
      <w:headerReference w:type="default" r:id="rId88"/>
      <w:footerReference w:type="default" r:id="rId89"/>
      <w:pgSz w:w="11906" w:h="16838"/>
      <w:pgMar w:top="1134" w:right="1134" w:bottom="1134" w:left="1134" w:header="708" w:footer="708"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7B3" w:rsidRDefault="002337B3" w:rsidP="009E1E65">
      <w:r>
        <w:separator/>
      </w:r>
    </w:p>
  </w:endnote>
  <w:endnote w:type="continuationSeparator" w:id="0">
    <w:p w:rsidR="002337B3" w:rsidRDefault="002337B3" w:rsidP="009E1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ans">
    <w:altName w:val="Arial"/>
    <w:charset w:val="EE"/>
    <w:family w:val="swiss"/>
    <w:pitch w:val="variable"/>
    <w:sig w:usb0="E0000AFF" w:usb1="500078FF" w:usb2="00000021" w:usb3="00000000" w:csb0="000001BF" w:csb1="00000000"/>
  </w:font>
  <w:font w:name="Calibri Light">
    <w:panose1 w:val="020F0302020204030204"/>
    <w:charset w:val="EE"/>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94" w:rsidRDefault="00082B94">
    <w:pPr>
      <w:pStyle w:val="Stopka"/>
      <w:jc w:val="center"/>
    </w:pPr>
    <w:r>
      <w:fldChar w:fldCharType="begin"/>
    </w:r>
    <w:r>
      <w:instrText>PAGE</w:instrText>
    </w:r>
    <w:r>
      <w:fldChar w:fldCharType="separate"/>
    </w:r>
    <w:r w:rsidR="00200257">
      <w:rPr>
        <w:noProof/>
      </w:rPr>
      <w:t>1</w:t>
    </w:r>
    <w:r>
      <w:rPr>
        <w:noProof/>
      </w:rPr>
      <w:fldChar w:fldCharType="end"/>
    </w:r>
    <w:r>
      <w:t xml:space="preserve"> – </w:t>
    </w:r>
    <w:r>
      <w:fldChar w:fldCharType="begin"/>
    </w:r>
    <w:r>
      <w:instrText>NUMPAGES</w:instrText>
    </w:r>
    <w:r>
      <w:fldChar w:fldCharType="separate"/>
    </w:r>
    <w:r w:rsidR="00200257">
      <w:rPr>
        <w:noProof/>
      </w:rPr>
      <w:t>65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7B3" w:rsidRDefault="002337B3" w:rsidP="009E1E65">
      <w:r>
        <w:separator/>
      </w:r>
    </w:p>
  </w:footnote>
  <w:footnote w:type="continuationSeparator" w:id="0">
    <w:p w:rsidR="002337B3" w:rsidRDefault="002337B3" w:rsidP="009E1E65">
      <w:r>
        <w:continuationSeparator/>
      </w:r>
    </w:p>
  </w:footnote>
  <w:footnote w:id="1">
    <w:p w:rsidR="00082B94" w:rsidRPr="00C91D4B" w:rsidRDefault="00082B94" w:rsidP="009E0235">
      <w:pPr>
        <w:jc w:val="both"/>
        <w:rPr>
          <w:rFonts w:ascii="Times New Roman" w:eastAsia="Times New Roman" w:hAnsi="Times New Roman" w:cs="Times New Roman"/>
        </w:rPr>
      </w:pPr>
      <w:r>
        <w:rPr>
          <w:rStyle w:val="Odwoanieprzypisudolnego"/>
        </w:rPr>
        <w:footnoteRef/>
      </w:r>
      <w:r>
        <w:t xml:space="preserve"> </w:t>
      </w:r>
      <w:r>
        <w:rPr>
          <w:rFonts w:ascii="Times New Roman" w:eastAsia="Times New Roman" w:hAnsi="Times New Roman" w:cs="Times New Roman"/>
        </w:rPr>
        <w:t>ekwiwalent pełnego czasu pracy</w:t>
      </w:r>
      <w:r w:rsidRPr="00C91D4B">
        <w:rPr>
          <w:rFonts w:ascii="Times New Roman" w:eastAsia="Times New Roman" w:hAnsi="Times New Roman" w:cs="Times New Roman"/>
        </w:rPr>
        <w:t xml:space="preserve"> </w:t>
      </w:r>
      <w:r>
        <w:rPr>
          <w:rFonts w:ascii="Times New Roman" w:eastAsia="Times New Roman" w:hAnsi="Times New Roman" w:cs="Times New Roman"/>
        </w:rPr>
        <w:t>(</w:t>
      </w:r>
      <w:r w:rsidRPr="00C91D4B">
        <w:rPr>
          <w:rFonts w:ascii="Times New Roman" w:eastAsia="Times New Roman" w:hAnsi="Times New Roman" w:cs="Times New Roman"/>
        </w:rPr>
        <w:t>etaty częściowe są sumowane i zaokrąglane do pełnych jednostek (etatów)</w:t>
      </w:r>
      <w:r>
        <w:rPr>
          <w:rFonts w:ascii="Times New Roman" w:eastAsia="Times New Roman" w:hAnsi="Times New Roman" w:cs="Times New Roman"/>
        </w:rPr>
        <w:t>)</w:t>
      </w:r>
      <w:r w:rsidRPr="00C91D4B">
        <w:rPr>
          <w:rFonts w:ascii="Times New Roman" w:eastAsia="Times New Roman" w:hAnsi="Times New Roman" w:cs="Times New Roman"/>
        </w:rPr>
        <w:t>.</w:t>
      </w:r>
    </w:p>
    <w:p w:rsidR="00082B94" w:rsidRDefault="00082B94">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CellMar>
        <w:bottom w:w="113" w:type="dxa"/>
      </w:tblCellMar>
      <w:tblLook w:val="04A0" w:firstRow="1" w:lastRow="0" w:firstColumn="1" w:lastColumn="0" w:noHBand="0" w:noVBand="1"/>
    </w:tblPr>
    <w:tblGrid>
      <w:gridCol w:w="2660"/>
      <w:gridCol w:w="3118"/>
      <w:gridCol w:w="3402"/>
    </w:tblGrid>
    <w:tr w:rsidR="00082B94" w:rsidRPr="00FC01D7" w:rsidTr="001A4351">
      <w:tc>
        <w:tcPr>
          <w:tcW w:w="2660" w:type="dxa"/>
          <w:vAlign w:val="center"/>
        </w:tcPr>
        <w:p w:rsidR="00082B94" w:rsidRPr="00FC01D7" w:rsidRDefault="00082B94" w:rsidP="001A4351">
          <w:r>
            <w:rPr>
              <w:noProof/>
              <w:lang w:eastAsia="pl-PL" w:bidi="ar-SA"/>
            </w:rPr>
            <w:drawing>
              <wp:inline distT="0" distB="0" distL="0" distR="0">
                <wp:extent cx="1304925" cy="542925"/>
                <wp:effectExtent l="19050" t="0" r="9525" b="0"/>
                <wp:docPr id="117" name="Obraz 46" descr="Logo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Logo Funduszy Europejskich"/>
                        <pic:cNvPicPr>
                          <a:picLocks noChangeAspect="1" noChangeArrowheads="1"/>
                        </pic:cNvPicPr>
                      </pic:nvPicPr>
                      <pic:blipFill>
                        <a:blip r:embed="rId1"/>
                        <a:srcRect/>
                        <a:stretch>
                          <a:fillRect/>
                        </a:stretch>
                      </pic:blipFill>
                      <pic:spPr bwMode="auto">
                        <a:xfrm>
                          <a:off x="0" y="0"/>
                          <a:ext cx="1304925" cy="542925"/>
                        </a:xfrm>
                        <a:prstGeom prst="rect">
                          <a:avLst/>
                        </a:prstGeom>
                        <a:noFill/>
                        <a:ln w="9525">
                          <a:noFill/>
                          <a:miter lim="800000"/>
                          <a:headEnd/>
                          <a:tailEnd/>
                        </a:ln>
                      </pic:spPr>
                    </pic:pic>
                  </a:graphicData>
                </a:graphic>
              </wp:inline>
            </w:drawing>
          </w:r>
        </w:p>
      </w:tc>
      <w:tc>
        <w:tcPr>
          <w:tcW w:w="3118" w:type="dxa"/>
          <w:vAlign w:val="center"/>
        </w:tcPr>
        <w:p w:rsidR="00082B94" w:rsidRPr="00FC01D7" w:rsidRDefault="00082B94" w:rsidP="001A4351">
          <w:pPr>
            <w:ind w:left="98"/>
            <w:jc w:val="center"/>
          </w:pPr>
          <w:r>
            <w:rPr>
              <w:noProof/>
              <w:lang w:eastAsia="pl-PL" w:bidi="ar-SA"/>
            </w:rPr>
            <w:drawing>
              <wp:inline distT="0" distB="0" distL="0" distR="0">
                <wp:extent cx="1152525" cy="542925"/>
                <wp:effectExtent l="19050" t="0" r="9525" b="0"/>
                <wp:docPr id="116" name="Obraz 47"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Herb województwa Świętokrzyskiego"/>
                        <pic:cNvPicPr>
                          <a:picLocks noChangeAspect="1" noChangeArrowheads="1"/>
                        </pic:cNvPicPr>
                      </pic:nvPicPr>
                      <pic:blipFill>
                        <a:blip r:embed="rId2"/>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c>
      <w:tc>
        <w:tcPr>
          <w:tcW w:w="3402" w:type="dxa"/>
          <w:vAlign w:val="center"/>
        </w:tcPr>
        <w:p w:rsidR="00082B94" w:rsidRPr="00FC01D7" w:rsidRDefault="00082B94" w:rsidP="001A4351">
          <w:pPr>
            <w:ind w:right="-108"/>
            <w:jc w:val="right"/>
          </w:pPr>
          <w:r>
            <w:rPr>
              <w:noProof/>
              <w:lang w:eastAsia="pl-PL" w:bidi="ar-SA"/>
            </w:rPr>
            <w:drawing>
              <wp:inline distT="0" distB="0" distL="0" distR="0">
                <wp:extent cx="1781175" cy="542925"/>
                <wp:effectExtent l="19050" t="0" r="9525" b="0"/>
                <wp:docPr id="115" name="Obraz 48" descr="Logo Europejskiego Funduszu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descr="Logo Europejskiego Funduszu Rozwoju Regionalnego"/>
                        <pic:cNvPicPr>
                          <a:picLocks noChangeAspect="1" noChangeArrowheads="1"/>
                        </pic:cNvPicPr>
                      </pic:nvPicPr>
                      <pic:blipFill>
                        <a:blip r:embed="rId3"/>
                        <a:srcRect/>
                        <a:stretch>
                          <a:fillRect/>
                        </a:stretch>
                      </pic:blipFill>
                      <pic:spPr bwMode="auto">
                        <a:xfrm>
                          <a:off x="0" y="0"/>
                          <a:ext cx="1781175" cy="542925"/>
                        </a:xfrm>
                        <a:prstGeom prst="rect">
                          <a:avLst/>
                        </a:prstGeom>
                        <a:noFill/>
                        <a:ln w="9525">
                          <a:noFill/>
                          <a:miter lim="800000"/>
                          <a:headEnd/>
                          <a:tailEnd/>
                        </a:ln>
                      </pic:spPr>
                    </pic:pic>
                  </a:graphicData>
                </a:graphic>
              </wp:inline>
            </w:drawing>
          </w:r>
        </w:p>
      </w:tc>
    </w:tr>
  </w:tbl>
  <w:p w:rsidR="00082B94" w:rsidRDefault="00082B94" w:rsidP="0060331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64C"/>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74C23D3"/>
    <w:multiLevelType w:val="hybridMultilevel"/>
    <w:tmpl w:val="15C233E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nsid w:val="091474C6"/>
    <w:multiLevelType w:val="multilevel"/>
    <w:tmpl w:val="2EC6BC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0BF02052"/>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EA91684"/>
    <w:multiLevelType w:val="multilevel"/>
    <w:tmpl w:val="D1A8DAB6"/>
    <w:lvl w:ilvl="0">
      <w:start w:val="1"/>
      <w:numFmt w:val="decimal"/>
      <w:lvlText w:val="%1."/>
      <w:lvlJc w:val="left"/>
      <w:pPr>
        <w:ind w:left="720" w:hanging="360"/>
      </w:pPr>
      <w:rPr>
        <w:b w:val="0"/>
        <w:bCs w:val="0"/>
      </w:rPr>
    </w:lvl>
    <w:lvl w:ilvl="1">
      <w:start w:val="1"/>
      <w:numFmt w:val="decimal"/>
      <w:lvlText w:val="%2."/>
      <w:lvlJc w:val="left"/>
      <w:pPr>
        <w:ind w:left="1080" w:hanging="360"/>
      </w:pPr>
      <w:rPr>
        <w:b w:val="0"/>
        <w:bCs w:val="0"/>
      </w:rPr>
    </w:lvl>
    <w:lvl w:ilvl="2">
      <w:start w:val="1"/>
      <w:numFmt w:val="decimal"/>
      <w:lvlText w:val="%3."/>
      <w:lvlJc w:val="left"/>
      <w:pPr>
        <w:ind w:left="1440" w:hanging="360"/>
      </w:pPr>
      <w:rPr>
        <w:b w:val="0"/>
        <w:bCs w:val="0"/>
      </w:rPr>
    </w:lvl>
    <w:lvl w:ilvl="3">
      <w:start w:val="1"/>
      <w:numFmt w:val="decimal"/>
      <w:lvlText w:val="%4."/>
      <w:lvlJc w:val="left"/>
      <w:pPr>
        <w:ind w:left="1800" w:hanging="360"/>
      </w:pPr>
      <w:rPr>
        <w:b w:val="0"/>
        <w:bCs w:val="0"/>
      </w:rPr>
    </w:lvl>
    <w:lvl w:ilvl="4">
      <w:start w:val="1"/>
      <w:numFmt w:val="decimal"/>
      <w:lvlText w:val="%5."/>
      <w:lvlJc w:val="left"/>
      <w:pPr>
        <w:ind w:left="2160" w:hanging="360"/>
      </w:pPr>
      <w:rPr>
        <w:b w:val="0"/>
        <w:bCs w:val="0"/>
      </w:rPr>
    </w:lvl>
    <w:lvl w:ilvl="5">
      <w:start w:val="1"/>
      <w:numFmt w:val="decimal"/>
      <w:lvlText w:val="%6."/>
      <w:lvlJc w:val="left"/>
      <w:pPr>
        <w:ind w:left="2520" w:hanging="360"/>
      </w:pPr>
      <w:rPr>
        <w:b w:val="0"/>
        <w:bCs w:val="0"/>
      </w:rPr>
    </w:lvl>
    <w:lvl w:ilvl="6">
      <w:start w:val="1"/>
      <w:numFmt w:val="decimal"/>
      <w:lvlText w:val="%7."/>
      <w:lvlJc w:val="left"/>
      <w:pPr>
        <w:ind w:left="2880" w:hanging="360"/>
      </w:pPr>
      <w:rPr>
        <w:b w:val="0"/>
        <w:bCs w:val="0"/>
      </w:rPr>
    </w:lvl>
    <w:lvl w:ilvl="7">
      <w:start w:val="1"/>
      <w:numFmt w:val="decimal"/>
      <w:lvlText w:val="%8."/>
      <w:lvlJc w:val="left"/>
      <w:pPr>
        <w:ind w:left="3240" w:hanging="360"/>
      </w:pPr>
      <w:rPr>
        <w:b w:val="0"/>
        <w:bCs w:val="0"/>
      </w:rPr>
    </w:lvl>
    <w:lvl w:ilvl="8">
      <w:start w:val="1"/>
      <w:numFmt w:val="decimal"/>
      <w:lvlText w:val="%9."/>
      <w:lvlJc w:val="left"/>
      <w:pPr>
        <w:ind w:left="3600" w:hanging="360"/>
      </w:pPr>
      <w:rPr>
        <w:b w:val="0"/>
        <w:bCs w:val="0"/>
      </w:rPr>
    </w:lvl>
  </w:abstractNum>
  <w:abstractNum w:abstractNumId="5">
    <w:nsid w:val="0EC83E2F"/>
    <w:multiLevelType w:val="multilevel"/>
    <w:tmpl w:val="C80C309A"/>
    <w:lvl w:ilvl="0">
      <w:start w:val="1"/>
      <w:numFmt w:val="decimal"/>
      <w:lvlText w:val="%1."/>
      <w:lvlJc w:val="left"/>
      <w:pPr>
        <w:ind w:left="720" w:hanging="360"/>
      </w:pPr>
      <w:rPr>
        <w:rFonts w:hint="default"/>
      </w:rPr>
    </w:lvl>
    <w:lvl w:ilvl="1">
      <w:start w:val="1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AF9692A"/>
    <w:multiLevelType w:val="hybridMultilevel"/>
    <w:tmpl w:val="357AE5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F4C6A93"/>
    <w:multiLevelType w:val="hybridMultilevel"/>
    <w:tmpl w:val="975AF90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20E6538F"/>
    <w:multiLevelType w:val="multilevel"/>
    <w:tmpl w:val="9CB2E524"/>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9">
    <w:nsid w:val="23A77768"/>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4FC0A2C"/>
    <w:multiLevelType w:val="hybridMultilevel"/>
    <w:tmpl w:val="E03848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BCF4D9A"/>
    <w:multiLevelType w:val="hybridMultilevel"/>
    <w:tmpl w:val="7EE0D0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306423F8"/>
    <w:multiLevelType w:val="hybridMultilevel"/>
    <w:tmpl w:val="4B08C9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5830F3D"/>
    <w:multiLevelType w:val="hybridMultilevel"/>
    <w:tmpl w:val="C4FC9F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94B294A"/>
    <w:multiLevelType w:val="hybridMultilevel"/>
    <w:tmpl w:val="62B29EAC"/>
    <w:lvl w:ilvl="0" w:tplc="06E24E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ADF2F62"/>
    <w:multiLevelType w:val="multilevel"/>
    <w:tmpl w:val="114262D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6">
    <w:nsid w:val="3FEF6CED"/>
    <w:multiLevelType w:val="multilevel"/>
    <w:tmpl w:val="0B40057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7">
    <w:nsid w:val="409308B0"/>
    <w:multiLevelType w:val="hybridMultilevel"/>
    <w:tmpl w:val="EBCA4E58"/>
    <w:lvl w:ilvl="0" w:tplc="0415000F">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40A7387"/>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A6C55EF"/>
    <w:multiLevelType w:val="hybridMultilevel"/>
    <w:tmpl w:val="B72461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C9065B9"/>
    <w:multiLevelType w:val="hybridMultilevel"/>
    <w:tmpl w:val="643CDA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F792016"/>
    <w:multiLevelType w:val="multilevel"/>
    <w:tmpl w:val="6340FF8A"/>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2">
    <w:nsid w:val="50F33DB0"/>
    <w:multiLevelType w:val="hybridMultilevel"/>
    <w:tmpl w:val="37482780"/>
    <w:lvl w:ilvl="0" w:tplc="E0A2618E">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3FB07B3"/>
    <w:multiLevelType w:val="hybridMultilevel"/>
    <w:tmpl w:val="01E89E30"/>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4F57FF3"/>
    <w:multiLevelType w:val="hybridMultilevel"/>
    <w:tmpl w:val="B5A2AA9E"/>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75F308B"/>
    <w:multiLevelType w:val="multilevel"/>
    <w:tmpl w:val="06B48E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58805D33"/>
    <w:multiLevelType w:val="hybridMultilevel"/>
    <w:tmpl w:val="F7B8ED4A"/>
    <w:lvl w:ilvl="0" w:tplc="F7C62DD2">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8A90194"/>
    <w:multiLevelType w:val="multilevel"/>
    <w:tmpl w:val="97BA21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5A0003A1"/>
    <w:multiLevelType w:val="multilevel"/>
    <w:tmpl w:val="DE52B350"/>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9">
    <w:nsid w:val="62CF76D2"/>
    <w:multiLevelType w:val="hybridMultilevel"/>
    <w:tmpl w:val="6DA238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3E934C2"/>
    <w:multiLevelType w:val="hybridMultilevel"/>
    <w:tmpl w:val="49B042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5084341"/>
    <w:multiLevelType w:val="hybridMultilevel"/>
    <w:tmpl w:val="420664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684212B"/>
    <w:multiLevelType w:val="hybridMultilevel"/>
    <w:tmpl w:val="E906457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nsid w:val="67CA0C1F"/>
    <w:multiLevelType w:val="multilevel"/>
    <w:tmpl w:val="553A0A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6D036D0A"/>
    <w:multiLevelType w:val="hybridMultilevel"/>
    <w:tmpl w:val="ECCC16C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5">
    <w:nsid w:val="6DB7653C"/>
    <w:multiLevelType w:val="hybridMultilevel"/>
    <w:tmpl w:val="ADA04BC8"/>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035644C"/>
    <w:multiLevelType w:val="multilevel"/>
    <w:tmpl w:val="535074B4"/>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7">
    <w:nsid w:val="72DA58B0"/>
    <w:multiLevelType w:val="hybridMultilevel"/>
    <w:tmpl w:val="38F46CC2"/>
    <w:lvl w:ilvl="0" w:tplc="04150017">
      <w:start w:val="1"/>
      <w:numFmt w:val="lowerLetter"/>
      <w:lvlText w:val="%1)"/>
      <w:lvlJc w:val="left"/>
      <w:pPr>
        <w:ind w:left="1507" w:hanging="360"/>
      </w:pPr>
    </w:lvl>
    <w:lvl w:ilvl="1" w:tplc="04150019" w:tentative="1">
      <w:start w:val="1"/>
      <w:numFmt w:val="lowerLetter"/>
      <w:lvlText w:val="%2."/>
      <w:lvlJc w:val="left"/>
      <w:pPr>
        <w:ind w:left="2227" w:hanging="360"/>
      </w:pPr>
    </w:lvl>
    <w:lvl w:ilvl="2" w:tplc="0415001B" w:tentative="1">
      <w:start w:val="1"/>
      <w:numFmt w:val="lowerRoman"/>
      <w:lvlText w:val="%3."/>
      <w:lvlJc w:val="right"/>
      <w:pPr>
        <w:ind w:left="2947" w:hanging="180"/>
      </w:pPr>
    </w:lvl>
    <w:lvl w:ilvl="3" w:tplc="0415000F" w:tentative="1">
      <w:start w:val="1"/>
      <w:numFmt w:val="decimal"/>
      <w:lvlText w:val="%4."/>
      <w:lvlJc w:val="left"/>
      <w:pPr>
        <w:ind w:left="3667" w:hanging="360"/>
      </w:pPr>
    </w:lvl>
    <w:lvl w:ilvl="4" w:tplc="04150019" w:tentative="1">
      <w:start w:val="1"/>
      <w:numFmt w:val="lowerLetter"/>
      <w:lvlText w:val="%5."/>
      <w:lvlJc w:val="left"/>
      <w:pPr>
        <w:ind w:left="4387" w:hanging="360"/>
      </w:pPr>
    </w:lvl>
    <w:lvl w:ilvl="5" w:tplc="0415001B" w:tentative="1">
      <w:start w:val="1"/>
      <w:numFmt w:val="lowerRoman"/>
      <w:lvlText w:val="%6."/>
      <w:lvlJc w:val="right"/>
      <w:pPr>
        <w:ind w:left="5107" w:hanging="180"/>
      </w:pPr>
    </w:lvl>
    <w:lvl w:ilvl="6" w:tplc="0415000F" w:tentative="1">
      <w:start w:val="1"/>
      <w:numFmt w:val="decimal"/>
      <w:lvlText w:val="%7."/>
      <w:lvlJc w:val="left"/>
      <w:pPr>
        <w:ind w:left="5827" w:hanging="360"/>
      </w:pPr>
    </w:lvl>
    <w:lvl w:ilvl="7" w:tplc="04150019" w:tentative="1">
      <w:start w:val="1"/>
      <w:numFmt w:val="lowerLetter"/>
      <w:lvlText w:val="%8."/>
      <w:lvlJc w:val="left"/>
      <w:pPr>
        <w:ind w:left="6547" w:hanging="360"/>
      </w:pPr>
    </w:lvl>
    <w:lvl w:ilvl="8" w:tplc="0415001B" w:tentative="1">
      <w:start w:val="1"/>
      <w:numFmt w:val="lowerRoman"/>
      <w:lvlText w:val="%9."/>
      <w:lvlJc w:val="right"/>
      <w:pPr>
        <w:ind w:left="7267" w:hanging="180"/>
      </w:pPr>
    </w:lvl>
  </w:abstractNum>
  <w:abstractNum w:abstractNumId="38">
    <w:nsid w:val="750D32F9"/>
    <w:multiLevelType w:val="multilevel"/>
    <w:tmpl w:val="7F6262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nsid w:val="77624676"/>
    <w:multiLevelType w:val="hybridMultilevel"/>
    <w:tmpl w:val="3356D26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0">
    <w:nsid w:val="78731EDF"/>
    <w:multiLevelType w:val="multilevel"/>
    <w:tmpl w:val="366A0854"/>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1">
    <w:nsid w:val="79044E38"/>
    <w:multiLevelType w:val="hybridMultilevel"/>
    <w:tmpl w:val="E742519A"/>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6"/>
  </w:num>
  <w:num w:numId="2">
    <w:abstractNumId w:val="16"/>
  </w:num>
  <w:num w:numId="3">
    <w:abstractNumId w:val="40"/>
  </w:num>
  <w:num w:numId="4">
    <w:abstractNumId w:val="25"/>
  </w:num>
  <w:num w:numId="5">
    <w:abstractNumId w:val="27"/>
  </w:num>
  <w:num w:numId="6">
    <w:abstractNumId w:val="33"/>
  </w:num>
  <w:num w:numId="7">
    <w:abstractNumId w:val="15"/>
  </w:num>
  <w:num w:numId="8">
    <w:abstractNumId w:val="8"/>
  </w:num>
  <w:num w:numId="9">
    <w:abstractNumId w:val="2"/>
  </w:num>
  <w:num w:numId="10">
    <w:abstractNumId w:val="38"/>
  </w:num>
  <w:num w:numId="11">
    <w:abstractNumId w:val="28"/>
  </w:num>
  <w:num w:numId="12">
    <w:abstractNumId w:val="21"/>
  </w:num>
  <w:num w:numId="13">
    <w:abstractNumId w:val="4"/>
  </w:num>
  <w:num w:numId="14">
    <w:abstractNumId w:val="3"/>
  </w:num>
  <w:num w:numId="15">
    <w:abstractNumId w:val="24"/>
  </w:num>
  <w:num w:numId="16">
    <w:abstractNumId w:val="6"/>
  </w:num>
  <w:num w:numId="17">
    <w:abstractNumId w:val="10"/>
  </w:num>
  <w:num w:numId="18">
    <w:abstractNumId w:val="14"/>
  </w:num>
  <w:num w:numId="19">
    <w:abstractNumId w:val="23"/>
  </w:num>
  <w:num w:numId="20">
    <w:abstractNumId w:val="41"/>
  </w:num>
  <w:num w:numId="21">
    <w:abstractNumId w:val="30"/>
  </w:num>
  <w:num w:numId="22">
    <w:abstractNumId w:val="5"/>
  </w:num>
  <w:num w:numId="23">
    <w:abstractNumId w:val="1"/>
  </w:num>
  <w:num w:numId="24">
    <w:abstractNumId w:val="37"/>
  </w:num>
  <w:num w:numId="25">
    <w:abstractNumId w:val="7"/>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34"/>
  </w:num>
  <w:num w:numId="29">
    <w:abstractNumId w:val="29"/>
  </w:num>
  <w:num w:numId="30">
    <w:abstractNumId w:val="31"/>
  </w:num>
  <w:num w:numId="31">
    <w:abstractNumId w:val="9"/>
  </w:num>
  <w:num w:numId="32">
    <w:abstractNumId w:val="20"/>
  </w:num>
  <w:num w:numId="33">
    <w:abstractNumId w:val="18"/>
  </w:num>
  <w:num w:numId="34">
    <w:abstractNumId w:val="35"/>
  </w:num>
  <w:num w:numId="35">
    <w:abstractNumId w:val="0"/>
  </w:num>
  <w:num w:numId="36">
    <w:abstractNumId w:val="19"/>
  </w:num>
  <w:num w:numId="37">
    <w:abstractNumId w:val="11"/>
  </w:num>
  <w:num w:numId="38">
    <w:abstractNumId w:val="39"/>
  </w:num>
  <w:num w:numId="39">
    <w:abstractNumId w:val="26"/>
  </w:num>
  <w:num w:numId="40">
    <w:abstractNumId w:val="12"/>
  </w:num>
  <w:num w:numId="41">
    <w:abstractNumId w:val="22"/>
  </w:num>
  <w:num w:numId="42">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65"/>
    <w:rsid w:val="000004E4"/>
    <w:rsid w:val="000049CF"/>
    <w:rsid w:val="00007085"/>
    <w:rsid w:val="00011C60"/>
    <w:rsid w:val="00020E79"/>
    <w:rsid w:val="00023D9B"/>
    <w:rsid w:val="00025520"/>
    <w:rsid w:val="000257C0"/>
    <w:rsid w:val="00027FCD"/>
    <w:rsid w:val="000368B7"/>
    <w:rsid w:val="000379E3"/>
    <w:rsid w:val="0004211A"/>
    <w:rsid w:val="00054B15"/>
    <w:rsid w:val="00057013"/>
    <w:rsid w:val="00075D0C"/>
    <w:rsid w:val="00076938"/>
    <w:rsid w:val="0007797F"/>
    <w:rsid w:val="0008266D"/>
    <w:rsid w:val="00082B94"/>
    <w:rsid w:val="00090B10"/>
    <w:rsid w:val="000933B2"/>
    <w:rsid w:val="00097789"/>
    <w:rsid w:val="000A6FBB"/>
    <w:rsid w:val="000B061D"/>
    <w:rsid w:val="000C36C7"/>
    <w:rsid w:val="000C67CD"/>
    <w:rsid w:val="000C76B4"/>
    <w:rsid w:val="000D09E4"/>
    <w:rsid w:val="000D4A01"/>
    <w:rsid w:val="000D66A5"/>
    <w:rsid w:val="000D7BAB"/>
    <w:rsid w:val="000E37A4"/>
    <w:rsid w:val="000E63B9"/>
    <w:rsid w:val="000F0370"/>
    <w:rsid w:val="000F6BFF"/>
    <w:rsid w:val="00102168"/>
    <w:rsid w:val="00104ED5"/>
    <w:rsid w:val="0010526A"/>
    <w:rsid w:val="0011363C"/>
    <w:rsid w:val="00114663"/>
    <w:rsid w:val="00115CE8"/>
    <w:rsid w:val="001160E1"/>
    <w:rsid w:val="00122DF7"/>
    <w:rsid w:val="00124B4E"/>
    <w:rsid w:val="00125F49"/>
    <w:rsid w:val="00126C1F"/>
    <w:rsid w:val="00134C26"/>
    <w:rsid w:val="001402B7"/>
    <w:rsid w:val="00143A0D"/>
    <w:rsid w:val="00153F3B"/>
    <w:rsid w:val="0016292A"/>
    <w:rsid w:val="00162ECC"/>
    <w:rsid w:val="00163E63"/>
    <w:rsid w:val="0016722D"/>
    <w:rsid w:val="00167D84"/>
    <w:rsid w:val="00171488"/>
    <w:rsid w:val="0017254C"/>
    <w:rsid w:val="00181F83"/>
    <w:rsid w:val="001876FF"/>
    <w:rsid w:val="00187A2F"/>
    <w:rsid w:val="00190AD9"/>
    <w:rsid w:val="001A244A"/>
    <w:rsid w:val="001A4351"/>
    <w:rsid w:val="001A521E"/>
    <w:rsid w:val="001B3CCB"/>
    <w:rsid w:val="001B3FB7"/>
    <w:rsid w:val="001B450E"/>
    <w:rsid w:val="001B49C5"/>
    <w:rsid w:val="001C1003"/>
    <w:rsid w:val="001D272A"/>
    <w:rsid w:val="001D3000"/>
    <w:rsid w:val="001D46D9"/>
    <w:rsid w:val="001D564F"/>
    <w:rsid w:val="001E0905"/>
    <w:rsid w:val="001E3E59"/>
    <w:rsid w:val="001F3545"/>
    <w:rsid w:val="001F4729"/>
    <w:rsid w:val="00200257"/>
    <w:rsid w:val="0020155B"/>
    <w:rsid w:val="00201C58"/>
    <w:rsid w:val="00202F71"/>
    <w:rsid w:val="002061BE"/>
    <w:rsid w:val="00211660"/>
    <w:rsid w:val="00217DFE"/>
    <w:rsid w:val="00220F54"/>
    <w:rsid w:val="002248F4"/>
    <w:rsid w:val="00224DD2"/>
    <w:rsid w:val="002268F3"/>
    <w:rsid w:val="002337B3"/>
    <w:rsid w:val="002400F2"/>
    <w:rsid w:val="002411AD"/>
    <w:rsid w:val="002429F1"/>
    <w:rsid w:val="0024624F"/>
    <w:rsid w:val="00255C49"/>
    <w:rsid w:val="002605C3"/>
    <w:rsid w:val="002612D5"/>
    <w:rsid w:val="002671E4"/>
    <w:rsid w:val="0026746E"/>
    <w:rsid w:val="00275B51"/>
    <w:rsid w:val="0028488F"/>
    <w:rsid w:val="0028676F"/>
    <w:rsid w:val="00286BC4"/>
    <w:rsid w:val="00294665"/>
    <w:rsid w:val="0029700D"/>
    <w:rsid w:val="002A0DD6"/>
    <w:rsid w:val="002A178B"/>
    <w:rsid w:val="002A1C31"/>
    <w:rsid w:val="002A387D"/>
    <w:rsid w:val="002A4E26"/>
    <w:rsid w:val="002B1257"/>
    <w:rsid w:val="002B340E"/>
    <w:rsid w:val="002B7E28"/>
    <w:rsid w:val="002C4C68"/>
    <w:rsid w:val="002D14FF"/>
    <w:rsid w:val="002D5C71"/>
    <w:rsid w:val="002E69F5"/>
    <w:rsid w:val="002E6A88"/>
    <w:rsid w:val="002F445C"/>
    <w:rsid w:val="002F5197"/>
    <w:rsid w:val="002F5862"/>
    <w:rsid w:val="00302E09"/>
    <w:rsid w:val="0030332A"/>
    <w:rsid w:val="00313162"/>
    <w:rsid w:val="00321438"/>
    <w:rsid w:val="00326A14"/>
    <w:rsid w:val="003279CF"/>
    <w:rsid w:val="00331854"/>
    <w:rsid w:val="00334DC4"/>
    <w:rsid w:val="00337AB5"/>
    <w:rsid w:val="00337F4D"/>
    <w:rsid w:val="0034081B"/>
    <w:rsid w:val="0034138F"/>
    <w:rsid w:val="003513CB"/>
    <w:rsid w:val="003514B9"/>
    <w:rsid w:val="0035285C"/>
    <w:rsid w:val="003623C5"/>
    <w:rsid w:val="00363D4F"/>
    <w:rsid w:val="00364381"/>
    <w:rsid w:val="003663F3"/>
    <w:rsid w:val="00366FB2"/>
    <w:rsid w:val="00367EFB"/>
    <w:rsid w:val="00371856"/>
    <w:rsid w:val="00373C52"/>
    <w:rsid w:val="003744F2"/>
    <w:rsid w:val="00380A15"/>
    <w:rsid w:val="00383B26"/>
    <w:rsid w:val="00385661"/>
    <w:rsid w:val="0038646D"/>
    <w:rsid w:val="003918EF"/>
    <w:rsid w:val="00392DF6"/>
    <w:rsid w:val="00396EDA"/>
    <w:rsid w:val="003A3549"/>
    <w:rsid w:val="003A3B17"/>
    <w:rsid w:val="003A5868"/>
    <w:rsid w:val="003B75C3"/>
    <w:rsid w:val="003C1926"/>
    <w:rsid w:val="003C368B"/>
    <w:rsid w:val="003C7403"/>
    <w:rsid w:val="003C776C"/>
    <w:rsid w:val="003D01FC"/>
    <w:rsid w:val="003D6ABE"/>
    <w:rsid w:val="003E73E9"/>
    <w:rsid w:val="003F43D7"/>
    <w:rsid w:val="003F50BD"/>
    <w:rsid w:val="00401CF9"/>
    <w:rsid w:val="0040599C"/>
    <w:rsid w:val="004067F1"/>
    <w:rsid w:val="00410962"/>
    <w:rsid w:val="00416712"/>
    <w:rsid w:val="00417A24"/>
    <w:rsid w:val="00422C6A"/>
    <w:rsid w:val="00423A94"/>
    <w:rsid w:val="004244EF"/>
    <w:rsid w:val="004258E8"/>
    <w:rsid w:val="00430106"/>
    <w:rsid w:val="00432143"/>
    <w:rsid w:val="0043355E"/>
    <w:rsid w:val="00445EDE"/>
    <w:rsid w:val="0045261E"/>
    <w:rsid w:val="004544D3"/>
    <w:rsid w:val="00460A2C"/>
    <w:rsid w:val="00464310"/>
    <w:rsid w:val="00466B2F"/>
    <w:rsid w:val="00470D1C"/>
    <w:rsid w:val="0047319E"/>
    <w:rsid w:val="00473A9E"/>
    <w:rsid w:val="00473D21"/>
    <w:rsid w:val="00476E69"/>
    <w:rsid w:val="00477988"/>
    <w:rsid w:val="00482C1F"/>
    <w:rsid w:val="004903C2"/>
    <w:rsid w:val="004B748E"/>
    <w:rsid w:val="004C079C"/>
    <w:rsid w:val="004C1EDA"/>
    <w:rsid w:val="004C20B6"/>
    <w:rsid w:val="004C5F92"/>
    <w:rsid w:val="004D5071"/>
    <w:rsid w:val="004D54B2"/>
    <w:rsid w:val="004D653A"/>
    <w:rsid w:val="004E1FA6"/>
    <w:rsid w:val="004E3B4A"/>
    <w:rsid w:val="004E4D85"/>
    <w:rsid w:val="004E6A79"/>
    <w:rsid w:val="004F03E0"/>
    <w:rsid w:val="004F1AE2"/>
    <w:rsid w:val="004F25D2"/>
    <w:rsid w:val="004F564C"/>
    <w:rsid w:val="005018AE"/>
    <w:rsid w:val="00504A70"/>
    <w:rsid w:val="005112B4"/>
    <w:rsid w:val="005129BA"/>
    <w:rsid w:val="00516139"/>
    <w:rsid w:val="00516714"/>
    <w:rsid w:val="00524F52"/>
    <w:rsid w:val="00532EBC"/>
    <w:rsid w:val="00533124"/>
    <w:rsid w:val="00547694"/>
    <w:rsid w:val="00547837"/>
    <w:rsid w:val="00553089"/>
    <w:rsid w:val="00553C5D"/>
    <w:rsid w:val="00554A91"/>
    <w:rsid w:val="00561A03"/>
    <w:rsid w:val="00564F5A"/>
    <w:rsid w:val="00565DB1"/>
    <w:rsid w:val="00567311"/>
    <w:rsid w:val="00567D6B"/>
    <w:rsid w:val="0057035E"/>
    <w:rsid w:val="00572DE5"/>
    <w:rsid w:val="005808EE"/>
    <w:rsid w:val="005816FC"/>
    <w:rsid w:val="00582EF7"/>
    <w:rsid w:val="005864A4"/>
    <w:rsid w:val="005867DE"/>
    <w:rsid w:val="00597603"/>
    <w:rsid w:val="005977D5"/>
    <w:rsid w:val="005979D7"/>
    <w:rsid w:val="005A118B"/>
    <w:rsid w:val="005A1C8F"/>
    <w:rsid w:val="005A5C19"/>
    <w:rsid w:val="005B2B21"/>
    <w:rsid w:val="005C56D9"/>
    <w:rsid w:val="005C776B"/>
    <w:rsid w:val="005D0A7B"/>
    <w:rsid w:val="005D21FE"/>
    <w:rsid w:val="005D2CE7"/>
    <w:rsid w:val="005D31E3"/>
    <w:rsid w:val="005E14B8"/>
    <w:rsid w:val="005E28F2"/>
    <w:rsid w:val="005E6A87"/>
    <w:rsid w:val="005F5E94"/>
    <w:rsid w:val="005F6EC3"/>
    <w:rsid w:val="0060331F"/>
    <w:rsid w:val="0060634C"/>
    <w:rsid w:val="00611A58"/>
    <w:rsid w:val="00615DC1"/>
    <w:rsid w:val="0061621B"/>
    <w:rsid w:val="00624715"/>
    <w:rsid w:val="006314FE"/>
    <w:rsid w:val="006356B0"/>
    <w:rsid w:val="006369B9"/>
    <w:rsid w:val="00642CD1"/>
    <w:rsid w:val="0065328F"/>
    <w:rsid w:val="00654588"/>
    <w:rsid w:val="0066572B"/>
    <w:rsid w:val="0067159E"/>
    <w:rsid w:val="006747D5"/>
    <w:rsid w:val="00681F1A"/>
    <w:rsid w:val="0069005B"/>
    <w:rsid w:val="006909CB"/>
    <w:rsid w:val="006A2985"/>
    <w:rsid w:val="006A53A0"/>
    <w:rsid w:val="006C2B87"/>
    <w:rsid w:val="006C3286"/>
    <w:rsid w:val="006C3997"/>
    <w:rsid w:val="006D24DB"/>
    <w:rsid w:val="006D6CF6"/>
    <w:rsid w:val="006E3561"/>
    <w:rsid w:val="006E416E"/>
    <w:rsid w:val="006F0DB0"/>
    <w:rsid w:val="007023EB"/>
    <w:rsid w:val="00710B96"/>
    <w:rsid w:val="007122F5"/>
    <w:rsid w:val="00713821"/>
    <w:rsid w:val="00716580"/>
    <w:rsid w:val="007203B4"/>
    <w:rsid w:val="00720E75"/>
    <w:rsid w:val="0073179B"/>
    <w:rsid w:val="00735759"/>
    <w:rsid w:val="00740EC1"/>
    <w:rsid w:val="007430FB"/>
    <w:rsid w:val="00744F0C"/>
    <w:rsid w:val="0074684B"/>
    <w:rsid w:val="0075107B"/>
    <w:rsid w:val="0075615F"/>
    <w:rsid w:val="00756C50"/>
    <w:rsid w:val="0075722E"/>
    <w:rsid w:val="00760CBD"/>
    <w:rsid w:val="00774444"/>
    <w:rsid w:val="00782F0A"/>
    <w:rsid w:val="00783EFA"/>
    <w:rsid w:val="00792854"/>
    <w:rsid w:val="00796DB4"/>
    <w:rsid w:val="007A1C50"/>
    <w:rsid w:val="007A3101"/>
    <w:rsid w:val="007A73A3"/>
    <w:rsid w:val="007B5574"/>
    <w:rsid w:val="007C49DD"/>
    <w:rsid w:val="007C5155"/>
    <w:rsid w:val="007C6E52"/>
    <w:rsid w:val="007C7F63"/>
    <w:rsid w:val="007D1A06"/>
    <w:rsid w:val="007D2054"/>
    <w:rsid w:val="007D34C3"/>
    <w:rsid w:val="007E08F4"/>
    <w:rsid w:val="007E0FAA"/>
    <w:rsid w:val="007F0052"/>
    <w:rsid w:val="007F065E"/>
    <w:rsid w:val="00803446"/>
    <w:rsid w:val="00805BCA"/>
    <w:rsid w:val="008107C5"/>
    <w:rsid w:val="00812EEF"/>
    <w:rsid w:val="00812F25"/>
    <w:rsid w:val="00814AFC"/>
    <w:rsid w:val="00815A1B"/>
    <w:rsid w:val="00817A70"/>
    <w:rsid w:val="00821113"/>
    <w:rsid w:val="00824781"/>
    <w:rsid w:val="00827CAF"/>
    <w:rsid w:val="00827D28"/>
    <w:rsid w:val="00830BBE"/>
    <w:rsid w:val="008347A5"/>
    <w:rsid w:val="00835BA2"/>
    <w:rsid w:val="00840300"/>
    <w:rsid w:val="008409C0"/>
    <w:rsid w:val="008439C3"/>
    <w:rsid w:val="00844105"/>
    <w:rsid w:val="00853786"/>
    <w:rsid w:val="008608A3"/>
    <w:rsid w:val="0086279D"/>
    <w:rsid w:val="008725EF"/>
    <w:rsid w:val="00881826"/>
    <w:rsid w:val="00890803"/>
    <w:rsid w:val="008935BC"/>
    <w:rsid w:val="00894336"/>
    <w:rsid w:val="00897A3C"/>
    <w:rsid w:val="008A0AE5"/>
    <w:rsid w:val="008A36B3"/>
    <w:rsid w:val="008A51AB"/>
    <w:rsid w:val="008A565E"/>
    <w:rsid w:val="008A6D5F"/>
    <w:rsid w:val="008A7274"/>
    <w:rsid w:val="008B3C8F"/>
    <w:rsid w:val="008C0787"/>
    <w:rsid w:val="008C12CC"/>
    <w:rsid w:val="008C4AB2"/>
    <w:rsid w:val="008C5EA5"/>
    <w:rsid w:val="008C7328"/>
    <w:rsid w:val="008D665B"/>
    <w:rsid w:val="008E0E43"/>
    <w:rsid w:val="008E4871"/>
    <w:rsid w:val="008E4C41"/>
    <w:rsid w:val="008F56FF"/>
    <w:rsid w:val="009103CC"/>
    <w:rsid w:val="0092054A"/>
    <w:rsid w:val="009239BD"/>
    <w:rsid w:val="00923E8F"/>
    <w:rsid w:val="009251BF"/>
    <w:rsid w:val="009257BB"/>
    <w:rsid w:val="00932C8E"/>
    <w:rsid w:val="00935D43"/>
    <w:rsid w:val="00937DB6"/>
    <w:rsid w:val="00937E54"/>
    <w:rsid w:val="009425B5"/>
    <w:rsid w:val="00944678"/>
    <w:rsid w:val="009478A0"/>
    <w:rsid w:val="0095131F"/>
    <w:rsid w:val="0095474E"/>
    <w:rsid w:val="0096401F"/>
    <w:rsid w:val="00970400"/>
    <w:rsid w:val="00973841"/>
    <w:rsid w:val="009744D2"/>
    <w:rsid w:val="0097550D"/>
    <w:rsid w:val="00977B66"/>
    <w:rsid w:val="00984E7A"/>
    <w:rsid w:val="0098545D"/>
    <w:rsid w:val="009875FD"/>
    <w:rsid w:val="00987710"/>
    <w:rsid w:val="009955F6"/>
    <w:rsid w:val="00995B70"/>
    <w:rsid w:val="009A62AE"/>
    <w:rsid w:val="009A725F"/>
    <w:rsid w:val="009A735A"/>
    <w:rsid w:val="009B2E1A"/>
    <w:rsid w:val="009B633F"/>
    <w:rsid w:val="009B671D"/>
    <w:rsid w:val="009B70E5"/>
    <w:rsid w:val="009B7409"/>
    <w:rsid w:val="009C0DE5"/>
    <w:rsid w:val="009C18BD"/>
    <w:rsid w:val="009D2AB2"/>
    <w:rsid w:val="009E0235"/>
    <w:rsid w:val="009E122B"/>
    <w:rsid w:val="009E1E65"/>
    <w:rsid w:val="00A06896"/>
    <w:rsid w:val="00A12B3E"/>
    <w:rsid w:val="00A21BBF"/>
    <w:rsid w:val="00A3134C"/>
    <w:rsid w:val="00A33C25"/>
    <w:rsid w:val="00A35E7D"/>
    <w:rsid w:val="00A36CAC"/>
    <w:rsid w:val="00A511C6"/>
    <w:rsid w:val="00A528AA"/>
    <w:rsid w:val="00A534F7"/>
    <w:rsid w:val="00A76ED2"/>
    <w:rsid w:val="00A81090"/>
    <w:rsid w:val="00A85E23"/>
    <w:rsid w:val="00A92341"/>
    <w:rsid w:val="00A945D5"/>
    <w:rsid w:val="00A96D4B"/>
    <w:rsid w:val="00AA0D7B"/>
    <w:rsid w:val="00AA6C01"/>
    <w:rsid w:val="00AA79D0"/>
    <w:rsid w:val="00AB206C"/>
    <w:rsid w:val="00AB29D8"/>
    <w:rsid w:val="00AC0D8C"/>
    <w:rsid w:val="00AC2CBC"/>
    <w:rsid w:val="00AD3DD9"/>
    <w:rsid w:val="00AD4DE2"/>
    <w:rsid w:val="00AD7543"/>
    <w:rsid w:val="00AE7337"/>
    <w:rsid w:val="00B16183"/>
    <w:rsid w:val="00B17EA7"/>
    <w:rsid w:val="00B2288E"/>
    <w:rsid w:val="00B25DA7"/>
    <w:rsid w:val="00B25F1F"/>
    <w:rsid w:val="00B408EC"/>
    <w:rsid w:val="00B4478D"/>
    <w:rsid w:val="00B462D4"/>
    <w:rsid w:val="00B57473"/>
    <w:rsid w:val="00B63329"/>
    <w:rsid w:val="00B66B04"/>
    <w:rsid w:val="00B70376"/>
    <w:rsid w:val="00B74A0E"/>
    <w:rsid w:val="00B81408"/>
    <w:rsid w:val="00B8168D"/>
    <w:rsid w:val="00B86BA2"/>
    <w:rsid w:val="00B966B1"/>
    <w:rsid w:val="00BA0F52"/>
    <w:rsid w:val="00BA1E6B"/>
    <w:rsid w:val="00BA7480"/>
    <w:rsid w:val="00BB0D69"/>
    <w:rsid w:val="00BB0F14"/>
    <w:rsid w:val="00BB15B8"/>
    <w:rsid w:val="00BC16DD"/>
    <w:rsid w:val="00BC1EC0"/>
    <w:rsid w:val="00BD550E"/>
    <w:rsid w:val="00BE614E"/>
    <w:rsid w:val="00BF11B7"/>
    <w:rsid w:val="00C00A4F"/>
    <w:rsid w:val="00C0333A"/>
    <w:rsid w:val="00C03980"/>
    <w:rsid w:val="00C14628"/>
    <w:rsid w:val="00C17D91"/>
    <w:rsid w:val="00C20636"/>
    <w:rsid w:val="00C21C23"/>
    <w:rsid w:val="00C30B7E"/>
    <w:rsid w:val="00C3565A"/>
    <w:rsid w:val="00C36255"/>
    <w:rsid w:val="00C363EE"/>
    <w:rsid w:val="00C41FAB"/>
    <w:rsid w:val="00C43CC1"/>
    <w:rsid w:val="00C44B62"/>
    <w:rsid w:val="00C61DDF"/>
    <w:rsid w:val="00C666E5"/>
    <w:rsid w:val="00C74558"/>
    <w:rsid w:val="00C75499"/>
    <w:rsid w:val="00C75EC2"/>
    <w:rsid w:val="00C7767D"/>
    <w:rsid w:val="00C80907"/>
    <w:rsid w:val="00C8174F"/>
    <w:rsid w:val="00C94345"/>
    <w:rsid w:val="00C97CDA"/>
    <w:rsid w:val="00CA4E75"/>
    <w:rsid w:val="00CB0487"/>
    <w:rsid w:val="00CB27E8"/>
    <w:rsid w:val="00CB7532"/>
    <w:rsid w:val="00CC7BF1"/>
    <w:rsid w:val="00CD4599"/>
    <w:rsid w:val="00CD520B"/>
    <w:rsid w:val="00CD7C75"/>
    <w:rsid w:val="00CE1847"/>
    <w:rsid w:val="00CE6D12"/>
    <w:rsid w:val="00CF10AA"/>
    <w:rsid w:val="00CF2632"/>
    <w:rsid w:val="00CF3309"/>
    <w:rsid w:val="00CF468D"/>
    <w:rsid w:val="00D03213"/>
    <w:rsid w:val="00D039C5"/>
    <w:rsid w:val="00D05014"/>
    <w:rsid w:val="00D06D97"/>
    <w:rsid w:val="00D12FD5"/>
    <w:rsid w:val="00D20B50"/>
    <w:rsid w:val="00D25057"/>
    <w:rsid w:val="00D27C0C"/>
    <w:rsid w:val="00D331A3"/>
    <w:rsid w:val="00D50F6F"/>
    <w:rsid w:val="00D511D4"/>
    <w:rsid w:val="00D51306"/>
    <w:rsid w:val="00D51CD0"/>
    <w:rsid w:val="00D523D0"/>
    <w:rsid w:val="00D62DC5"/>
    <w:rsid w:val="00D67550"/>
    <w:rsid w:val="00D74CF1"/>
    <w:rsid w:val="00D75A6E"/>
    <w:rsid w:val="00D81581"/>
    <w:rsid w:val="00D830B2"/>
    <w:rsid w:val="00D8546F"/>
    <w:rsid w:val="00D87B64"/>
    <w:rsid w:val="00D9283D"/>
    <w:rsid w:val="00DA0980"/>
    <w:rsid w:val="00DA09B2"/>
    <w:rsid w:val="00DA30A0"/>
    <w:rsid w:val="00DA6D22"/>
    <w:rsid w:val="00DB049B"/>
    <w:rsid w:val="00DB2048"/>
    <w:rsid w:val="00DB2B88"/>
    <w:rsid w:val="00DB6292"/>
    <w:rsid w:val="00DB6DEC"/>
    <w:rsid w:val="00DB6E72"/>
    <w:rsid w:val="00DC71F9"/>
    <w:rsid w:val="00DD3D32"/>
    <w:rsid w:val="00DD3E93"/>
    <w:rsid w:val="00DD448C"/>
    <w:rsid w:val="00DE1080"/>
    <w:rsid w:val="00DE141E"/>
    <w:rsid w:val="00DF141C"/>
    <w:rsid w:val="00DF14D4"/>
    <w:rsid w:val="00DF7B77"/>
    <w:rsid w:val="00E07756"/>
    <w:rsid w:val="00E11A2A"/>
    <w:rsid w:val="00E1503F"/>
    <w:rsid w:val="00E269BC"/>
    <w:rsid w:val="00E325BE"/>
    <w:rsid w:val="00E34432"/>
    <w:rsid w:val="00E36B54"/>
    <w:rsid w:val="00E413A8"/>
    <w:rsid w:val="00E47E01"/>
    <w:rsid w:val="00E60CFA"/>
    <w:rsid w:val="00E727FC"/>
    <w:rsid w:val="00E73713"/>
    <w:rsid w:val="00E73C8D"/>
    <w:rsid w:val="00E77F9B"/>
    <w:rsid w:val="00E80436"/>
    <w:rsid w:val="00E80555"/>
    <w:rsid w:val="00E93510"/>
    <w:rsid w:val="00EA1BFF"/>
    <w:rsid w:val="00EA3F1A"/>
    <w:rsid w:val="00EB2551"/>
    <w:rsid w:val="00EC0554"/>
    <w:rsid w:val="00ED605B"/>
    <w:rsid w:val="00ED7166"/>
    <w:rsid w:val="00EE26DB"/>
    <w:rsid w:val="00EE6EB7"/>
    <w:rsid w:val="00EF058E"/>
    <w:rsid w:val="00EF6ACD"/>
    <w:rsid w:val="00F0098D"/>
    <w:rsid w:val="00F066AD"/>
    <w:rsid w:val="00F113E1"/>
    <w:rsid w:val="00F172B0"/>
    <w:rsid w:val="00F174F5"/>
    <w:rsid w:val="00F17F42"/>
    <w:rsid w:val="00F3035F"/>
    <w:rsid w:val="00F40070"/>
    <w:rsid w:val="00F46764"/>
    <w:rsid w:val="00F55B1E"/>
    <w:rsid w:val="00F60FD7"/>
    <w:rsid w:val="00F62D7C"/>
    <w:rsid w:val="00F66EC7"/>
    <w:rsid w:val="00F670C6"/>
    <w:rsid w:val="00F6769B"/>
    <w:rsid w:val="00F7724B"/>
    <w:rsid w:val="00F77D81"/>
    <w:rsid w:val="00F85C40"/>
    <w:rsid w:val="00F86112"/>
    <w:rsid w:val="00F9523A"/>
    <w:rsid w:val="00FA214A"/>
    <w:rsid w:val="00FA3ADA"/>
    <w:rsid w:val="00FA57E4"/>
    <w:rsid w:val="00FA72DD"/>
    <w:rsid w:val="00FB3014"/>
    <w:rsid w:val="00FB3596"/>
    <w:rsid w:val="00FB4D63"/>
    <w:rsid w:val="00FB7B14"/>
    <w:rsid w:val="00FC0560"/>
    <w:rsid w:val="00FC5061"/>
    <w:rsid w:val="00FD5AD3"/>
    <w:rsid w:val="00FD61C3"/>
    <w:rsid w:val="00FD7C53"/>
    <w:rsid w:val="00FF426C"/>
    <w:rsid w:val="00FF5E47"/>
    <w:rsid w:val="00FF61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sz w:val="24"/>
        <w:szCs w:val="24"/>
        <w:lang w:val="pl-PL"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1E65"/>
    <w:pPr>
      <w:widowControl w:val="0"/>
      <w:suppressAutoHyphens/>
    </w:pPr>
  </w:style>
  <w:style w:type="paragraph" w:styleId="Nagwek1">
    <w:name w:val="heading 1"/>
    <w:basedOn w:val="Nagwek"/>
    <w:next w:val="Tretekstu"/>
    <w:rsid w:val="009E1E65"/>
    <w:pPr>
      <w:numPr>
        <w:numId w:val="1"/>
      </w:numPr>
      <w:outlineLvl w:val="0"/>
    </w:pPr>
    <w:rPr>
      <w:b/>
      <w:bCs/>
    </w:rPr>
  </w:style>
  <w:style w:type="paragraph" w:styleId="Nagwek2">
    <w:name w:val="heading 2"/>
    <w:basedOn w:val="Nagwek"/>
    <w:next w:val="Tretekstu"/>
    <w:rsid w:val="009E1E65"/>
    <w:pPr>
      <w:numPr>
        <w:ilvl w:val="1"/>
        <w:numId w:val="1"/>
      </w:numPr>
      <w:spacing w:before="200" w:after="0"/>
      <w:outlineLvl w:val="1"/>
    </w:pPr>
    <w:rPr>
      <w:b/>
      <w:bCs/>
    </w:rPr>
  </w:style>
  <w:style w:type="paragraph" w:styleId="Nagwek3">
    <w:name w:val="heading 3"/>
    <w:basedOn w:val="Nagwek"/>
    <w:next w:val="Tretekstu"/>
    <w:rsid w:val="009E1E65"/>
    <w:pPr>
      <w:numPr>
        <w:ilvl w:val="2"/>
        <w:numId w:val="1"/>
      </w:numPr>
      <w:spacing w:before="140" w:after="0"/>
      <w:outlineLvl w:val="2"/>
    </w:pPr>
    <w:rPr>
      <w:b/>
      <w:bCs/>
    </w:rPr>
  </w:style>
  <w:style w:type="paragraph" w:styleId="Nagwek4">
    <w:name w:val="heading 4"/>
    <w:basedOn w:val="Nagwek"/>
    <w:next w:val="Tretekstu"/>
    <w:rsid w:val="009E1E65"/>
    <w:pPr>
      <w:numPr>
        <w:ilvl w:val="3"/>
        <w:numId w:val="1"/>
      </w:numPr>
      <w:spacing w:before="120"/>
      <w:outlineLvl w:val="3"/>
    </w:pPr>
    <w:rPr>
      <w:b/>
      <w:bCs/>
      <w:i/>
      <w:iCs/>
      <w:color w:val="80808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9E1E65"/>
    <w:rPr>
      <w:color w:val="000080"/>
      <w:u w:val="single"/>
    </w:rPr>
  </w:style>
  <w:style w:type="character" w:styleId="Hipercze">
    <w:name w:val="Hyperlink"/>
    <w:basedOn w:val="Domylnaczcionkaakapitu"/>
    <w:uiPriority w:val="99"/>
    <w:qFormat/>
    <w:rsid w:val="009E1E65"/>
    <w:rPr>
      <w:color w:val="0563C1"/>
      <w:u w:val="single"/>
    </w:rPr>
  </w:style>
  <w:style w:type="character" w:customStyle="1" w:styleId="WWCharLFO1LVL1">
    <w:name w:val="WW_CharLFO1LVL1"/>
    <w:qFormat/>
    <w:rsid w:val="009E1E65"/>
    <w:rPr>
      <w:rFonts w:ascii="OpenSymbol" w:eastAsia="OpenSymbol" w:hAnsi="OpenSymbol" w:cs="OpenSymbol"/>
    </w:rPr>
  </w:style>
  <w:style w:type="character" w:customStyle="1" w:styleId="WWCharLFO1LVL2">
    <w:name w:val="WW_CharLFO1LVL2"/>
    <w:qFormat/>
    <w:rsid w:val="009E1E65"/>
    <w:rPr>
      <w:rFonts w:ascii="OpenSymbol" w:eastAsia="OpenSymbol" w:hAnsi="OpenSymbol" w:cs="OpenSymbol"/>
    </w:rPr>
  </w:style>
  <w:style w:type="character" w:customStyle="1" w:styleId="WWCharLFO1LVL3">
    <w:name w:val="WW_CharLFO1LVL3"/>
    <w:qFormat/>
    <w:rsid w:val="009E1E65"/>
    <w:rPr>
      <w:rFonts w:ascii="OpenSymbol" w:eastAsia="OpenSymbol" w:hAnsi="OpenSymbol" w:cs="OpenSymbol"/>
    </w:rPr>
  </w:style>
  <w:style w:type="character" w:customStyle="1" w:styleId="WWCharLFO1LVL4">
    <w:name w:val="WW_CharLFO1LVL4"/>
    <w:qFormat/>
    <w:rsid w:val="009E1E65"/>
    <w:rPr>
      <w:rFonts w:ascii="OpenSymbol" w:eastAsia="OpenSymbol" w:hAnsi="OpenSymbol" w:cs="OpenSymbol"/>
    </w:rPr>
  </w:style>
  <w:style w:type="character" w:customStyle="1" w:styleId="WWCharLFO1LVL5">
    <w:name w:val="WW_CharLFO1LVL5"/>
    <w:qFormat/>
    <w:rsid w:val="009E1E65"/>
    <w:rPr>
      <w:rFonts w:ascii="OpenSymbol" w:eastAsia="OpenSymbol" w:hAnsi="OpenSymbol" w:cs="OpenSymbol"/>
    </w:rPr>
  </w:style>
  <w:style w:type="character" w:customStyle="1" w:styleId="WWCharLFO1LVL6">
    <w:name w:val="WW_CharLFO1LVL6"/>
    <w:qFormat/>
    <w:rsid w:val="009E1E65"/>
    <w:rPr>
      <w:rFonts w:ascii="OpenSymbol" w:eastAsia="OpenSymbol" w:hAnsi="OpenSymbol" w:cs="OpenSymbol"/>
    </w:rPr>
  </w:style>
  <w:style w:type="character" w:customStyle="1" w:styleId="WWCharLFO1LVL7">
    <w:name w:val="WW_CharLFO1LVL7"/>
    <w:qFormat/>
    <w:rsid w:val="009E1E65"/>
    <w:rPr>
      <w:rFonts w:ascii="OpenSymbol" w:eastAsia="OpenSymbol" w:hAnsi="OpenSymbol" w:cs="OpenSymbol"/>
    </w:rPr>
  </w:style>
  <w:style w:type="character" w:customStyle="1" w:styleId="WWCharLFO1LVL8">
    <w:name w:val="WW_CharLFO1LVL8"/>
    <w:qFormat/>
    <w:rsid w:val="009E1E65"/>
    <w:rPr>
      <w:rFonts w:ascii="OpenSymbol" w:eastAsia="OpenSymbol" w:hAnsi="OpenSymbol" w:cs="OpenSymbol"/>
    </w:rPr>
  </w:style>
  <w:style w:type="character" w:customStyle="1" w:styleId="WWCharLFO1LVL9">
    <w:name w:val="WW_CharLFO1LVL9"/>
    <w:qFormat/>
    <w:rsid w:val="009E1E65"/>
    <w:rPr>
      <w:rFonts w:ascii="OpenSymbol" w:eastAsia="OpenSymbol" w:hAnsi="OpenSymbol" w:cs="OpenSymbol"/>
    </w:rPr>
  </w:style>
  <w:style w:type="character" w:customStyle="1" w:styleId="WWCharLFO2LVL1">
    <w:name w:val="WW_CharLFO2LVL1"/>
    <w:qFormat/>
    <w:rsid w:val="009E1E65"/>
    <w:rPr>
      <w:rFonts w:ascii="OpenSymbol" w:eastAsia="OpenSymbol" w:hAnsi="OpenSymbol" w:cs="OpenSymbol"/>
    </w:rPr>
  </w:style>
  <w:style w:type="character" w:customStyle="1" w:styleId="WWCharLFO2LVL2">
    <w:name w:val="WW_CharLFO2LVL2"/>
    <w:qFormat/>
    <w:rsid w:val="009E1E65"/>
    <w:rPr>
      <w:rFonts w:ascii="OpenSymbol" w:eastAsia="OpenSymbol" w:hAnsi="OpenSymbol" w:cs="OpenSymbol"/>
    </w:rPr>
  </w:style>
  <w:style w:type="character" w:customStyle="1" w:styleId="WWCharLFO2LVL3">
    <w:name w:val="WW_CharLFO2LVL3"/>
    <w:qFormat/>
    <w:rsid w:val="009E1E65"/>
    <w:rPr>
      <w:rFonts w:ascii="OpenSymbol" w:eastAsia="OpenSymbol" w:hAnsi="OpenSymbol" w:cs="OpenSymbol"/>
    </w:rPr>
  </w:style>
  <w:style w:type="character" w:customStyle="1" w:styleId="WWCharLFO2LVL4">
    <w:name w:val="WW_CharLFO2LVL4"/>
    <w:qFormat/>
    <w:rsid w:val="009E1E65"/>
    <w:rPr>
      <w:rFonts w:ascii="OpenSymbol" w:eastAsia="OpenSymbol" w:hAnsi="OpenSymbol" w:cs="OpenSymbol"/>
    </w:rPr>
  </w:style>
  <w:style w:type="character" w:customStyle="1" w:styleId="WWCharLFO2LVL5">
    <w:name w:val="WW_CharLFO2LVL5"/>
    <w:qFormat/>
    <w:rsid w:val="009E1E65"/>
    <w:rPr>
      <w:rFonts w:ascii="OpenSymbol" w:eastAsia="OpenSymbol" w:hAnsi="OpenSymbol" w:cs="OpenSymbol"/>
    </w:rPr>
  </w:style>
  <w:style w:type="character" w:customStyle="1" w:styleId="WWCharLFO2LVL6">
    <w:name w:val="WW_CharLFO2LVL6"/>
    <w:qFormat/>
    <w:rsid w:val="009E1E65"/>
    <w:rPr>
      <w:rFonts w:ascii="OpenSymbol" w:eastAsia="OpenSymbol" w:hAnsi="OpenSymbol" w:cs="OpenSymbol"/>
    </w:rPr>
  </w:style>
  <w:style w:type="character" w:customStyle="1" w:styleId="WWCharLFO2LVL7">
    <w:name w:val="WW_CharLFO2LVL7"/>
    <w:qFormat/>
    <w:rsid w:val="009E1E65"/>
    <w:rPr>
      <w:rFonts w:ascii="OpenSymbol" w:eastAsia="OpenSymbol" w:hAnsi="OpenSymbol" w:cs="OpenSymbol"/>
    </w:rPr>
  </w:style>
  <w:style w:type="character" w:customStyle="1" w:styleId="WWCharLFO2LVL8">
    <w:name w:val="WW_CharLFO2LVL8"/>
    <w:qFormat/>
    <w:rsid w:val="009E1E65"/>
    <w:rPr>
      <w:rFonts w:ascii="OpenSymbol" w:eastAsia="OpenSymbol" w:hAnsi="OpenSymbol" w:cs="OpenSymbol"/>
    </w:rPr>
  </w:style>
  <w:style w:type="character" w:customStyle="1" w:styleId="WWCharLFO2LVL9">
    <w:name w:val="WW_CharLFO2LVL9"/>
    <w:qFormat/>
    <w:rsid w:val="009E1E65"/>
    <w:rPr>
      <w:rFonts w:ascii="OpenSymbol" w:eastAsia="OpenSymbol" w:hAnsi="OpenSymbol" w:cs="OpenSymbol"/>
    </w:rPr>
  </w:style>
  <w:style w:type="character" w:customStyle="1" w:styleId="WWCharLFO3LVL1">
    <w:name w:val="WW_CharLFO3LVL1"/>
    <w:qFormat/>
    <w:rsid w:val="009E1E65"/>
    <w:rPr>
      <w:rFonts w:ascii="OpenSymbol" w:eastAsia="OpenSymbol" w:hAnsi="OpenSymbol" w:cs="OpenSymbol"/>
    </w:rPr>
  </w:style>
  <w:style w:type="character" w:customStyle="1" w:styleId="WWCharLFO3LVL2">
    <w:name w:val="WW_CharLFO3LVL2"/>
    <w:qFormat/>
    <w:rsid w:val="009E1E65"/>
    <w:rPr>
      <w:rFonts w:ascii="OpenSymbol" w:eastAsia="OpenSymbol" w:hAnsi="OpenSymbol" w:cs="OpenSymbol"/>
    </w:rPr>
  </w:style>
  <w:style w:type="character" w:customStyle="1" w:styleId="WWCharLFO3LVL3">
    <w:name w:val="WW_CharLFO3LVL3"/>
    <w:qFormat/>
    <w:rsid w:val="009E1E65"/>
    <w:rPr>
      <w:rFonts w:ascii="OpenSymbol" w:eastAsia="OpenSymbol" w:hAnsi="OpenSymbol" w:cs="OpenSymbol"/>
    </w:rPr>
  </w:style>
  <w:style w:type="character" w:customStyle="1" w:styleId="WWCharLFO3LVL4">
    <w:name w:val="WW_CharLFO3LVL4"/>
    <w:qFormat/>
    <w:rsid w:val="009E1E65"/>
    <w:rPr>
      <w:rFonts w:ascii="OpenSymbol" w:eastAsia="OpenSymbol" w:hAnsi="OpenSymbol" w:cs="OpenSymbol"/>
    </w:rPr>
  </w:style>
  <w:style w:type="character" w:customStyle="1" w:styleId="WWCharLFO3LVL5">
    <w:name w:val="WW_CharLFO3LVL5"/>
    <w:qFormat/>
    <w:rsid w:val="009E1E65"/>
    <w:rPr>
      <w:rFonts w:ascii="OpenSymbol" w:eastAsia="OpenSymbol" w:hAnsi="OpenSymbol" w:cs="OpenSymbol"/>
    </w:rPr>
  </w:style>
  <w:style w:type="character" w:customStyle="1" w:styleId="WWCharLFO3LVL6">
    <w:name w:val="WW_CharLFO3LVL6"/>
    <w:qFormat/>
    <w:rsid w:val="009E1E65"/>
    <w:rPr>
      <w:rFonts w:ascii="OpenSymbol" w:eastAsia="OpenSymbol" w:hAnsi="OpenSymbol" w:cs="OpenSymbol"/>
    </w:rPr>
  </w:style>
  <w:style w:type="character" w:customStyle="1" w:styleId="WWCharLFO3LVL7">
    <w:name w:val="WW_CharLFO3LVL7"/>
    <w:qFormat/>
    <w:rsid w:val="009E1E65"/>
    <w:rPr>
      <w:rFonts w:ascii="OpenSymbol" w:eastAsia="OpenSymbol" w:hAnsi="OpenSymbol" w:cs="OpenSymbol"/>
    </w:rPr>
  </w:style>
  <w:style w:type="character" w:customStyle="1" w:styleId="WWCharLFO3LVL8">
    <w:name w:val="WW_CharLFO3LVL8"/>
    <w:qFormat/>
    <w:rsid w:val="009E1E65"/>
    <w:rPr>
      <w:rFonts w:ascii="OpenSymbol" w:eastAsia="OpenSymbol" w:hAnsi="OpenSymbol" w:cs="OpenSymbol"/>
    </w:rPr>
  </w:style>
  <w:style w:type="character" w:customStyle="1" w:styleId="WWCharLFO3LVL9">
    <w:name w:val="WW_CharLFO3LVL9"/>
    <w:qFormat/>
    <w:rsid w:val="009E1E65"/>
    <w:rPr>
      <w:rFonts w:ascii="OpenSymbol" w:eastAsia="OpenSymbol" w:hAnsi="OpenSymbol" w:cs="OpenSymbol"/>
    </w:rPr>
  </w:style>
  <w:style w:type="character" w:customStyle="1" w:styleId="WWCharLFO4LVL1">
    <w:name w:val="WW_CharLFO4LVL1"/>
    <w:qFormat/>
    <w:rsid w:val="009E1E65"/>
    <w:rPr>
      <w:rFonts w:ascii="OpenSymbol" w:eastAsia="OpenSymbol" w:hAnsi="OpenSymbol" w:cs="OpenSymbol"/>
    </w:rPr>
  </w:style>
  <w:style w:type="character" w:customStyle="1" w:styleId="WWCharLFO4LVL2">
    <w:name w:val="WW_CharLFO4LVL2"/>
    <w:qFormat/>
    <w:rsid w:val="009E1E65"/>
    <w:rPr>
      <w:rFonts w:ascii="OpenSymbol" w:eastAsia="OpenSymbol" w:hAnsi="OpenSymbol" w:cs="OpenSymbol"/>
    </w:rPr>
  </w:style>
  <w:style w:type="character" w:customStyle="1" w:styleId="WWCharLFO4LVL3">
    <w:name w:val="WW_CharLFO4LVL3"/>
    <w:qFormat/>
    <w:rsid w:val="009E1E65"/>
    <w:rPr>
      <w:rFonts w:ascii="OpenSymbol" w:eastAsia="OpenSymbol" w:hAnsi="OpenSymbol" w:cs="OpenSymbol"/>
    </w:rPr>
  </w:style>
  <w:style w:type="character" w:customStyle="1" w:styleId="WWCharLFO4LVL4">
    <w:name w:val="WW_CharLFO4LVL4"/>
    <w:qFormat/>
    <w:rsid w:val="009E1E65"/>
    <w:rPr>
      <w:rFonts w:ascii="OpenSymbol" w:eastAsia="OpenSymbol" w:hAnsi="OpenSymbol" w:cs="OpenSymbol"/>
    </w:rPr>
  </w:style>
  <w:style w:type="character" w:customStyle="1" w:styleId="WWCharLFO4LVL5">
    <w:name w:val="WW_CharLFO4LVL5"/>
    <w:qFormat/>
    <w:rsid w:val="009E1E65"/>
    <w:rPr>
      <w:rFonts w:ascii="OpenSymbol" w:eastAsia="OpenSymbol" w:hAnsi="OpenSymbol" w:cs="OpenSymbol"/>
    </w:rPr>
  </w:style>
  <w:style w:type="character" w:customStyle="1" w:styleId="WWCharLFO4LVL6">
    <w:name w:val="WW_CharLFO4LVL6"/>
    <w:qFormat/>
    <w:rsid w:val="009E1E65"/>
    <w:rPr>
      <w:rFonts w:ascii="OpenSymbol" w:eastAsia="OpenSymbol" w:hAnsi="OpenSymbol" w:cs="OpenSymbol"/>
    </w:rPr>
  </w:style>
  <w:style w:type="character" w:customStyle="1" w:styleId="WWCharLFO4LVL7">
    <w:name w:val="WW_CharLFO4LVL7"/>
    <w:qFormat/>
    <w:rsid w:val="009E1E65"/>
    <w:rPr>
      <w:rFonts w:ascii="OpenSymbol" w:eastAsia="OpenSymbol" w:hAnsi="OpenSymbol" w:cs="OpenSymbol"/>
    </w:rPr>
  </w:style>
  <w:style w:type="character" w:customStyle="1" w:styleId="WWCharLFO4LVL8">
    <w:name w:val="WW_CharLFO4LVL8"/>
    <w:qFormat/>
    <w:rsid w:val="009E1E65"/>
    <w:rPr>
      <w:rFonts w:ascii="OpenSymbol" w:eastAsia="OpenSymbol" w:hAnsi="OpenSymbol" w:cs="OpenSymbol"/>
    </w:rPr>
  </w:style>
  <w:style w:type="character" w:customStyle="1" w:styleId="WWCharLFO4LVL9">
    <w:name w:val="WW_CharLFO4LVL9"/>
    <w:qFormat/>
    <w:rsid w:val="009E1E65"/>
    <w:rPr>
      <w:rFonts w:ascii="OpenSymbol" w:eastAsia="OpenSymbol" w:hAnsi="OpenSymbol" w:cs="OpenSymbol"/>
    </w:rPr>
  </w:style>
  <w:style w:type="character" w:customStyle="1" w:styleId="WWCharLFO5LVL1">
    <w:name w:val="WW_CharLFO5LVL1"/>
    <w:qFormat/>
    <w:rsid w:val="009E1E65"/>
    <w:rPr>
      <w:b w:val="0"/>
      <w:bCs w:val="0"/>
    </w:rPr>
  </w:style>
  <w:style w:type="character" w:customStyle="1" w:styleId="WWCharLFO5LVL2">
    <w:name w:val="WW_CharLFO5LVL2"/>
    <w:qFormat/>
    <w:rsid w:val="009E1E65"/>
    <w:rPr>
      <w:b w:val="0"/>
      <w:bCs w:val="0"/>
    </w:rPr>
  </w:style>
  <w:style w:type="character" w:customStyle="1" w:styleId="WWCharLFO5LVL3">
    <w:name w:val="WW_CharLFO5LVL3"/>
    <w:qFormat/>
    <w:rsid w:val="009E1E65"/>
    <w:rPr>
      <w:b w:val="0"/>
      <w:bCs w:val="0"/>
    </w:rPr>
  </w:style>
  <w:style w:type="character" w:customStyle="1" w:styleId="WWCharLFO5LVL4">
    <w:name w:val="WW_CharLFO5LVL4"/>
    <w:qFormat/>
    <w:rsid w:val="009E1E65"/>
    <w:rPr>
      <w:b w:val="0"/>
      <w:bCs w:val="0"/>
    </w:rPr>
  </w:style>
  <w:style w:type="character" w:customStyle="1" w:styleId="WWCharLFO5LVL5">
    <w:name w:val="WW_CharLFO5LVL5"/>
    <w:qFormat/>
    <w:rsid w:val="009E1E65"/>
    <w:rPr>
      <w:b w:val="0"/>
      <w:bCs w:val="0"/>
    </w:rPr>
  </w:style>
  <w:style w:type="character" w:customStyle="1" w:styleId="WWCharLFO5LVL6">
    <w:name w:val="WW_CharLFO5LVL6"/>
    <w:qFormat/>
    <w:rsid w:val="009E1E65"/>
    <w:rPr>
      <w:b w:val="0"/>
      <w:bCs w:val="0"/>
    </w:rPr>
  </w:style>
  <w:style w:type="character" w:customStyle="1" w:styleId="WWCharLFO5LVL7">
    <w:name w:val="WW_CharLFO5LVL7"/>
    <w:qFormat/>
    <w:rsid w:val="009E1E65"/>
    <w:rPr>
      <w:b w:val="0"/>
      <w:bCs w:val="0"/>
    </w:rPr>
  </w:style>
  <w:style w:type="character" w:customStyle="1" w:styleId="WWCharLFO5LVL8">
    <w:name w:val="WW_CharLFO5LVL8"/>
    <w:qFormat/>
    <w:rsid w:val="009E1E65"/>
    <w:rPr>
      <w:b w:val="0"/>
      <w:bCs w:val="0"/>
    </w:rPr>
  </w:style>
  <w:style w:type="character" w:customStyle="1" w:styleId="WWCharLFO5LVL9">
    <w:name w:val="WW_CharLFO5LVL9"/>
    <w:qFormat/>
    <w:rsid w:val="009E1E65"/>
    <w:rPr>
      <w:b w:val="0"/>
      <w:bCs w:val="0"/>
    </w:rPr>
  </w:style>
  <w:style w:type="character" w:customStyle="1" w:styleId="WWCharLFO6LVL1">
    <w:name w:val="WW_CharLFO6LVL1"/>
    <w:qFormat/>
    <w:rsid w:val="009E1E65"/>
    <w:rPr>
      <w:rFonts w:ascii="OpenSymbol" w:eastAsia="OpenSymbol" w:hAnsi="OpenSymbol" w:cs="OpenSymbol"/>
    </w:rPr>
  </w:style>
  <w:style w:type="character" w:customStyle="1" w:styleId="WWCharLFO6LVL2">
    <w:name w:val="WW_CharLFO6LVL2"/>
    <w:qFormat/>
    <w:rsid w:val="009E1E65"/>
    <w:rPr>
      <w:rFonts w:ascii="OpenSymbol" w:eastAsia="OpenSymbol" w:hAnsi="OpenSymbol" w:cs="OpenSymbol"/>
    </w:rPr>
  </w:style>
  <w:style w:type="character" w:customStyle="1" w:styleId="WWCharLFO6LVL3">
    <w:name w:val="WW_CharLFO6LVL3"/>
    <w:qFormat/>
    <w:rsid w:val="009E1E65"/>
    <w:rPr>
      <w:rFonts w:ascii="OpenSymbol" w:eastAsia="OpenSymbol" w:hAnsi="OpenSymbol" w:cs="OpenSymbol"/>
    </w:rPr>
  </w:style>
  <w:style w:type="character" w:customStyle="1" w:styleId="WWCharLFO6LVL4">
    <w:name w:val="WW_CharLFO6LVL4"/>
    <w:qFormat/>
    <w:rsid w:val="009E1E65"/>
    <w:rPr>
      <w:rFonts w:ascii="OpenSymbol" w:eastAsia="OpenSymbol" w:hAnsi="OpenSymbol" w:cs="OpenSymbol"/>
    </w:rPr>
  </w:style>
  <w:style w:type="character" w:customStyle="1" w:styleId="WWCharLFO6LVL5">
    <w:name w:val="WW_CharLFO6LVL5"/>
    <w:qFormat/>
    <w:rsid w:val="009E1E65"/>
    <w:rPr>
      <w:rFonts w:ascii="OpenSymbol" w:eastAsia="OpenSymbol" w:hAnsi="OpenSymbol" w:cs="OpenSymbol"/>
    </w:rPr>
  </w:style>
  <w:style w:type="character" w:customStyle="1" w:styleId="WWCharLFO6LVL6">
    <w:name w:val="WW_CharLFO6LVL6"/>
    <w:qFormat/>
    <w:rsid w:val="009E1E65"/>
    <w:rPr>
      <w:rFonts w:ascii="OpenSymbol" w:eastAsia="OpenSymbol" w:hAnsi="OpenSymbol" w:cs="OpenSymbol"/>
    </w:rPr>
  </w:style>
  <w:style w:type="character" w:customStyle="1" w:styleId="WWCharLFO6LVL7">
    <w:name w:val="WW_CharLFO6LVL7"/>
    <w:qFormat/>
    <w:rsid w:val="009E1E65"/>
    <w:rPr>
      <w:rFonts w:ascii="OpenSymbol" w:eastAsia="OpenSymbol" w:hAnsi="OpenSymbol" w:cs="OpenSymbol"/>
    </w:rPr>
  </w:style>
  <w:style w:type="character" w:customStyle="1" w:styleId="WWCharLFO6LVL8">
    <w:name w:val="WW_CharLFO6LVL8"/>
    <w:qFormat/>
    <w:rsid w:val="009E1E65"/>
    <w:rPr>
      <w:rFonts w:ascii="OpenSymbol" w:eastAsia="OpenSymbol" w:hAnsi="OpenSymbol" w:cs="OpenSymbol"/>
    </w:rPr>
  </w:style>
  <w:style w:type="character" w:customStyle="1" w:styleId="WWCharLFO6LVL9">
    <w:name w:val="WW_CharLFO6LVL9"/>
    <w:qFormat/>
    <w:rsid w:val="009E1E65"/>
    <w:rPr>
      <w:rFonts w:ascii="OpenSymbol" w:eastAsia="OpenSymbol" w:hAnsi="OpenSymbol" w:cs="OpenSymbol"/>
    </w:rPr>
  </w:style>
  <w:style w:type="character" w:customStyle="1" w:styleId="WWCharLFO7LVL1">
    <w:name w:val="WW_CharLFO7LVL1"/>
    <w:qFormat/>
    <w:rsid w:val="009E1E65"/>
    <w:rPr>
      <w:rFonts w:ascii="OpenSymbol" w:eastAsia="OpenSymbol" w:hAnsi="OpenSymbol" w:cs="OpenSymbol"/>
    </w:rPr>
  </w:style>
  <w:style w:type="character" w:customStyle="1" w:styleId="WWCharLFO7LVL2">
    <w:name w:val="WW_CharLFO7LVL2"/>
    <w:qFormat/>
    <w:rsid w:val="009E1E65"/>
    <w:rPr>
      <w:rFonts w:ascii="OpenSymbol" w:eastAsia="OpenSymbol" w:hAnsi="OpenSymbol" w:cs="OpenSymbol"/>
    </w:rPr>
  </w:style>
  <w:style w:type="character" w:customStyle="1" w:styleId="WWCharLFO7LVL3">
    <w:name w:val="WW_CharLFO7LVL3"/>
    <w:qFormat/>
    <w:rsid w:val="009E1E65"/>
    <w:rPr>
      <w:rFonts w:ascii="OpenSymbol" w:eastAsia="OpenSymbol" w:hAnsi="OpenSymbol" w:cs="OpenSymbol"/>
    </w:rPr>
  </w:style>
  <w:style w:type="character" w:customStyle="1" w:styleId="WWCharLFO7LVL4">
    <w:name w:val="WW_CharLFO7LVL4"/>
    <w:qFormat/>
    <w:rsid w:val="009E1E65"/>
    <w:rPr>
      <w:rFonts w:ascii="OpenSymbol" w:eastAsia="OpenSymbol" w:hAnsi="OpenSymbol" w:cs="OpenSymbol"/>
    </w:rPr>
  </w:style>
  <w:style w:type="character" w:customStyle="1" w:styleId="WWCharLFO7LVL5">
    <w:name w:val="WW_CharLFO7LVL5"/>
    <w:qFormat/>
    <w:rsid w:val="009E1E65"/>
    <w:rPr>
      <w:rFonts w:ascii="OpenSymbol" w:eastAsia="OpenSymbol" w:hAnsi="OpenSymbol" w:cs="OpenSymbol"/>
    </w:rPr>
  </w:style>
  <w:style w:type="character" w:customStyle="1" w:styleId="WWCharLFO7LVL6">
    <w:name w:val="WW_CharLFO7LVL6"/>
    <w:qFormat/>
    <w:rsid w:val="009E1E65"/>
    <w:rPr>
      <w:rFonts w:ascii="OpenSymbol" w:eastAsia="OpenSymbol" w:hAnsi="OpenSymbol" w:cs="OpenSymbol"/>
    </w:rPr>
  </w:style>
  <w:style w:type="character" w:customStyle="1" w:styleId="WWCharLFO7LVL7">
    <w:name w:val="WW_CharLFO7LVL7"/>
    <w:qFormat/>
    <w:rsid w:val="009E1E65"/>
    <w:rPr>
      <w:rFonts w:ascii="OpenSymbol" w:eastAsia="OpenSymbol" w:hAnsi="OpenSymbol" w:cs="OpenSymbol"/>
    </w:rPr>
  </w:style>
  <w:style w:type="character" w:customStyle="1" w:styleId="WWCharLFO7LVL8">
    <w:name w:val="WW_CharLFO7LVL8"/>
    <w:qFormat/>
    <w:rsid w:val="009E1E65"/>
    <w:rPr>
      <w:rFonts w:ascii="OpenSymbol" w:eastAsia="OpenSymbol" w:hAnsi="OpenSymbol" w:cs="OpenSymbol"/>
    </w:rPr>
  </w:style>
  <w:style w:type="character" w:customStyle="1" w:styleId="WWCharLFO7LVL9">
    <w:name w:val="WW_CharLFO7LVL9"/>
    <w:qFormat/>
    <w:rsid w:val="009E1E65"/>
    <w:rPr>
      <w:rFonts w:ascii="OpenSymbol" w:eastAsia="OpenSymbol" w:hAnsi="OpenSymbol" w:cs="OpenSymbol"/>
    </w:rPr>
  </w:style>
  <w:style w:type="character" w:customStyle="1" w:styleId="WWCharLFO9LVL1">
    <w:name w:val="WW_CharLFO9LVL1"/>
    <w:qFormat/>
    <w:rsid w:val="009E1E65"/>
    <w:rPr>
      <w:rFonts w:ascii="OpenSymbol" w:eastAsia="OpenSymbol" w:hAnsi="OpenSymbol" w:cs="OpenSymbol"/>
    </w:rPr>
  </w:style>
  <w:style w:type="character" w:customStyle="1" w:styleId="WWCharLFO9LVL2">
    <w:name w:val="WW_CharLFO9LVL2"/>
    <w:qFormat/>
    <w:rsid w:val="009E1E65"/>
    <w:rPr>
      <w:rFonts w:ascii="OpenSymbol" w:eastAsia="OpenSymbol" w:hAnsi="OpenSymbol" w:cs="OpenSymbol"/>
    </w:rPr>
  </w:style>
  <w:style w:type="character" w:customStyle="1" w:styleId="WWCharLFO9LVL3">
    <w:name w:val="WW_CharLFO9LVL3"/>
    <w:qFormat/>
    <w:rsid w:val="009E1E65"/>
    <w:rPr>
      <w:rFonts w:ascii="OpenSymbol" w:eastAsia="OpenSymbol" w:hAnsi="OpenSymbol" w:cs="OpenSymbol"/>
    </w:rPr>
  </w:style>
  <w:style w:type="character" w:customStyle="1" w:styleId="WWCharLFO9LVL4">
    <w:name w:val="WW_CharLFO9LVL4"/>
    <w:qFormat/>
    <w:rsid w:val="009E1E65"/>
    <w:rPr>
      <w:rFonts w:ascii="OpenSymbol" w:eastAsia="OpenSymbol" w:hAnsi="OpenSymbol" w:cs="OpenSymbol"/>
    </w:rPr>
  </w:style>
  <w:style w:type="character" w:customStyle="1" w:styleId="WWCharLFO9LVL5">
    <w:name w:val="WW_CharLFO9LVL5"/>
    <w:qFormat/>
    <w:rsid w:val="009E1E65"/>
    <w:rPr>
      <w:rFonts w:ascii="OpenSymbol" w:eastAsia="OpenSymbol" w:hAnsi="OpenSymbol" w:cs="OpenSymbol"/>
    </w:rPr>
  </w:style>
  <w:style w:type="character" w:customStyle="1" w:styleId="WWCharLFO9LVL6">
    <w:name w:val="WW_CharLFO9LVL6"/>
    <w:qFormat/>
    <w:rsid w:val="009E1E65"/>
    <w:rPr>
      <w:rFonts w:ascii="OpenSymbol" w:eastAsia="OpenSymbol" w:hAnsi="OpenSymbol" w:cs="OpenSymbol"/>
    </w:rPr>
  </w:style>
  <w:style w:type="character" w:customStyle="1" w:styleId="WWCharLFO9LVL7">
    <w:name w:val="WW_CharLFO9LVL7"/>
    <w:qFormat/>
    <w:rsid w:val="009E1E65"/>
    <w:rPr>
      <w:rFonts w:ascii="OpenSymbol" w:eastAsia="OpenSymbol" w:hAnsi="OpenSymbol" w:cs="OpenSymbol"/>
    </w:rPr>
  </w:style>
  <w:style w:type="character" w:customStyle="1" w:styleId="WWCharLFO9LVL8">
    <w:name w:val="WW_CharLFO9LVL8"/>
    <w:qFormat/>
    <w:rsid w:val="009E1E65"/>
    <w:rPr>
      <w:rFonts w:ascii="OpenSymbol" w:eastAsia="OpenSymbol" w:hAnsi="OpenSymbol" w:cs="OpenSymbol"/>
    </w:rPr>
  </w:style>
  <w:style w:type="character" w:customStyle="1" w:styleId="WWCharLFO9LVL9">
    <w:name w:val="WW_CharLFO9LVL9"/>
    <w:qFormat/>
    <w:rsid w:val="009E1E65"/>
    <w:rPr>
      <w:rFonts w:ascii="OpenSymbol" w:eastAsia="OpenSymbol" w:hAnsi="OpenSymbol" w:cs="OpenSymbol"/>
    </w:rPr>
  </w:style>
  <w:style w:type="character" w:customStyle="1" w:styleId="WWCharLFO10LVL1">
    <w:name w:val="WW_CharLFO10LVL1"/>
    <w:qFormat/>
    <w:rsid w:val="009E1E65"/>
    <w:rPr>
      <w:rFonts w:ascii="OpenSymbol" w:eastAsia="OpenSymbol" w:hAnsi="OpenSymbol" w:cs="OpenSymbol"/>
    </w:rPr>
  </w:style>
  <w:style w:type="character" w:customStyle="1" w:styleId="WWCharLFO10LVL2">
    <w:name w:val="WW_CharLFO10LVL2"/>
    <w:qFormat/>
    <w:rsid w:val="009E1E65"/>
    <w:rPr>
      <w:rFonts w:ascii="OpenSymbol" w:eastAsia="OpenSymbol" w:hAnsi="OpenSymbol" w:cs="OpenSymbol"/>
    </w:rPr>
  </w:style>
  <w:style w:type="character" w:customStyle="1" w:styleId="WWCharLFO10LVL3">
    <w:name w:val="WW_CharLFO10LVL3"/>
    <w:qFormat/>
    <w:rsid w:val="009E1E65"/>
    <w:rPr>
      <w:rFonts w:ascii="OpenSymbol" w:eastAsia="OpenSymbol" w:hAnsi="OpenSymbol" w:cs="OpenSymbol"/>
    </w:rPr>
  </w:style>
  <w:style w:type="character" w:customStyle="1" w:styleId="WWCharLFO10LVL4">
    <w:name w:val="WW_CharLFO10LVL4"/>
    <w:qFormat/>
    <w:rsid w:val="009E1E65"/>
    <w:rPr>
      <w:rFonts w:ascii="OpenSymbol" w:eastAsia="OpenSymbol" w:hAnsi="OpenSymbol" w:cs="OpenSymbol"/>
    </w:rPr>
  </w:style>
  <w:style w:type="character" w:customStyle="1" w:styleId="WWCharLFO10LVL5">
    <w:name w:val="WW_CharLFO10LVL5"/>
    <w:qFormat/>
    <w:rsid w:val="009E1E65"/>
    <w:rPr>
      <w:rFonts w:ascii="OpenSymbol" w:eastAsia="OpenSymbol" w:hAnsi="OpenSymbol" w:cs="OpenSymbol"/>
    </w:rPr>
  </w:style>
  <w:style w:type="character" w:customStyle="1" w:styleId="WWCharLFO10LVL6">
    <w:name w:val="WW_CharLFO10LVL6"/>
    <w:qFormat/>
    <w:rsid w:val="009E1E65"/>
    <w:rPr>
      <w:rFonts w:ascii="OpenSymbol" w:eastAsia="OpenSymbol" w:hAnsi="OpenSymbol" w:cs="OpenSymbol"/>
    </w:rPr>
  </w:style>
  <w:style w:type="character" w:customStyle="1" w:styleId="WWCharLFO10LVL7">
    <w:name w:val="WW_CharLFO10LVL7"/>
    <w:qFormat/>
    <w:rsid w:val="009E1E65"/>
    <w:rPr>
      <w:rFonts w:ascii="OpenSymbol" w:eastAsia="OpenSymbol" w:hAnsi="OpenSymbol" w:cs="OpenSymbol"/>
    </w:rPr>
  </w:style>
  <w:style w:type="character" w:customStyle="1" w:styleId="WWCharLFO10LVL8">
    <w:name w:val="WW_CharLFO10LVL8"/>
    <w:qFormat/>
    <w:rsid w:val="009E1E65"/>
    <w:rPr>
      <w:rFonts w:ascii="OpenSymbol" w:eastAsia="OpenSymbol" w:hAnsi="OpenSymbol" w:cs="OpenSymbol"/>
    </w:rPr>
  </w:style>
  <w:style w:type="character" w:customStyle="1" w:styleId="WWCharLFO10LVL9">
    <w:name w:val="WW_CharLFO10LVL9"/>
    <w:qFormat/>
    <w:rsid w:val="009E1E65"/>
    <w:rPr>
      <w:rFonts w:ascii="OpenSymbol" w:eastAsia="OpenSymbol" w:hAnsi="OpenSymbol" w:cs="OpenSymbol"/>
    </w:rPr>
  </w:style>
  <w:style w:type="character" w:customStyle="1" w:styleId="WWCharLFO11LVL1">
    <w:name w:val="WW_CharLFO11LVL1"/>
    <w:qFormat/>
    <w:rsid w:val="009E1E65"/>
    <w:rPr>
      <w:rFonts w:ascii="OpenSymbol" w:eastAsia="OpenSymbol" w:hAnsi="OpenSymbol" w:cs="OpenSymbol"/>
    </w:rPr>
  </w:style>
  <w:style w:type="character" w:customStyle="1" w:styleId="WWCharLFO11LVL2">
    <w:name w:val="WW_CharLFO11LVL2"/>
    <w:qFormat/>
    <w:rsid w:val="009E1E65"/>
    <w:rPr>
      <w:rFonts w:ascii="OpenSymbol" w:eastAsia="OpenSymbol" w:hAnsi="OpenSymbol" w:cs="OpenSymbol"/>
    </w:rPr>
  </w:style>
  <w:style w:type="character" w:customStyle="1" w:styleId="WWCharLFO11LVL3">
    <w:name w:val="WW_CharLFO11LVL3"/>
    <w:qFormat/>
    <w:rsid w:val="009E1E65"/>
    <w:rPr>
      <w:rFonts w:ascii="OpenSymbol" w:eastAsia="OpenSymbol" w:hAnsi="OpenSymbol" w:cs="OpenSymbol"/>
    </w:rPr>
  </w:style>
  <w:style w:type="character" w:customStyle="1" w:styleId="WWCharLFO11LVL4">
    <w:name w:val="WW_CharLFO11LVL4"/>
    <w:qFormat/>
    <w:rsid w:val="009E1E65"/>
    <w:rPr>
      <w:rFonts w:ascii="OpenSymbol" w:eastAsia="OpenSymbol" w:hAnsi="OpenSymbol" w:cs="OpenSymbol"/>
    </w:rPr>
  </w:style>
  <w:style w:type="character" w:customStyle="1" w:styleId="WWCharLFO11LVL5">
    <w:name w:val="WW_CharLFO11LVL5"/>
    <w:qFormat/>
    <w:rsid w:val="009E1E65"/>
    <w:rPr>
      <w:rFonts w:ascii="OpenSymbol" w:eastAsia="OpenSymbol" w:hAnsi="OpenSymbol" w:cs="OpenSymbol"/>
    </w:rPr>
  </w:style>
  <w:style w:type="character" w:customStyle="1" w:styleId="WWCharLFO11LVL6">
    <w:name w:val="WW_CharLFO11LVL6"/>
    <w:qFormat/>
    <w:rsid w:val="009E1E65"/>
    <w:rPr>
      <w:rFonts w:ascii="OpenSymbol" w:eastAsia="OpenSymbol" w:hAnsi="OpenSymbol" w:cs="OpenSymbol"/>
    </w:rPr>
  </w:style>
  <w:style w:type="character" w:customStyle="1" w:styleId="WWCharLFO11LVL7">
    <w:name w:val="WW_CharLFO11LVL7"/>
    <w:qFormat/>
    <w:rsid w:val="009E1E65"/>
    <w:rPr>
      <w:rFonts w:ascii="OpenSymbol" w:eastAsia="OpenSymbol" w:hAnsi="OpenSymbol" w:cs="OpenSymbol"/>
    </w:rPr>
  </w:style>
  <w:style w:type="character" w:customStyle="1" w:styleId="WWCharLFO11LVL8">
    <w:name w:val="WW_CharLFO11LVL8"/>
    <w:qFormat/>
    <w:rsid w:val="009E1E65"/>
    <w:rPr>
      <w:rFonts w:ascii="OpenSymbol" w:eastAsia="OpenSymbol" w:hAnsi="OpenSymbol" w:cs="OpenSymbol"/>
    </w:rPr>
  </w:style>
  <w:style w:type="character" w:customStyle="1" w:styleId="WWCharLFO11LVL9">
    <w:name w:val="WW_CharLFO11LVL9"/>
    <w:qFormat/>
    <w:rsid w:val="009E1E65"/>
    <w:rPr>
      <w:rFonts w:ascii="OpenSymbol" w:eastAsia="OpenSymbol" w:hAnsi="OpenSymbol" w:cs="OpenSymbol"/>
    </w:rPr>
  </w:style>
  <w:style w:type="character" w:customStyle="1" w:styleId="WWCharLFO12LVL1">
    <w:name w:val="WW_CharLFO12LVL1"/>
    <w:qFormat/>
    <w:rsid w:val="009E1E65"/>
    <w:rPr>
      <w:rFonts w:ascii="OpenSymbol" w:eastAsia="OpenSymbol" w:hAnsi="OpenSymbol" w:cs="OpenSymbol"/>
    </w:rPr>
  </w:style>
  <w:style w:type="character" w:customStyle="1" w:styleId="WWCharLFO12LVL2">
    <w:name w:val="WW_CharLFO12LVL2"/>
    <w:qFormat/>
    <w:rsid w:val="009E1E65"/>
    <w:rPr>
      <w:rFonts w:ascii="OpenSymbol" w:eastAsia="OpenSymbol" w:hAnsi="OpenSymbol" w:cs="OpenSymbol"/>
    </w:rPr>
  </w:style>
  <w:style w:type="character" w:customStyle="1" w:styleId="WWCharLFO12LVL3">
    <w:name w:val="WW_CharLFO12LVL3"/>
    <w:qFormat/>
    <w:rsid w:val="009E1E65"/>
    <w:rPr>
      <w:rFonts w:ascii="OpenSymbol" w:eastAsia="OpenSymbol" w:hAnsi="OpenSymbol" w:cs="OpenSymbol"/>
    </w:rPr>
  </w:style>
  <w:style w:type="character" w:customStyle="1" w:styleId="WWCharLFO12LVL4">
    <w:name w:val="WW_CharLFO12LVL4"/>
    <w:qFormat/>
    <w:rsid w:val="009E1E65"/>
    <w:rPr>
      <w:rFonts w:ascii="OpenSymbol" w:eastAsia="OpenSymbol" w:hAnsi="OpenSymbol" w:cs="OpenSymbol"/>
    </w:rPr>
  </w:style>
  <w:style w:type="character" w:customStyle="1" w:styleId="WWCharLFO12LVL5">
    <w:name w:val="WW_CharLFO12LVL5"/>
    <w:qFormat/>
    <w:rsid w:val="009E1E65"/>
    <w:rPr>
      <w:rFonts w:ascii="OpenSymbol" w:eastAsia="OpenSymbol" w:hAnsi="OpenSymbol" w:cs="OpenSymbol"/>
    </w:rPr>
  </w:style>
  <w:style w:type="character" w:customStyle="1" w:styleId="WWCharLFO12LVL6">
    <w:name w:val="WW_CharLFO12LVL6"/>
    <w:qFormat/>
    <w:rsid w:val="009E1E65"/>
    <w:rPr>
      <w:rFonts w:ascii="OpenSymbol" w:eastAsia="OpenSymbol" w:hAnsi="OpenSymbol" w:cs="OpenSymbol"/>
    </w:rPr>
  </w:style>
  <w:style w:type="character" w:customStyle="1" w:styleId="WWCharLFO12LVL7">
    <w:name w:val="WW_CharLFO12LVL7"/>
    <w:qFormat/>
    <w:rsid w:val="009E1E65"/>
    <w:rPr>
      <w:rFonts w:ascii="OpenSymbol" w:eastAsia="OpenSymbol" w:hAnsi="OpenSymbol" w:cs="OpenSymbol"/>
    </w:rPr>
  </w:style>
  <w:style w:type="character" w:customStyle="1" w:styleId="WWCharLFO12LVL8">
    <w:name w:val="WW_CharLFO12LVL8"/>
    <w:qFormat/>
    <w:rsid w:val="009E1E65"/>
    <w:rPr>
      <w:rFonts w:ascii="OpenSymbol" w:eastAsia="OpenSymbol" w:hAnsi="OpenSymbol" w:cs="OpenSymbol"/>
    </w:rPr>
  </w:style>
  <w:style w:type="character" w:customStyle="1" w:styleId="WWCharLFO12LVL9">
    <w:name w:val="WW_CharLFO12LVL9"/>
    <w:qFormat/>
    <w:rsid w:val="009E1E65"/>
    <w:rPr>
      <w:rFonts w:ascii="OpenSymbol" w:eastAsia="OpenSymbol" w:hAnsi="OpenSymbol" w:cs="OpenSymbol"/>
    </w:rPr>
  </w:style>
  <w:style w:type="character" w:customStyle="1" w:styleId="WWCharLFO13LVL1">
    <w:name w:val="WW_CharLFO13LVL1"/>
    <w:qFormat/>
    <w:rsid w:val="009E1E65"/>
    <w:rPr>
      <w:rFonts w:ascii="OpenSymbol" w:eastAsia="OpenSymbol" w:hAnsi="OpenSymbol" w:cs="OpenSymbol"/>
    </w:rPr>
  </w:style>
  <w:style w:type="character" w:customStyle="1" w:styleId="WWCharLFO13LVL2">
    <w:name w:val="WW_CharLFO13LVL2"/>
    <w:qFormat/>
    <w:rsid w:val="009E1E65"/>
    <w:rPr>
      <w:rFonts w:ascii="OpenSymbol" w:eastAsia="OpenSymbol" w:hAnsi="OpenSymbol" w:cs="OpenSymbol"/>
    </w:rPr>
  </w:style>
  <w:style w:type="character" w:customStyle="1" w:styleId="WWCharLFO13LVL3">
    <w:name w:val="WW_CharLFO13LVL3"/>
    <w:qFormat/>
    <w:rsid w:val="009E1E65"/>
    <w:rPr>
      <w:rFonts w:ascii="OpenSymbol" w:eastAsia="OpenSymbol" w:hAnsi="OpenSymbol" w:cs="OpenSymbol"/>
    </w:rPr>
  </w:style>
  <w:style w:type="character" w:customStyle="1" w:styleId="WWCharLFO13LVL4">
    <w:name w:val="WW_CharLFO13LVL4"/>
    <w:qFormat/>
    <w:rsid w:val="009E1E65"/>
    <w:rPr>
      <w:rFonts w:ascii="OpenSymbol" w:eastAsia="OpenSymbol" w:hAnsi="OpenSymbol" w:cs="OpenSymbol"/>
    </w:rPr>
  </w:style>
  <w:style w:type="character" w:customStyle="1" w:styleId="WWCharLFO13LVL5">
    <w:name w:val="WW_CharLFO13LVL5"/>
    <w:qFormat/>
    <w:rsid w:val="009E1E65"/>
    <w:rPr>
      <w:rFonts w:ascii="OpenSymbol" w:eastAsia="OpenSymbol" w:hAnsi="OpenSymbol" w:cs="OpenSymbol"/>
    </w:rPr>
  </w:style>
  <w:style w:type="character" w:customStyle="1" w:styleId="WWCharLFO13LVL6">
    <w:name w:val="WW_CharLFO13LVL6"/>
    <w:qFormat/>
    <w:rsid w:val="009E1E65"/>
    <w:rPr>
      <w:rFonts w:ascii="OpenSymbol" w:eastAsia="OpenSymbol" w:hAnsi="OpenSymbol" w:cs="OpenSymbol"/>
    </w:rPr>
  </w:style>
  <w:style w:type="character" w:customStyle="1" w:styleId="WWCharLFO13LVL7">
    <w:name w:val="WW_CharLFO13LVL7"/>
    <w:qFormat/>
    <w:rsid w:val="009E1E65"/>
    <w:rPr>
      <w:rFonts w:ascii="OpenSymbol" w:eastAsia="OpenSymbol" w:hAnsi="OpenSymbol" w:cs="OpenSymbol"/>
    </w:rPr>
  </w:style>
  <w:style w:type="character" w:customStyle="1" w:styleId="WWCharLFO13LVL8">
    <w:name w:val="WW_CharLFO13LVL8"/>
    <w:qFormat/>
    <w:rsid w:val="009E1E65"/>
    <w:rPr>
      <w:rFonts w:ascii="OpenSymbol" w:eastAsia="OpenSymbol" w:hAnsi="OpenSymbol" w:cs="OpenSymbol"/>
    </w:rPr>
  </w:style>
  <w:style w:type="character" w:customStyle="1" w:styleId="WWCharLFO13LVL9">
    <w:name w:val="WW_CharLFO13LVL9"/>
    <w:qFormat/>
    <w:rsid w:val="009E1E65"/>
    <w:rPr>
      <w:rFonts w:ascii="OpenSymbol" w:eastAsia="OpenSymbol" w:hAnsi="OpenSymbol" w:cs="OpenSymbol"/>
    </w:rPr>
  </w:style>
  <w:style w:type="character" w:customStyle="1" w:styleId="WWCharLFO14LVL1">
    <w:name w:val="WW_CharLFO14LVL1"/>
    <w:qFormat/>
    <w:rsid w:val="009E1E65"/>
    <w:rPr>
      <w:rFonts w:ascii="OpenSymbol" w:eastAsia="OpenSymbol" w:hAnsi="OpenSymbol" w:cs="OpenSymbol"/>
    </w:rPr>
  </w:style>
  <w:style w:type="character" w:customStyle="1" w:styleId="WWCharLFO14LVL2">
    <w:name w:val="WW_CharLFO14LVL2"/>
    <w:qFormat/>
    <w:rsid w:val="009E1E65"/>
    <w:rPr>
      <w:rFonts w:ascii="OpenSymbol" w:eastAsia="OpenSymbol" w:hAnsi="OpenSymbol" w:cs="OpenSymbol"/>
    </w:rPr>
  </w:style>
  <w:style w:type="character" w:customStyle="1" w:styleId="WWCharLFO14LVL3">
    <w:name w:val="WW_CharLFO14LVL3"/>
    <w:qFormat/>
    <w:rsid w:val="009E1E65"/>
    <w:rPr>
      <w:rFonts w:ascii="OpenSymbol" w:eastAsia="OpenSymbol" w:hAnsi="OpenSymbol" w:cs="OpenSymbol"/>
    </w:rPr>
  </w:style>
  <w:style w:type="character" w:customStyle="1" w:styleId="WWCharLFO14LVL4">
    <w:name w:val="WW_CharLFO14LVL4"/>
    <w:qFormat/>
    <w:rsid w:val="009E1E65"/>
    <w:rPr>
      <w:rFonts w:ascii="OpenSymbol" w:eastAsia="OpenSymbol" w:hAnsi="OpenSymbol" w:cs="OpenSymbol"/>
    </w:rPr>
  </w:style>
  <w:style w:type="character" w:customStyle="1" w:styleId="WWCharLFO14LVL5">
    <w:name w:val="WW_CharLFO14LVL5"/>
    <w:qFormat/>
    <w:rsid w:val="009E1E65"/>
    <w:rPr>
      <w:rFonts w:ascii="OpenSymbol" w:eastAsia="OpenSymbol" w:hAnsi="OpenSymbol" w:cs="OpenSymbol"/>
    </w:rPr>
  </w:style>
  <w:style w:type="character" w:customStyle="1" w:styleId="WWCharLFO14LVL6">
    <w:name w:val="WW_CharLFO14LVL6"/>
    <w:qFormat/>
    <w:rsid w:val="009E1E65"/>
    <w:rPr>
      <w:rFonts w:ascii="OpenSymbol" w:eastAsia="OpenSymbol" w:hAnsi="OpenSymbol" w:cs="OpenSymbol"/>
    </w:rPr>
  </w:style>
  <w:style w:type="character" w:customStyle="1" w:styleId="WWCharLFO14LVL7">
    <w:name w:val="WW_CharLFO14LVL7"/>
    <w:qFormat/>
    <w:rsid w:val="009E1E65"/>
    <w:rPr>
      <w:rFonts w:ascii="OpenSymbol" w:eastAsia="OpenSymbol" w:hAnsi="OpenSymbol" w:cs="OpenSymbol"/>
    </w:rPr>
  </w:style>
  <w:style w:type="character" w:customStyle="1" w:styleId="WWCharLFO14LVL8">
    <w:name w:val="WW_CharLFO14LVL8"/>
    <w:qFormat/>
    <w:rsid w:val="009E1E65"/>
    <w:rPr>
      <w:rFonts w:ascii="OpenSymbol" w:eastAsia="OpenSymbol" w:hAnsi="OpenSymbol" w:cs="OpenSymbol"/>
    </w:rPr>
  </w:style>
  <w:style w:type="character" w:customStyle="1" w:styleId="WWCharLFO14LVL9">
    <w:name w:val="WW_CharLFO14LVL9"/>
    <w:qFormat/>
    <w:rsid w:val="009E1E65"/>
    <w:rPr>
      <w:rFonts w:ascii="OpenSymbol" w:eastAsia="OpenSymbol" w:hAnsi="OpenSymbol" w:cs="OpenSymbol"/>
    </w:rPr>
  </w:style>
  <w:style w:type="character" w:customStyle="1" w:styleId="WWCharLFO15LVL1">
    <w:name w:val="WW_CharLFO15LVL1"/>
    <w:qFormat/>
    <w:rsid w:val="009E1E65"/>
    <w:rPr>
      <w:rFonts w:ascii="OpenSymbol" w:eastAsia="OpenSymbol" w:hAnsi="OpenSymbol" w:cs="OpenSymbol"/>
    </w:rPr>
  </w:style>
  <w:style w:type="character" w:customStyle="1" w:styleId="WWCharLFO15LVL2">
    <w:name w:val="WW_CharLFO15LVL2"/>
    <w:qFormat/>
    <w:rsid w:val="009E1E65"/>
    <w:rPr>
      <w:rFonts w:ascii="OpenSymbol" w:eastAsia="OpenSymbol" w:hAnsi="OpenSymbol" w:cs="OpenSymbol"/>
    </w:rPr>
  </w:style>
  <w:style w:type="character" w:customStyle="1" w:styleId="WWCharLFO15LVL3">
    <w:name w:val="WW_CharLFO15LVL3"/>
    <w:qFormat/>
    <w:rsid w:val="009E1E65"/>
    <w:rPr>
      <w:rFonts w:ascii="OpenSymbol" w:eastAsia="OpenSymbol" w:hAnsi="OpenSymbol" w:cs="OpenSymbol"/>
    </w:rPr>
  </w:style>
  <w:style w:type="character" w:customStyle="1" w:styleId="WWCharLFO15LVL4">
    <w:name w:val="WW_CharLFO15LVL4"/>
    <w:qFormat/>
    <w:rsid w:val="009E1E65"/>
    <w:rPr>
      <w:rFonts w:ascii="OpenSymbol" w:eastAsia="OpenSymbol" w:hAnsi="OpenSymbol" w:cs="OpenSymbol"/>
    </w:rPr>
  </w:style>
  <w:style w:type="character" w:customStyle="1" w:styleId="WWCharLFO15LVL5">
    <w:name w:val="WW_CharLFO15LVL5"/>
    <w:qFormat/>
    <w:rsid w:val="009E1E65"/>
    <w:rPr>
      <w:rFonts w:ascii="OpenSymbol" w:eastAsia="OpenSymbol" w:hAnsi="OpenSymbol" w:cs="OpenSymbol"/>
    </w:rPr>
  </w:style>
  <w:style w:type="character" w:customStyle="1" w:styleId="WWCharLFO15LVL6">
    <w:name w:val="WW_CharLFO15LVL6"/>
    <w:qFormat/>
    <w:rsid w:val="009E1E65"/>
    <w:rPr>
      <w:rFonts w:ascii="OpenSymbol" w:eastAsia="OpenSymbol" w:hAnsi="OpenSymbol" w:cs="OpenSymbol"/>
    </w:rPr>
  </w:style>
  <w:style w:type="character" w:customStyle="1" w:styleId="WWCharLFO15LVL7">
    <w:name w:val="WW_CharLFO15LVL7"/>
    <w:qFormat/>
    <w:rsid w:val="009E1E65"/>
    <w:rPr>
      <w:rFonts w:ascii="OpenSymbol" w:eastAsia="OpenSymbol" w:hAnsi="OpenSymbol" w:cs="OpenSymbol"/>
    </w:rPr>
  </w:style>
  <w:style w:type="character" w:customStyle="1" w:styleId="WWCharLFO15LVL8">
    <w:name w:val="WW_CharLFO15LVL8"/>
    <w:qFormat/>
    <w:rsid w:val="009E1E65"/>
    <w:rPr>
      <w:rFonts w:ascii="OpenSymbol" w:eastAsia="OpenSymbol" w:hAnsi="OpenSymbol" w:cs="OpenSymbol"/>
    </w:rPr>
  </w:style>
  <w:style w:type="character" w:customStyle="1" w:styleId="WWCharLFO15LVL9">
    <w:name w:val="WW_CharLFO15LVL9"/>
    <w:qFormat/>
    <w:rsid w:val="009E1E65"/>
    <w:rPr>
      <w:rFonts w:ascii="OpenSymbol" w:eastAsia="OpenSymbol" w:hAnsi="OpenSymbol" w:cs="OpenSymbol"/>
    </w:rPr>
  </w:style>
  <w:style w:type="character" w:customStyle="1" w:styleId="WWCharLFO16LVL1">
    <w:name w:val="WW_CharLFO16LVL1"/>
    <w:qFormat/>
    <w:rsid w:val="009E1E65"/>
    <w:rPr>
      <w:b w:val="0"/>
      <w:bCs w:val="0"/>
    </w:rPr>
  </w:style>
  <w:style w:type="character" w:customStyle="1" w:styleId="WWCharLFO16LVL2">
    <w:name w:val="WW_CharLFO16LVL2"/>
    <w:qFormat/>
    <w:rsid w:val="009E1E65"/>
    <w:rPr>
      <w:b w:val="0"/>
      <w:bCs w:val="0"/>
    </w:rPr>
  </w:style>
  <w:style w:type="character" w:customStyle="1" w:styleId="WWCharLFO16LVL3">
    <w:name w:val="WW_CharLFO16LVL3"/>
    <w:qFormat/>
    <w:rsid w:val="009E1E65"/>
    <w:rPr>
      <w:b w:val="0"/>
      <w:bCs w:val="0"/>
    </w:rPr>
  </w:style>
  <w:style w:type="character" w:customStyle="1" w:styleId="WWCharLFO16LVL4">
    <w:name w:val="WW_CharLFO16LVL4"/>
    <w:qFormat/>
    <w:rsid w:val="009E1E65"/>
    <w:rPr>
      <w:b w:val="0"/>
      <w:bCs w:val="0"/>
    </w:rPr>
  </w:style>
  <w:style w:type="character" w:customStyle="1" w:styleId="WWCharLFO16LVL5">
    <w:name w:val="WW_CharLFO16LVL5"/>
    <w:qFormat/>
    <w:rsid w:val="009E1E65"/>
    <w:rPr>
      <w:b w:val="0"/>
      <w:bCs w:val="0"/>
    </w:rPr>
  </w:style>
  <w:style w:type="character" w:customStyle="1" w:styleId="WWCharLFO16LVL6">
    <w:name w:val="WW_CharLFO16LVL6"/>
    <w:qFormat/>
    <w:rsid w:val="009E1E65"/>
    <w:rPr>
      <w:b w:val="0"/>
      <w:bCs w:val="0"/>
    </w:rPr>
  </w:style>
  <w:style w:type="character" w:customStyle="1" w:styleId="WWCharLFO16LVL7">
    <w:name w:val="WW_CharLFO16LVL7"/>
    <w:qFormat/>
    <w:rsid w:val="009E1E65"/>
    <w:rPr>
      <w:b w:val="0"/>
      <w:bCs w:val="0"/>
    </w:rPr>
  </w:style>
  <w:style w:type="character" w:customStyle="1" w:styleId="WWCharLFO16LVL8">
    <w:name w:val="WW_CharLFO16LVL8"/>
    <w:qFormat/>
    <w:rsid w:val="009E1E65"/>
    <w:rPr>
      <w:b w:val="0"/>
      <w:bCs w:val="0"/>
    </w:rPr>
  </w:style>
  <w:style w:type="character" w:customStyle="1" w:styleId="WWCharLFO16LVL9">
    <w:name w:val="WW_CharLFO16LVL9"/>
    <w:qFormat/>
    <w:rsid w:val="009E1E65"/>
    <w:rPr>
      <w:b w:val="0"/>
      <w:bCs w:val="0"/>
    </w:rPr>
  </w:style>
  <w:style w:type="character" w:customStyle="1" w:styleId="WWCharLFO17LVL1">
    <w:name w:val="WW_CharLFO17LVL1"/>
    <w:qFormat/>
    <w:rsid w:val="009E1E65"/>
    <w:rPr>
      <w:rFonts w:ascii="OpenSymbol" w:eastAsia="OpenSymbol" w:hAnsi="OpenSymbol" w:cs="OpenSymbol"/>
    </w:rPr>
  </w:style>
  <w:style w:type="character" w:customStyle="1" w:styleId="WWCharLFO17LVL2">
    <w:name w:val="WW_CharLFO17LVL2"/>
    <w:qFormat/>
    <w:rsid w:val="009E1E65"/>
    <w:rPr>
      <w:rFonts w:ascii="OpenSymbol" w:eastAsia="OpenSymbol" w:hAnsi="OpenSymbol" w:cs="OpenSymbol"/>
    </w:rPr>
  </w:style>
  <w:style w:type="character" w:customStyle="1" w:styleId="WWCharLFO17LVL3">
    <w:name w:val="WW_CharLFO17LVL3"/>
    <w:qFormat/>
    <w:rsid w:val="009E1E65"/>
    <w:rPr>
      <w:rFonts w:ascii="OpenSymbol" w:eastAsia="OpenSymbol" w:hAnsi="OpenSymbol" w:cs="OpenSymbol"/>
    </w:rPr>
  </w:style>
  <w:style w:type="character" w:customStyle="1" w:styleId="WWCharLFO17LVL4">
    <w:name w:val="WW_CharLFO17LVL4"/>
    <w:qFormat/>
    <w:rsid w:val="009E1E65"/>
    <w:rPr>
      <w:rFonts w:ascii="OpenSymbol" w:eastAsia="OpenSymbol" w:hAnsi="OpenSymbol" w:cs="OpenSymbol"/>
    </w:rPr>
  </w:style>
  <w:style w:type="character" w:customStyle="1" w:styleId="WWCharLFO17LVL5">
    <w:name w:val="WW_CharLFO17LVL5"/>
    <w:qFormat/>
    <w:rsid w:val="009E1E65"/>
    <w:rPr>
      <w:rFonts w:ascii="OpenSymbol" w:eastAsia="OpenSymbol" w:hAnsi="OpenSymbol" w:cs="OpenSymbol"/>
    </w:rPr>
  </w:style>
  <w:style w:type="character" w:customStyle="1" w:styleId="WWCharLFO17LVL6">
    <w:name w:val="WW_CharLFO17LVL6"/>
    <w:qFormat/>
    <w:rsid w:val="009E1E65"/>
    <w:rPr>
      <w:rFonts w:ascii="OpenSymbol" w:eastAsia="OpenSymbol" w:hAnsi="OpenSymbol" w:cs="OpenSymbol"/>
    </w:rPr>
  </w:style>
  <w:style w:type="character" w:customStyle="1" w:styleId="WWCharLFO17LVL7">
    <w:name w:val="WW_CharLFO17LVL7"/>
    <w:qFormat/>
    <w:rsid w:val="009E1E65"/>
    <w:rPr>
      <w:rFonts w:ascii="OpenSymbol" w:eastAsia="OpenSymbol" w:hAnsi="OpenSymbol" w:cs="OpenSymbol"/>
    </w:rPr>
  </w:style>
  <w:style w:type="character" w:customStyle="1" w:styleId="WWCharLFO17LVL8">
    <w:name w:val="WW_CharLFO17LVL8"/>
    <w:qFormat/>
    <w:rsid w:val="009E1E65"/>
    <w:rPr>
      <w:rFonts w:ascii="OpenSymbol" w:eastAsia="OpenSymbol" w:hAnsi="OpenSymbol" w:cs="OpenSymbol"/>
    </w:rPr>
  </w:style>
  <w:style w:type="character" w:customStyle="1" w:styleId="WWCharLFO17LVL9">
    <w:name w:val="WW_CharLFO17LVL9"/>
    <w:qFormat/>
    <w:rsid w:val="009E1E65"/>
    <w:rPr>
      <w:rFonts w:ascii="OpenSymbol" w:eastAsia="OpenSymbol" w:hAnsi="OpenSymbol" w:cs="OpenSymbol"/>
    </w:rPr>
  </w:style>
  <w:style w:type="character" w:customStyle="1" w:styleId="WWCharLFO18LVL1">
    <w:name w:val="WW_CharLFO18LVL1"/>
    <w:qFormat/>
    <w:rsid w:val="009E1E65"/>
    <w:rPr>
      <w:rFonts w:ascii="Symbol" w:hAnsi="Symbol"/>
    </w:rPr>
  </w:style>
  <w:style w:type="character" w:customStyle="1" w:styleId="WWCharLFO18LVL2">
    <w:name w:val="WW_CharLFO18LVL2"/>
    <w:qFormat/>
    <w:rsid w:val="009E1E65"/>
    <w:rPr>
      <w:rFonts w:ascii="Courier New" w:hAnsi="Courier New" w:cs="Courier New"/>
    </w:rPr>
  </w:style>
  <w:style w:type="character" w:customStyle="1" w:styleId="WWCharLFO18LVL3">
    <w:name w:val="WW_CharLFO18LVL3"/>
    <w:qFormat/>
    <w:rsid w:val="009E1E65"/>
    <w:rPr>
      <w:rFonts w:ascii="Wingdings" w:hAnsi="Wingdings"/>
    </w:rPr>
  </w:style>
  <w:style w:type="character" w:customStyle="1" w:styleId="WWCharLFO18LVL4">
    <w:name w:val="WW_CharLFO18LVL4"/>
    <w:qFormat/>
    <w:rsid w:val="009E1E65"/>
    <w:rPr>
      <w:rFonts w:ascii="Symbol" w:hAnsi="Symbol"/>
    </w:rPr>
  </w:style>
  <w:style w:type="character" w:customStyle="1" w:styleId="WWCharLFO18LVL5">
    <w:name w:val="WW_CharLFO18LVL5"/>
    <w:qFormat/>
    <w:rsid w:val="009E1E65"/>
    <w:rPr>
      <w:rFonts w:ascii="Courier New" w:hAnsi="Courier New" w:cs="Courier New"/>
    </w:rPr>
  </w:style>
  <w:style w:type="character" w:customStyle="1" w:styleId="WWCharLFO18LVL6">
    <w:name w:val="WW_CharLFO18LVL6"/>
    <w:qFormat/>
    <w:rsid w:val="009E1E65"/>
    <w:rPr>
      <w:rFonts w:ascii="Wingdings" w:hAnsi="Wingdings"/>
    </w:rPr>
  </w:style>
  <w:style w:type="character" w:customStyle="1" w:styleId="WWCharLFO18LVL7">
    <w:name w:val="WW_CharLFO18LVL7"/>
    <w:qFormat/>
    <w:rsid w:val="009E1E65"/>
    <w:rPr>
      <w:rFonts w:ascii="Symbol" w:hAnsi="Symbol"/>
    </w:rPr>
  </w:style>
  <w:style w:type="character" w:customStyle="1" w:styleId="WWCharLFO18LVL8">
    <w:name w:val="WW_CharLFO18LVL8"/>
    <w:qFormat/>
    <w:rsid w:val="009E1E65"/>
    <w:rPr>
      <w:rFonts w:ascii="Courier New" w:hAnsi="Courier New" w:cs="Courier New"/>
    </w:rPr>
  </w:style>
  <w:style w:type="character" w:customStyle="1" w:styleId="WWCharLFO18LVL9">
    <w:name w:val="WW_CharLFO18LVL9"/>
    <w:qFormat/>
    <w:rsid w:val="009E1E65"/>
    <w:rPr>
      <w:rFonts w:ascii="Wingdings" w:hAnsi="Wingdings"/>
    </w:rPr>
  </w:style>
  <w:style w:type="character" w:customStyle="1" w:styleId="WWCharLFO19LVL1">
    <w:name w:val="WW_CharLFO19LVL1"/>
    <w:qFormat/>
    <w:rsid w:val="009E1E65"/>
    <w:rPr>
      <w:rFonts w:ascii="Symbol" w:hAnsi="Symbol"/>
    </w:rPr>
  </w:style>
  <w:style w:type="character" w:customStyle="1" w:styleId="WWCharLFO19LVL2">
    <w:name w:val="WW_CharLFO19LVL2"/>
    <w:qFormat/>
    <w:rsid w:val="009E1E65"/>
    <w:rPr>
      <w:rFonts w:ascii="Courier New" w:hAnsi="Courier New" w:cs="Courier New"/>
    </w:rPr>
  </w:style>
  <w:style w:type="character" w:customStyle="1" w:styleId="WWCharLFO19LVL3">
    <w:name w:val="WW_CharLFO19LVL3"/>
    <w:qFormat/>
    <w:rsid w:val="009E1E65"/>
    <w:rPr>
      <w:rFonts w:ascii="Wingdings" w:hAnsi="Wingdings"/>
    </w:rPr>
  </w:style>
  <w:style w:type="character" w:customStyle="1" w:styleId="WWCharLFO19LVL4">
    <w:name w:val="WW_CharLFO19LVL4"/>
    <w:qFormat/>
    <w:rsid w:val="009E1E65"/>
    <w:rPr>
      <w:rFonts w:ascii="Symbol" w:hAnsi="Symbol"/>
    </w:rPr>
  </w:style>
  <w:style w:type="character" w:customStyle="1" w:styleId="WWCharLFO19LVL5">
    <w:name w:val="WW_CharLFO19LVL5"/>
    <w:qFormat/>
    <w:rsid w:val="009E1E65"/>
    <w:rPr>
      <w:rFonts w:ascii="Courier New" w:hAnsi="Courier New" w:cs="Courier New"/>
    </w:rPr>
  </w:style>
  <w:style w:type="character" w:customStyle="1" w:styleId="WWCharLFO19LVL6">
    <w:name w:val="WW_CharLFO19LVL6"/>
    <w:qFormat/>
    <w:rsid w:val="009E1E65"/>
    <w:rPr>
      <w:rFonts w:ascii="Wingdings" w:hAnsi="Wingdings"/>
    </w:rPr>
  </w:style>
  <w:style w:type="character" w:customStyle="1" w:styleId="WWCharLFO19LVL7">
    <w:name w:val="WW_CharLFO19LVL7"/>
    <w:qFormat/>
    <w:rsid w:val="009E1E65"/>
    <w:rPr>
      <w:rFonts w:ascii="Symbol" w:hAnsi="Symbol"/>
    </w:rPr>
  </w:style>
  <w:style w:type="character" w:customStyle="1" w:styleId="WWCharLFO19LVL8">
    <w:name w:val="WW_CharLFO19LVL8"/>
    <w:qFormat/>
    <w:rsid w:val="009E1E65"/>
    <w:rPr>
      <w:rFonts w:ascii="Courier New" w:hAnsi="Courier New" w:cs="Courier New"/>
    </w:rPr>
  </w:style>
  <w:style w:type="character" w:customStyle="1" w:styleId="WWCharLFO19LVL9">
    <w:name w:val="WW_CharLFO19LVL9"/>
    <w:qFormat/>
    <w:rsid w:val="009E1E65"/>
    <w:rPr>
      <w:rFonts w:ascii="Wingdings" w:hAnsi="Wingdings"/>
    </w:rPr>
  </w:style>
  <w:style w:type="character" w:customStyle="1" w:styleId="WWCharLFO20LVL1">
    <w:name w:val="WW_CharLFO20LVL1"/>
    <w:qFormat/>
    <w:rsid w:val="009E1E65"/>
    <w:rPr>
      <w:rFonts w:ascii="Symbol" w:hAnsi="Symbol"/>
    </w:rPr>
  </w:style>
  <w:style w:type="character" w:customStyle="1" w:styleId="WWCharLFO20LVL2">
    <w:name w:val="WW_CharLFO20LVL2"/>
    <w:qFormat/>
    <w:rsid w:val="009E1E65"/>
    <w:rPr>
      <w:rFonts w:ascii="Courier New" w:hAnsi="Courier New" w:cs="Courier New"/>
    </w:rPr>
  </w:style>
  <w:style w:type="character" w:customStyle="1" w:styleId="WWCharLFO20LVL3">
    <w:name w:val="WW_CharLFO20LVL3"/>
    <w:qFormat/>
    <w:rsid w:val="009E1E65"/>
    <w:rPr>
      <w:rFonts w:ascii="Wingdings" w:hAnsi="Wingdings"/>
    </w:rPr>
  </w:style>
  <w:style w:type="character" w:customStyle="1" w:styleId="WWCharLFO20LVL4">
    <w:name w:val="WW_CharLFO20LVL4"/>
    <w:qFormat/>
    <w:rsid w:val="009E1E65"/>
    <w:rPr>
      <w:rFonts w:ascii="Symbol" w:hAnsi="Symbol"/>
    </w:rPr>
  </w:style>
  <w:style w:type="character" w:customStyle="1" w:styleId="WWCharLFO20LVL5">
    <w:name w:val="WW_CharLFO20LVL5"/>
    <w:qFormat/>
    <w:rsid w:val="009E1E65"/>
    <w:rPr>
      <w:rFonts w:ascii="Courier New" w:hAnsi="Courier New" w:cs="Courier New"/>
    </w:rPr>
  </w:style>
  <w:style w:type="character" w:customStyle="1" w:styleId="WWCharLFO20LVL6">
    <w:name w:val="WW_CharLFO20LVL6"/>
    <w:qFormat/>
    <w:rsid w:val="009E1E65"/>
    <w:rPr>
      <w:rFonts w:ascii="Wingdings" w:hAnsi="Wingdings"/>
    </w:rPr>
  </w:style>
  <w:style w:type="character" w:customStyle="1" w:styleId="WWCharLFO20LVL7">
    <w:name w:val="WW_CharLFO20LVL7"/>
    <w:qFormat/>
    <w:rsid w:val="009E1E65"/>
    <w:rPr>
      <w:rFonts w:ascii="Symbol" w:hAnsi="Symbol"/>
    </w:rPr>
  </w:style>
  <w:style w:type="character" w:customStyle="1" w:styleId="WWCharLFO20LVL8">
    <w:name w:val="WW_CharLFO20LVL8"/>
    <w:qFormat/>
    <w:rsid w:val="009E1E65"/>
    <w:rPr>
      <w:rFonts w:ascii="Courier New" w:hAnsi="Courier New" w:cs="Courier New"/>
    </w:rPr>
  </w:style>
  <w:style w:type="character" w:customStyle="1" w:styleId="WWCharLFO20LVL9">
    <w:name w:val="WW_CharLFO20LVL9"/>
    <w:qFormat/>
    <w:rsid w:val="009E1E65"/>
    <w:rPr>
      <w:rFonts w:ascii="Wingdings" w:hAnsi="Wingdings"/>
    </w:rPr>
  </w:style>
  <w:style w:type="character" w:customStyle="1" w:styleId="WWCharLFO21LVL1">
    <w:name w:val="WW_CharLFO21LVL1"/>
    <w:qFormat/>
    <w:rsid w:val="009E1E65"/>
    <w:rPr>
      <w:rFonts w:ascii="Symbol" w:hAnsi="Symbol"/>
    </w:rPr>
  </w:style>
  <w:style w:type="character" w:customStyle="1" w:styleId="WWCharLFO21LVL2">
    <w:name w:val="WW_CharLFO21LVL2"/>
    <w:qFormat/>
    <w:rsid w:val="009E1E65"/>
    <w:rPr>
      <w:rFonts w:ascii="Courier New" w:hAnsi="Courier New" w:cs="Courier New"/>
    </w:rPr>
  </w:style>
  <w:style w:type="character" w:customStyle="1" w:styleId="WWCharLFO21LVL3">
    <w:name w:val="WW_CharLFO21LVL3"/>
    <w:qFormat/>
    <w:rsid w:val="009E1E65"/>
    <w:rPr>
      <w:rFonts w:ascii="Wingdings" w:hAnsi="Wingdings"/>
    </w:rPr>
  </w:style>
  <w:style w:type="character" w:customStyle="1" w:styleId="WWCharLFO21LVL4">
    <w:name w:val="WW_CharLFO21LVL4"/>
    <w:qFormat/>
    <w:rsid w:val="009E1E65"/>
    <w:rPr>
      <w:rFonts w:ascii="Symbol" w:hAnsi="Symbol"/>
    </w:rPr>
  </w:style>
  <w:style w:type="character" w:customStyle="1" w:styleId="WWCharLFO21LVL5">
    <w:name w:val="WW_CharLFO21LVL5"/>
    <w:qFormat/>
    <w:rsid w:val="009E1E65"/>
    <w:rPr>
      <w:rFonts w:ascii="Courier New" w:hAnsi="Courier New" w:cs="Courier New"/>
    </w:rPr>
  </w:style>
  <w:style w:type="character" w:customStyle="1" w:styleId="WWCharLFO21LVL6">
    <w:name w:val="WW_CharLFO21LVL6"/>
    <w:qFormat/>
    <w:rsid w:val="009E1E65"/>
    <w:rPr>
      <w:rFonts w:ascii="Wingdings" w:hAnsi="Wingdings"/>
    </w:rPr>
  </w:style>
  <w:style w:type="character" w:customStyle="1" w:styleId="WWCharLFO21LVL7">
    <w:name w:val="WW_CharLFO21LVL7"/>
    <w:qFormat/>
    <w:rsid w:val="009E1E65"/>
    <w:rPr>
      <w:rFonts w:ascii="Symbol" w:hAnsi="Symbol"/>
    </w:rPr>
  </w:style>
  <w:style w:type="character" w:customStyle="1" w:styleId="WWCharLFO21LVL8">
    <w:name w:val="WW_CharLFO21LVL8"/>
    <w:qFormat/>
    <w:rsid w:val="009E1E65"/>
    <w:rPr>
      <w:rFonts w:ascii="Courier New" w:hAnsi="Courier New" w:cs="Courier New"/>
    </w:rPr>
  </w:style>
  <w:style w:type="character" w:customStyle="1" w:styleId="WWCharLFO21LVL9">
    <w:name w:val="WW_CharLFO21LVL9"/>
    <w:qFormat/>
    <w:rsid w:val="009E1E65"/>
    <w:rPr>
      <w:rFonts w:ascii="Wingdings" w:hAnsi="Wingdings"/>
    </w:rPr>
  </w:style>
  <w:style w:type="character" w:customStyle="1" w:styleId="WWCharLFO22LVL1">
    <w:name w:val="WW_CharLFO22LVL1"/>
    <w:qFormat/>
    <w:rsid w:val="009E1E65"/>
    <w:rPr>
      <w:rFonts w:ascii="Symbol" w:hAnsi="Symbol"/>
    </w:rPr>
  </w:style>
  <w:style w:type="character" w:customStyle="1" w:styleId="WWCharLFO22LVL2">
    <w:name w:val="WW_CharLFO22LVL2"/>
    <w:qFormat/>
    <w:rsid w:val="009E1E65"/>
    <w:rPr>
      <w:rFonts w:ascii="Courier New" w:hAnsi="Courier New" w:cs="Courier New"/>
    </w:rPr>
  </w:style>
  <w:style w:type="character" w:customStyle="1" w:styleId="WWCharLFO22LVL3">
    <w:name w:val="WW_CharLFO22LVL3"/>
    <w:qFormat/>
    <w:rsid w:val="009E1E65"/>
    <w:rPr>
      <w:rFonts w:ascii="Wingdings" w:hAnsi="Wingdings"/>
    </w:rPr>
  </w:style>
  <w:style w:type="character" w:customStyle="1" w:styleId="WWCharLFO22LVL4">
    <w:name w:val="WW_CharLFO22LVL4"/>
    <w:qFormat/>
    <w:rsid w:val="009E1E65"/>
    <w:rPr>
      <w:rFonts w:ascii="Symbol" w:hAnsi="Symbol"/>
    </w:rPr>
  </w:style>
  <w:style w:type="character" w:customStyle="1" w:styleId="WWCharLFO22LVL5">
    <w:name w:val="WW_CharLFO22LVL5"/>
    <w:qFormat/>
    <w:rsid w:val="009E1E65"/>
    <w:rPr>
      <w:rFonts w:ascii="Courier New" w:hAnsi="Courier New" w:cs="Courier New"/>
    </w:rPr>
  </w:style>
  <w:style w:type="character" w:customStyle="1" w:styleId="WWCharLFO22LVL6">
    <w:name w:val="WW_CharLFO22LVL6"/>
    <w:qFormat/>
    <w:rsid w:val="009E1E65"/>
    <w:rPr>
      <w:rFonts w:ascii="Wingdings" w:hAnsi="Wingdings"/>
    </w:rPr>
  </w:style>
  <w:style w:type="character" w:customStyle="1" w:styleId="WWCharLFO22LVL7">
    <w:name w:val="WW_CharLFO22LVL7"/>
    <w:qFormat/>
    <w:rsid w:val="009E1E65"/>
    <w:rPr>
      <w:rFonts w:ascii="Symbol" w:hAnsi="Symbol"/>
    </w:rPr>
  </w:style>
  <w:style w:type="character" w:customStyle="1" w:styleId="WWCharLFO22LVL8">
    <w:name w:val="WW_CharLFO22LVL8"/>
    <w:qFormat/>
    <w:rsid w:val="009E1E65"/>
    <w:rPr>
      <w:rFonts w:ascii="Courier New" w:hAnsi="Courier New" w:cs="Courier New"/>
    </w:rPr>
  </w:style>
  <w:style w:type="character" w:customStyle="1" w:styleId="WWCharLFO22LVL9">
    <w:name w:val="WW_CharLFO22LVL9"/>
    <w:qFormat/>
    <w:rsid w:val="009E1E65"/>
    <w:rPr>
      <w:rFonts w:ascii="Wingdings" w:hAnsi="Wingdings"/>
    </w:rPr>
  </w:style>
  <w:style w:type="character" w:customStyle="1" w:styleId="WWCharLFO23LVL1">
    <w:name w:val="WW_CharLFO23LVL1"/>
    <w:qFormat/>
    <w:rsid w:val="009E1E65"/>
    <w:rPr>
      <w:rFonts w:ascii="Symbol" w:hAnsi="Symbol"/>
    </w:rPr>
  </w:style>
  <w:style w:type="character" w:customStyle="1" w:styleId="WWCharLFO23LVL2">
    <w:name w:val="WW_CharLFO23LVL2"/>
    <w:qFormat/>
    <w:rsid w:val="009E1E65"/>
    <w:rPr>
      <w:rFonts w:ascii="Courier New" w:hAnsi="Courier New" w:cs="Courier New"/>
    </w:rPr>
  </w:style>
  <w:style w:type="character" w:customStyle="1" w:styleId="WWCharLFO23LVL3">
    <w:name w:val="WW_CharLFO23LVL3"/>
    <w:qFormat/>
    <w:rsid w:val="009E1E65"/>
    <w:rPr>
      <w:rFonts w:ascii="Wingdings" w:hAnsi="Wingdings"/>
    </w:rPr>
  </w:style>
  <w:style w:type="character" w:customStyle="1" w:styleId="WWCharLFO23LVL4">
    <w:name w:val="WW_CharLFO23LVL4"/>
    <w:qFormat/>
    <w:rsid w:val="009E1E65"/>
    <w:rPr>
      <w:rFonts w:ascii="Symbol" w:hAnsi="Symbol"/>
    </w:rPr>
  </w:style>
  <w:style w:type="character" w:customStyle="1" w:styleId="WWCharLFO23LVL5">
    <w:name w:val="WW_CharLFO23LVL5"/>
    <w:qFormat/>
    <w:rsid w:val="009E1E65"/>
    <w:rPr>
      <w:rFonts w:ascii="Courier New" w:hAnsi="Courier New" w:cs="Courier New"/>
    </w:rPr>
  </w:style>
  <w:style w:type="character" w:customStyle="1" w:styleId="WWCharLFO23LVL6">
    <w:name w:val="WW_CharLFO23LVL6"/>
    <w:qFormat/>
    <w:rsid w:val="009E1E65"/>
    <w:rPr>
      <w:rFonts w:ascii="Wingdings" w:hAnsi="Wingdings"/>
    </w:rPr>
  </w:style>
  <w:style w:type="character" w:customStyle="1" w:styleId="WWCharLFO23LVL7">
    <w:name w:val="WW_CharLFO23LVL7"/>
    <w:qFormat/>
    <w:rsid w:val="009E1E65"/>
    <w:rPr>
      <w:rFonts w:ascii="Symbol" w:hAnsi="Symbol"/>
    </w:rPr>
  </w:style>
  <w:style w:type="character" w:customStyle="1" w:styleId="WWCharLFO23LVL8">
    <w:name w:val="WW_CharLFO23LVL8"/>
    <w:qFormat/>
    <w:rsid w:val="009E1E65"/>
    <w:rPr>
      <w:rFonts w:ascii="Courier New" w:hAnsi="Courier New" w:cs="Courier New"/>
    </w:rPr>
  </w:style>
  <w:style w:type="character" w:customStyle="1" w:styleId="WWCharLFO23LVL9">
    <w:name w:val="WW_CharLFO23LVL9"/>
    <w:qFormat/>
    <w:rsid w:val="009E1E65"/>
    <w:rPr>
      <w:rFonts w:ascii="Wingdings" w:hAnsi="Wingdings"/>
    </w:rPr>
  </w:style>
  <w:style w:type="character" w:customStyle="1" w:styleId="WWCharLFO24LVL1">
    <w:name w:val="WW_CharLFO24LVL1"/>
    <w:qFormat/>
    <w:rsid w:val="009E1E65"/>
    <w:rPr>
      <w:rFonts w:ascii="Symbol" w:hAnsi="Symbol"/>
    </w:rPr>
  </w:style>
  <w:style w:type="character" w:customStyle="1" w:styleId="WWCharLFO24LVL2">
    <w:name w:val="WW_CharLFO24LVL2"/>
    <w:qFormat/>
    <w:rsid w:val="009E1E65"/>
    <w:rPr>
      <w:rFonts w:ascii="Courier New" w:hAnsi="Courier New" w:cs="Courier New"/>
    </w:rPr>
  </w:style>
  <w:style w:type="character" w:customStyle="1" w:styleId="WWCharLFO24LVL3">
    <w:name w:val="WW_CharLFO24LVL3"/>
    <w:qFormat/>
    <w:rsid w:val="009E1E65"/>
    <w:rPr>
      <w:rFonts w:ascii="Wingdings" w:hAnsi="Wingdings"/>
    </w:rPr>
  </w:style>
  <w:style w:type="character" w:customStyle="1" w:styleId="WWCharLFO24LVL4">
    <w:name w:val="WW_CharLFO24LVL4"/>
    <w:qFormat/>
    <w:rsid w:val="009E1E65"/>
    <w:rPr>
      <w:rFonts w:ascii="Symbol" w:hAnsi="Symbol"/>
    </w:rPr>
  </w:style>
  <w:style w:type="character" w:customStyle="1" w:styleId="WWCharLFO24LVL5">
    <w:name w:val="WW_CharLFO24LVL5"/>
    <w:qFormat/>
    <w:rsid w:val="009E1E65"/>
    <w:rPr>
      <w:rFonts w:ascii="Courier New" w:hAnsi="Courier New" w:cs="Courier New"/>
    </w:rPr>
  </w:style>
  <w:style w:type="character" w:customStyle="1" w:styleId="WWCharLFO24LVL6">
    <w:name w:val="WW_CharLFO24LVL6"/>
    <w:qFormat/>
    <w:rsid w:val="009E1E65"/>
    <w:rPr>
      <w:rFonts w:ascii="Wingdings" w:hAnsi="Wingdings"/>
    </w:rPr>
  </w:style>
  <w:style w:type="character" w:customStyle="1" w:styleId="WWCharLFO24LVL7">
    <w:name w:val="WW_CharLFO24LVL7"/>
    <w:qFormat/>
    <w:rsid w:val="009E1E65"/>
    <w:rPr>
      <w:rFonts w:ascii="Symbol" w:hAnsi="Symbol"/>
    </w:rPr>
  </w:style>
  <w:style w:type="character" w:customStyle="1" w:styleId="WWCharLFO24LVL8">
    <w:name w:val="WW_CharLFO24LVL8"/>
    <w:qFormat/>
    <w:rsid w:val="009E1E65"/>
    <w:rPr>
      <w:rFonts w:ascii="Courier New" w:hAnsi="Courier New" w:cs="Courier New"/>
    </w:rPr>
  </w:style>
  <w:style w:type="character" w:customStyle="1" w:styleId="WWCharLFO24LVL9">
    <w:name w:val="WW_CharLFO24LVL9"/>
    <w:qFormat/>
    <w:rsid w:val="009E1E65"/>
    <w:rPr>
      <w:rFonts w:ascii="Wingdings" w:hAnsi="Wingdings"/>
    </w:rPr>
  </w:style>
  <w:style w:type="character" w:customStyle="1" w:styleId="WWCharLFO25LVL1">
    <w:name w:val="WW_CharLFO25LVL1"/>
    <w:qFormat/>
    <w:rsid w:val="009E1E65"/>
    <w:rPr>
      <w:rFonts w:ascii="OpenSymbol" w:eastAsia="OpenSymbol" w:hAnsi="OpenSymbol" w:cs="OpenSymbol"/>
    </w:rPr>
  </w:style>
  <w:style w:type="character" w:customStyle="1" w:styleId="WWCharLFO25LVL2">
    <w:name w:val="WW_CharLFO25LVL2"/>
    <w:qFormat/>
    <w:rsid w:val="009E1E65"/>
    <w:rPr>
      <w:rFonts w:ascii="OpenSymbol" w:eastAsia="OpenSymbol" w:hAnsi="OpenSymbol" w:cs="OpenSymbol"/>
    </w:rPr>
  </w:style>
  <w:style w:type="character" w:customStyle="1" w:styleId="WWCharLFO25LVL3">
    <w:name w:val="WW_CharLFO25LVL3"/>
    <w:qFormat/>
    <w:rsid w:val="009E1E65"/>
    <w:rPr>
      <w:rFonts w:ascii="OpenSymbol" w:eastAsia="OpenSymbol" w:hAnsi="OpenSymbol" w:cs="OpenSymbol"/>
    </w:rPr>
  </w:style>
  <w:style w:type="character" w:customStyle="1" w:styleId="WWCharLFO25LVL4">
    <w:name w:val="WW_CharLFO25LVL4"/>
    <w:qFormat/>
    <w:rsid w:val="009E1E65"/>
    <w:rPr>
      <w:rFonts w:ascii="OpenSymbol" w:eastAsia="OpenSymbol" w:hAnsi="OpenSymbol" w:cs="OpenSymbol"/>
    </w:rPr>
  </w:style>
  <w:style w:type="character" w:customStyle="1" w:styleId="WWCharLFO25LVL5">
    <w:name w:val="WW_CharLFO25LVL5"/>
    <w:qFormat/>
    <w:rsid w:val="009E1E65"/>
    <w:rPr>
      <w:rFonts w:ascii="OpenSymbol" w:eastAsia="OpenSymbol" w:hAnsi="OpenSymbol" w:cs="OpenSymbol"/>
    </w:rPr>
  </w:style>
  <w:style w:type="character" w:customStyle="1" w:styleId="WWCharLFO25LVL6">
    <w:name w:val="WW_CharLFO25LVL6"/>
    <w:qFormat/>
    <w:rsid w:val="009E1E65"/>
    <w:rPr>
      <w:rFonts w:ascii="OpenSymbol" w:eastAsia="OpenSymbol" w:hAnsi="OpenSymbol" w:cs="OpenSymbol"/>
    </w:rPr>
  </w:style>
  <w:style w:type="character" w:customStyle="1" w:styleId="WWCharLFO25LVL7">
    <w:name w:val="WW_CharLFO25LVL7"/>
    <w:qFormat/>
    <w:rsid w:val="009E1E65"/>
    <w:rPr>
      <w:rFonts w:ascii="OpenSymbol" w:eastAsia="OpenSymbol" w:hAnsi="OpenSymbol" w:cs="OpenSymbol"/>
    </w:rPr>
  </w:style>
  <w:style w:type="character" w:customStyle="1" w:styleId="WWCharLFO25LVL8">
    <w:name w:val="WW_CharLFO25LVL8"/>
    <w:qFormat/>
    <w:rsid w:val="009E1E65"/>
    <w:rPr>
      <w:rFonts w:ascii="OpenSymbol" w:eastAsia="OpenSymbol" w:hAnsi="OpenSymbol" w:cs="OpenSymbol"/>
    </w:rPr>
  </w:style>
  <w:style w:type="character" w:customStyle="1" w:styleId="WWCharLFO25LVL9">
    <w:name w:val="WW_CharLFO25LVL9"/>
    <w:qFormat/>
    <w:rsid w:val="009E1E65"/>
    <w:rPr>
      <w:rFonts w:ascii="OpenSymbol" w:eastAsia="OpenSymbol" w:hAnsi="OpenSymbol" w:cs="OpenSymbol"/>
    </w:rPr>
  </w:style>
  <w:style w:type="character" w:customStyle="1" w:styleId="WWCharLFO26LVL1">
    <w:name w:val="WW_CharLFO26LVL1"/>
    <w:qFormat/>
    <w:rsid w:val="009E1E65"/>
    <w:rPr>
      <w:rFonts w:ascii="OpenSymbol" w:eastAsia="OpenSymbol" w:hAnsi="OpenSymbol" w:cs="OpenSymbol"/>
    </w:rPr>
  </w:style>
  <w:style w:type="character" w:customStyle="1" w:styleId="WWCharLFO26LVL2">
    <w:name w:val="WW_CharLFO26LVL2"/>
    <w:qFormat/>
    <w:rsid w:val="009E1E65"/>
    <w:rPr>
      <w:rFonts w:ascii="OpenSymbol" w:eastAsia="OpenSymbol" w:hAnsi="OpenSymbol" w:cs="OpenSymbol"/>
    </w:rPr>
  </w:style>
  <w:style w:type="character" w:customStyle="1" w:styleId="WWCharLFO26LVL3">
    <w:name w:val="WW_CharLFO26LVL3"/>
    <w:qFormat/>
    <w:rsid w:val="009E1E65"/>
    <w:rPr>
      <w:rFonts w:ascii="OpenSymbol" w:eastAsia="OpenSymbol" w:hAnsi="OpenSymbol" w:cs="OpenSymbol"/>
    </w:rPr>
  </w:style>
  <w:style w:type="character" w:customStyle="1" w:styleId="WWCharLFO26LVL4">
    <w:name w:val="WW_CharLFO26LVL4"/>
    <w:qFormat/>
    <w:rsid w:val="009E1E65"/>
    <w:rPr>
      <w:rFonts w:ascii="OpenSymbol" w:eastAsia="OpenSymbol" w:hAnsi="OpenSymbol" w:cs="OpenSymbol"/>
    </w:rPr>
  </w:style>
  <w:style w:type="character" w:customStyle="1" w:styleId="WWCharLFO26LVL5">
    <w:name w:val="WW_CharLFO26LVL5"/>
    <w:qFormat/>
    <w:rsid w:val="009E1E65"/>
    <w:rPr>
      <w:rFonts w:ascii="OpenSymbol" w:eastAsia="OpenSymbol" w:hAnsi="OpenSymbol" w:cs="OpenSymbol"/>
    </w:rPr>
  </w:style>
  <w:style w:type="character" w:customStyle="1" w:styleId="WWCharLFO26LVL6">
    <w:name w:val="WW_CharLFO26LVL6"/>
    <w:qFormat/>
    <w:rsid w:val="009E1E65"/>
    <w:rPr>
      <w:rFonts w:ascii="OpenSymbol" w:eastAsia="OpenSymbol" w:hAnsi="OpenSymbol" w:cs="OpenSymbol"/>
    </w:rPr>
  </w:style>
  <w:style w:type="character" w:customStyle="1" w:styleId="WWCharLFO26LVL7">
    <w:name w:val="WW_CharLFO26LVL7"/>
    <w:qFormat/>
    <w:rsid w:val="009E1E65"/>
    <w:rPr>
      <w:rFonts w:ascii="OpenSymbol" w:eastAsia="OpenSymbol" w:hAnsi="OpenSymbol" w:cs="OpenSymbol"/>
    </w:rPr>
  </w:style>
  <w:style w:type="character" w:customStyle="1" w:styleId="WWCharLFO26LVL8">
    <w:name w:val="WW_CharLFO26LVL8"/>
    <w:qFormat/>
    <w:rsid w:val="009E1E65"/>
    <w:rPr>
      <w:rFonts w:ascii="OpenSymbol" w:eastAsia="OpenSymbol" w:hAnsi="OpenSymbol" w:cs="OpenSymbol"/>
    </w:rPr>
  </w:style>
  <w:style w:type="character" w:customStyle="1" w:styleId="WWCharLFO26LVL9">
    <w:name w:val="WW_CharLFO26LVL9"/>
    <w:qFormat/>
    <w:rsid w:val="009E1E65"/>
    <w:rPr>
      <w:rFonts w:ascii="OpenSymbol" w:eastAsia="OpenSymbol" w:hAnsi="OpenSymbol" w:cs="OpenSymbol"/>
    </w:rPr>
  </w:style>
  <w:style w:type="character" w:customStyle="1" w:styleId="WWCharLFO27LVL1">
    <w:name w:val="WW_CharLFO27LVL1"/>
    <w:qFormat/>
    <w:rsid w:val="009E1E65"/>
    <w:rPr>
      <w:rFonts w:ascii="Symbol" w:hAnsi="Symbol"/>
    </w:rPr>
  </w:style>
  <w:style w:type="character" w:customStyle="1" w:styleId="WWCharLFO27LVL2">
    <w:name w:val="WW_CharLFO27LVL2"/>
    <w:qFormat/>
    <w:rsid w:val="009E1E65"/>
    <w:rPr>
      <w:rFonts w:ascii="Courier New" w:hAnsi="Courier New" w:cs="Courier New"/>
    </w:rPr>
  </w:style>
  <w:style w:type="character" w:customStyle="1" w:styleId="WWCharLFO27LVL3">
    <w:name w:val="WW_CharLFO27LVL3"/>
    <w:qFormat/>
    <w:rsid w:val="009E1E65"/>
    <w:rPr>
      <w:rFonts w:ascii="Wingdings" w:hAnsi="Wingdings"/>
    </w:rPr>
  </w:style>
  <w:style w:type="character" w:customStyle="1" w:styleId="WWCharLFO27LVL4">
    <w:name w:val="WW_CharLFO27LVL4"/>
    <w:qFormat/>
    <w:rsid w:val="009E1E65"/>
    <w:rPr>
      <w:rFonts w:ascii="Symbol" w:hAnsi="Symbol"/>
    </w:rPr>
  </w:style>
  <w:style w:type="character" w:customStyle="1" w:styleId="WWCharLFO27LVL5">
    <w:name w:val="WW_CharLFO27LVL5"/>
    <w:qFormat/>
    <w:rsid w:val="009E1E65"/>
    <w:rPr>
      <w:rFonts w:ascii="Courier New" w:hAnsi="Courier New" w:cs="Courier New"/>
    </w:rPr>
  </w:style>
  <w:style w:type="character" w:customStyle="1" w:styleId="WWCharLFO27LVL6">
    <w:name w:val="WW_CharLFO27LVL6"/>
    <w:qFormat/>
    <w:rsid w:val="009E1E65"/>
    <w:rPr>
      <w:rFonts w:ascii="Wingdings" w:hAnsi="Wingdings"/>
    </w:rPr>
  </w:style>
  <w:style w:type="character" w:customStyle="1" w:styleId="WWCharLFO27LVL7">
    <w:name w:val="WW_CharLFO27LVL7"/>
    <w:qFormat/>
    <w:rsid w:val="009E1E65"/>
    <w:rPr>
      <w:rFonts w:ascii="Symbol" w:hAnsi="Symbol"/>
    </w:rPr>
  </w:style>
  <w:style w:type="character" w:customStyle="1" w:styleId="WWCharLFO27LVL8">
    <w:name w:val="WW_CharLFO27LVL8"/>
    <w:qFormat/>
    <w:rsid w:val="009E1E65"/>
    <w:rPr>
      <w:rFonts w:ascii="Courier New" w:hAnsi="Courier New" w:cs="Courier New"/>
    </w:rPr>
  </w:style>
  <w:style w:type="character" w:customStyle="1" w:styleId="WWCharLFO27LVL9">
    <w:name w:val="WW_CharLFO27LVL9"/>
    <w:qFormat/>
    <w:rsid w:val="009E1E65"/>
    <w:rPr>
      <w:rFonts w:ascii="Wingdings" w:hAnsi="Wingdings"/>
    </w:rPr>
  </w:style>
  <w:style w:type="character" w:customStyle="1" w:styleId="WWCharLFO28LVL1">
    <w:name w:val="WW_CharLFO28LVL1"/>
    <w:qFormat/>
    <w:rsid w:val="009E1E65"/>
    <w:rPr>
      <w:rFonts w:ascii="Symbol" w:hAnsi="Symbol"/>
    </w:rPr>
  </w:style>
  <w:style w:type="character" w:customStyle="1" w:styleId="WWCharLFO28LVL2">
    <w:name w:val="WW_CharLFO28LVL2"/>
    <w:qFormat/>
    <w:rsid w:val="009E1E65"/>
    <w:rPr>
      <w:rFonts w:ascii="Courier New" w:hAnsi="Courier New" w:cs="Courier New"/>
    </w:rPr>
  </w:style>
  <w:style w:type="character" w:customStyle="1" w:styleId="WWCharLFO28LVL3">
    <w:name w:val="WW_CharLFO28LVL3"/>
    <w:qFormat/>
    <w:rsid w:val="009E1E65"/>
    <w:rPr>
      <w:rFonts w:ascii="Wingdings" w:hAnsi="Wingdings"/>
    </w:rPr>
  </w:style>
  <w:style w:type="character" w:customStyle="1" w:styleId="WWCharLFO28LVL4">
    <w:name w:val="WW_CharLFO28LVL4"/>
    <w:qFormat/>
    <w:rsid w:val="009E1E65"/>
    <w:rPr>
      <w:rFonts w:ascii="Symbol" w:hAnsi="Symbol"/>
    </w:rPr>
  </w:style>
  <w:style w:type="character" w:customStyle="1" w:styleId="WWCharLFO28LVL5">
    <w:name w:val="WW_CharLFO28LVL5"/>
    <w:qFormat/>
    <w:rsid w:val="009E1E65"/>
    <w:rPr>
      <w:rFonts w:ascii="Courier New" w:hAnsi="Courier New" w:cs="Courier New"/>
    </w:rPr>
  </w:style>
  <w:style w:type="character" w:customStyle="1" w:styleId="WWCharLFO28LVL6">
    <w:name w:val="WW_CharLFO28LVL6"/>
    <w:qFormat/>
    <w:rsid w:val="009E1E65"/>
    <w:rPr>
      <w:rFonts w:ascii="Wingdings" w:hAnsi="Wingdings"/>
    </w:rPr>
  </w:style>
  <w:style w:type="character" w:customStyle="1" w:styleId="WWCharLFO28LVL7">
    <w:name w:val="WW_CharLFO28LVL7"/>
    <w:qFormat/>
    <w:rsid w:val="009E1E65"/>
    <w:rPr>
      <w:rFonts w:ascii="Symbol" w:hAnsi="Symbol"/>
    </w:rPr>
  </w:style>
  <w:style w:type="character" w:customStyle="1" w:styleId="WWCharLFO28LVL8">
    <w:name w:val="WW_CharLFO28LVL8"/>
    <w:qFormat/>
    <w:rsid w:val="009E1E65"/>
    <w:rPr>
      <w:rFonts w:ascii="Courier New" w:hAnsi="Courier New" w:cs="Courier New"/>
    </w:rPr>
  </w:style>
  <w:style w:type="character" w:customStyle="1" w:styleId="WWCharLFO28LVL9">
    <w:name w:val="WW_CharLFO28LVL9"/>
    <w:qFormat/>
    <w:rsid w:val="009E1E65"/>
    <w:rPr>
      <w:rFonts w:ascii="Wingdings" w:hAnsi="Wingdings"/>
    </w:rPr>
  </w:style>
  <w:style w:type="character" w:customStyle="1" w:styleId="WWCharLFO29LVL1">
    <w:name w:val="WW_CharLFO29LVL1"/>
    <w:qFormat/>
    <w:rsid w:val="009E1E65"/>
    <w:rPr>
      <w:rFonts w:ascii="Symbol" w:hAnsi="Symbol"/>
    </w:rPr>
  </w:style>
  <w:style w:type="character" w:customStyle="1" w:styleId="WWCharLFO29LVL2">
    <w:name w:val="WW_CharLFO29LVL2"/>
    <w:qFormat/>
    <w:rsid w:val="009E1E65"/>
    <w:rPr>
      <w:rFonts w:ascii="Courier New" w:hAnsi="Courier New" w:cs="Courier New"/>
    </w:rPr>
  </w:style>
  <w:style w:type="character" w:customStyle="1" w:styleId="WWCharLFO29LVL3">
    <w:name w:val="WW_CharLFO29LVL3"/>
    <w:qFormat/>
    <w:rsid w:val="009E1E65"/>
    <w:rPr>
      <w:rFonts w:ascii="Wingdings" w:hAnsi="Wingdings"/>
    </w:rPr>
  </w:style>
  <w:style w:type="character" w:customStyle="1" w:styleId="WWCharLFO29LVL4">
    <w:name w:val="WW_CharLFO29LVL4"/>
    <w:qFormat/>
    <w:rsid w:val="009E1E65"/>
    <w:rPr>
      <w:rFonts w:ascii="Symbol" w:hAnsi="Symbol"/>
    </w:rPr>
  </w:style>
  <w:style w:type="character" w:customStyle="1" w:styleId="WWCharLFO29LVL5">
    <w:name w:val="WW_CharLFO29LVL5"/>
    <w:qFormat/>
    <w:rsid w:val="009E1E65"/>
    <w:rPr>
      <w:rFonts w:ascii="Courier New" w:hAnsi="Courier New" w:cs="Courier New"/>
    </w:rPr>
  </w:style>
  <w:style w:type="character" w:customStyle="1" w:styleId="WWCharLFO29LVL6">
    <w:name w:val="WW_CharLFO29LVL6"/>
    <w:qFormat/>
    <w:rsid w:val="009E1E65"/>
    <w:rPr>
      <w:rFonts w:ascii="Wingdings" w:hAnsi="Wingdings"/>
    </w:rPr>
  </w:style>
  <w:style w:type="character" w:customStyle="1" w:styleId="WWCharLFO29LVL7">
    <w:name w:val="WW_CharLFO29LVL7"/>
    <w:qFormat/>
    <w:rsid w:val="009E1E65"/>
    <w:rPr>
      <w:rFonts w:ascii="Symbol" w:hAnsi="Symbol"/>
    </w:rPr>
  </w:style>
  <w:style w:type="character" w:customStyle="1" w:styleId="WWCharLFO29LVL8">
    <w:name w:val="WW_CharLFO29LVL8"/>
    <w:qFormat/>
    <w:rsid w:val="009E1E65"/>
    <w:rPr>
      <w:rFonts w:ascii="Courier New" w:hAnsi="Courier New" w:cs="Courier New"/>
    </w:rPr>
  </w:style>
  <w:style w:type="character" w:customStyle="1" w:styleId="WWCharLFO29LVL9">
    <w:name w:val="WW_CharLFO29LVL9"/>
    <w:qFormat/>
    <w:rsid w:val="009E1E65"/>
    <w:rPr>
      <w:rFonts w:ascii="Wingdings" w:hAnsi="Wingdings"/>
    </w:rPr>
  </w:style>
  <w:style w:type="character" w:customStyle="1" w:styleId="WWCharLFO30LVL1">
    <w:name w:val="WW_CharLFO30LVL1"/>
    <w:qFormat/>
    <w:rsid w:val="009E1E65"/>
    <w:rPr>
      <w:rFonts w:ascii="OpenSymbol" w:eastAsia="OpenSymbol" w:hAnsi="OpenSymbol" w:cs="OpenSymbol"/>
    </w:rPr>
  </w:style>
  <w:style w:type="character" w:customStyle="1" w:styleId="WWCharLFO30LVL2">
    <w:name w:val="WW_CharLFO30LVL2"/>
    <w:qFormat/>
    <w:rsid w:val="009E1E65"/>
    <w:rPr>
      <w:rFonts w:ascii="OpenSymbol" w:eastAsia="OpenSymbol" w:hAnsi="OpenSymbol" w:cs="OpenSymbol"/>
    </w:rPr>
  </w:style>
  <w:style w:type="character" w:customStyle="1" w:styleId="WWCharLFO30LVL3">
    <w:name w:val="WW_CharLFO30LVL3"/>
    <w:qFormat/>
    <w:rsid w:val="009E1E65"/>
    <w:rPr>
      <w:rFonts w:ascii="OpenSymbol" w:eastAsia="OpenSymbol" w:hAnsi="OpenSymbol" w:cs="OpenSymbol"/>
    </w:rPr>
  </w:style>
  <w:style w:type="character" w:customStyle="1" w:styleId="WWCharLFO30LVL4">
    <w:name w:val="WW_CharLFO30LVL4"/>
    <w:qFormat/>
    <w:rsid w:val="009E1E65"/>
    <w:rPr>
      <w:rFonts w:ascii="OpenSymbol" w:eastAsia="OpenSymbol" w:hAnsi="OpenSymbol" w:cs="OpenSymbol"/>
    </w:rPr>
  </w:style>
  <w:style w:type="character" w:customStyle="1" w:styleId="WWCharLFO30LVL5">
    <w:name w:val="WW_CharLFO30LVL5"/>
    <w:qFormat/>
    <w:rsid w:val="009E1E65"/>
    <w:rPr>
      <w:rFonts w:ascii="OpenSymbol" w:eastAsia="OpenSymbol" w:hAnsi="OpenSymbol" w:cs="OpenSymbol"/>
    </w:rPr>
  </w:style>
  <w:style w:type="character" w:customStyle="1" w:styleId="WWCharLFO30LVL6">
    <w:name w:val="WW_CharLFO30LVL6"/>
    <w:qFormat/>
    <w:rsid w:val="009E1E65"/>
    <w:rPr>
      <w:rFonts w:ascii="OpenSymbol" w:eastAsia="OpenSymbol" w:hAnsi="OpenSymbol" w:cs="OpenSymbol"/>
    </w:rPr>
  </w:style>
  <w:style w:type="character" w:customStyle="1" w:styleId="WWCharLFO30LVL7">
    <w:name w:val="WW_CharLFO30LVL7"/>
    <w:qFormat/>
    <w:rsid w:val="009E1E65"/>
    <w:rPr>
      <w:rFonts w:ascii="OpenSymbol" w:eastAsia="OpenSymbol" w:hAnsi="OpenSymbol" w:cs="OpenSymbol"/>
    </w:rPr>
  </w:style>
  <w:style w:type="character" w:customStyle="1" w:styleId="WWCharLFO30LVL8">
    <w:name w:val="WW_CharLFO30LVL8"/>
    <w:qFormat/>
    <w:rsid w:val="009E1E65"/>
    <w:rPr>
      <w:rFonts w:ascii="OpenSymbol" w:eastAsia="OpenSymbol" w:hAnsi="OpenSymbol" w:cs="OpenSymbol"/>
    </w:rPr>
  </w:style>
  <w:style w:type="character" w:customStyle="1" w:styleId="WWCharLFO30LVL9">
    <w:name w:val="WW_CharLFO30LVL9"/>
    <w:qFormat/>
    <w:rsid w:val="009E1E65"/>
    <w:rPr>
      <w:rFonts w:ascii="OpenSymbol" w:eastAsia="OpenSymbol" w:hAnsi="OpenSymbol" w:cs="OpenSymbol"/>
    </w:rPr>
  </w:style>
  <w:style w:type="character" w:customStyle="1" w:styleId="WWCharLFO31LVL1">
    <w:name w:val="WW_CharLFO31LVL1"/>
    <w:qFormat/>
    <w:rsid w:val="009E1E65"/>
    <w:rPr>
      <w:rFonts w:ascii="Symbol" w:hAnsi="Symbol"/>
    </w:rPr>
  </w:style>
  <w:style w:type="character" w:customStyle="1" w:styleId="WWCharLFO31LVL2">
    <w:name w:val="WW_CharLFO31LVL2"/>
    <w:qFormat/>
    <w:rsid w:val="009E1E65"/>
    <w:rPr>
      <w:rFonts w:ascii="Courier New" w:hAnsi="Courier New" w:cs="Courier New"/>
    </w:rPr>
  </w:style>
  <w:style w:type="character" w:customStyle="1" w:styleId="WWCharLFO31LVL3">
    <w:name w:val="WW_CharLFO31LVL3"/>
    <w:qFormat/>
    <w:rsid w:val="009E1E65"/>
    <w:rPr>
      <w:rFonts w:ascii="Wingdings" w:hAnsi="Wingdings"/>
    </w:rPr>
  </w:style>
  <w:style w:type="character" w:customStyle="1" w:styleId="WWCharLFO31LVL4">
    <w:name w:val="WW_CharLFO31LVL4"/>
    <w:qFormat/>
    <w:rsid w:val="009E1E65"/>
    <w:rPr>
      <w:rFonts w:ascii="Symbol" w:hAnsi="Symbol"/>
    </w:rPr>
  </w:style>
  <w:style w:type="character" w:customStyle="1" w:styleId="WWCharLFO31LVL5">
    <w:name w:val="WW_CharLFO31LVL5"/>
    <w:qFormat/>
    <w:rsid w:val="009E1E65"/>
    <w:rPr>
      <w:rFonts w:ascii="Courier New" w:hAnsi="Courier New" w:cs="Courier New"/>
    </w:rPr>
  </w:style>
  <w:style w:type="character" w:customStyle="1" w:styleId="WWCharLFO31LVL6">
    <w:name w:val="WW_CharLFO31LVL6"/>
    <w:qFormat/>
    <w:rsid w:val="009E1E65"/>
    <w:rPr>
      <w:rFonts w:ascii="Wingdings" w:hAnsi="Wingdings"/>
    </w:rPr>
  </w:style>
  <w:style w:type="character" w:customStyle="1" w:styleId="WWCharLFO31LVL7">
    <w:name w:val="WW_CharLFO31LVL7"/>
    <w:qFormat/>
    <w:rsid w:val="009E1E65"/>
    <w:rPr>
      <w:rFonts w:ascii="Symbol" w:hAnsi="Symbol"/>
    </w:rPr>
  </w:style>
  <w:style w:type="character" w:customStyle="1" w:styleId="WWCharLFO31LVL8">
    <w:name w:val="WW_CharLFO31LVL8"/>
    <w:qFormat/>
    <w:rsid w:val="009E1E65"/>
    <w:rPr>
      <w:rFonts w:ascii="Courier New" w:hAnsi="Courier New" w:cs="Courier New"/>
    </w:rPr>
  </w:style>
  <w:style w:type="character" w:customStyle="1" w:styleId="WWCharLFO31LVL9">
    <w:name w:val="WW_CharLFO31LVL9"/>
    <w:qFormat/>
    <w:rsid w:val="009E1E65"/>
    <w:rPr>
      <w:rFonts w:ascii="Wingdings" w:hAnsi="Wingdings"/>
    </w:rPr>
  </w:style>
  <w:style w:type="character" w:customStyle="1" w:styleId="WWCharLFO32LVL1">
    <w:name w:val="WW_CharLFO32LVL1"/>
    <w:qFormat/>
    <w:rsid w:val="009E1E65"/>
    <w:rPr>
      <w:rFonts w:ascii="OpenSymbol" w:eastAsia="OpenSymbol" w:hAnsi="OpenSymbol" w:cs="OpenSymbol"/>
    </w:rPr>
  </w:style>
  <w:style w:type="character" w:customStyle="1" w:styleId="WWCharLFO32LVL2">
    <w:name w:val="WW_CharLFO32LVL2"/>
    <w:qFormat/>
    <w:rsid w:val="009E1E65"/>
    <w:rPr>
      <w:rFonts w:ascii="OpenSymbol" w:eastAsia="OpenSymbol" w:hAnsi="OpenSymbol" w:cs="OpenSymbol"/>
    </w:rPr>
  </w:style>
  <w:style w:type="character" w:customStyle="1" w:styleId="WWCharLFO32LVL3">
    <w:name w:val="WW_CharLFO32LVL3"/>
    <w:qFormat/>
    <w:rsid w:val="009E1E65"/>
    <w:rPr>
      <w:rFonts w:ascii="OpenSymbol" w:eastAsia="OpenSymbol" w:hAnsi="OpenSymbol" w:cs="OpenSymbol"/>
    </w:rPr>
  </w:style>
  <w:style w:type="character" w:customStyle="1" w:styleId="WWCharLFO32LVL4">
    <w:name w:val="WW_CharLFO32LVL4"/>
    <w:qFormat/>
    <w:rsid w:val="009E1E65"/>
    <w:rPr>
      <w:rFonts w:ascii="OpenSymbol" w:eastAsia="OpenSymbol" w:hAnsi="OpenSymbol" w:cs="OpenSymbol"/>
    </w:rPr>
  </w:style>
  <w:style w:type="character" w:customStyle="1" w:styleId="WWCharLFO32LVL5">
    <w:name w:val="WW_CharLFO32LVL5"/>
    <w:qFormat/>
    <w:rsid w:val="009E1E65"/>
    <w:rPr>
      <w:rFonts w:ascii="OpenSymbol" w:eastAsia="OpenSymbol" w:hAnsi="OpenSymbol" w:cs="OpenSymbol"/>
    </w:rPr>
  </w:style>
  <w:style w:type="character" w:customStyle="1" w:styleId="WWCharLFO32LVL6">
    <w:name w:val="WW_CharLFO32LVL6"/>
    <w:qFormat/>
    <w:rsid w:val="009E1E65"/>
    <w:rPr>
      <w:rFonts w:ascii="OpenSymbol" w:eastAsia="OpenSymbol" w:hAnsi="OpenSymbol" w:cs="OpenSymbol"/>
    </w:rPr>
  </w:style>
  <w:style w:type="character" w:customStyle="1" w:styleId="WWCharLFO32LVL7">
    <w:name w:val="WW_CharLFO32LVL7"/>
    <w:qFormat/>
    <w:rsid w:val="009E1E65"/>
    <w:rPr>
      <w:rFonts w:ascii="OpenSymbol" w:eastAsia="OpenSymbol" w:hAnsi="OpenSymbol" w:cs="OpenSymbol"/>
    </w:rPr>
  </w:style>
  <w:style w:type="character" w:customStyle="1" w:styleId="WWCharLFO32LVL8">
    <w:name w:val="WW_CharLFO32LVL8"/>
    <w:qFormat/>
    <w:rsid w:val="009E1E65"/>
    <w:rPr>
      <w:rFonts w:ascii="OpenSymbol" w:eastAsia="OpenSymbol" w:hAnsi="OpenSymbol" w:cs="OpenSymbol"/>
    </w:rPr>
  </w:style>
  <w:style w:type="character" w:customStyle="1" w:styleId="WWCharLFO32LVL9">
    <w:name w:val="WW_CharLFO32LVL9"/>
    <w:qFormat/>
    <w:rsid w:val="009E1E65"/>
    <w:rPr>
      <w:rFonts w:ascii="OpenSymbol" w:eastAsia="OpenSymbol" w:hAnsi="OpenSymbol" w:cs="OpenSymbol"/>
    </w:rPr>
  </w:style>
  <w:style w:type="character" w:customStyle="1" w:styleId="WWCharLFO33LVL1">
    <w:name w:val="WW_CharLFO33LVL1"/>
    <w:qFormat/>
    <w:rsid w:val="009E1E65"/>
    <w:rPr>
      <w:rFonts w:ascii="OpenSymbol" w:eastAsia="OpenSymbol" w:hAnsi="OpenSymbol" w:cs="OpenSymbol"/>
    </w:rPr>
  </w:style>
  <w:style w:type="character" w:customStyle="1" w:styleId="WWCharLFO33LVL2">
    <w:name w:val="WW_CharLFO33LVL2"/>
    <w:qFormat/>
    <w:rsid w:val="009E1E65"/>
    <w:rPr>
      <w:rFonts w:ascii="OpenSymbol" w:eastAsia="OpenSymbol" w:hAnsi="OpenSymbol" w:cs="OpenSymbol"/>
    </w:rPr>
  </w:style>
  <w:style w:type="character" w:customStyle="1" w:styleId="WWCharLFO33LVL3">
    <w:name w:val="WW_CharLFO33LVL3"/>
    <w:qFormat/>
    <w:rsid w:val="009E1E65"/>
    <w:rPr>
      <w:rFonts w:ascii="OpenSymbol" w:eastAsia="OpenSymbol" w:hAnsi="OpenSymbol" w:cs="OpenSymbol"/>
    </w:rPr>
  </w:style>
  <w:style w:type="character" w:customStyle="1" w:styleId="WWCharLFO33LVL4">
    <w:name w:val="WW_CharLFO33LVL4"/>
    <w:qFormat/>
    <w:rsid w:val="009E1E65"/>
    <w:rPr>
      <w:rFonts w:ascii="OpenSymbol" w:eastAsia="OpenSymbol" w:hAnsi="OpenSymbol" w:cs="OpenSymbol"/>
    </w:rPr>
  </w:style>
  <w:style w:type="character" w:customStyle="1" w:styleId="WWCharLFO33LVL5">
    <w:name w:val="WW_CharLFO33LVL5"/>
    <w:qFormat/>
    <w:rsid w:val="009E1E65"/>
    <w:rPr>
      <w:rFonts w:ascii="OpenSymbol" w:eastAsia="OpenSymbol" w:hAnsi="OpenSymbol" w:cs="OpenSymbol"/>
    </w:rPr>
  </w:style>
  <w:style w:type="character" w:customStyle="1" w:styleId="WWCharLFO33LVL6">
    <w:name w:val="WW_CharLFO33LVL6"/>
    <w:qFormat/>
    <w:rsid w:val="009E1E65"/>
    <w:rPr>
      <w:rFonts w:ascii="OpenSymbol" w:eastAsia="OpenSymbol" w:hAnsi="OpenSymbol" w:cs="OpenSymbol"/>
    </w:rPr>
  </w:style>
  <w:style w:type="character" w:customStyle="1" w:styleId="WWCharLFO33LVL7">
    <w:name w:val="WW_CharLFO33LVL7"/>
    <w:qFormat/>
    <w:rsid w:val="009E1E65"/>
    <w:rPr>
      <w:rFonts w:ascii="OpenSymbol" w:eastAsia="OpenSymbol" w:hAnsi="OpenSymbol" w:cs="OpenSymbol"/>
    </w:rPr>
  </w:style>
  <w:style w:type="character" w:customStyle="1" w:styleId="WWCharLFO33LVL8">
    <w:name w:val="WW_CharLFO33LVL8"/>
    <w:qFormat/>
    <w:rsid w:val="009E1E65"/>
    <w:rPr>
      <w:rFonts w:ascii="OpenSymbol" w:eastAsia="OpenSymbol" w:hAnsi="OpenSymbol" w:cs="OpenSymbol"/>
    </w:rPr>
  </w:style>
  <w:style w:type="character" w:customStyle="1" w:styleId="WWCharLFO33LVL9">
    <w:name w:val="WW_CharLFO33LVL9"/>
    <w:qFormat/>
    <w:rsid w:val="009E1E65"/>
    <w:rPr>
      <w:rFonts w:ascii="OpenSymbol" w:eastAsia="OpenSymbol" w:hAnsi="OpenSymbol" w:cs="OpenSymbol"/>
    </w:rPr>
  </w:style>
  <w:style w:type="character" w:customStyle="1" w:styleId="WWCharLFO34LVL1">
    <w:name w:val="WW_CharLFO34LVL1"/>
    <w:qFormat/>
    <w:rsid w:val="009E1E65"/>
    <w:rPr>
      <w:rFonts w:ascii="OpenSymbol" w:eastAsia="OpenSymbol" w:hAnsi="OpenSymbol" w:cs="OpenSymbol"/>
    </w:rPr>
  </w:style>
  <w:style w:type="character" w:customStyle="1" w:styleId="WWCharLFO34LVL2">
    <w:name w:val="WW_CharLFO34LVL2"/>
    <w:qFormat/>
    <w:rsid w:val="009E1E65"/>
    <w:rPr>
      <w:rFonts w:ascii="OpenSymbol" w:eastAsia="OpenSymbol" w:hAnsi="OpenSymbol" w:cs="OpenSymbol"/>
    </w:rPr>
  </w:style>
  <w:style w:type="character" w:customStyle="1" w:styleId="WWCharLFO34LVL3">
    <w:name w:val="WW_CharLFO34LVL3"/>
    <w:qFormat/>
    <w:rsid w:val="009E1E65"/>
    <w:rPr>
      <w:rFonts w:ascii="OpenSymbol" w:eastAsia="OpenSymbol" w:hAnsi="OpenSymbol" w:cs="OpenSymbol"/>
    </w:rPr>
  </w:style>
  <w:style w:type="character" w:customStyle="1" w:styleId="WWCharLFO34LVL4">
    <w:name w:val="WW_CharLFO34LVL4"/>
    <w:qFormat/>
    <w:rsid w:val="009E1E65"/>
    <w:rPr>
      <w:rFonts w:ascii="OpenSymbol" w:eastAsia="OpenSymbol" w:hAnsi="OpenSymbol" w:cs="OpenSymbol"/>
    </w:rPr>
  </w:style>
  <w:style w:type="character" w:customStyle="1" w:styleId="WWCharLFO34LVL5">
    <w:name w:val="WW_CharLFO34LVL5"/>
    <w:qFormat/>
    <w:rsid w:val="009E1E65"/>
    <w:rPr>
      <w:rFonts w:ascii="OpenSymbol" w:eastAsia="OpenSymbol" w:hAnsi="OpenSymbol" w:cs="OpenSymbol"/>
    </w:rPr>
  </w:style>
  <w:style w:type="character" w:customStyle="1" w:styleId="WWCharLFO34LVL6">
    <w:name w:val="WW_CharLFO34LVL6"/>
    <w:qFormat/>
    <w:rsid w:val="009E1E65"/>
    <w:rPr>
      <w:rFonts w:ascii="OpenSymbol" w:eastAsia="OpenSymbol" w:hAnsi="OpenSymbol" w:cs="OpenSymbol"/>
    </w:rPr>
  </w:style>
  <w:style w:type="character" w:customStyle="1" w:styleId="WWCharLFO34LVL7">
    <w:name w:val="WW_CharLFO34LVL7"/>
    <w:qFormat/>
    <w:rsid w:val="009E1E65"/>
    <w:rPr>
      <w:rFonts w:ascii="OpenSymbol" w:eastAsia="OpenSymbol" w:hAnsi="OpenSymbol" w:cs="OpenSymbol"/>
    </w:rPr>
  </w:style>
  <w:style w:type="character" w:customStyle="1" w:styleId="WWCharLFO34LVL8">
    <w:name w:val="WW_CharLFO34LVL8"/>
    <w:qFormat/>
    <w:rsid w:val="009E1E65"/>
    <w:rPr>
      <w:rFonts w:ascii="OpenSymbol" w:eastAsia="OpenSymbol" w:hAnsi="OpenSymbol" w:cs="OpenSymbol"/>
    </w:rPr>
  </w:style>
  <w:style w:type="character" w:customStyle="1" w:styleId="WWCharLFO34LVL9">
    <w:name w:val="WW_CharLFO34LVL9"/>
    <w:qFormat/>
    <w:rsid w:val="009E1E65"/>
    <w:rPr>
      <w:rFonts w:ascii="OpenSymbol" w:eastAsia="OpenSymbol" w:hAnsi="OpenSymbol" w:cs="OpenSymbol"/>
    </w:rPr>
  </w:style>
  <w:style w:type="character" w:customStyle="1" w:styleId="Znakiwypunktowania">
    <w:name w:val="Znaki wypunktowania"/>
    <w:qFormat/>
    <w:rsid w:val="009E1E65"/>
    <w:rPr>
      <w:rFonts w:ascii="OpenSymbol" w:eastAsia="OpenSymbol" w:hAnsi="OpenSymbol" w:cs="OpenSymbol"/>
    </w:rPr>
  </w:style>
  <w:style w:type="character" w:customStyle="1" w:styleId="Znakinumeracji">
    <w:name w:val="Znaki numeracji"/>
    <w:qFormat/>
    <w:rsid w:val="009E1E65"/>
  </w:style>
  <w:style w:type="character" w:customStyle="1" w:styleId="czeindeksu">
    <w:name w:val="Łącze indeksu"/>
    <w:qFormat/>
    <w:rsid w:val="009E1E65"/>
  </w:style>
  <w:style w:type="paragraph" w:styleId="Nagwek">
    <w:name w:val="header"/>
    <w:basedOn w:val="Normalny"/>
    <w:next w:val="Tretekstu"/>
    <w:qFormat/>
    <w:rsid w:val="009E1E65"/>
    <w:pPr>
      <w:keepNext/>
      <w:spacing w:before="240" w:after="120"/>
    </w:pPr>
    <w:rPr>
      <w:rFonts w:ascii="Liberation Sans" w:hAnsi="Liberation Sans"/>
      <w:sz w:val="28"/>
      <w:szCs w:val="28"/>
    </w:rPr>
  </w:style>
  <w:style w:type="paragraph" w:customStyle="1" w:styleId="Tretekstu">
    <w:name w:val="Treść tekstu"/>
    <w:basedOn w:val="Normalny"/>
    <w:rsid w:val="009E1E65"/>
    <w:pPr>
      <w:spacing w:after="140" w:line="288" w:lineRule="auto"/>
    </w:pPr>
  </w:style>
  <w:style w:type="paragraph" w:styleId="Lista">
    <w:name w:val="List"/>
    <w:basedOn w:val="Tretekstu"/>
    <w:rsid w:val="009E1E65"/>
  </w:style>
  <w:style w:type="paragraph" w:styleId="Podpis">
    <w:name w:val="Signature"/>
    <w:basedOn w:val="Normalny"/>
    <w:rsid w:val="009E1E65"/>
    <w:pPr>
      <w:suppressLineNumbers/>
      <w:spacing w:before="120" w:after="120"/>
    </w:pPr>
    <w:rPr>
      <w:i/>
      <w:iCs/>
    </w:rPr>
  </w:style>
  <w:style w:type="paragraph" w:customStyle="1" w:styleId="Indeks">
    <w:name w:val="Indeks"/>
    <w:basedOn w:val="Normalny"/>
    <w:qFormat/>
    <w:rsid w:val="009E1E65"/>
    <w:pPr>
      <w:suppressLineNumbers/>
    </w:pPr>
  </w:style>
  <w:style w:type="paragraph" w:styleId="Stopka">
    <w:name w:val="footer"/>
    <w:basedOn w:val="Normalny"/>
    <w:rsid w:val="009E1E65"/>
    <w:pPr>
      <w:suppressLineNumbers/>
      <w:tabs>
        <w:tab w:val="center" w:pos="4819"/>
        <w:tab w:val="right" w:pos="9638"/>
      </w:tabs>
    </w:pPr>
  </w:style>
  <w:style w:type="paragraph" w:styleId="Nagwekspisutreci">
    <w:name w:val="TOC Heading"/>
    <w:basedOn w:val="Nagwek1"/>
    <w:next w:val="Normalny"/>
    <w:rsid w:val="009E1E65"/>
    <w:pPr>
      <w:keepLines/>
      <w:widowControl/>
      <w:numPr>
        <w:numId w:val="0"/>
      </w:numPr>
      <w:suppressAutoHyphens w:val="0"/>
      <w:spacing w:after="0" w:line="247" w:lineRule="auto"/>
    </w:pPr>
    <w:rPr>
      <w:rFonts w:ascii="Calibri Light" w:eastAsia="Times New Roman" w:hAnsi="Calibri Light" w:cs="Times New Roman"/>
      <w:b w:val="0"/>
      <w:bCs w:val="0"/>
      <w:color w:val="2E74B5"/>
      <w:sz w:val="32"/>
      <w:szCs w:val="32"/>
      <w:lang w:eastAsia="pl-PL" w:bidi="ar-SA"/>
    </w:rPr>
  </w:style>
  <w:style w:type="paragraph" w:styleId="Spistreci1">
    <w:name w:val="toc 1"/>
    <w:basedOn w:val="Normalny"/>
    <w:next w:val="Normalny"/>
    <w:uiPriority w:val="39"/>
    <w:rsid w:val="009E1E65"/>
    <w:pPr>
      <w:spacing w:after="100"/>
    </w:pPr>
    <w:rPr>
      <w:rFonts w:cs="Mangal"/>
      <w:szCs w:val="21"/>
    </w:rPr>
  </w:style>
  <w:style w:type="paragraph" w:styleId="Spistreci2">
    <w:name w:val="toc 2"/>
    <w:basedOn w:val="Normalny"/>
    <w:next w:val="Normalny"/>
    <w:uiPriority w:val="39"/>
    <w:rsid w:val="009E1E65"/>
    <w:pPr>
      <w:spacing w:after="100"/>
      <w:ind w:left="240"/>
    </w:pPr>
    <w:rPr>
      <w:rFonts w:cs="Mangal"/>
      <w:szCs w:val="21"/>
    </w:rPr>
  </w:style>
  <w:style w:type="paragraph" w:styleId="Spistreci3">
    <w:name w:val="toc 3"/>
    <w:basedOn w:val="Normalny"/>
    <w:next w:val="Normalny"/>
    <w:uiPriority w:val="39"/>
    <w:rsid w:val="009E1E65"/>
    <w:pPr>
      <w:spacing w:after="100"/>
      <w:ind w:left="480"/>
    </w:pPr>
    <w:rPr>
      <w:rFonts w:cs="Mangal"/>
      <w:szCs w:val="21"/>
    </w:rPr>
  </w:style>
  <w:style w:type="paragraph" w:styleId="Akapitzlist">
    <w:name w:val="List Paragraph"/>
    <w:basedOn w:val="Normalny"/>
    <w:uiPriority w:val="34"/>
    <w:qFormat/>
    <w:rsid w:val="009E1E65"/>
    <w:pPr>
      <w:ind w:left="720"/>
    </w:pPr>
    <w:rPr>
      <w:rFonts w:cs="Mangal"/>
      <w:szCs w:val="21"/>
    </w:rPr>
  </w:style>
  <w:style w:type="paragraph" w:customStyle="1" w:styleId="Cytaty">
    <w:name w:val="Cytaty"/>
    <w:basedOn w:val="Normalny"/>
    <w:qFormat/>
    <w:rsid w:val="009E1E65"/>
    <w:pPr>
      <w:spacing w:after="283"/>
      <w:ind w:left="567" w:right="567"/>
    </w:pPr>
  </w:style>
  <w:style w:type="paragraph" w:styleId="Tytu">
    <w:name w:val="Title"/>
    <w:basedOn w:val="Nagwek"/>
    <w:next w:val="Tretekstu"/>
    <w:rsid w:val="009E1E65"/>
    <w:pPr>
      <w:jc w:val="center"/>
    </w:pPr>
    <w:rPr>
      <w:b/>
      <w:bCs/>
      <w:sz w:val="56"/>
      <w:szCs w:val="56"/>
    </w:rPr>
  </w:style>
  <w:style w:type="paragraph" w:styleId="Podtytu">
    <w:name w:val="Subtitle"/>
    <w:basedOn w:val="Nagwek"/>
    <w:next w:val="Tretekstu"/>
    <w:rsid w:val="009E1E65"/>
    <w:pPr>
      <w:spacing w:before="60"/>
      <w:jc w:val="center"/>
    </w:pPr>
    <w:rPr>
      <w:sz w:val="36"/>
      <w:szCs w:val="36"/>
    </w:rPr>
  </w:style>
  <w:style w:type="paragraph" w:styleId="Spistreci4">
    <w:name w:val="toc 4"/>
    <w:basedOn w:val="Indeks"/>
    <w:uiPriority w:val="39"/>
    <w:rsid w:val="009E1E65"/>
    <w:pPr>
      <w:tabs>
        <w:tab w:val="right" w:leader="dot" w:pos="8789"/>
      </w:tabs>
      <w:ind w:left="849"/>
    </w:pPr>
  </w:style>
  <w:style w:type="paragraph" w:customStyle="1" w:styleId="Gwka">
    <w:name w:val="Główka"/>
    <w:basedOn w:val="Normalny"/>
    <w:rsid w:val="009E1E65"/>
    <w:pPr>
      <w:suppressLineNumbers/>
      <w:tabs>
        <w:tab w:val="center" w:pos="5386"/>
        <w:tab w:val="right" w:pos="10772"/>
      </w:tabs>
    </w:pPr>
  </w:style>
  <w:style w:type="paragraph" w:styleId="Tekstdymka">
    <w:name w:val="Balloon Text"/>
    <w:basedOn w:val="Normalny"/>
    <w:link w:val="TekstdymkaZnak"/>
    <w:uiPriority w:val="99"/>
    <w:semiHidden/>
    <w:unhideWhenUsed/>
    <w:rsid w:val="004C20B6"/>
    <w:rPr>
      <w:rFonts w:ascii="Tahoma" w:hAnsi="Tahoma" w:cs="Mangal"/>
      <w:sz w:val="16"/>
      <w:szCs w:val="14"/>
    </w:rPr>
  </w:style>
  <w:style w:type="character" w:customStyle="1" w:styleId="TekstdymkaZnak">
    <w:name w:val="Tekst dymka Znak"/>
    <w:basedOn w:val="Domylnaczcionkaakapitu"/>
    <w:link w:val="Tekstdymka"/>
    <w:uiPriority w:val="99"/>
    <w:semiHidden/>
    <w:rsid w:val="004C20B6"/>
    <w:rPr>
      <w:rFonts w:ascii="Tahoma" w:hAnsi="Tahoma" w:cs="Mangal"/>
      <w:sz w:val="16"/>
      <w:szCs w:val="14"/>
    </w:rPr>
  </w:style>
  <w:style w:type="character" w:styleId="Odwoaniedokomentarza">
    <w:name w:val="annotation reference"/>
    <w:uiPriority w:val="99"/>
    <w:semiHidden/>
    <w:unhideWhenUsed/>
    <w:rsid w:val="00DB6292"/>
    <w:rPr>
      <w:sz w:val="16"/>
      <w:szCs w:val="16"/>
    </w:rPr>
  </w:style>
  <w:style w:type="paragraph" w:styleId="Tekstkomentarza">
    <w:name w:val="annotation text"/>
    <w:basedOn w:val="Normalny"/>
    <w:link w:val="TekstkomentarzaZnak"/>
    <w:uiPriority w:val="99"/>
    <w:semiHidden/>
    <w:unhideWhenUsed/>
    <w:rsid w:val="00DB6292"/>
    <w:pPr>
      <w:widowControl/>
      <w:suppressAutoHyphens w:val="0"/>
      <w:spacing w:after="200" w:line="276" w:lineRule="auto"/>
    </w:pPr>
    <w:rPr>
      <w:rFonts w:ascii="Calibri" w:eastAsia="Calibri" w:hAnsi="Calibri" w:cs="Times New Roman"/>
      <w:sz w:val="20"/>
      <w:szCs w:val="20"/>
      <w:lang w:eastAsia="en-US" w:bidi="ar-SA"/>
    </w:rPr>
  </w:style>
  <w:style w:type="character" w:customStyle="1" w:styleId="TekstkomentarzaZnak">
    <w:name w:val="Tekst komentarza Znak"/>
    <w:basedOn w:val="Domylnaczcionkaakapitu"/>
    <w:link w:val="Tekstkomentarza"/>
    <w:uiPriority w:val="99"/>
    <w:semiHidden/>
    <w:rsid w:val="00DB6292"/>
    <w:rPr>
      <w:rFonts w:ascii="Calibri" w:eastAsia="Calibri" w:hAnsi="Calibri" w:cs="Times New Roman"/>
      <w:sz w:val="20"/>
      <w:szCs w:val="20"/>
      <w:lang w:eastAsia="en-US" w:bidi="ar-SA"/>
    </w:rPr>
  </w:style>
  <w:style w:type="paragraph" w:styleId="Tematkomentarza">
    <w:name w:val="annotation subject"/>
    <w:basedOn w:val="Tekstkomentarza"/>
    <w:next w:val="Tekstkomentarza"/>
    <w:link w:val="TematkomentarzaZnak"/>
    <w:uiPriority w:val="99"/>
    <w:semiHidden/>
    <w:unhideWhenUsed/>
    <w:rsid w:val="00FA72DD"/>
    <w:pPr>
      <w:widowControl w:val="0"/>
      <w:suppressAutoHyphens/>
      <w:spacing w:after="0" w:line="240" w:lineRule="auto"/>
    </w:pPr>
    <w:rPr>
      <w:rFonts w:ascii="Liberation Serif" w:eastAsia="Droid Sans Fallback" w:hAnsi="Liberation Serif" w:cs="Mangal"/>
      <w:b/>
      <w:bCs/>
      <w:szCs w:val="18"/>
      <w:lang w:eastAsia="zh-CN" w:bidi="hi-IN"/>
    </w:rPr>
  </w:style>
  <w:style w:type="character" w:customStyle="1" w:styleId="TematkomentarzaZnak">
    <w:name w:val="Temat komentarza Znak"/>
    <w:basedOn w:val="TekstkomentarzaZnak"/>
    <w:link w:val="Tematkomentarza"/>
    <w:uiPriority w:val="99"/>
    <w:semiHidden/>
    <w:rsid w:val="00FA72DD"/>
    <w:rPr>
      <w:rFonts w:ascii="Calibri" w:eastAsia="Calibri" w:hAnsi="Calibri" w:cs="Mangal"/>
      <w:b/>
      <w:bCs/>
      <w:sz w:val="20"/>
      <w:szCs w:val="18"/>
      <w:lang w:eastAsia="en-US" w:bidi="ar-SA"/>
    </w:rPr>
  </w:style>
  <w:style w:type="paragraph" w:customStyle="1" w:styleId="not4bbtext">
    <w:name w:val="not4bbtext"/>
    <w:basedOn w:val="Normalny"/>
    <w:rsid w:val="00BD550E"/>
    <w:pPr>
      <w:widowControl/>
      <w:suppressAutoHyphens w:val="0"/>
      <w:spacing w:after="300"/>
    </w:pPr>
    <w:rPr>
      <w:rFonts w:ascii="inherit" w:eastAsia="Times New Roman" w:hAnsi="inherit" w:cs="Times New Roman"/>
      <w:lang w:eastAsia="pl-PL" w:bidi="ar-SA"/>
    </w:rPr>
  </w:style>
  <w:style w:type="paragraph" w:styleId="Tekstpodstawowywcity">
    <w:name w:val="Body Text Indent"/>
    <w:basedOn w:val="Normalny"/>
    <w:link w:val="TekstpodstawowywcityZnak"/>
    <w:uiPriority w:val="99"/>
    <w:rsid w:val="00CE6D12"/>
    <w:pPr>
      <w:widowControl/>
      <w:suppressAutoHyphens w:val="0"/>
      <w:spacing w:line="360" w:lineRule="auto"/>
      <w:jc w:val="both"/>
    </w:pPr>
    <w:rPr>
      <w:rFonts w:ascii="Times New Roman" w:eastAsia="Times New Roman" w:hAnsi="Times New Roman" w:cs="Times New Roman"/>
      <w:bCs/>
      <w:i/>
      <w:lang w:eastAsia="pl-PL" w:bidi="ar-SA"/>
    </w:rPr>
  </w:style>
  <w:style w:type="character" w:customStyle="1" w:styleId="TekstpodstawowywcityZnak">
    <w:name w:val="Tekst podstawowy wcięty Znak"/>
    <w:basedOn w:val="Domylnaczcionkaakapitu"/>
    <w:link w:val="Tekstpodstawowywcity"/>
    <w:uiPriority w:val="99"/>
    <w:rsid w:val="00CE6D12"/>
    <w:rPr>
      <w:rFonts w:ascii="Times New Roman" w:eastAsia="Times New Roman" w:hAnsi="Times New Roman" w:cs="Times New Roman"/>
      <w:bCs/>
      <w:i/>
      <w:lang w:eastAsia="pl-PL" w:bidi="ar-SA"/>
    </w:rPr>
  </w:style>
  <w:style w:type="table" w:styleId="Tabela-Siatka">
    <w:name w:val="Table Grid"/>
    <w:basedOn w:val="Standardowy"/>
    <w:uiPriority w:val="59"/>
    <w:rsid w:val="00143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9E0235"/>
    <w:rPr>
      <w:rFonts w:cs="Mangal"/>
      <w:sz w:val="20"/>
      <w:szCs w:val="18"/>
    </w:rPr>
  </w:style>
  <w:style w:type="character" w:customStyle="1" w:styleId="TekstprzypisudolnegoZnak">
    <w:name w:val="Tekst przypisu dolnego Znak"/>
    <w:basedOn w:val="Domylnaczcionkaakapitu"/>
    <w:link w:val="Tekstprzypisudolnego"/>
    <w:uiPriority w:val="99"/>
    <w:semiHidden/>
    <w:rsid w:val="009E0235"/>
    <w:rPr>
      <w:rFonts w:cs="Mangal"/>
      <w:sz w:val="20"/>
      <w:szCs w:val="18"/>
    </w:rPr>
  </w:style>
  <w:style w:type="character" w:styleId="Odwoanieprzypisudolnego">
    <w:name w:val="footnote reference"/>
    <w:basedOn w:val="Domylnaczcionkaakapitu"/>
    <w:uiPriority w:val="99"/>
    <w:semiHidden/>
    <w:unhideWhenUsed/>
    <w:rsid w:val="009E023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sz w:val="24"/>
        <w:szCs w:val="24"/>
        <w:lang w:val="pl-PL"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1E65"/>
    <w:pPr>
      <w:widowControl w:val="0"/>
      <w:suppressAutoHyphens/>
    </w:pPr>
  </w:style>
  <w:style w:type="paragraph" w:styleId="Nagwek1">
    <w:name w:val="heading 1"/>
    <w:basedOn w:val="Nagwek"/>
    <w:next w:val="Tretekstu"/>
    <w:rsid w:val="009E1E65"/>
    <w:pPr>
      <w:numPr>
        <w:numId w:val="1"/>
      </w:numPr>
      <w:outlineLvl w:val="0"/>
    </w:pPr>
    <w:rPr>
      <w:b/>
      <w:bCs/>
    </w:rPr>
  </w:style>
  <w:style w:type="paragraph" w:styleId="Nagwek2">
    <w:name w:val="heading 2"/>
    <w:basedOn w:val="Nagwek"/>
    <w:next w:val="Tretekstu"/>
    <w:rsid w:val="009E1E65"/>
    <w:pPr>
      <w:numPr>
        <w:ilvl w:val="1"/>
        <w:numId w:val="1"/>
      </w:numPr>
      <w:spacing w:before="200" w:after="0"/>
      <w:outlineLvl w:val="1"/>
    </w:pPr>
    <w:rPr>
      <w:b/>
      <w:bCs/>
    </w:rPr>
  </w:style>
  <w:style w:type="paragraph" w:styleId="Nagwek3">
    <w:name w:val="heading 3"/>
    <w:basedOn w:val="Nagwek"/>
    <w:next w:val="Tretekstu"/>
    <w:rsid w:val="009E1E65"/>
    <w:pPr>
      <w:numPr>
        <w:ilvl w:val="2"/>
        <w:numId w:val="1"/>
      </w:numPr>
      <w:spacing w:before="140" w:after="0"/>
      <w:outlineLvl w:val="2"/>
    </w:pPr>
    <w:rPr>
      <w:b/>
      <w:bCs/>
    </w:rPr>
  </w:style>
  <w:style w:type="paragraph" w:styleId="Nagwek4">
    <w:name w:val="heading 4"/>
    <w:basedOn w:val="Nagwek"/>
    <w:next w:val="Tretekstu"/>
    <w:rsid w:val="009E1E65"/>
    <w:pPr>
      <w:numPr>
        <w:ilvl w:val="3"/>
        <w:numId w:val="1"/>
      </w:numPr>
      <w:spacing w:before="120"/>
      <w:outlineLvl w:val="3"/>
    </w:pPr>
    <w:rPr>
      <w:b/>
      <w:bCs/>
      <w:i/>
      <w:iCs/>
      <w:color w:val="80808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9E1E65"/>
    <w:rPr>
      <w:color w:val="000080"/>
      <w:u w:val="single"/>
    </w:rPr>
  </w:style>
  <w:style w:type="character" w:styleId="Hipercze">
    <w:name w:val="Hyperlink"/>
    <w:basedOn w:val="Domylnaczcionkaakapitu"/>
    <w:uiPriority w:val="99"/>
    <w:qFormat/>
    <w:rsid w:val="009E1E65"/>
    <w:rPr>
      <w:color w:val="0563C1"/>
      <w:u w:val="single"/>
    </w:rPr>
  </w:style>
  <w:style w:type="character" w:customStyle="1" w:styleId="WWCharLFO1LVL1">
    <w:name w:val="WW_CharLFO1LVL1"/>
    <w:qFormat/>
    <w:rsid w:val="009E1E65"/>
    <w:rPr>
      <w:rFonts w:ascii="OpenSymbol" w:eastAsia="OpenSymbol" w:hAnsi="OpenSymbol" w:cs="OpenSymbol"/>
    </w:rPr>
  </w:style>
  <w:style w:type="character" w:customStyle="1" w:styleId="WWCharLFO1LVL2">
    <w:name w:val="WW_CharLFO1LVL2"/>
    <w:qFormat/>
    <w:rsid w:val="009E1E65"/>
    <w:rPr>
      <w:rFonts w:ascii="OpenSymbol" w:eastAsia="OpenSymbol" w:hAnsi="OpenSymbol" w:cs="OpenSymbol"/>
    </w:rPr>
  </w:style>
  <w:style w:type="character" w:customStyle="1" w:styleId="WWCharLFO1LVL3">
    <w:name w:val="WW_CharLFO1LVL3"/>
    <w:qFormat/>
    <w:rsid w:val="009E1E65"/>
    <w:rPr>
      <w:rFonts w:ascii="OpenSymbol" w:eastAsia="OpenSymbol" w:hAnsi="OpenSymbol" w:cs="OpenSymbol"/>
    </w:rPr>
  </w:style>
  <w:style w:type="character" w:customStyle="1" w:styleId="WWCharLFO1LVL4">
    <w:name w:val="WW_CharLFO1LVL4"/>
    <w:qFormat/>
    <w:rsid w:val="009E1E65"/>
    <w:rPr>
      <w:rFonts w:ascii="OpenSymbol" w:eastAsia="OpenSymbol" w:hAnsi="OpenSymbol" w:cs="OpenSymbol"/>
    </w:rPr>
  </w:style>
  <w:style w:type="character" w:customStyle="1" w:styleId="WWCharLFO1LVL5">
    <w:name w:val="WW_CharLFO1LVL5"/>
    <w:qFormat/>
    <w:rsid w:val="009E1E65"/>
    <w:rPr>
      <w:rFonts w:ascii="OpenSymbol" w:eastAsia="OpenSymbol" w:hAnsi="OpenSymbol" w:cs="OpenSymbol"/>
    </w:rPr>
  </w:style>
  <w:style w:type="character" w:customStyle="1" w:styleId="WWCharLFO1LVL6">
    <w:name w:val="WW_CharLFO1LVL6"/>
    <w:qFormat/>
    <w:rsid w:val="009E1E65"/>
    <w:rPr>
      <w:rFonts w:ascii="OpenSymbol" w:eastAsia="OpenSymbol" w:hAnsi="OpenSymbol" w:cs="OpenSymbol"/>
    </w:rPr>
  </w:style>
  <w:style w:type="character" w:customStyle="1" w:styleId="WWCharLFO1LVL7">
    <w:name w:val="WW_CharLFO1LVL7"/>
    <w:qFormat/>
    <w:rsid w:val="009E1E65"/>
    <w:rPr>
      <w:rFonts w:ascii="OpenSymbol" w:eastAsia="OpenSymbol" w:hAnsi="OpenSymbol" w:cs="OpenSymbol"/>
    </w:rPr>
  </w:style>
  <w:style w:type="character" w:customStyle="1" w:styleId="WWCharLFO1LVL8">
    <w:name w:val="WW_CharLFO1LVL8"/>
    <w:qFormat/>
    <w:rsid w:val="009E1E65"/>
    <w:rPr>
      <w:rFonts w:ascii="OpenSymbol" w:eastAsia="OpenSymbol" w:hAnsi="OpenSymbol" w:cs="OpenSymbol"/>
    </w:rPr>
  </w:style>
  <w:style w:type="character" w:customStyle="1" w:styleId="WWCharLFO1LVL9">
    <w:name w:val="WW_CharLFO1LVL9"/>
    <w:qFormat/>
    <w:rsid w:val="009E1E65"/>
    <w:rPr>
      <w:rFonts w:ascii="OpenSymbol" w:eastAsia="OpenSymbol" w:hAnsi="OpenSymbol" w:cs="OpenSymbol"/>
    </w:rPr>
  </w:style>
  <w:style w:type="character" w:customStyle="1" w:styleId="WWCharLFO2LVL1">
    <w:name w:val="WW_CharLFO2LVL1"/>
    <w:qFormat/>
    <w:rsid w:val="009E1E65"/>
    <w:rPr>
      <w:rFonts w:ascii="OpenSymbol" w:eastAsia="OpenSymbol" w:hAnsi="OpenSymbol" w:cs="OpenSymbol"/>
    </w:rPr>
  </w:style>
  <w:style w:type="character" w:customStyle="1" w:styleId="WWCharLFO2LVL2">
    <w:name w:val="WW_CharLFO2LVL2"/>
    <w:qFormat/>
    <w:rsid w:val="009E1E65"/>
    <w:rPr>
      <w:rFonts w:ascii="OpenSymbol" w:eastAsia="OpenSymbol" w:hAnsi="OpenSymbol" w:cs="OpenSymbol"/>
    </w:rPr>
  </w:style>
  <w:style w:type="character" w:customStyle="1" w:styleId="WWCharLFO2LVL3">
    <w:name w:val="WW_CharLFO2LVL3"/>
    <w:qFormat/>
    <w:rsid w:val="009E1E65"/>
    <w:rPr>
      <w:rFonts w:ascii="OpenSymbol" w:eastAsia="OpenSymbol" w:hAnsi="OpenSymbol" w:cs="OpenSymbol"/>
    </w:rPr>
  </w:style>
  <w:style w:type="character" w:customStyle="1" w:styleId="WWCharLFO2LVL4">
    <w:name w:val="WW_CharLFO2LVL4"/>
    <w:qFormat/>
    <w:rsid w:val="009E1E65"/>
    <w:rPr>
      <w:rFonts w:ascii="OpenSymbol" w:eastAsia="OpenSymbol" w:hAnsi="OpenSymbol" w:cs="OpenSymbol"/>
    </w:rPr>
  </w:style>
  <w:style w:type="character" w:customStyle="1" w:styleId="WWCharLFO2LVL5">
    <w:name w:val="WW_CharLFO2LVL5"/>
    <w:qFormat/>
    <w:rsid w:val="009E1E65"/>
    <w:rPr>
      <w:rFonts w:ascii="OpenSymbol" w:eastAsia="OpenSymbol" w:hAnsi="OpenSymbol" w:cs="OpenSymbol"/>
    </w:rPr>
  </w:style>
  <w:style w:type="character" w:customStyle="1" w:styleId="WWCharLFO2LVL6">
    <w:name w:val="WW_CharLFO2LVL6"/>
    <w:qFormat/>
    <w:rsid w:val="009E1E65"/>
    <w:rPr>
      <w:rFonts w:ascii="OpenSymbol" w:eastAsia="OpenSymbol" w:hAnsi="OpenSymbol" w:cs="OpenSymbol"/>
    </w:rPr>
  </w:style>
  <w:style w:type="character" w:customStyle="1" w:styleId="WWCharLFO2LVL7">
    <w:name w:val="WW_CharLFO2LVL7"/>
    <w:qFormat/>
    <w:rsid w:val="009E1E65"/>
    <w:rPr>
      <w:rFonts w:ascii="OpenSymbol" w:eastAsia="OpenSymbol" w:hAnsi="OpenSymbol" w:cs="OpenSymbol"/>
    </w:rPr>
  </w:style>
  <w:style w:type="character" w:customStyle="1" w:styleId="WWCharLFO2LVL8">
    <w:name w:val="WW_CharLFO2LVL8"/>
    <w:qFormat/>
    <w:rsid w:val="009E1E65"/>
    <w:rPr>
      <w:rFonts w:ascii="OpenSymbol" w:eastAsia="OpenSymbol" w:hAnsi="OpenSymbol" w:cs="OpenSymbol"/>
    </w:rPr>
  </w:style>
  <w:style w:type="character" w:customStyle="1" w:styleId="WWCharLFO2LVL9">
    <w:name w:val="WW_CharLFO2LVL9"/>
    <w:qFormat/>
    <w:rsid w:val="009E1E65"/>
    <w:rPr>
      <w:rFonts w:ascii="OpenSymbol" w:eastAsia="OpenSymbol" w:hAnsi="OpenSymbol" w:cs="OpenSymbol"/>
    </w:rPr>
  </w:style>
  <w:style w:type="character" w:customStyle="1" w:styleId="WWCharLFO3LVL1">
    <w:name w:val="WW_CharLFO3LVL1"/>
    <w:qFormat/>
    <w:rsid w:val="009E1E65"/>
    <w:rPr>
      <w:rFonts w:ascii="OpenSymbol" w:eastAsia="OpenSymbol" w:hAnsi="OpenSymbol" w:cs="OpenSymbol"/>
    </w:rPr>
  </w:style>
  <w:style w:type="character" w:customStyle="1" w:styleId="WWCharLFO3LVL2">
    <w:name w:val="WW_CharLFO3LVL2"/>
    <w:qFormat/>
    <w:rsid w:val="009E1E65"/>
    <w:rPr>
      <w:rFonts w:ascii="OpenSymbol" w:eastAsia="OpenSymbol" w:hAnsi="OpenSymbol" w:cs="OpenSymbol"/>
    </w:rPr>
  </w:style>
  <w:style w:type="character" w:customStyle="1" w:styleId="WWCharLFO3LVL3">
    <w:name w:val="WW_CharLFO3LVL3"/>
    <w:qFormat/>
    <w:rsid w:val="009E1E65"/>
    <w:rPr>
      <w:rFonts w:ascii="OpenSymbol" w:eastAsia="OpenSymbol" w:hAnsi="OpenSymbol" w:cs="OpenSymbol"/>
    </w:rPr>
  </w:style>
  <w:style w:type="character" w:customStyle="1" w:styleId="WWCharLFO3LVL4">
    <w:name w:val="WW_CharLFO3LVL4"/>
    <w:qFormat/>
    <w:rsid w:val="009E1E65"/>
    <w:rPr>
      <w:rFonts w:ascii="OpenSymbol" w:eastAsia="OpenSymbol" w:hAnsi="OpenSymbol" w:cs="OpenSymbol"/>
    </w:rPr>
  </w:style>
  <w:style w:type="character" w:customStyle="1" w:styleId="WWCharLFO3LVL5">
    <w:name w:val="WW_CharLFO3LVL5"/>
    <w:qFormat/>
    <w:rsid w:val="009E1E65"/>
    <w:rPr>
      <w:rFonts w:ascii="OpenSymbol" w:eastAsia="OpenSymbol" w:hAnsi="OpenSymbol" w:cs="OpenSymbol"/>
    </w:rPr>
  </w:style>
  <w:style w:type="character" w:customStyle="1" w:styleId="WWCharLFO3LVL6">
    <w:name w:val="WW_CharLFO3LVL6"/>
    <w:qFormat/>
    <w:rsid w:val="009E1E65"/>
    <w:rPr>
      <w:rFonts w:ascii="OpenSymbol" w:eastAsia="OpenSymbol" w:hAnsi="OpenSymbol" w:cs="OpenSymbol"/>
    </w:rPr>
  </w:style>
  <w:style w:type="character" w:customStyle="1" w:styleId="WWCharLFO3LVL7">
    <w:name w:val="WW_CharLFO3LVL7"/>
    <w:qFormat/>
    <w:rsid w:val="009E1E65"/>
    <w:rPr>
      <w:rFonts w:ascii="OpenSymbol" w:eastAsia="OpenSymbol" w:hAnsi="OpenSymbol" w:cs="OpenSymbol"/>
    </w:rPr>
  </w:style>
  <w:style w:type="character" w:customStyle="1" w:styleId="WWCharLFO3LVL8">
    <w:name w:val="WW_CharLFO3LVL8"/>
    <w:qFormat/>
    <w:rsid w:val="009E1E65"/>
    <w:rPr>
      <w:rFonts w:ascii="OpenSymbol" w:eastAsia="OpenSymbol" w:hAnsi="OpenSymbol" w:cs="OpenSymbol"/>
    </w:rPr>
  </w:style>
  <w:style w:type="character" w:customStyle="1" w:styleId="WWCharLFO3LVL9">
    <w:name w:val="WW_CharLFO3LVL9"/>
    <w:qFormat/>
    <w:rsid w:val="009E1E65"/>
    <w:rPr>
      <w:rFonts w:ascii="OpenSymbol" w:eastAsia="OpenSymbol" w:hAnsi="OpenSymbol" w:cs="OpenSymbol"/>
    </w:rPr>
  </w:style>
  <w:style w:type="character" w:customStyle="1" w:styleId="WWCharLFO4LVL1">
    <w:name w:val="WW_CharLFO4LVL1"/>
    <w:qFormat/>
    <w:rsid w:val="009E1E65"/>
    <w:rPr>
      <w:rFonts w:ascii="OpenSymbol" w:eastAsia="OpenSymbol" w:hAnsi="OpenSymbol" w:cs="OpenSymbol"/>
    </w:rPr>
  </w:style>
  <w:style w:type="character" w:customStyle="1" w:styleId="WWCharLFO4LVL2">
    <w:name w:val="WW_CharLFO4LVL2"/>
    <w:qFormat/>
    <w:rsid w:val="009E1E65"/>
    <w:rPr>
      <w:rFonts w:ascii="OpenSymbol" w:eastAsia="OpenSymbol" w:hAnsi="OpenSymbol" w:cs="OpenSymbol"/>
    </w:rPr>
  </w:style>
  <w:style w:type="character" w:customStyle="1" w:styleId="WWCharLFO4LVL3">
    <w:name w:val="WW_CharLFO4LVL3"/>
    <w:qFormat/>
    <w:rsid w:val="009E1E65"/>
    <w:rPr>
      <w:rFonts w:ascii="OpenSymbol" w:eastAsia="OpenSymbol" w:hAnsi="OpenSymbol" w:cs="OpenSymbol"/>
    </w:rPr>
  </w:style>
  <w:style w:type="character" w:customStyle="1" w:styleId="WWCharLFO4LVL4">
    <w:name w:val="WW_CharLFO4LVL4"/>
    <w:qFormat/>
    <w:rsid w:val="009E1E65"/>
    <w:rPr>
      <w:rFonts w:ascii="OpenSymbol" w:eastAsia="OpenSymbol" w:hAnsi="OpenSymbol" w:cs="OpenSymbol"/>
    </w:rPr>
  </w:style>
  <w:style w:type="character" w:customStyle="1" w:styleId="WWCharLFO4LVL5">
    <w:name w:val="WW_CharLFO4LVL5"/>
    <w:qFormat/>
    <w:rsid w:val="009E1E65"/>
    <w:rPr>
      <w:rFonts w:ascii="OpenSymbol" w:eastAsia="OpenSymbol" w:hAnsi="OpenSymbol" w:cs="OpenSymbol"/>
    </w:rPr>
  </w:style>
  <w:style w:type="character" w:customStyle="1" w:styleId="WWCharLFO4LVL6">
    <w:name w:val="WW_CharLFO4LVL6"/>
    <w:qFormat/>
    <w:rsid w:val="009E1E65"/>
    <w:rPr>
      <w:rFonts w:ascii="OpenSymbol" w:eastAsia="OpenSymbol" w:hAnsi="OpenSymbol" w:cs="OpenSymbol"/>
    </w:rPr>
  </w:style>
  <w:style w:type="character" w:customStyle="1" w:styleId="WWCharLFO4LVL7">
    <w:name w:val="WW_CharLFO4LVL7"/>
    <w:qFormat/>
    <w:rsid w:val="009E1E65"/>
    <w:rPr>
      <w:rFonts w:ascii="OpenSymbol" w:eastAsia="OpenSymbol" w:hAnsi="OpenSymbol" w:cs="OpenSymbol"/>
    </w:rPr>
  </w:style>
  <w:style w:type="character" w:customStyle="1" w:styleId="WWCharLFO4LVL8">
    <w:name w:val="WW_CharLFO4LVL8"/>
    <w:qFormat/>
    <w:rsid w:val="009E1E65"/>
    <w:rPr>
      <w:rFonts w:ascii="OpenSymbol" w:eastAsia="OpenSymbol" w:hAnsi="OpenSymbol" w:cs="OpenSymbol"/>
    </w:rPr>
  </w:style>
  <w:style w:type="character" w:customStyle="1" w:styleId="WWCharLFO4LVL9">
    <w:name w:val="WW_CharLFO4LVL9"/>
    <w:qFormat/>
    <w:rsid w:val="009E1E65"/>
    <w:rPr>
      <w:rFonts w:ascii="OpenSymbol" w:eastAsia="OpenSymbol" w:hAnsi="OpenSymbol" w:cs="OpenSymbol"/>
    </w:rPr>
  </w:style>
  <w:style w:type="character" w:customStyle="1" w:styleId="WWCharLFO5LVL1">
    <w:name w:val="WW_CharLFO5LVL1"/>
    <w:qFormat/>
    <w:rsid w:val="009E1E65"/>
    <w:rPr>
      <w:b w:val="0"/>
      <w:bCs w:val="0"/>
    </w:rPr>
  </w:style>
  <w:style w:type="character" w:customStyle="1" w:styleId="WWCharLFO5LVL2">
    <w:name w:val="WW_CharLFO5LVL2"/>
    <w:qFormat/>
    <w:rsid w:val="009E1E65"/>
    <w:rPr>
      <w:b w:val="0"/>
      <w:bCs w:val="0"/>
    </w:rPr>
  </w:style>
  <w:style w:type="character" w:customStyle="1" w:styleId="WWCharLFO5LVL3">
    <w:name w:val="WW_CharLFO5LVL3"/>
    <w:qFormat/>
    <w:rsid w:val="009E1E65"/>
    <w:rPr>
      <w:b w:val="0"/>
      <w:bCs w:val="0"/>
    </w:rPr>
  </w:style>
  <w:style w:type="character" w:customStyle="1" w:styleId="WWCharLFO5LVL4">
    <w:name w:val="WW_CharLFO5LVL4"/>
    <w:qFormat/>
    <w:rsid w:val="009E1E65"/>
    <w:rPr>
      <w:b w:val="0"/>
      <w:bCs w:val="0"/>
    </w:rPr>
  </w:style>
  <w:style w:type="character" w:customStyle="1" w:styleId="WWCharLFO5LVL5">
    <w:name w:val="WW_CharLFO5LVL5"/>
    <w:qFormat/>
    <w:rsid w:val="009E1E65"/>
    <w:rPr>
      <w:b w:val="0"/>
      <w:bCs w:val="0"/>
    </w:rPr>
  </w:style>
  <w:style w:type="character" w:customStyle="1" w:styleId="WWCharLFO5LVL6">
    <w:name w:val="WW_CharLFO5LVL6"/>
    <w:qFormat/>
    <w:rsid w:val="009E1E65"/>
    <w:rPr>
      <w:b w:val="0"/>
      <w:bCs w:val="0"/>
    </w:rPr>
  </w:style>
  <w:style w:type="character" w:customStyle="1" w:styleId="WWCharLFO5LVL7">
    <w:name w:val="WW_CharLFO5LVL7"/>
    <w:qFormat/>
    <w:rsid w:val="009E1E65"/>
    <w:rPr>
      <w:b w:val="0"/>
      <w:bCs w:val="0"/>
    </w:rPr>
  </w:style>
  <w:style w:type="character" w:customStyle="1" w:styleId="WWCharLFO5LVL8">
    <w:name w:val="WW_CharLFO5LVL8"/>
    <w:qFormat/>
    <w:rsid w:val="009E1E65"/>
    <w:rPr>
      <w:b w:val="0"/>
      <w:bCs w:val="0"/>
    </w:rPr>
  </w:style>
  <w:style w:type="character" w:customStyle="1" w:styleId="WWCharLFO5LVL9">
    <w:name w:val="WW_CharLFO5LVL9"/>
    <w:qFormat/>
    <w:rsid w:val="009E1E65"/>
    <w:rPr>
      <w:b w:val="0"/>
      <w:bCs w:val="0"/>
    </w:rPr>
  </w:style>
  <w:style w:type="character" w:customStyle="1" w:styleId="WWCharLFO6LVL1">
    <w:name w:val="WW_CharLFO6LVL1"/>
    <w:qFormat/>
    <w:rsid w:val="009E1E65"/>
    <w:rPr>
      <w:rFonts w:ascii="OpenSymbol" w:eastAsia="OpenSymbol" w:hAnsi="OpenSymbol" w:cs="OpenSymbol"/>
    </w:rPr>
  </w:style>
  <w:style w:type="character" w:customStyle="1" w:styleId="WWCharLFO6LVL2">
    <w:name w:val="WW_CharLFO6LVL2"/>
    <w:qFormat/>
    <w:rsid w:val="009E1E65"/>
    <w:rPr>
      <w:rFonts w:ascii="OpenSymbol" w:eastAsia="OpenSymbol" w:hAnsi="OpenSymbol" w:cs="OpenSymbol"/>
    </w:rPr>
  </w:style>
  <w:style w:type="character" w:customStyle="1" w:styleId="WWCharLFO6LVL3">
    <w:name w:val="WW_CharLFO6LVL3"/>
    <w:qFormat/>
    <w:rsid w:val="009E1E65"/>
    <w:rPr>
      <w:rFonts w:ascii="OpenSymbol" w:eastAsia="OpenSymbol" w:hAnsi="OpenSymbol" w:cs="OpenSymbol"/>
    </w:rPr>
  </w:style>
  <w:style w:type="character" w:customStyle="1" w:styleId="WWCharLFO6LVL4">
    <w:name w:val="WW_CharLFO6LVL4"/>
    <w:qFormat/>
    <w:rsid w:val="009E1E65"/>
    <w:rPr>
      <w:rFonts w:ascii="OpenSymbol" w:eastAsia="OpenSymbol" w:hAnsi="OpenSymbol" w:cs="OpenSymbol"/>
    </w:rPr>
  </w:style>
  <w:style w:type="character" w:customStyle="1" w:styleId="WWCharLFO6LVL5">
    <w:name w:val="WW_CharLFO6LVL5"/>
    <w:qFormat/>
    <w:rsid w:val="009E1E65"/>
    <w:rPr>
      <w:rFonts w:ascii="OpenSymbol" w:eastAsia="OpenSymbol" w:hAnsi="OpenSymbol" w:cs="OpenSymbol"/>
    </w:rPr>
  </w:style>
  <w:style w:type="character" w:customStyle="1" w:styleId="WWCharLFO6LVL6">
    <w:name w:val="WW_CharLFO6LVL6"/>
    <w:qFormat/>
    <w:rsid w:val="009E1E65"/>
    <w:rPr>
      <w:rFonts w:ascii="OpenSymbol" w:eastAsia="OpenSymbol" w:hAnsi="OpenSymbol" w:cs="OpenSymbol"/>
    </w:rPr>
  </w:style>
  <w:style w:type="character" w:customStyle="1" w:styleId="WWCharLFO6LVL7">
    <w:name w:val="WW_CharLFO6LVL7"/>
    <w:qFormat/>
    <w:rsid w:val="009E1E65"/>
    <w:rPr>
      <w:rFonts w:ascii="OpenSymbol" w:eastAsia="OpenSymbol" w:hAnsi="OpenSymbol" w:cs="OpenSymbol"/>
    </w:rPr>
  </w:style>
  <w:style w:type="character" w:customStyle="1" w:styleId="WWCharLFO6LVL8">
    <w:name w:val="WW_CharLFO6LVL8"/>
    <w:qFormat/>
    <w:rsid w:val="009E1E65"/>
    <w:rPr>
      <w:rFonts w:ascii="OpenSymbol" w:eastAsia="OpenSymbol" w:hAnsi="OpenSymbol" w:cs="OpenSymbol"/>
    </w:rPr>
  </w:style>
  <w:style w:type="character" w:customStyle="1" w:styleId="WWCharLFO6LVL9">
    <w:name w:val="WW_CharLFO6LVL9"/>
    <w:qFormat/>
    <w:rsid w:val="009E1E65"/>
    <w:rPr>
      <w:rFonts w:ascii="OpenSymbol" w:eastAsia="OpenSymbol" w:hAnsi="OpenSymbol" w:cs="OpenSymbol"/>
    </w:rPr>
  </w:style>
  <w:style w:type="character" w:customStyle="1" w:styleId="WWCharLFO7LVL1">
    <w:name w:val="WW_CharLFO7LVL1"/>
    <w:qFormat/>
    <w:rsid w:val="009E1E65"/>
    <w:rPr>
      <w:rFonts w:ascii="OpenSymbol" w:eastAsia="OpenSymbol" w:hAnsi="OpenSymbol" w:cs="OpenSymbol"/>
    </w:rPr>
  </w:style>
  <w:style w:type="character" w:customStyle="1" w:styleId="WWCharLFO7LVL2">
    <w:name w:val="WW_CharLFO7LVL2"/>
    <w:qFormat/>
    <w:rsid w:val="009E1E65"/>
    <w:rPr>
      <w:rFonts w:ascii="OpenSymbol" w:eastAsia="OpenSymbol" w:hAnsi="OpenSymbol" w:cs="OpenSymbol"/>
    </w:rPr>
  </w:style>
  <w:style w:type="character" w:customStyle="1" w:styleId="WWCharLFO7LVL3">
    <w:name w:val="WW_CharLFO7LVL3"/>
    <w:qFormat/>
    <w:rsid w:val="009E1E65"/>
    <w:rPr>
      <w:rFonts w:ascii="OpenSymbol" w:eastAsia="OpenSymbol" w:hAnsi="OpenSymbol" w:cs="OpenSymbol"/>
    </w:rPr>
  </w:style>
  <w:style w:type="character" w:customStyle="1" w:styleId="WWCharLFO7LVL4">
    <w:name w:val="WW_CharLFO7LVL4"/>
    <w:qFormat/>
    <w:rsid w:val="009E1E65"/>
    <w:rPr>
      <w:rFonts w:ascii="OpenSymbol" w:eastAsia="OpenSymbol" w:hAnsi="OpenSymbol" w:cs="OpenSymbol"/>
    </w:rPr>
  </w:style>
  <w:style w:type="character" w:customStyle="1" w:styleId="WWCharLFO7LVL5">
    <w:name w:val="WW_CharLFO7LVL5"/>
    <w:qFormat/>
    <w:rsid w:val="009E1E65"/>
    <w:rPr>
      <w:rFonts w:ascii="OpenSymbol" w:eastAsia="OpenSymbol" w:hAnsi="OpenSymbol" w:cs="OpenSymbol"/>
    </w:rPr>
  </w:style>
  <w:style w:type="character" w:customStyle="1" w:styleId="WWCharLFO7LVL6">
    <w:name w:val="WW_CharLFO7LVL6"/>
    <w:qFormat/>
    <w:rsid w:val="009E1E65"/>
    <w:rPr>
      <w:rFonts w:ascii="OpenSymbol" w:eastAsia="OpenSymbol" w:hAnsi="OpenSymbol" w:cs="OpenSymbol"/>
    </w:rPr>
  </w:style>
  <w:style w:type="character" w:customStyle="1" w:styleId="WWCharLFO7LVL7">
    <w:name w:val="WW_CharLFO7LVL7"/>
    <w:qFormat/>
    <w:rsid w:val="009E1E65"/>
    <w:rPr>
      <w:rFonts w:ascii="OpenSymbol" w:eastAsia="OpenSymbol" w:hAnsi="OpenSymbol" w:cs="OpenSymbol"/>
    </w:rPr>
  </w:style>
  <w:style w:type="character" w:customStyle="1" w:styleId="WWCharLFO7LVL8">
    <w:name w:val="WW_CharLFO7LVL8"/>
    <w:qFormat/>
    <w:rsid w:val="009E1E65"/>
    <w:rPr>
      <w:rFonts w:ascii="OpenSymbol" w:eastAsia="OpenSymbol" w:hAnsi="OpenSymbol" w:cs="OpenSymbol"/>
    </w:rPr>
  </w:style>
  <w:style w:type="character" w:customStyle="1" w:styleId="WWCharLFO7LVL9">
    <w:name w:val="WW_CharLFO7LVL9"/>
    <w:qFormat/>
    <w:rsid w:val="009E1E65"/>
    <w:rPr>
      <w:rFonts w:ascii="OpenSymbol" w:eastAsia="OpenSymbol" w:hAnsi="OpenSymbol" w:cs="OpenSymbol"/>
    </w:rPr>
  </w:style>
  <w:style w:type="character" w:customStyle="1" w:styleId="WWCharLFO9LVL1">
    <w:name w:val="WW_CharLFO9LVL1"/>
    <w:qFormat/>
    <w:rsid w:val="009E1E65"/>
    <w:rPr>
      <w:rFonts w:ascii="OpenSymbol" w:eastAsia="OpenSymbol" w:hAnsi="OpenSymbol" w:cs="OpenSymbol"/>
    </w:rPr>
  </w:style>
  <w:style w:type="character" w:customStyle="1" w:styleId="WWCharLFO9LVL2">
    <w:name w:val="WW_CharLFO9LVL2"/>
    <w:qFormat/>
    <w:rsid w:val="009E1E65"/>
    <w:rPr>
      <w:rFonts w:ascii="OpenSymbol" w:eastAsia="OpenSymbol" w:hAnsi="OpenSymbol" w:cs="OpenSymbol"/>
    </w:rPr>
  </w:style>
  <w:style w:type="character" w:customStyle="1" w:styleId="WWCharLFO9LVL3">
    <w:name w:val="WW_CharLFO9LVL3"/>
    <w:qFormat/>
    <w:rsid w:val="009E1E65"/>
    <w:rPr>
      <w:rFonts w:ascii="OpenSymbol" w:eastAsia="OpenSymbol" w:hAnsi="OpenSymbol" w:cs="OpenSymbol"/>
    </w:rPr>
  </w:style>
  <w:style w:type="character" w:customStyle="1" w:styleId="WWCharLFO9LVL4">
    <w:name w:val="WW_CharLFO9LVL4"/>
    <w:qFormat/>
    <w:rsid w:val="009E1E65"/>
    <w:rPr>
      <w:rFonts w:ascii="OpenSymbol" w:eastAsia="OpenSymbol" w:hAnsi="OpenSymbol" w:cs="OpenSymbol"/>
    </w:rPr>
  </w:style>
  <w:style w:type="character" w:customStyle="1" w:styleId="WWCharLFO9LVL5">
    <w:name w:val="WW_CharLFO9LVL5"/>
    <w:qFormat/>
    <w:rsid w:val="009E1E65"/>
    <w:rPr>
      <w:rFonts w:ascii="OpenSymbol" w:eastAsia="OpenSymbol" w:hAnsi="OpenSymbol" w:cs="OpenSymbol"/>
    </w:rPr>
  </w:style>
  <w:style w:type="character" w:customStyle="1" w:styleId="WWCharLFO9LVL6">
    <w:name w:val="WW_CharLFO9LVL6"/>
    <w:qFormat/>
    <w:rsid w:val="009E1E65"/>
    <w:rPr>
      <w:rFonts w:ascii="OpenSymbol" w:eastAsia="OpenSymbol" w:hAnsi="OpenSymbol" w:cs="OpenSymbol"/>
    </w:rPr>
  </w:style>
  <w:style w:type="character" w:customStyle="1" w:styleId="WWCharLFO9LVL7">
    <w:name w:val="WW_CharLFO9LVL7"/>
    <w:qFormat/>
    <w:rsid w:val="009E1E65"/>
    <w:rPr>
      <w:rFonts w:ascii="OpenSymbol" w:eastAsia="OpenSymbol" w:hAnsi="OpenSymbol" w:cs="OpenSymbol"/>
    </w:rPr>
  </w:style>
  <w:style w:type="character" w:customStyle="1" w:styleId="WWCharLFO9LVL8">
    <w:name w:val="WW_CharLFO9LVL8"/>
    <w:qFormat/>
    <w:rsid w:val="009E1E65"/>
    <w:rPr>
      <w:rFonts w:ascii="OpenSymbol" w:eastAsia="OpenSymbol" w:hAnsi="OpenSymbol" w:cs="OpenSymbol"/>
    </w:rPr>
  </w:style>
  <w:style w:type="character" w:customStyle="1" w:styleId="WWCharLFO9LVL9">
    <w:name w:val="WW_CharLFO9LVL9"/>
    <w:qFormat/>
    <w:rsid w:val="009E1E65"/>
    <w:rPr>
      <w:rFonts w:ascii="OpenSymbol" w:eastAsia="OpenSymbol" w:hAnsi="OpenSymbol" w:cs="OpenSymbol"/>
    </w:rPr>
  </w:style>
  <w:style w:type="character" w:customStyle="1" w:styleId="WWCharLFO10LVL1">
    <w:name w:val="WW_CharLFO10LVL1"/>
    <w:qFormat/>
    <w:rsid w:val="009E1E65"/>
    <w:rPr>
      <w:rFonts w:ascii="OpenSymbol" w:eastAsia="OpenSymbol" w:hAnsi="OpenSymbol" w:cs="OpenSymbol"/>
    </w:rPr>
  </w:style>
  <w:style w:type="character" w:customStyle="1" w:styleId="WWCharLFO10LVL2">
    <w:name w:val="WW_CharLFO10LVL2"/>
    <w:qFormat/>
    <w:rsid w:val="009E1E65"/>
    <w:rPr>
      <w:rFonts w:ascii="OpenSymbol" w:eastAsia="OpenSymbol" w:hAnsi="OpenSymbol" w:cs="OpenSymbol"/>
    </w:rPr>
  </w:style>
  <w:style w:type="character" w:customStyle="1" w:styleId="WWCharLFO10LVL3">
    <w:name w:val="WW_CharLFO10LVL3"/>
    <w:qFormat/>
    <w:rsid w:val="009E1E65"/>
    <w:rPr>
      <w:rFonts w:ascii="OpenSymbol" w:eastAsia="OpenSymbol" w:hAnsi="OpenSymbol" w:cs="OpenSymbol"/>
    </w:rPr>
  </w:style>
  <w:style w:type="character" w:customStyle="1" w:styleId="WWCharLFO10LVL4">
    <w:name w:val="WW_CharLFO10LVL4"/>
    <w:qFormat/>
    <w:rsid w:val="009E1E65"/>
    <w:rPr>
      <w:rFonts w:ascii="OpenSymbol" w:eastAsia="OpenSymbol" w:hAnsi="OpenSymbol" w:cs="OpenSymbol"/>
    </w:rPr>
  </w:style>
  <w:style w:type="character" w:customStyle="1" w:styleId="WWCharLFO10LVL5">
    <w:name w:val="WW_CharLFO10LVL5"/>
    <w:qFormat/>
    <w:rsid w:val="009E1E65"/>
    <w:rPr>
      <w:rFonts w:ascii="OpenSymbol" w:eastAsia="OpenSymbol" w:hAnsi="OpenSymbol" w:cs="OpenSymbol"/>
    </w:rPr>
  </w:style>
  <w:style w:type="character" w:customStyle="1" w:styleId="WWCharLFO10LVL6">
    <w:name w:val="WW_CharLFO10LVL6"/>
    <w:qFormat/>
    <w:rsid w:val="009E1E65"/>
    <w:rPr>
      <w:rFonts w:ascii="OpenSymbol" w:eastAsia="OpenSymbol" w:hAnsi="OpenSymbol" w:cs="OpenSymbol"/>
    </w:rPr>
  </w:style>
  <w:style w:type="character" w:customStyle="1" w:styleId="WWCharLFO10LVL7">
    <w:name w:val="WW_CharLFO10LVL7"/>
    <w:qFormat/>
    <w:rsid w:val="009E1E65"/>
    <w:rPr>
      <w:rFonts w:ascii="OpenSymbol" w:eastAsia="OpenSymbol" w:hAnsi="OpenSymbol" w:cs="OpenSymbol"/>
    </w:rPr>
  </w:style>
  <w:style w:type="character" w:customStyle="1" w:styleId="WWCharLFO10LVL8">
    <w:name w:val="WW_CharLFO10LVL8"/>
    <w:qFormat/>
    <w:rsid w:val="009E1E65"/>
    <w:rPr>
      <w:rFonts w:ascii="OpenSymbol" w:eastAsia="OpenSymbol" w:hAnsi="OpenSymbol" w:cs="OpenSymbol"/>
    </w:rPr>
  </w:style>
  <w:style w:type="character" w:customStyle="1" w:styleId="WWCharLFO10LVL9">
    <w:name w:val="WW_CharLFO10LVL9"/>
    <w:qFormat/>
    <w:rsid w:val="009E1E65"/>
    <w:rPr>
      <w:rFonts w:ascii="OpenSymbol" w:eastAsia="OpenSymbol" w:hAnsi="OpenSymbol" w:cs="OpenSymbol"/>
    </w:rPr>
  </w:style>
  <w:style w:type="character" w:customStyle="1" w:styleId="WWCharLFO11LVL1">
    <w:name w:val="WW_CharLFO11LVL1"/>
    <w:qFormat/>
    <w:rsid w:val="009E1E65"/>
    <w:rPr>
      <w:rFonts w:ascii="OpenSymbol" w:eastAsia="OpenSymbol" w:hAnsi="OpenSymbol" w:cs="OpenSymbol"/>
    </w:rPr>
  </w:style>
  <w:style w:type="character" w:customStyle="1" w:styleId="WWCharLFO11LVL2">
    <w:name w:val="WW_CharLFO11LVL2"/>
    <w:qFormat/>
    <w:rsid w:val="009E1E65"/>
    <w:rPr>
      <w:rFonts w:ascii="OpenSymbol" w:eastAsia="OpenSymbol" w:hAnsi="OpenSymbol" w:cs="OpenSymbol"/>
    </w:rPr>
  </w:style>
  <w:style w:type="character" w:customStyle="1" w:styleId="WWCharLFO11LVL3">
    <w:name w:val="WW_CharLFO11LVL3"/>
    <w:qFormat/>
    <w:rsid w:val="009E1E65"/>
    <w:rPr>
      <w:rFonts w:ascii="OpenSymbol" w:eastAsia="OpenSymbol" w:hAnsi="OpenSymbol" w:cs="OpenSymbol"/>
    </w:rPr>
  </w:style>
  <w:style w:type="character" w:customStyle="1" w:styleId="WWCharLFO11LVL4">
    <w:name w:val="WW_CharLFO11LVL4"/>
    <w:qFormat/>
    <w:rsid w:val="009E1E65"/>
    <w:rPr>
      <w:rFonts w:ascii="OpenSymbol" w:eastAsia="OpenSymbol" w:hAnsi="OpenSymbol" w:cs="OpenSymbol"/>
    </w:rPr>
  </w:style>
  <w:style w:type="character" w:customStyle="1" w:styleId="WWCharLFO11LVL5">
    <w:name w:val="WW_CharLFO11LVL5"/>
    <w:qFormat/>
    <w:rsid w:val="009E1E65"/>
    <w:rPr>
      <w:rFonts w:ascii="OpenSymbol" w:eastAsia="OpenSymbol" w:hAnsi="OpenSymbol" w:cs="OpenSymbol"/>
    </w:rPr>
  </w:style>
  <w:style w:type="character" w:customStyle="1" w:styleId="WWCharLFO11LVL6">
    <w:name w:val="WW_CharLFO11LVL6"/>
    <w:qFormat/>
    <w:rsid w:val="009E1E65"/>
    <w:rPr>
      <w:rFonts w:ascii="OpenSymbol" w:eastAsia="OpenSymbol" w:hAnsi="OpenSymbol" w:cs="OpenSymbol"/>
    </w:rPr>
  </w:style>
  <w:style w:type="character" w:customStyle="1" w:styleId="WWCharLFO11LVL7">
    <w:name w:val="WW_CharLFO11LVL7"/>
    <w:qFormat/>
    <w:rsid w:val="009E1E65"/>
    <w:rPr>
      <w:rFonts w:ascii="OpenSymbol" w:eastAsia="OpenSymbol" w:hAnsi="OpenSymbol" w:cs="OpenSymbol"/>
    </w:rPr>
  </w:style>
  <w:style w:type="character" w:customStyle="1" w:styleId="WWCharLFO11LVL8">
    <w:name w:val="WW_CharLFO11LVL8"/>
    <w:qFormat/>
    <w:rsid w:val="009E1E65"/>
    <w:rPr>
      <w:rFonts w:ascii="OpenSymbol" w:eastAsia="OpenSymbol" w:hAnsi="OpenSymbol" w:cs="OpenSymbol"/>
    </w:rPr>
  </w:style>
  <w:style w:type="character" w:customStyle="1" w:styleId="WWCharLFO11LVL9">
    <w:name w:val="WW_CharLFO11LVL9"/>
    <w:qFormat/>
    <w:rsid w:val="009E1E65"/>
    <w:rPr>
      <w:rFonts w:ascii="OpenSymbol" w:eastAsia="OpenSymbol" w:hAnsi="OpenSymbol" w:cs="OpenSymbol"/>
    </w:rPr>
  </w:style>
  <w:style w:type="character" w:customStyle="1" w:styleId="WWCharLFO12LVL1">
    <w:name w:val="WW_CharLFO12LVL1"/>
    <w:qFormat/>
    <w:rsid w:val="009E1E65"/>
    <w:rPr>
      <w:rFonts w:ascii="OpenSymbol" w:eastAsia="OpenSymbol" w:hAnsi="OpenSymbol" w:cs="OpenSymbol"/>
    </w:rPr>
  </w:style>
  <w:style w:type="character" w:customStyle="1" w:styleId="WWCharLFO12LVL2">
    <w:name w:val="WW_CharLFO12LVL2"/>
    <w:qFormat/>
    <w:rsid w:val="009E1E65"/>
    <w:rPr>
      <w:rFonts w:ascii="OpenSymbol" w:eastAsia="OpenSymbol" w:hAnsi="OpenSymbol" w:cs="OpenSymbol"/>
    </w:rPr>
  </w:style>
  <w:style w:type="character" w:customStyle="1" w:styleId="WWCharLFO12LVL3">
    <w:name w:val="WW_CharLFO12LVL3"/>
    <w:qFormat/>
    <w:rsid w:val="009E1E65"/>
    <w:rPr>
      <w:rFonts w:ascii="OpenSymbol" w:eastAsia="OpenSymbol" w:hAnsi="OpenSymbol" w:cs="OpenSymbol"/>
    </w:rPr>
  </w:style>
  <w:style w:type="character" w:customStyle="1" w:styleId="WWCharLFO12LVL4">
    <w:name w:val="WW_CharLFO12LVL4"/>
    <w:qFormat/>
    <w:rsid w:val="009E1E65"/>
    <w:rPr>
      <w:rFonts w:ascii="OpenSymbol" w:eastAsia="OpenSymbol" w:hAnsi="OpenSymbol" w:cs="OpenSymbol"/>
    </w:rPr>
  </w:style>
  <w:style w:type="character" w:customStyle="1" w:styleId="WWCharLFO12LVL5">
    <w:name w:val="WW_CharLFO12LVL5"/>
    <w:qFormat/>
    <w:rsid w:val="009E1E65"/>
    <w:rPr>
      <w:rFonts w:ascii="OpenSymbol" w:eastAsia="OpenSymbol" w:hAnsi="OpenSymbol" w:cs="OpenSymbol"/>
    </w:rPr>
  </w:style>
  <w:style w:type="character" w:customStyle="1" w:styleId="WWCharLFO12LVL6">
    <w:name w:val="WW_CharLFO12LVL6"/>
    <w:qFormat/>
    <w:rsid w:val="009E1E65"/>
    <w:rPr>
      <w:rFonts w:ascii="OpenSymbol" w:eastAsia="OpenSymbol" w:hAnsi="OpenSymbol" w:cs="OpenSymbol"/>
    </w:rPr>
  </w:style>
  <w:style w:type="character" w:customStyle="1" w:styleId="WWCharLFO12LVL7">
    <w:name w:val="WW_CharLFO12LVL7"/>
    <w:qFormat/>
    <w:rsid w:val="009E1E65"/>
    <w:rPr>
      <w:rFonts w:ascii="OpenSymbol" w:eastAsia="OpenSymbol" w:hAnsi="OpenSymbol" w:cs="OpenSymbol"/>
    </w:rPr>
  </w:style>
  <w:style w:type="character" w:customStyle="1" w:styleId="WWCharLFO12LVL8">
    <w:name w:val="WW_CharLFO12LVL8"/>
    <w:qFormat/>
    <w:rsid w:val="009E1E65"/>
    <w:rPr>
      <w:rFonts w:ascii="OpenSymbol" w:eastAsia="OpenSymbol" w:hAnsi="OpenSymbol" w:cs="OpenSymbol"/>
    </w:rPr>
  </w:style>
  <w:style w:type="character" w:customStyle="1" w:styleId="WWCharLFO12LVL9">
    <w:name w:val="WW_CharLFO12LVL9"/>
    <w:qFormat/>
    <w:rsid w:val="009E1E65"/>
    <w:rPr>
      <w:rFonts w:ascii="OpenSymbol" w:eastAsia="OpenSymbol" w:hAnsi="OpenSymbol" w:cs="OpenSymbol"/>
    </w:rPr>
  </w:style>
  <w:style w:type="character" w:customStyle="1" w:styleId="WWCharLFO13LVL1">
    <w:name w:val="WW_CharLFO13LVL1"/>
    <w:qFormat/>
    <w:rsid w:val="009E1E65"/>
    <w:rPr>
      <w:rFonts w:ascii="OpenSymbol" w:eastAsia="OpenSymbol" w:hAnsi="OpenSymbol" w:cs="OpenSymbol"/>
    </w:rPr>
  </w:style>
  <w:style w:type="character" w:customStyle="1" w:styleId="WWCharLFO13LVL2">
    <w:name w:val="WW_CharLFO13LVL2"/>
    <w:qFormat/>
    <w:rsid w:val="009E1E65"/>
    <w:rPr>
      <w:rFonts w:ascii="OpenSymbol" w:eastAsia="OpenSymbol" w:hAnsi="OpenSymbol" w:cs="OpenSymbol"/>
    </w:rPr>
  </w:style>
  <w:style w:type="character" w:customStyle="1" w:styleId="WWCharLFO13LVL3">
    <w:name w:val="WW_CharLFO13LVL3"/>
    <w:qFormat/>
    <w:rsid w:val="009E1E65"/>
    <w:rPr>
      <w:rFonts w:ascii="OpenSymbol" w:eastAsia="OpenSymbol" w:hAnsi="OpenSymbol" w:cs="OpenSymbol"/>
    </w:rPr>
  </w:style>
  <w:style w:type="character" w:customStyle="1" w:styleId="WWCharLFO13LVL4">
    <w:name w:val="WW_CharLFO13LVL4"/>
    <w:qFormat/>
    <w:rsid w:val="009E1E65"/>
    <w:rPr>
      <w:rFonts w:ascii="OpenSymbol" w:eastAsia="OpenSymbol" w:hAnsi="OpenSymbol" w:cs="OpenSymbol"/>
    </w:rPr>
  </w:style>
  <w:style w:type="character" w:customStyle="1" w:styleId="WWCharLFO13LVL5">
    <w:name w:val="WW_CharLFO13LVL5"/>
    <w:qFormat/>
    <w:rsid w:val="009E1E65"/>
    <w:rPr>
      <w:rFonts w:ascii="OpenSymbol" w:eastAsia="OpenSymbol" w:hAnsi="OpenSymbol" w:cs="OpenSymbol"/>
    </w:rPr>
  </w:style>
  <w:style w:type="character" w:customStyle="1" w:styleId="WWCharLFO13LVL6">
    <w:name w:val="WW_CharLFO13LVL6"/>
    <w:qFormat/>
    <w:rsid w:val="009E1E65"/>
    <w:rPr>
      <w:rFonts w:ascii="OpenSymbol" w:eastAsia="OpenSymbol" w:hAnsi="OpenSymbol" w:cs="OpenSymbol"/>
    </w:rPr>
  </w:style>
  <w:style w:type="character" w:customStyle="1" w:styleId="WWCharLFO13LVL7">
    <w:name w:val="WW_CharLFO13LVL7"/>
    <w:qFormat/>
    <w:rsid w:val="009E1E65"/>
    <w:rPr>
      <w:rFonts w:ascii="OpenSymbol" w:eastAsia="OpenSymbol" w:hAnsi="OpenSymbol" w:cs="OpenSymbol"/>
    </w:rPr>
  </w:style>
  <w:style w:type="character" w:customStyle="1" w:styleId="WWCharLFO13LVL8">
    <w:name w:val="WW_CharLFO13LVL8"/>
    <w:qFormat/>
    <w:rsid w:val="009E1E65"/>
    <w:rPr>
      <w:rFonts w:ascii="OpenSymbol" w:eastAsia="OpenSymbol" w:hAnsi="OpenSymbol" w:cs="OpenSymbol"/>
    </w:rPr>
  </w:style>
  <w:style w:type="character" w:customStyle="1" w:styleId="WWCharLFO13LVL9">
    <w:name w:val="WW_CharLFO13LVL9"/>
    <w:qFormat/>
    <w:rsid w:val="009E1E65"/>
    <w:rPr>
      <w:rFonts w:ascii="OpenSymbol" w:eastAsia="OpenSymbol" w:hAnsi="OpenSymbol" w:cs="OpenSymbol"/>
    </w:rPr>
  </w:style>
  <w:style w:type="character" w:customStyle="1" w:styleId="WWCharLFO14LVL1">
    <w:name w:val="WW_CharLFO14LVL1"/>
    <w:qFormat/>
    <w:rsid w:val="009E1E65"/>
    <w:rPr>
      <w:rFonts w:ascii="OpenSymbol" w:eastAsia="OpenSymbol" w:hAnsi="OpenSymbol" w:cs="OpenSymbol"/>
    </w:rPr>
  </w:style>
  <w:style w:type="character" w:customStyle="1" w:styleId="WWCharLFO14LVL2">
    <w:name w:val="WW_CharLFO14LVL2"/>
    <w:qFormat/>
    <w:rsid w:val="009E1E65"/>
    <w:rPr>
      <w:rFonts w:ascii="OpenSymbol" w:eastAsia="OpenSymbol" w:hAnsi="OpenSymbol" w:cs="OpenSymbol"/>
    </w:rPr>
  </w:style>
  <w:style w:type="character" w:customStyle="1" w:styleId="WWCharLFO14LVL3">
    <w:name w:val="WW_CharLFO14LVL3"/>
    <w:qFormat/>
    <w:rsid w:val="009E1E65"/>
    <w:rPr>
      <w:rFonts w:ascii="OpenSymbol" w:eastAsia="OpenSymbol" w:hAnsi="OpenSymbol" w:cs="OpenSymbol"/>
    </w:rPr>
  </w:style>
  <w:style w:type="character" w:customStyle="1" w:styleId="WWCharLFO14LVL4">
    <w:name w:val="WW_CharLFO14LVL4"/>
    <w:qFormat/>
    <w:rsid w:val="009E1E65"/>
    <w:rPr>
      <w:rFonts w:ascii="OpenSymbol" w:eastAsia="OpenSymbol" w:hAnsi="OpenSymbol" w:cs="OpenSymbol"/>
    </w:rPr>
  </w:style>
  <w:style w:type="character" w:customStyle="1" w:styleId="WWCharLFO14LVL5">
    <w:name w:val="WW_CharLFO14LVL5"/>
    <w:qFormat/>
    <w:rsid w:val="009E1E65"/>
    <w:rPr>
      <w:rFonts w:ascii="OpenSymbol" w:eastAsia="OpenSymbol" w:hAnsi="OpenSymbol" w:cs="OpenSymbol"/>
    </w:rPr>
  </w:style>
  <w:style w:type="character" w:customStyle="1" w:styleId="WWCharLFO14LVL6">
    <w:name w:val="WW_CharLFO14LVL6"/>
    <w:qFormat/>
    <w:rsid w:val="009E1E65"/>
    <w:rPr>
      <w:rFonts w:ascii="OpenSymbol" w:eastAsia="OpenSymbol" w:hAnsi="OpenSymbol" w:cs="OpenSymbol"/>
    </w:rPr>
  </w:style>
  <w:style w:type="character" w:customStyle="1" w:styleId="WWCharLFO14LVL7">
    <w:name w:val="WW_CharLFO14LVL7"/>
    <w:qFormat/>
    <w:rsid w:val="009E1E65"/>
    <w:rPr>
      <w:rFonts w:ascii="OpenSymbol" w:eastAsia="OpenSymbol" w:hAnsi="OpenSymbol" w:cs="OpenSymbol"/>
    </w:rPr>
  </w:style>
  <w:style w:type="character" w:customStyle="1" w:styleId="WWCharLFO14LVL8">
    <w:name w:val="WW_CharLFO14LVL8"/>
    <w:qFormat/>
    <w:rsid w:val="009E1E65"/>
    <w:rPr>
      <w:rFonts w:ascii="OpenSymbol" w:eastAsia="OpenSymbol" w:hAnsi="OpenSymbol" w:cs="OpenSymbol"/>
    </w:rPr>
  </w:style>
  <w:style w:type="character" w:customStyle="1" w:styleId="WWCharLFO14LVL9">
    <w:name w:val="WW_CharLFO14LVL9"/>
    <w:qFormat/>
    <w:rsid w:val="009E1E65"/>
    <w:rPr>
      <w:rFonts w:ascii="OpenSymbol" w:eastAsia="OpenSymbol" w:hAnsi="OpenSymbol" w:cs="OpenSymbol"/>
    </w:rPr>
  </w:style>
  <w:style w:type="character" w:customStyle="1" w:styleId="WWCharLFO15LVL1">
    <w:name w:val="WW_CharLFO15LVL1"/>
    <w:qFormat/>
    <w:rsid w:val="009E1E65"/>
    <w:rPr>
      <w:rFonts w:ascii="OpenSymbol" w:eastAsia="OpenSymbol" w:hAnsi="OpenSymbol" w:cs="OpenSymbol"/>
    </w:rPr>
  </w:style>
  <w:style w:type="character" w:customStyle="1" w:styleId="WWCharLFO15LVL2">
    <w:name w:val="WW_CharLFO15LVL2"/>
    <w:qFormat/>
    <w:rsid w:val="009E1E65"/>
    <w:rPr>
      <w:rFonts w:ascii="OpenSymbol" w:eastAsia="OpenSymbol" w:hAnsi="OpenSymbol" w:cs="OpenSymbol"/>
    </w:rPr>
  </w:style>
  <w:style w:type="character" w:customStyle="1" w:styleId="WWCharLFO15LVL3">
    <w:name w:val="WW_CharLFO15LVL3"/>
    <w:qFormat/>
    <w:rsid w:val="009E1E65"/>
    <w:rPr>
      <w:rFonts w:ascii="OpenSymbol" w:eastAsia="OpenSymbol" w:hAnsi="OpenSymbol" w:cs="OpenSymbol"/>
    </w:rPr>
  </w:style>
  <w:style w:type="character" w:customStyle="1" w:styleId="WWCharLFO15LVL4">
    <w:name w:val="WW_CharLFO15LVL4"/>
    <w:qFormat/>
    <w:rsid w:val="009E1E65"/>
    <w:rPr>
      <w:rFonts w:ascii="OpenSymbol" w:eastAsia="OpenSymbol" w:hAnsi="OpenSymbol" w:cs="OpenSymbol"/>
    </w:rPr>
  </w:style>
  <w:style w:type="character" w:customStyle="1" w:styleId="WWCharLFO15LVL5">
    <w:name w:val="WW_CharLFO15LVL5"/>
    <w:qFormat/>
    <w:rsid w:val="009E1E65"/>
    <w:rPr>
      <w:rFonts w:ascii="OpenSymbol" w:eastAsia="OpenSymbol" w:hAnsi="OpenSymbol" w:cs="OpenSymbol"/>
    </w:rPr>
  </w:style>
  <w:style w:type="character" w:customStyle="1" w:styleId="WWCharLFO15LVL6">
    <w:name w:val="WW_CharLFO15LVL6"/>
    <w:qFormat/>
    <w:rsid w:val="009E1E65"/>
    <w:rPr>
      <w:rFonts w:ascii="OpenSymbol" w:eastAsia="OpenSymbol" w:hAnsi="OpenSymbol" w:cs="OpenSymbol"/>
    </w:rPr>
  </w:style>
  <w:style w:type="character" w:customStyle="1" w:styleId="WWCharLFO15LVL7">
    <w:name w:val="WW_CharLFO15LVL7"/>
    <w:qFormat/>
    <w:rsid w:val="009E1E65"/>
    <w:rPr>
      <w:rFonts w:ascii="OpenSymbol" w:eastAsia="OpenSymbol" w:hAnsi="OpenSymbol" w:cs="OpenSymbol"/>
    </w:rPr>
  </w:style>
  <w:style w:type="character" w:customStyle="1" w:styleId="WWCharLFO15LVL8">
    <w:name w:val="WW_CharLFO15LVL8"/>
    <w:qFormat/>
    <w:rsid w:val="009E1E65"/>
    <w:rPr>
      <w:rFonts w:ascii="OpenSymbol" w:eastAsia="OpenSymbol" w:hAnsi="OpenSymbol" w:cs="OpenSymbol"/>
    </w:rPr>
  </w:style>
  <w:style w:type="character" w:customStyle="1" w:styleId="WWCharLFO15LVL9">
    <w:name w:val="WW_CharLFO15LVL9"/>
    <w:qFormat/>
    <w:rsid w:val="009E1E65"/>
    <w:rPr>
      <w:rFonts w:ascii="OpenSymbol" w:eastAsia="OpenSymbol" w:hAnsi="OpenSymbol" w:cs="OpenSymbol"/>
    </w:rPr>
  </w:style>
  <w:style w:type="character" w:customStyle="1" w:styleId="WWCharLFO16LVL1">
    <w:name w:val="WW_CharLFO16LVL1"/>
    <w:qFormat/>
    <w:rsid w:val="009E1E65"/>
    <w:rPr>
      <w:b w:val="0"/>
      <w:bCs w:val="0"/>
    </w:rPr>
  </w:style>
  <w:style w:type="character" w:customStyle="1" w:styleId="WWCharLFO16LVL2">
    <w:name w:val="WW_CharLFO16LVL2"/>
    <w:qFormat/>
    <w:rsid w:val="009E1E65"/>
    <w:rPr>
      <w:b w:val="0"/>
      <w:bCs w:val="0"/>
    </w:rPr>
  </w:style>
  <w:style w:type="character" w:customStyle="1" w:styleId="WWCharLFO16LVL3">
    <w:name w:val="WW_CharLFO16LVL3"/>
    <w:qFormat/>
    <w:rsid w:val="009E1E65"/>
    <w:rPr>
      <w:b w:val="0"/>
      <w:bCs w:val="0"/>
    </w:rPr>
  </w:style>
  <w:style w:type="character" w:customStyle="1" w:styleId="WWCharLFO16LVL4">
    <w:name w:val="WW_CharLFO16LVL4"/>
    <w:qFormat/>
    <w:rsid w:val="009E1E65"/>
    <w:rPr>
      <w:b w:val="0"/>
      <w:bCs w:val="0"/>
    </w:rPr>
  </w:style>
  <w:style w:type="character" w:customStyle="1" w:styleId="WWCharLFO16LVL5">
    <w:name w:val="WW_CharLFO16LVL5"/>
    <w:qFormat/>
    <w:rsid w:val="009E1E65"/>
    <w:rPr>
      <w:b w:val="0"/>
      <w:bCs w:val="0"/>
    </w:rPr>
  </w:style>
  <w:style w:type="character" w:customStyle="1" w:styleId="WWCharLFO16LVL6">
    <w:name w:val="WW_CharLFO16LVL6"/>
    <w:qFormat/>
    <w:rsid w:val="009E1E65"/>
    <w:rPr>
      <w:b w:val="0"/>
      <w:bCs w:val="0"/>
    </w:rPr>
  </w:style>
  <w:style w:type="character" w:customStyle="1" w:styleId="WWCharLFO16LVL7">
    <w:name w:val="WW_CharLFO16LVL7"/>
    <w:qFormat/>
    <w:rsid w:val="009E1E65"/>
    <w:rPr>
      <w:b w:val="0"/>
      <w:bCs w:val="0"/>
    </w:rPr>
  </w:style>
  <w:style w:type="character" w:customStyle="1" w:styleId="WWCharLFO16LVL8">
    <w:name w:val="WW_CharLFO16LVL8"/>
    <w:qFormat/>
    <w:rsid w:val="009E1E65"/>
    <w:rPr>
      <w:b w:val="0"/>
      <w:bCs w:val="0"/>
    </w:rPr>
  </w:style>
  <w:style w:type="character" w:customStyle="1" w:styleId="WWCharLFO16LVL9">
    <w:name w:val="WW_CharLFO16LVL9"/>
    <w:qFormat/>
    <w:rsid w:val="009E1E65"/>
    <w:rPr>
      <w:b w:val="0"/>
      <w:bCs w:val="0"/>
    </w:rPr>
  </w:style>
  <w:style w:type="character" w:customStyle="1" w:styleId="WWCharLFO17LVL1">
    <w:name w:val="WW_CharLFO17LVL1"/>
    <w:qFormat/>
    <w:rsid w:val="009E1E65"/>
    <w:rPr>
      <w:rFonts w:ascii="OpenSymbol" w:eastAsia="OpenSymbol" w:hAnsi="OpenSymbol" w:cs="OpenSymbol"/>
    </w:rPr>
  </w:style>
  <w:style w:type="character" w:customStyle="1" w:styleId="WWCharLFO17LVL2">
    <w:name w:val="WW_CharLFO17LVL2"/>
    <w:qFormat/>
    <w:rsid w:val="009E1E65"/>
    <w:rPr>
      <w:rFonts w:ascii="OpenSymbol" w:eastAsia="OpenSymbol" w:hAnsi="OpenSymbol" w:cs="OpenSymbol"/>
    </w:rPr>
  </w:style>
  <w:style w:type="character" w:customStyle="1" w:styleId="WWCharLFO17LVL3">
    <w:name w:val="WW_CharLFO17LVL3"/>
    <w:qFormat/>
    <w:rsid w:val="009E1E65"/>
    <w:rPr>
      <w:rFonts w:ascii="OpenSymbol" w:eastAsia="OpenSymbol" w:hAnsi="OpenSymbol" w:cs="OpenSymbol"/>
    </w:rPr>
  </w:style>
  <w:style w:type="character" w:customStyle="1" w:styleId="WWCharLFO17LVL4">
    <w:name w:val="WW_CharLFO17LVL4"/>
    <w:qFormat/>
    <w:rsid w:val="009E1E65"/>
    <w:rPr>
      <w:rFonts w:ascii="OpenSymbol" w:eastAsia="OpenSymbol" w:hAnsi="OpenSymbol" w:cs="OpenSymbol"/>
    </w:rPr>
  </w:style>
  <w:style w:type="character" w:customStyle="1" w:styleId="WWCharLFO17LVL5">
    <w:name w:val="WW_CharLFO17LVL5"/>
    <w:qFormat/>
    <w:rsid w:val="009E1E65"/>
    <w:rPr>
      <w:rFonts w:ascii="OpenSymbol" w:eastAsia="OpenSymbol" w:hAnsi="OpenSymbol" w:cs="OpenSymbol"/>
    </w:rPr>
  </w:style>
  <w:style w:type="character" w:customStyle="1" w:styleId="WWCharLFO17LVL6">
    <w:name w:val="WW_CharLFO17LVL6"/>
    <w:qFormat/>
    <w:rsid w:val="009E1E65"/>
    <w:rPr>
      <w:rFonts w:ascii="OpenSymbol" w:eastAsia="OpenSymbol" w:hAnsi="OpenSymbol" w:cs="OpenSymbol"/>
    </w:rPr>
  </w:style>
  <w:style w:type="character" w:customStyle="1" w:styleId="WWCharLFO17LVL7">
    <w:name w:val="WW_CharLFO17LVL7"/>
    <w:qFormat/>
    <w:rsid w:val="009E1E65"/>
    <w:rPr>
      <w:rFonts w:ascii="OpenSymbol" w:eastAsia="OpenSymbol" w:hAnsi="OpenSymbol" w:cs="OpenSymbol"/>
    </w:rPr>
  </w:style>
  <w:style w:type="character" w:customStyle="1" w:styleId="WWCharLFO17LVL8">
    <w:name w:val="WW_CharLFO17LVL8"/>
    <w:qFormat/>
    <w:rsid w:val="009E1E65"/>
    <w:rPr>
      <w:rFonts w:ascii="OpenSymbol" w:eastAsia="OpenSymbol" w:hAnsi="OpenSymbol" w:cs="OpenSymbol"/>
    </w:rPr>
  </w:style>
  <w:style w:type="character" w:customStyle="1" w:styleId="WWCharLFO17LVL9">
    <w:name w:val="WW_CharLFO17LVL9"/>
    <w:qFormat/>
    <w:rsid w:val="009E1E65"/>
    <w:rPr>
      <w:rFonts w:ascii="OpenSymbol" w:eastAsia="OpenSymbol" w:hAnsi="OpenSymbol" w:cs="OpenSymbol"/>
    </w:rPr>
  </w:style>
  <w:style w:type="character" w:customStyle="1" w:styleId="WWCharLFO18LVL1">
    <w:name w:val="WW_CharLFO18LVL1"/>
    <w:qFormat/>
    <w:rsid w:val="009E1E65"/>
    <w:rPr>
      <w:rFonts w:ascii="Symbol" w:hAnsi="Symbol"/>
    </w:rPr>
  </w:style>
  <w:style w:type="character" w:customStyle="1" w:styleId="WWCharLFO18LVL2">
    <w:name w:val="WW_CharLFO18LVL2"/>
    <w:qFormat/>
    <w:rsid w:val="009E1E65"/>
    <w:rPr>
      <w:rFonts w:ascii="Courier New" w:hAnsi="Courier New" w:cs="Courier New"/>
    </w:rPr>
  </w:style>
  <w:style w:type="character" w:customStyle="1" w:styleId="WWCharLFO18LVL3">
    <w:name w:val="WW_CharLFO18LVL3"/>
    <w:qFormat/>
    <w:rsid w:val="009E1E65"/>
    <w:rPr>
      <w:rFonts w:ascii="Wingdings" w:hAnsi="Wingdings"/>
    </w:rPr>
  </w:style>
  <w:style w:type="character" w:customStyle="1" w:styleId="WWCharLFO18LVL4">
    <w:name w:val="WW_CharLFO18LVL4"/>
    <w:qFormat/>
    <w:rsid w:val="009E1E65"/>
    <w:rPr>
      <w:rFonts w:ascii="Symbol" w:hAnsi="Symbol"/>
    </w:rPr>
  </w:style>
  <w:style w:type="character" w:customStyle="1" w:styleId="WWCharLFO18LVL5">
    <w:name w:val="WW_CharLFO18LVL5"/>
    <w:qFormat/>
    <w:rsid w:val="009E1E65"/>
    <w:rPr>
      <w:rFonts w:ascii="Courier New" w:hAnsi="Courier New" w:cs="Courier New"/>
    </w:rPr>
  </w:style>
  <w:style w:type="character" w:customStyle="1" w:styleId="WWCharLFO18LVL6">
    <w:name w:val="WW_CharLFO18LVL6"/>
    <w:qFormat/>
    <w:rsid w:val="009E1E65"/>
    <w:rPr>
      <w:rFonts w:ascii="Wingdings" w:hAnsi="Wingdings"/>
    </w:rPr>
  </w:style>
  <w:style w:type="character" w:customStyle="1" w:styleId="WWCharLFO18LVL7">
    <w:name w:val="WW_CharLFO18LVL7"/>
    <w:qFormat/>
    <w:rsid w:val="009E1E65"/>
    <w:rPr>
      <w:rFonts w:ascii="Symbol" w:hAnsi="Symbol"/>
    </w:rPr>
  </w:style>
  <w:style w:type="character" w:customStyle="1" w:styleId="WWCharLFO18LVL8">
    <w:name w:val="WW_CharLFO18LVL8"/>
    <w:qFormat/>
    <w:rsid w:val="009E1E65"/>
    <w:rPr>
      <w:rFonts w:ascii="Courier New" w:hAnsi="Courier New" w:cs="Courier New"/>
    </w:rPr>
  </w:style>
  <w:style w:type="character" w:customStyle="1" w:styleId="WWCharLFO18LVL9">
    <w:name w:val="WW_CharLFO18LVL9"/>
    <w:qFormat/>
    <w:rsid w:val="009E1E65"/>
    <w:rPr>
      <w:rFonts w:ascii="Wingdings" w:hAnsi="Wingdings"/>
    </w:rPr>
  </w:style>
  <w:style w:type="character" w:customStyle="1" w:styleId="WWCharLFO19LVL1">
    <w:name w:val="WW_CharLFO19LVL1"/>
    <w:qFormat/>
    <w:rsid w:val="009E1E65"/>
    <w:rPr>
      <w:rFonts w:ascii="Symbol" w:hAnsi="Symbol"/>
    </w:rPr>
  </w:style>
  <w:style w:type="character" w:customStyle="1" w:styleId="WWCharLFO19LVL2">
    <w:name w:val="WW_CharLFO19LVL2"/>
    <w:qFormat/>
    <w:rsid w:val="009E1E65"/>
    <w:rPr>
      <w:rFonts w:ascii="Courier New" w:hAnsi="Courier New" w:cs="Courier New"/>
    </w:rPr>
  </w:style>
  <w:style w:type="character" w:customStyle="1" w:styleId="WWCharLFO19LVL3">
    <w:name w:val="WW_CharLFO19LVL3"/>
    <w:qFormat/>
    <w:rsid w:val="009E1E65"/>
    <w:rPr>
      <w:rFonts w:ascii="Wingdings" w:hAnsi="Wingdings"/>
    </w:rPr>
  </w:style>
  <w:style w:type="character" w:customStyle="1" w:styleId="WWCharLFO19LVL4">
    <w:name w:val="WW_CharLFO19LVL4"/>
    <w:qFormat/>
    <w:rsid w:val="009E1E65"/>
    <w:rPr>
      <w:rFonts w:ascii="Symbol" w:hAnsi="Symbol"/>
    </w:rPr>
  </w:style>
  <w:style w:type="character" w:customStyle="1" w:styleId="WWCharLFO19LVL5">
    <w:name w:val="WW_CharLFO19LVL5"/>
    <w:qFormat/>
    <w:rsid w:val="009E1E65"/>
    <w:rPr>
      <w:rFonts w:ascii="Courier New" w:hAnsi="Courier New" w:cs="Courier New"/>
    </w:rPr>
  </w:style>
  <w:style w:type="character" w:customStyle="1" w:styleId="WWCharLFO19LVL6">
    <w:name w:val="WW_CharLFO19LVL6"/>
    <w:qFormat/>
    <w:rsid w:val="009E1E65"/>
    <w:rPr>
      <w:rFonts w:ascii="Wingdings" w:hAnsi="Wingdings"/>
    </w:rPr>
  </w:style>
  <w:style w:type="character" w:customStyle="1" w:styleId="WWCharLFO19LVL7">
    <w:name w:val="WW_CharLFO19LVL7"/>
    <w:qFormat/>
    <w:rsid w:val="009E1E65"/>
    <w:rPr>
      <w:rFonts w:ascii="Symbol" w:hAnsi="Symbol"/>
    </w:rPr>
  </w:style>
  <w:style w:type="character" w:customStyle="1" w:styleId="WWCharLFO19LVL8">
    <w:name w:val="WW_CharLFO19LVL8"/>
    <w:qFormat/>
    <w:rsid w:val="009E1E65"/>
    <w:rPr>
      <w:rFonts w:ascii="Courier New" w:hAnsi="Courier New" w:cs="Courier New"/>
    </w:rPr>
  </w:style>
  <w:style w:type="character" w:customStyle="1" w:styleId="WWCharLFO19LVL9">
    <w:name w:val="WW_CharLFO19LVL9"/>
    <w:qFormat/>
    <w:rsid w:val="009E1E65"/>
    <w:rPr>
      <w:rFonts w:ascii="Wingdings" w:hAnsi="Wingdings"/>
    </w:rPr>
  </w:style>
  <w:style w:type="character" w:customStyle="1" w:styleId="WWCharLFO20LVL1">
    <w:name w:val="WW_CharLFO20LVL1"/>
    <w:qFormat/>
    <w:rsid w:val="009E1E65"/>
    <w:rPr>
      <w:rFonts w:ascii="Symbol" w:hAnsi="Symbol"/>
    </w:rPr>
  </w:style>
  <w:style w:type="character" w:customStyle="1" w:styleId="WWCharLFO20LVL2">
    <w:name w:val="WW_CharLFO20LVL2"/>
    <w:qFormat/>
    <w:rsid w:val="009E1E65"/>
    <w:rPr>
      <w:rFonts w:ascii="Courier New" w:hAnsi="Courier New" w:cs="Courier New"/>
    </w:rPr>
  </w:style>
  <w:style w:type="character" w:customStyle="1" w:styleId="WWCharLFO20LVL3">
    <w:name w:val="WW_CharLFO20LVL3"/>
    <w:qFormat/>
    <w:rsid w:val="009E1E65"/>
    <w:rPr>
      <w:rFonts w:ascii="Wingdings" w:hAnsi="Wingdings"/>
    </w:rPr>
  </w:style>
  <w:style w:type="character" w:customStyle="1" w:styleId="WWCharLFO20LVL4">
    <w:name w:val="WW_CharLFO20LVL4"/>
    <w:qFormat/>
    <w:rsid w:val="009E1E65"/>
    <w:rPr>
      <w:rFonts w:ascii="Symbol" w:hAnsi="Symbol"/>
    </w:rPr>
  </w:style>
  <w:style w:type="character" w:customStyle="1" w:styleId="WWCharLFO20LVL5">
    <w:name w:val="WW_CharLFO20LVL5"/>
    <w:qFormat/>
    <w:rsid w:val="009E1E65"/>
    <w:rPr>
      <w:rFonts w:ascii="Courier New" w:hAnsi="Courier New" w:cs="Courier New"/>
    </w:rPr>
  </w:style>
  <w:style w:type="character" w:customStyle="1" w:styleId="WWCharLFO20LVL6">
    <w:name w:val="WW_CharLFO20LVL6"/>
    <w:qFormat/>
    <w:rsid w:val="009E1E65"/>
    <w:rPr>
      <w:rFonts w:ascii="Wingdings" w:hAnsi="Wingdings"/>
    </w:rPr>
  </w:style>
  <w:style w:type="character" w:customStyle="1" w:styleId="WWCharLFO20LVL7">
    <w:name w:val="WW_CharLFO20LVL7"/>
    <w:qFormat/>
    <w:rsid w:val="009E1E65"/>
    <w:rPr>
      <w:rFonts w:ascii="Symbol" w:hAnsi="Symbol"/>
    </w:rPr>
  </w:style>
  <w:style w:type="character" w:customStyle="1" w:styleId="WWCharLFO20LVL8">
    <w:name w:val="WW_CharLFO20LVL8"/>
    <w:qFormat/>
    <w:rsid w:val="009E1E65"/>
    <w:rPr>
      <w:rFonts w:ascii="Courier New" w:hAnsi="Courier New" w:cs="Courier New"/>
    </w:rPr>
  </w:style>
  <w:style w:type="character" w:customStyle="1" w:styleId="WWCharLFO20LVL9">
    <w:name w:val="WW_CharLFO20LVL9"/>
    <w:qFormat/>
    <w:rsid w:val="009E1E65"/>
    <w:rPr>
      <w:rFonts w:ascii="Wingdings" w:hAnsi="Wingdings"/>
    </w:rPr>
  </w:style>
  <w:style w:type="character" w:customStyle="1" w:styleId="WWCharLFO21LVL1">
    <w:name w:val="WW_CharLFO21LVL1"/>
    <w:qFormat/>
    <w:rsid w:val="009E1E65"/>
    <w:rPr>
      <w:rFonts w:ascii="Symbol" w:hAnsi="Symbol"/>
    </w:rPr>
  </w:style>
  <w:style w:type="character" w:customStyle="1" w:styleId="WWCharLFO21LVL2">
    <w:name w:val="WW_CharLFO21LVL2"/>
    <w:qFormat/>
    <w:rsid w:val="009E1E65"/>
    <w:rPr>
      <w:rFonts w:ascii="Courier New" w:hAnsi="Courier New" w:cs="Courier New"/>
    </w:rPr>
  </w:style>
  <w:style w:type="character" w:customStyle="1" w:styleId="WWCharLFO21LVL3">
    <w:name w:val="WW_CharLFO21LVL3"/>
    <w:qFormat/>
    <w:rsid w:val="009E1E65"/>
    <w:rPr>
      <w:rFonts w:ascii="Wingdings" w:hAnsi="Wingdings"/>
    </w:rPr>
  </w:style>
  <w:style w:type="character" w:customStyle="1" w:styleId="WWCharLFO21LVL4">
    <w:name w:val="WW_CharLFO21LVL4"/>
    <w:qFormat/>
    <w:rsid w:val="009E1E65"/>
    <w:rPr>
      <w:rFonts w:ascii="Symbol" w:hAnsi="Symbol"/>
    </w:rPr>
  </w:style>
  <w:style w:type="character" w:customStyle="1" w:styleId="WWCharLFO21LVL5">
    <w:name w:val="WW_CharLFO21LVL5"/>
    <w:qFormat/>
    <w:rsid w:val="009E1E65"/>
    <w:rPr>
      <w:rFonts w:ascii="Courier New" w:hAnsi="Courier New" w:cs="Courier New"/>
    </w:rPr>
  </w:style>
  <w:style w:type="character" w:customStyle="1" w:styleId="WWCharLFO21LVL6">
    <w:name w:val="WW_CharLFO21LVL6"/>
    <w:qFormat/>
    <w:rsid w:val="009E1E65"/>
    <w:rPr>
      <w:rFonts w:ascii="Wingdings" w:hAnsi="Wingdings"/>
    </w:rPr>
  </w:style>
  <w:style w:type="character" w:customStyle="1" w:styleId="WWCharLFO21LVL7">
    <w:name w:val="WW_CharLFO21LVL7"/>
    <w:qFormat/>
    <w:rsid w:val="009E1E65"/>
    <w:rPr>
      <w:rFonts w:ascii="Symbol" w:hAnsi="Symbol"/>
    </w:rPr>
  </w:style>
  <w:style w:type="character" w:customStyle="1" w:styleId="WWCharLFO21LVL8">
    <w:name w:val="WW_CharLFO21LVL8"/>
    <w:qFormat/>
    <w:rsid w:val="009E1E65"/>
    <w:rPr>
      <w:rFonts w:ascii="Courier New" w:hAnsi="Courier New" w:cs="Courier New"/>
    </w:rPr>
  </w:style>
  <w:style w:type="character" w:customStyle="1" w:styleId="WWCharLFO21LVL9">
    <w:name w:val="WW_CharLFO21LVL9"/>
    <w:qFormat/>
    <w:rsid w:val="009E1E65"/>
    <w:rPr>
      <w:rFonts w:ascii="Wingdings" w:hAnsi="Wingdings"/>
    </w:rPr>
  </w:style>
  <w:style w:type="character" w:customStyle="1" w:styleId="WWCharLFO22LVL1">
    <w:name w:val="WW_CharLFO22LVL1"/>
    <w:qFormat/>
    <w:rsid w:val="009E1E65"/>
    <w:rPr>
      <w:rFonts w:ascii="Symbol" w:hAnsi="Symbol"/>
    </w:rPr>
  </w:style>
  <w:style w:type="character" w:customStyle="1" w:styleId="WWCharLFO22LVL2">
    <w:name w:val="WW_CharLFO22LVL2"/>
    <w:qFormat/>
    <w:rsid w:val="009E1E65"/>
    <w:rPr>
      <w:rFonts w:ascii="Courier New" w:hAnsi="Courier New" w:cs="Courier New"/>
    </w:rPr>
  </w:style>
  <w:style w:type="character" w:customStyle="1" w:styleId="WWCharLFO22LVL3">
    <w:name w:val="WW_CharLFO22LVL3"/>
    <w:qFormat/>
    <w:rsid w:val="009E1E65"/>
    <w:rPr>
      <w:rFonts w:ascii="Wingdings" w:hAnsi="Wingdings"/>
    </w:rPr>
  </w:style>
  <w:style w:type="character" w:customStyle="1" w:styleId="WWCharLFO22LVL4">
    <w:name w:val="WW_CharLFO22LVL4"/>
    <w:qFormat/>
    <w:rsid w:val="009E1E65"/>
    <w:rPr>
      <w:rFonts w:ascii="Symbol" w:hAnsi="Symbol"/>
    </w:rPr>
  </w:style>
  <w:style w:type="character" w:customStyle="1" w:styleId="WWCharLFO22LVL5">
    <w:name w:val="WW_CharLFO22LVL5"/>
    <w:qFormat/>
    <w:rsid w:val="009E1E65"/>
    <w:rPr>
      <w:rFonts w:ascii="Courier New" w:hAnsi="Courier New" w:cs="Courier New"/>
    </w:rPr>
  </w:style>
  <w:style w:type="character" w:customStyle="1" w:styleId="WWCharLFO22LVL6">
    <w:name w:val="WW_CharLFO22LVL6"/>
    <w:qFormat/>
    <w:rsid w:val="009E1E65"/>
    <w:rPr>
      <w:rFonts w:ascii="Wingdings" w:hAnsi="Wingdings"/>
    </w:rPr>
  </w:style>
  <w:style w:type="character" w:customStyle="1" w:styleId="WWCharLFO22LVL7">
    <w:name w:val="WW_CharLFO22LVL7"/>
    <w:qFormat/>
    <w:rsid w:val="009E1E65"/>
    <w:rPr>
      <w:rFonts w:ascii="Symbol" w:hAnsi="Symbol"/>
    </w:rPr>
  </w:style>
  <w:style w:type="character" w:customStyle="1" w:styleId="WWCharLFO22LVL8">
    <w:name w:val="WW_CharLFO22LVL8"/>
    <w:qFormat/>
    <w:rsid w:val="009E1E65"/>
    <w:rPr>
      <w:rFonts w:ascii="Courier New" w:hAnsi="Courier New" w:cs="Courier New"/>
    </w:rPr>
  </w:style>
  <w:style w:type="character" w:customStyle="1" w:styleId="WWCharLFO22LVL9">
    <w:name w:val="WW_CharLFO22LVL9"/>
    <w:qFormat/>
    <w:rsid w:val="009E1E65"/>
    <w:rPr>
      <w:rFonts w:ascii="Wingdings" w:hAnsi="Wingdings"/>
    </w:rPr>
  </w:style>
  <w:style w:type="character" w:customStyle="1" w:styleId="WWCharLFO23LVL1">
    <w:name w:val="WW_CharLFO23LVL1"/>
    <w:qFormat/>
    <w:rsid w:val="009E1E65"/>
    <w:rPr>
      <w:rFonts w:ascii="Symbol" w:hAnsi="Symbol"/>
    </w:rPr>
  </w:style>
  <w:style w:type="character" w:customStyle="1" w:styleId="WWCharLFO23LVL2">
    <w:name w:val="WW_CharLFO23LVL2"/>
    <w:qFormat/>
    <w:rsid w:val="009E1E65"/>
    <w:rPr>
      <w:rFonts w:ascii="Courier New" w:hAnsi="Courier New" w:cs="Courier New"/>
    </w:rPr>
  </w:style>
  <w:style w:type="character" w:customStyle="1" w:styleId="WWCharLFO23LVL3">
    <w:name w:val="WW_CharLFO23LVL3"/>
    <w:qFormat/>
    <w:rsid w:val="009E1E65"/>
    <w:rPr>
      <w:rFonts w:ascii="Wingdings" w:hAnsi="Wingdings"/>
    </w:rPr>
  </w:style>
  <w:style w:type="character" w:customStyle="1" w:styleId="WWCharLFO23LVL4">
    <w:name w:val="WW_CharLFO23LVL4"/>
    <w:qFormat/>
    <w:rsid w:val="009E1E65"/>
    <w:rPr>
      <w:rFonts w:ascii="Symbol" w:hAnsi="Symbol"/>
    </w:rPr>
  </w:style>
  <w:style w:type="character" w:customStyle="1" w:styleId="WWCharLFO23LVL5">
    <w:name w:val="WW_CharLFO23LVL5"/>
    <w:qFormat/>
    <w:rsid w:val="009E1E65"/>
    <w:rPr>
      <w:rFonts w:ascii="Courier New" w:hAnsi="Courier New" w:cs="Courier New"/>
    </w:rPr>
  </w:style>
  <w:style w:type="character" w:customStyle="1" w:styleId="WWCharLFO23LVL6">
    <w:name w:val="WW_CharLFO23LVL6"/>
    <w:qFormat/>
    <w:rsid w:val="009E1E65"/>
    <w:rPr>
      <w:rFonts w:ascii="Wingdings" w:hAnsi="Wingdings"/>
    </w:rPr>
  </w:style>
  <w:style w:type="character" w:customStyle="1" w:styleId="WWCharLFO23LVL7">
    <w:name w:val="WW_CharLFO23LVL7"/>
    <w:qFormat/>
    <w:rsid w:val="009E1E65"/>
    <w:rPr>
      <w:rFonts w:ascii="Symbol" w:hAnsi="Symbol"/>
    </w:rPr>
  </w:style>
  <w:style w:type="character" w:customStyle="1" w:styleId="WWCharLFO23LVL8">
    <w:name w:val="WW_CharLFO23LVL8"/>
    <w:qFormat/>
    <w:rsid w:val="009E1E65"/>
    <w:rPr>
      <w:rFonts w:ascii="Courier New" w:hAnsi="Courier New" w:cs="Courier New"/>
    </w:rPr>
  </w:style>
  <w:style w:type="character" w:customStyle="1" w:styleId="WWCharLFO23LVL9">
    <w:name w:val="WW_CharLFO23LVL9"/>
    <w:qFormat/>
    <w:rsid w:val="009E1E65"/>
    <w:rPr>
      <w:rFonts w:ascii="Wingdings" w:hAnsi="Wingdings"/>
    </w:rPr>
  </w:style>
  <w:style w:type="character" w:customStyle="1" w:styleId="WWCharLFO24LVL1">
    <w:name w:val="WW_CharLFO24LVL1"/>
    <w:qFormat/>
    <w:rsid w:val="009E1E65"/>
    <w:rPr>
      <w:rFonts w:ascii="Symbol" w:hAnsi="Symbol"/>
    </w:rPr>
  </w:style>
  <w:style w:type="character" w:customStyle="1" w:styleId="WWCharLFO24LVL2">
    <w:name w:val="WW_CharLFO24LVL2"/>
    <w:qFormat/>
    <w:rsid w:val="009E1E65"/>
    <w:rPr>
      <w:rFonts w:ascii="Courier New" w:hAnsi="Courier New" w:cs="Courier New"/>
    </w:rPr>
  </w:style>
  <w:style w:type="character" w:customStyle="1" w:styleId="WWCharLFO24LVL3">
    <w:name w:val="WW_CharLFO24LVL3"/>
    <w:qFormat/>
    <w:rsid w:val="009E1E65"/>
    <w:rPr>
      <w:rFonts w:ascii="Wingdings" w:hAnsi="Wingdings"/>
    </w:rPr>
  </w:style>
  <w:style w:type="character" w:customStyle="1" w:styleId="WWCharLFO24LVL4">
    <w:name w:val="WW_CharLFO24LVL4"/>
    <w:qFormat/>
    <w:rsid w:val="009E1E65"/>
    <w:rPr>
      <w:rFonts w:ascii="Symbol" w:hAnsi="Symbol"/>
    </w:rPr>
  </w:style>
  <w:style w:type="character" w:customStyle="1" w:styleId="WWCharLFO24LVL5">
    <w:name w:val="WW_CharLFO24LVL5"/>
    <w:qFormat/>
    <w:rsid w:val="009E1E65"/>
    <w:rPr>
      <w:rFonts w:ascii="Courier New" w:hAnsi="Courier New" w:cs="Courier New"/>
    </w:rPr>
  </w:style>
  <w:style w:type="character" w:customStyle="1" w:styleId="WWCharLFO24LVL6">
    <w:name w:val="WW_CharLFO24LVL6"/>
    <w:qFormat/>
    <w:rsid w:val="009E1E65"/>
    <w:rPr>
      <w:rFonts w:ascii="Wingdings" w:hAnsi="Wingdings"/>
    </w:rPr>
  </w:style>
  <w:style w:type="character" w:customStyle="1" w:styleId="WWCharLFO24LVL7">
    <w:name w:val="WW_CharLFO24LVL7"/>
    <w:qFormat/>
    <w:rsid w:val="009E1E65"/>
    <w:rPr>
      <w:rFonts w:ascii="Symbol" w:hAnsi="Symbol"/>
    </w:rPr>
  </w:style>
  <w:style w:type="character" w:customStyle="1" w:styleId="WWCharLFO24LVL8">
    <w:name w:val="WW_CharLFO24LVL8"/>
    <w:qFormat/>
    <w:rsid w:val="009E1E65"/>
    <w:rPr>
      <w:rFonts w:ascii="Courier New" w:hAnsi="Courier New" w:cs="Courier New"/>
    </w:rPr>
  </w:style>
  <w:style w:type="character" w:customStyle="1" w:styleId="WWCharLFO24LVL9">
    <w:name w:val="WW_CharLFO24LVL9"/>
    <w:qFormat/>
    <w:rsid w:val="009E1E65"/>
    <w:rPr>
      <w:rFonts w:ascii="Wingdings" w:hAnsi="Wingdings"/>
    </w:rPr>
  </w:style>
  <w:style w:type="character" w:customStyle="1" w:styleId="WWCharLFO25LVL1">
    <w:name w:val="WW_CharLFO25LVL1"/>
    <w:qFormat/>
    <w:rsid w:val="009E1E65"/>
    <w:rPr>
      <w:rFonts w:ascii="OpenSymbol" w:eastAsia="OpenSymbol" w:hAnsi="OpenSymbol" w:cs="OpenSymbol"/>
    </w:rPr>
  </w:style>
  <w:style w:type="character" w:customStyle="1" w:styleId="WWCharLFO25LVL2">
    <w:name w:val="WW_CharLFO25LVL2"/>
    <w:qFormat/>
    <w:rsid w:val="009E1E65"/>
    <w:rPr>
      <w:rFonts w:ascii="OpenSymbol" w:eastAsia="OpenSymbol" w:hAnsi="OpenSymbol" w:cs="OpenSymbol"/>
    </w:rPr>
  </w:style>
  <w:style w:type="character" w:customStyle="1" w:styleId="WWCharLFO25LVL3">
    <w:name w:val="WW_CharLFO25LVL3"/>
    <w:qFormat/>
    <w:rsid w:val="009E1E65"/>
    <w:rPr>
      <w:rFonts w:ascii="OpenSymbol" w:eastAsia="OpenSymbol" w:hAnsi="OpenSymbol" w:cs="OpenSymbol"/>
    </w:rPr>
  </w:style>
  <w:style w:type="character" w:customStyle="1" w:styleId="WWCharLFO25LVL4">
    <w:name w:val="WW_CharLFO25LVL4"/>
    <w:qFormat/>
    <w:rsid w:val="009E1E65"/>
    <w:rPr>
      <w:rFonts w:ascii="OpenSymbol" w:eastAsia="OpenSymbol" w:hAnsi="OpenSymbol" w:cs="OpenSymbol"/>
    </w:rPr>
  </w:style>
  <w:style w:type="character" w:customStyle="1" w:styleId="WWCharLFO25LVL5">
    <w:name w:val="WW_CharLFO25LVL5"/>
    <w:qFormat/>
    <w:rsid w:val="009E1E65"/>
    <w:rPr>
      <w:rFonts w:ascii="OpenSymbol" w:eastAsia="OpenSymbol" w:hAnsi="OpenSymbol" w:cs="OpenSymbol"/>
    </w:rPr>
  </w:style>
  <w:style w:type="character" w:customStyle="1" w:styleId="WWCharLFO25LVL6">
    <w:name w:val="WW_CharLFO25LVL6"/>
    <w:qFormat/>
    <w:rsid w:val="009E1E65"/>
    <w:rPr>
      <w:rFonts w:ascii="OpenSymbol" w:eastAsia="OpenSymbol" w:hAnsi="OpenSymbol" w:cs="OpenSymbol"/>
    </w:rPr>
  </w:style>
  <w:style w:type="character" w:customStyle="1" w:styleId="WWCharLFO25LVL7">
    <w:name w:val="WW_CharLFO25LVL7"/>
    <w:qFormat/>
    <w:rsid w:val="009E1E65"/>
    <w:rPr>
      <w:rFonts w:ascii="OpenSymbol" w:eastAsia="OpenSymbol" w:hAnsi="OpenSymbol" w:cs="OpenSymbol"/>
    </w:rPr>
  </w:style>
  <w:style w:type="character" w:customStyle="1" w:styleId="WWCharLFO25LVL8">
    <w:name w:val="WW_CharLFO25LVL8"/>
    <w:qFormat/>
    <w:rsid w:val="009E1E65"/>
    <w:rPr>
      <w:rFonts w:ascii="OpenSymbol" w:eastAsia="OpenSymbol" w:hAnsi="OpenSymbol" w:cs="OpenSymbol"/>
    </w:rPr>
  </w:style>
  <w:style w:type="character" w:customStyle="1" w:styleId="WWCharLFO25LVL9">
    <w:name w:val="WW_CharLFO25LVL9"/>
    <w:qFormat/>
    <w:rsid w:val="009E1E65"/>
    <w:rPr>
      <w:rFonts w:ascii="OpenSymbol" w:eastAsia="OpenSymbol" w:hAnsi="OpenSymbol" w:cs="OpenSymbol"/>
    </w:rPr>
  </w:style>
  <w:style w:type="character" w:customStyle="1" w:styleId="WWCharLFO26LVL1">
    <w:name w:val="WW_CharLFO26LVL1"/>
    <w:qFormat/>
    <w:rsid w:val="009E1E65"/>
    <w:rPr>
      <w:rFonts w:ascii="OpenSymbol" w:eastAsia="OpenSymbol" w:hAnsi="OpenSymbol" w:cs="OpenSymbol"/>
    </w:rPr>
  </w:style>
  <w:style w:type="character" w:customStyle="1" w:styleId="WWCharLFO26LVL2">
    <w:name w:val="WW_CharLFO26LVL2"/>
    <w:qFormat/>
    <w:rsid w:val="009E1E65"/>
    <w:rPr>
      <w:rFonts w:ascii="OpenSymbol" w:eastAsia="OpenSymbol" w:hAnsi="OpenSymbol" w:cs="OpenSymbol"/>
    </w:rPr>
  </w:style>
  <w:style w:type="character" w:customStyle="1" w:styleId="WWCharLFO26LVL3">
    <w:name w:val="WW_CharLFO26LVL3"/>
    <w:qFormat/>
    <w:rsid w:val="009E1E65"/>
    <w:rPr>
      <w:rFonts w:ascii="OpenSymbol" w:eastAsia="OpenSymbol" w:hAnsi="OpenSymbol" w:cs="OpenSymbol"/>
    </w:rPr>
  </w:style>
  <w:style w:type="character" w:customStyle="1" w:styleId="WWCharLFO26LVL4">
    <w:name w:val="WW_CharLFO26LVL4"/>
    <w:qFormat/>
    <w:rsid w:val="009E1E65"/>
    <w:rPr>
      <w:rFonts w:ascii="OpenSymbol" w:eastAsia="OpenSymbol" w:hAnsi="OpenSymbol" w:cs="OpenSymbol"/>
    </w:rPr>
  </w:style>
  <w:style w:type="character" w:customStyle="1" w:styleId="WWCharLFO26LVL5">
    <w:name w:val="WW_CharLFO26LVL5"/>
    <w:qFormat/>
    <w:rsid w:val="009E1E65"/>
    <w:rPr>
      <w:rFonts w:ascii="OpenSymbol" w:eastAsia="OpenSymbol" w:hAnsi="OpenSymbol" w:cs="OpenSymbol"/>
    </w:rPr>
  </w:style>
  <w:style w:type="character" w:customStyle="1" w:styleId="WWCharLFO26LVL6">
    <w:name w:val="WW_CharLFO26LVL6"/>
    <w:qFormat/>
    <w:rsid w:val="009E1E65"/>
    <w:rPr>
      <w:rFonts w:ascii="OpenSymbol" w:eastAsia="OpenSymbol" w:hAnsi="OpenSymbol" w:cs="OpenSymbol"/>
    </w:rPr>
  </w:style>
  <w:style w:type="character" w:customStyle="1" w:styleId="WWCharLFO26LVL7">
    <w:name w:val="WW_CharLFO26LVL7"/>
    <w:qFormat/>
    <w:rsid w:val="009E1E65"/>
    <w:rPr>
      <w:rFonts w:ascii="OpenSymbol" w:eastAsia="OpenSymbol" w:hAnsi="OpenSymbol" w:cs="OpenSymbol"/>
    </w:rPr>
  </w:style>
  <w:style w:type="character" w:customStyle="1" w:styleId="WWCharLFO26LVL8">
    <w:name w:val="WW_CharLFO26LVL8"/>
    <w:qFormat/>
    <w:rsid w:val="009E1E65"/>
    <w:rPr>
      <w:rFonts w:ascii="OpenSymbol" w:eastAsia="OpenSymbol" w:hAnsi="OpenSymbol" w:cs="OpenSymbol"/>
    </w:rPr>
  </w:style>
  <w:style w:type="character" w:customStyle="1" w:styleId="WWCharLFO26LVL9">
    <w:name w:val="WW_CharLFO26LVL9"/>
    <w:qFormat/>
    <w:rsid w:val="009E1E65"/>
    <w:rPr>
      <w:rFonts w:ascii="OpenSymbol" w:eastAsia="OpenSymbol" w:hAnsi="OpenSymbol" w:cs="OpenSymbol"/>
    </w:rPr>
  </w:style>
  <w:style w:type="character" w:customStyle="1" w:styleId="WWCharLFO27LVL1">
    <w:name w:val="WW_CharLFO27LVL1"/>
    <w:qFormat/>
    <w:rsid w:val="009E1E65"/>
    <w:rPr>
      <w:rFonts w:ascii="Symbol" w:hAnsi="Symbol"/>
    </w:rPr>
  </w:style>
  <w:style w:type="character" w:customStyle="1" w:styleId="WWCharLFO27LVL2">
    <w:name w:val="WW_CharLFO27LVL2"/>
    <w:qFormat/>
    <w:rsid w:val="009E1E65"/>
    <w:rPr>
      <w:rFonts w:ascii="Courier New" w:hAnsi="Courier New" w:cs="Courier New"/>
    </w:rPr>
  </w:style>
  <w:style w:type="character" w:customStyle="1" w:styleId="WWCharLFO27LVL3">
    <w:name w:val="WW_CharLFO27LVL3"/>
    <w:qFormat/>
    <w:rsid w:val="009E1E65"/>
    <w:rPr>
      <w:rFonts w:ascii="Wingdings" w:hAnsi="Wingdings"/>
    </w:rPr>
  </w:style>
  <w:style w:type="character" w:customStyle="1" w:styleId="WWCharLFO27LVL4">
    <w:name w:val="WW_CharLFO27LVL4"/>
    <w:qFormat/>
    <w:rsid w:val="009E1E65"/>
    <w:rPr>
      <w:rFonts w:ascii="Symbol" w:hAnsi="Symbol"/>
    </w:rPr>
  </w:style>
  <w:style w:type="character" w:customStyle="1" w:styleId="WWCharLFO27LVL5">
    <w:name w:val="WW_CharLFO27LVL5"/>
    <w:qFormat/>
    <w:rsid w:val="009E1E65"/>
    <w:rPr>
      <w:rFonts w:ascii="Courier New" w:hAnsi="Courier New" w:cs="Courier New"/>
    </w:rPr>
  </w:style>
  <w:style w:type="character" w:customStyle="1" w:styleId="WWCharLFO27LVL6">
    <w:name w:val="WW_CharLFO27LVL6"/>
    <w:qFormat/>
    <w:rsid w:val="009E1E65"/>
    <w:rPr>
      <w:rFonts w:ascii="Wingdings" w:hAnsi="Wingdings"/>
    </w:rPr>
  </w:style>
  <w:style w:type="character" w:customStyle="1" w:styleId="WWCharLFO27LVL7">
    <w:name w:val="WW_CharLFO27LVL7"/>
    <w:qFormat/>
    <w:rsid w:val="009E1E65"/>
    <w:rPr>
      <w:rFonts w:ascii="Symbol" w:hAnsi="Symbol"/>
    </w:rPr>
  </w:style>
  <w:style w:type="character" w:customStyle="1" w:styleId="WWCharLFO27LVL8">
    <w:name w:val="WW_CharLFO27LVL8"/>
    <w:qFormat/>
    <w:rsid w:val="009E1E65"/>
    <w:rPr>
      <w:rFonts w:ascii="Courier New" w:hAnsi="Courier New" w:cs="Courier New"/>
    </w:rPr>
  </w:style>
  <w:style w:type="character" w:customStyle="1" w:styleId="WWCharLFO27LVL9">
    <w:name w:val="WW_CharLFO27LVL9"/>
    <w:qFormat/>
    <w:rsid w:val="009E1E65"/>
    <w:rPr>
      <w:rFonts w:ascii="Wingdings" w:hAnsi="Wingdings"/>
    </w:rPr>
  </w:style>
  <w:style w:type="character" w:customStyle="1" w:styleId="WWCharLFO28LVL1">
    <w:name w:val="WW_CharLFO28LVL1"/>
    <w:qFormat/>
    <w:rsid w:val="009E1E65"/>
    <w:rPr>
      <w:rFonts w:ascii="Symbol" w:hAnsi="Symbol"/>
    </w:rPr>
  </w:style>
  <w:style w:type="character" w:customStyle="1" w:styleId="WWCharLFO28LVL2">
    <w:name w:val="WW_CharLFO28LVL2"/>
    <w:qFormat/>
    <w:rsid w:val="009E1E65"/>
    <w:rPr>
      <w:rFonts w:ascii="Courier New" w:hAnsi="Courier New" w:cs="Courier New"/>
    </w:rPr>
  </w:style>
  <w:style w:type="character" w:customStyle="1" w:styleId="WWCharLFO28LVL3">
    <w:name w:val="WW_CharLFO28LVL3"/>
    <w:qFormat/>
    <w:rsid w:val="009E1E65"/>
    <w:rPr>
      <w:rFonts w:ascii="Wingdings" w:hAnsi="Wingdings"/>
    </w:rPr>
  </w:style>
  <w:style w:type="character" w:customStyle="1" w:styleId="WWCharLFO28LVL4">
    <w:name w:val="WW_CharLFO28LVL4"/>
    <w:qFormat/>
    <w:rsid w:val="009E1E65"/>
    <w:rPr>
      <w:rFonts w:ascii="Symbol" w:hAnsi="Symbol"/>
    </w:rPr>
  </w:style>
  <w:style w:type="character" w:customStyle="1" w:styleId="WWCharLFO28LVL5">
    <w:name w:val="WW_CharLFO28LVL5"/>
    <w:qFormat/>
    <w:rsid w:val="009E1E65"/>
    <w:rPr>
      <w:rFonts w:ascii="Courier New" w:hAnsi="Courier New" w:cs="Courier New"/>
    </w:rPr>
  </w:style>
  <w:style w:type="character" w:customStyle="1" w:styleId="WWCharLFO28LVL6">
    <w:name w:val="WW_CharLFO28LVL6"/>
    <w:qFormat/>
    <w:rsid w:val="009E1E65"/>
    <w:rPr>
      <w:rFonts w:ascii="Wingdings" w:hAnsi="Wingdings"/>
    </w:rPr>
  </w:style>
  <w:style w:type="character" w:customStyle="1" w:styleId="WWCharLFO28LVL7">
    <w:name w:val="WW_CharLFO28LVL7"/>
    <w:qFormat/>
    <w:rsid w:val="009E1E65"/>
    <w:rPr>
      <w:rFonts w:ascii="Symbol" w:hAnsi="Symbol"/>
    </w:rPr>
  </w:style>
  <w:style w:type="character" w:customStyle="1" w:styleId="WWCharLFO28LVL8">
    <w:name w:val="WW_CharLFO28LVL8"/>
    <w:qFormat/>
    <w:rsid w:val="009E1E65"/>
    <w:rPr>
      <w:rFonts w:ascii="Courier New" w:hAnsi="Courier New" w:cs="Courier New"/>
    </w:rPr>
  </w:style>
  <w:style w:type="character" w:customStyle="1" w:styleId="WWCharLFO28LVL9">
    <w:name w:val="WW_CharLFO28LVL9"/>
    <w:qFormat/>
    <w:rsid w:val="009E1E65"/>
    <w:rPr>
      <w:rFonts w:ascii="Wingdings" w:hAnsi="Wingdings"/>
    </w:rPr>
  </w:style>
  <w:style w:type="character" w:customStyle="1" w:styleId="WWCharLFO29LVL1">
    <w:name w:val="WW_CharLFO29LVL1"/>
    <w:qFormat/>
    <w:rsid w:val="009E1E65"/>
    <w:rPr>
      <w:rFonts w:ascii="Symbol" w:hAnsi="Symbol"/>
    </w:rPr>
  </w:style>
  <w:style w:type="character" w:customStyle="1" w:styleId="WWCharLFO29LVL2">
    <w:name w:val="WW_CharLFO29LVL2"/>
    <w:qFormat/>
    <w:rsid w:val="009E1E65"/>
    <w:rPr>
      <w:rFonts w:ascii="Courier New" w:hAnsi="Courier New" w:cs="Courier New"/>
    </w:rPr>
  </w:style>
  <w:style w:type="character" w:customStyle="1" w:styleId="WWCharLFO29LVL3">
    <w:name w:val="WW_CharLFO29LVL3"/>
    <w:qFormat/>
    <w:rsid w:val="009E1E65"/>
    <w:rPr>
      <w:rFonts w:ascii="Wingdings" w:hAnsi="Wingdings"/>
    </w:rPr>
  </w:style>
  <w:style w:type="character" w:customStyle="1" w:styleId="WWCharLFO29LVL4">
    <w:name w:val="WW_CharLFO29LVL4"/>
    <w:qFormat/>
    <w:rsid w:val="009E1E65"/>
    <w:rPr>
      <w:rFonts w:ascii="Symbol" w:hAnsi="Symbol"/>
    </w:rPr>
  </w:style>
  <w:style w:type="character" w:customStyle="1" w:styleId="WWCharLFO29LVL5">
    <w:name w:val="WW_CharLFO29LVL5"/>
    <w:qFormat/>
    <w:rsid w:val="009E1E65"/>
    <w:rPr>
      <w:rFonts w:ascii="Courier New" w:hAnsi="Courier New" w:cs="Courier New"/>
    </w:rPr>
  </w:style>
  <w:style w:type="character" w:customStyle="1" w:styleId="WWCharLFO29LVL6">
    <w:name w:val="WW_CharLFO29LVL6"/>
    <w:qFormat/>
    <w:rsid w:val="009E1E65"/>
    <w:rPr>
      <w:rFonts w:ascii="Wingdings" w:hAnsi="Wingdings"/>
    </w:rPr>
  </w:style>
  <w:style w:type="character" w:customStyle="1" w:styleId="WWCharLFO29LVL7">
    <w:name w:val="WW_CharLFO29LVL7"/>
    <w:qFormat/>
    <w:rsid w:val="009E1E65"/>
    <w:rPr>
      <w:rFonts w:ascii="Symbol" w:hAnsi="Symbol"/>
    </w:rPr>
  </w:style>
  <w:style w:type="character" w:customStyle="1" w:styleId="WWCharLFO29LVL8">
    <w:name w:val="WW_CharLFO29LVL8"/>
    <w:qFormat/>
    <w:rsid w:val="009E1E65"/>
    <w:rPr>
      <w:rFonts w:ascii="Courier New" w:hAnsi="Courier New" w:cs="Courier New"/>
    </w:rPr>
  </w:style>
  <w:style w:type="character" w:customStyle="1" w:styleId="WWCharLFO29LVL9">
    <w:name w:val="WW_CharLFO29LVL9"/>
    <w:qFormat/>
    <w:rsid w:val="009E1E65"/>
    <w:rPr>
      <w:rFonts w:ascii="Wingdings" w:hAnsi="Wingdings"/>
    </w:rPr>
  </w:style>
  <w:style w:type="character" w:customStyle="1" w:styleId="WWCharLFO30LVL1">
    <w:name w:val="WW_CharLFO30LVL1"/>
    <w:qFormat/>
    <w:rsid w:val="009E1E65"/>
    <w:rPr>
      <w:rFonts w:ascii="OpenSymbol" w:eastAsia="OpenSymbol" w:hAnsi="OpenSymbol" w:cs="OpenSymbol"/>
    </w:rPr>
  </w:style>
  <w:style w:type="character" w:customStyle="1" w:styleId="WWCharLFO30LVL2">
    <w:name w:val="WW_CharLFO30LVL2"/>
    <w:qFormat/>
    <w:rsid w:val="009E1E65"/>
    <w:rPr>
      <w:rFonts w:ascii="OpenSymbol" w:eastAsia="OpenSymbol" w:hAnsi="OpenSymbol" w:cs="OpenSymbol"/>
    </w:rPr>
  </w:style>
  <w:style w:type="character" w:customStyle="1" w:styleId="WWCharLFO30LVL3">
    <w:name w:val="WW_CharLFO30LVL3"/>
    <w:qFormat/>
    <w:rsid w:val="009E1E65"/>
    <w:rPr>
      <w:rFonts w:ascii="OpenSymbol" w:eastAsia="OpenSymbol" w:hAnsi="OpenSymbol" w:cs="OpenSymbol"/>
    </w:rPr>
  </w:style>
  <w:style w:type="character" w:customStyle="1" w:styleId="WWCharLFO30LVL4">
    <w:name w:val="WW_CharLFO30LVL4"/>
    <w:qFormat/>
    <w:rsid w:val="009E1E65"/>
    <w:rPr>
      <w:rFonts w:ascii="OpenSymbol" w:eastAsia="OpenSymbol" w:hAnsi="OpenSymbol" w:cs="OpenSymbol"/>
    </w:rPr>
  </w:style>
  <w:style w:type="character" w:customStyle="1" w:styleId="WWCharLFO30LVL5">
    <w:name w:val="WW_CharLFO30LVL5"/>
    <w:qFormat/>
    <w:rsid w:val="009E1E65"/>
    <w:rPr>
      <w:rFonts w:ascii="OpenSymbol" w:eastAsia="OpenSymbol" w:hAnsi="OpenSymbol" w:cs="OpenSymbol"/>
    </w:rPr>
  </w:style>
  <w:style w:type="character" w:customStyle="1" w:styleId="WWCharLFO30LVL6">
    <w:name w:val="WW_CharLFO30LVL6"/>
    <w:qFormat/>
    <w:rsid w:val="009E1E65"/>
    <w:rPr>
      <w:rFonts w:ascii="OpenSymbol" w:eastAsia="OpenSymbol" w:hAnsi="OpenSymbol" w:cs="OpenSymbol"/>
    </w:rPr>
  </w:style>
  <w:style w:type="character" w:customStyle="1" w:styleId="WWCharLFO30LVL7">
    <w:name w:val="WW_CharLFO30LVL7"/>
    <w:qFormat/>
    <w:rsid w:val="009E1E65"/>
    <w:rPr>
      <w:rFonts w:ascii="OpenSymbol" w:eastAsia="OpenSymbol" w:hAnsi="OpenSymbol" w:cs="OpenSymbol"/>
    </w:rPr>
  </w:style>
  <w:style w:type="character" w:customStyle="1" w:styleId="WWCharLFO30LVL8">
    <w:name w:val="WW_CharLFO30LVL8"/>
    <w:qFormat/>
    <w:rsid w:val="009E1E65"/>
    <w:rPr>
      <w:rFonts w:ascii="OpenSymbol" w:eastAsia="OpenSymbol" w:hAnsi="OpenSymbol" w:cs="OpenSymbol"/>
    </w:rPr>
  </w:style>
  <w:style w:type="character" w:customStyle="1" w:styleId="WWCharLFO30LVL9">
    <w:name w:val="WW_CharLFO30LVL9"/>
    <w:qFormat/>
    <w:rsid w:val="009E1E65"/>
    <w:rPr>
      <w:rFonts w:ascii="OpenSymbol" w:eastAsia="OpenSymbol" w:hAnsi="OpenSymbol" w:cs="OpenSymbol"/>
    </w:rPr>
  </w:style>
  <w:style w:type="character" w:customStyle="1" w:styleId="WWCharLFO31LVL1">
    <w:name w:val="WW_CharLFO31LVL1"/>
    <w:qFormat/>
    <w:rsid w:val="009E1E65"/>
    <w:rPr>
      <w:rFonts w:ascii="Symbol" w:hAnsi="Symbol"/>
    </w:rPr>
  </w:style>
  <w:style w:type="character" w:customStyle="1" w:styleId="WWCharLFO31LVL2">
    <w:name w:val="WW_CharLFO31LVL2"/>
    <w:qFormat/>
    <w:rsid w:val="009E1E65"/>
    <w:rPr>
      <w:rFonts w:ascii="Courier New" w:hAnsi="Courier New" w:cs="Courier New"/>
    </w:rPr>
  </w:style>
  <w:style w:type="character" w:customStyle="1" w:styleId="WWCharLFO31LVL3">
    <w:name w:val="WW_CharLFO31LVL3"/>
    <w:qFormat/>
    <w:rsid w:val="009E1E65"/>
    <w:rPr>
      <w:rFonts w:ascii="Wingdings" w:hAnsi="Wingdings"/>
    </w:rPr>
  </w:style>
  <w:style w:type="character" w:customStyle="1" w:styleId="WWCharLFO31LVL4">
    <w:name w:val="WW_CharLFO31LVL4"/>
    <w:qFormat/>
    <w:rsid w:val="009E1E65"/>
    <w:rPr>
      <w:rFonts w:ascii="Symbol" w:hAnsi="Symbol"/>
    </w:rPr>
  </w:style>
  <w:style w:type="character" w:customStyle="1" w:styleId="WWCharLFO31LVL5">
    <w:name w:val="WW_CharLFO31LVL5"/>
    <w:qFormat/>
    <w:rsid w:val="009E1E65"/>
    <w:rPr>
      <w:rFonts w:ascii="Courier New" w:hAnsi="Courier New" w:cs="Courier New"/>
    </w:rPr>
  </w:style>
  <w:style w:type="character" w:customStyle="1" w:styleId="WWCharLFO31LVL6">
    <w:name w:val="WW_CharLFO31LVL6"/>
    <w:qFormat/>
    <w:rsid w:val="009E1E65"/>
    <w:rPr>
      <w:rFonts w:ascii="Wingdings" w:hAnsi="Wingdings"/>
    </w:rPr>
  </w:style>
  <w:style w:type="character" w:customStyle="1" w:styleId="WWCharLFO31LVL7">
    <w:name w:val="WW_CharLFO31LVL7"/>
    <w:qFormat/>
    <w:rsid w:val="009E1E65"/>
    <w:rPr>
      <w:rFonts w:ascii="Symbol" w:hAnsi="Symbol"/>
    </w:rPr>
  </w:style>
  <w:style w:type="character" w:customStyle="1" w:styleId="WWCharLFO31LVL8">
    <w:name w:val="WW_CharLFO31LVL8"/>
    <w:qFormat/>
    <w:rsid w:val="009E1E65"/>
    <w:rPr>
      <w:rFonts w:ascii="Courier New" w:hAnsi="Courier New" w:cs="Courier New"/>
    </w:rPr>
  </w:style>
  <w:style w:type="character" w:customStyle="1" w:styleId="WWCharLFO31LVL9">
    <w:name w:val="WW_CharLFO31LVL9"/>
    <w:qFormat/>
    <w:rsid w:val="009E1E65"/>
    <w:rPr>
      <w:rFonts w:ascii="Wingdings" w:hAnsi="Wingdings"/>
    </w:rPr>
  </w:style>
  <w:style w:type="character" w:customStyle="1" w:styleId="WWCharLFO32LVL1">
    <w:name w:val="WW_CharLFO32LVL1"/>
    <w:qFormat/>
    <w:rsid w:val="009E1E65"/>
    <w:rPr>
      <w:rFonts w:ascii="OpenSymbol" w:eastAsia="OpenSymbol" w:hAnsi="OpenSymbol" w:cs="OpenSymbol"/>
    </w:rPr>
  </w:style>
  <w:style w:type="character" w:customStyle="1" w:styleId="WWCharLFO32LVL2">
    <w:name w:val="WW_CharLFO32LVL2"/>
    <w:qFormat/>
    <w:rsid w:val="009E1E65"/>
    <w:rPr>
      <w:rFonts w:ascii="OpenSymbol" w:eastAsia="OpenSymbol" w:hAnsi="OpenSymbol" w:cs="OpenSymbol"/>
    </w:rPr>
  </w:style>
  <w:style w:type="character" w:customStyle="1" w:styleId="WWCharLFO32LVL3">
    <w:name w:val="WW_CharLFO32LVL3"/>
    <w:qFormat/>
    <w:rsid w:val="009E1E65"/>
    <w:rPr>
      <w:rFonts w:ascii="OpenSymbol" w:eastAsia="OpenSymbol" w:hAnsi="OpenSymbol" w:cs="OpenSymbol"/>
    </w:rPr>
  </w:style>
  <w:style w:type="character" w:customStyle="1" w:styleId="WWCharLFO32LVL4">
    <w:name w:val="WW_CharLFO32LVL4"/>
    <w:qFormat/>
    <w:rsid w:val="009E1E65"/>
    <w:rPr>
      <w:rFonts w:ascii="OpenSymbol" w:eastAsia="OpenSymbol" w:hAnsi="OpenSymbol" w:cs="OpenSymbol"/>
    </w:rPr>
  </w:style>
  <w:style w:type="character" w:customStyle="1" w:styleId="WWCharLFO32LVL5">
    <w:name w:val="WW_CharLFO32LVL5"/>
    <w:qFormat/>
    <w:rsid w:val="009E1E65"/>
    <w:rPr>
      <w:rFonts w:ascii="OpenSymbol" w:eastAsia="OpenSymbol" w:hAnsi="OpenSymbol" w:cs="OpenSymbol"/>
    </w:rPr>
  </w:style>
  <w:style w:type="character" w:customStyle="1" w:styleId="WWCharLFO32LVL6">
    <w:name w:val="WW_CharLFO32LVL6"/>
    <w:qFormat/>
    <w:rsid w:val="009E1E65"/>
    <w:rPr>
      <w:rFonts w:ascii="OpenSymbol" w:eastAsia="OpenSymbol" w:hAnsi="OpenSymbol" w:cs="OpenSymbol"/>
    </w:rPr>
  </w:style>
  <w:style w:type="character" w:customStyle="1" w:styleId="WWCharLFO32LVL7">
    <w:name w:val="WW_CharLFO32LVL7"/>
    <w:qFormat/>
    <w:rsid w:val="009E1E65"/>
    <w:rPr>
      <w:rFonts w:ascii="OpenSymbol" w:eastAsia="OpenSymbol" w:hAnsi="OpenSymbol" w:cs="OpenSymbol"/>
    </w:rPr>
  </w:style>
  <w:style w:type="character" w:customStyle="1" w:styleId="WWCharLFO32LVL8">
    <w:name w:val="WW_CharLFO32LVL8"/>
    <w:qFormat/>
    <w:rsid w:val="009E1E65"/>
    <w:rPr>
      <w:rFonts w:ascii="OpenSymbol" w:eastAsia="OpenSymbol" w:hAnsi="OpenSymbol" w:cs="OpenSymbol"/>
    </w:rPr>
  </w:style>
  <w:style w:type="character" w:customStyle="1" w:styleId="WWCharLFO32LVL9">
    <w:name w:val="WW_CharLFO32LVL9"/>
    <w:qFormat/>
    <w:rsid w:val="009E1E65"/>
    <w:rPr>
      <w:rFonts w:ascii="OpenSymbol" w:eastAsia="OpenSymbol" w:hAnsi="OpenSymbol" w:cs="OpenSymbol"/>
    </w:rPr>
  </w:style>
  <w:style w:type="character" w:customStyle="1" w:styleId="WWCharLFO33LVL1">
    <w:name w:val="WW_CharLFO33LVL1"/>
    <w:qFormat/>
    <w:rsid w:val="009E1E65"/>
    <w:rPr>
      <w:rFonts w:ascii="OpenSymbol" w:eastAsia="OpenSymbol" w:hAnsi="OpenSymbol" w:cs="OpenSymbol"/>
    </w:rPr>
  </w:style>
  <w:style w:type="character" w:customStyle="1" w:styleId="WWCharLFO33LVL2">
    <w:name w:val="WW_CharLFO33LVL2"/>
    <w:qFormat/>
    <w:rsid w:val="009E1E65"/>
    <w:rPr>
      <w:rFonts w:ascii="OpenSymbol" w:eastAsia="OpenSymbol" w:hAnsi="OpenSymbol" w:cs="OpenSymbol"/>
    </w:rPr>
  </w:style>
  <w:style w:type="character" w:customStyle="1" w:styleId="WWCharLFO33LVL3">
    <w:name w:val="WW_CharLFO33LVL3"/>
    <w:qFormat/>
    <w:rsid w:val="009E1E65"/>
    <w:rPr>
      <w:rFonts w:ascii="OpenSymbol" w:eastAsia="OpenSymbol" w:hAnsi="OpenSymbol" w:cs="OpenSymbol"/>
    </w:rPr>
  </w:style>
  <w:style w:type="character" w:customStyle="1" w:styleId="WWCharLFO33LVL4">
    <w:name w:val="WW_CharLFO33LVL4"/>
    <w:qFormat/>
    <w:rsid w:val="009E1E65"/>
    <w:rPr>
      <w:rFonts w:ascii="OpenSymbol" w:eastAsia="OpenSymbol" w:hAnsi="OpenSymbol" w:cs="OpenSymbol"/>
    </w:rPr>
  </w:style>
  <w:style w:type="character" w:customStyle="1" w:styleId="WWCharLFO33LVL5">
    <w:name w:val="WW_CharLFO33LVL5"/>
    <w:qFormat/>
    <w:rsid w:val="009E1E65"/>
    <w:rPr>
      <w:rFonts w:ascii="OpenSymbol" w:eastAsia="OpenSymbol" w:hAnsi="OpenSymbol" w:cs="OpenSymbol"/>
    </w:rPr>
  </w:style>
  <w:style w:type="character" w:customStyle="1" w:styleId="WWCharLFO33LVL6">
    <w:name w:val="WW_CharLFO33LVL6"/>
    <w:qFormat/>
    <w:rsid w:val="009E1E65"/>
    <w:rPr>
      <w:rFonts w:ascii="OpenSymbol" w:eastAsia="OpenSymbol" w:hAnsi="OpenSymbol" w:cs="OpenSymbol"/>
    </w:rPr>
  </w:style>
  <w:style w:type="character" w:customStyle="1" w:styleId="WWCharLFO33LVL7">
    <w:name w:val="WW_CharLFO33LVL7"/>
    <w:qFormat/>
    <w:rsid w:val="009E1E65"/>
    <w:rPr>
      <w:rFonts w:ascii="OpenSymbol" w:eastAsia="OpenSymbol" w:hAnsi="OpenSymbol" w:cs="OpenSymbol"/>
    </w:rPr>
  </w:style>
  <w:style w:type="character" w:customStyle="1" w:styleId="WWCharLFO33LVL8">
    <w:name w:val="WW_CharLFO33LVL8"/>
    <w:qFormat/>
    <w:rsid w:val="009E1E65"/>
    <w:rPr>
      <w:rFonts w:ascii="OpenSymbol" w:eastAsia="OpenSymbol" w:hAnsi="OpenSymbol" w:cs="OpenSymbol"/>
    </w:rPr>
  </w:style>
  <w:style w:type="character" w:customStyle="1" w:styleId="WWCharLFO33LVL9">
    <w:name w:val="WW_CharLFO33LVL9"/>
    <w:qFormat/>
    <w:rsid w:val="009E1E65"/>
    <w:rPr>
      <w:rFonts w:ascii="OpenSymbol" w:eastAsia="OpenSymbol" w:hAnsi="OpenSymbol" w:cs="OpenSymbol"/>
    </w:rPr>
  </w:style>
  <w:style w:type="character" w:customStyle="1" w:styleId="WWCharLFO34LVL1">
    <w:name w:val="WW_CharLFO34LVL1"/>
    <w:qFormat/>
    <w:rsid w:val="009E1E65"/>
    <w:rPr>
      <w:rFonts w:ascii="OpenSymbol" w:eastAsia="OpenSymbol" w:hAnsi="OpenSymbol" w:cs="OpenSymbol"/>
    </w:rPr>
  </w:style>
  <w:style w:type="character" w:customStyle="1" w:styleId="WWCharLFO34LVL2">
    <w:name w:val="WW_CharLFO34LVL2"/>
    <w:qFormat/>
    <w:rsid w:val="009E1E65"/>
    <w:rPr>
      <w:rFonts w:ascii="OpenSymbol" w:eastAsia="OpenSymbol" w:hAnsi="OpenSymbol" w:cs="OpenSymbol"/>
    </w:rPr>
  </w:style>
  <w:style w:type="character" w:customStyle="1" w:styleId="WWCharLFO34LVL3">
    <w:name w:val="WW_CharLFO34LVL3"/>
    <w:qFormat/>
    <w:rsid w:val="009E1E65"/>
    <w:rPr>
      <w:rFonts w:ascii="OpenSymbol" w:eastAsia="OpenSymbol" w:hAnsi="OpenSymbol" w:cs="OpenSymbol"/>
    </w:rPr>
  </w:style>
  <w:style w:type="character" w:customStyle="1" w:styleId="WWCharLFO34LVL4">
    <w:name w:val="WW_CharLFO34LVL4"/>
    <w:qFormat/>
    <w:rsid w:val="009E1E65"/>
    <w:rPr>
      <w:rFonts w:ascii="OpenSymbol" w:eastAsia="OpenSymbol" w:hAnsi="OpenSymbol" w:cs="OpenSymbol"/>
    </w:rPr>
  </w:style>
  <w:style w:type="character" w:customStyle="1" w:styleId="WWCharLFO34LVL5">
    <w:name w:val="WW_CharLFO34LVL5"/>
    <w:qFormat/>
    <w:rsid w:val="009E1E65"/>
    <w:rPr>
      <w:rFonts w:ascii="OpenSymbol" w:eastAsia="OpenSymbol" w:hAnsi="OpenSymbol" w:cs="OpenSymbol"/>
    </w:rPr>
  </w:style>
  <w:style w:type="character" w:customStyle="1" w:styleId="WWCharLFO34LVL6">
    <w:name w:val="WW_CharLFO34LVL6"/>
    <w:qFormat/>
    <w:rsid w:val="009E1E65"/>
    <w:rPr>
      <w:rFonts w:ascii="OpenSymbol" w:eastAsia="OpenSymbol" w:hAnsi="OpenSymbol" w:cs="OpenSymbol"/>
    </w:rPr>
  </w:style>
  <w:style w:type="character" w:customStyle="1" w:styleId="WWCharLFO34LVL7">
    <w:name w:val="WW_CharLFO34LVL7"/>
    <w:qFormat/>
    <w:rsid w:val="009E1E65"/>
    <w:rPr>
      <w:rFonts w:ascii="OpenSymbol" w:eastAsia="OpenSymbol" w:hAnsi="OpenSymbol" w:cs="OpenSymbol"/>
    </w:rPr>
  </w:style>
  <w:style w:type="character" w:customStyle="1" w:styleId="WWCharLFO34LVL8">
    <w:name w:val="WW_CharLFO34LVL8"/>
    <w:qFormat/>
    <w:rsid w:val="009E1E65"/>
    <w:rPr>
      <w:rFonts w:ascii="OpenSymbol" w:eastAsia="OpenSymbol" w:hAnsi="OpenSymbol" w:cs="OpenSymbol"/>
    </w:rPr>
  </w:style>
  <w:style w:type="character" w:customStyle="1" w:styleId="WWCharLFO34LVL9">
    <w:name w:val="WW_CharLFO34LVL9"/>
    <w:qFormat/>
    <w:rsid w:val="009E1E65"/>
    <w:rPr>
      <w:rFonts w:ascii="OpenSymbol" w:eastAsia="OpenSymbol" w:hAnsi="OpenSymbol" w:cs="OpenSymbol"/>
    </w:rPr>
  </w:style>
  <w:style w:type="character" w:customStyle="1" w:styleId="Znakiwypunktowania">
    <w:name w:val="Znaki wypunktowania"/>
    <w:qFormat/>
    <w:rsid w:val="009E1E65"/>
    <w:rPr>
      <w:rFonts w:ascii="OpenSymbol" w:eastAsia="OpenSymbol" w:hAnsi="OpenSymbol" w:cs="OpenSymbol"/>
    </w:rPr>
  </w:style>
  <w:style w:type="character" w:customStyle="1" w:styleId="Znakinumeracji">
    <w:name w:val="Znaki numeracji"/>
    <w:qFormat/>
    <w:rsid w:val="009E1E65"/>
  </w:style>
  <w:style w:type="character" w:customStyle="1" w:styleId="czeindeksu">
    <w:name w:val="Łącze indeksu"/>
    <w:qFormat/>
    <w:rsid w:val="009E1E65"/>
  </w:style>
  <w:style w:type="paragraph" w:styleId="Nagwek">
    <w:name w:val="header"/>
    <w:basedOn w:val="Normalny"/>
    <w:next w:val="Tretekstu"/>
    <w:qFormat/>
    <w:rsid w:val="009E1E65"/>
    <w:pPr>
      <w:keepNext/>
      <w:spacing w:before="240" w:after="120"/>
    </w:pPr>
    <w:rPr>
      <w:rFonts w:ascii="Liberation Sans" w:hAnsi="Liberation Sans"/>
      <w:sz w:val="28"/>
      <w:szCs w:val="28"/>
    </w:rPr>
  </w:style>
  <w:style w:type="paragraph" w:customStyle="1" w:styleId="Tretekstu">
    <w:name w:val="Treść tekstu"/>
    <w:basedOn w:val="Normalny"/>
    <w:rsid w:val="009E1E65"/>
    <w:pPr>
      <w:spacing w:after="140" w:line="288" w:lineRule="auto"/>
    </w:pPr>
  </w:style>
  <w:style w:type="paragraph" w:styleId="Lista">
    <w:name w:val="List"/>
    <w:basedOn w:val="Tretekstu"/>
    <w:rsid w:val="009E1E65"/>
  </w:style>
  <w:style w:type="paragraph" w:styleId="Podpis">
    <w:name w:val="Signature"/>
    <w:basedOn w:val="Normalny"/>
    <w:rsid w:val="009E1E65"/>
    <w:pPr>
      <w:suppressLineNumbers/>
      <w:spacing w:before="120" w:after="120"/>
    </w:pPr>
    <w:rPr>
      <w:i/>
      <w:iCs/>
    </w:rPr>
  </w:style>
  <w:style w:type="paragraph" w:customStyle="1" w:styleId="Indeks">
    <w:name w:val="Indeks"/>
    <w:basedOn w:val="Normalny"/>
    <w:qFormat/>
    <w:rsid w:val="009E1E65"/>
    <w:pPr>
      <w:suppressLineNumbers/>
    </w:pPr>
  </w:style>
  <w:style w:type="paragraph" w:styleId="Stopka">
    <w:name w:val="footer"/>
    <w:basedOn w:val="Normalny"/>
    <w:rsid w:val="009E1E65"/>
    <w:pPr>
      <w:suppressLineNumbers/>
      <w:tabs>
        <w:tab w:val="center" w:pos="4819"/>
        <w:tab w:val="right" w:pos="9638"/>
      </w:tabs>
    </w:pPr>
  </w:style>
  <w:style w:type="paragraph" w:styleId="Nagwekspisutreci">
    <w:name w:val="TOC Heading"/>
    <w:basedOn w:val="Nagwek1"/>
    <w:next w:val="Normalny"/>
    <w:rsid w:val="009E1E65"/>
    <w:pPr>
      <w:keepLines/>
      <w:widowControl/>
      <w:numPr>
        <w:numId w:val="0"/>
      </w:numPr>
      <w:suppressAutoHyphens w:val="0"/>
      <w:spacing w:after="0" w:line="247" w:lineRule="auto"/>
    </w:pPr>
    <w:rPr>
      <w:rFonts w:ascii="Calibri Light" w:eastAsia="Times New Roman" w:hAnsi="Calibri Light" w:cs="Times New Roman"/>
      <w:b w:val="0"/>
      <w:bCs w:val="0"/>
      <w:color w:val="2E74B5"/>
      <w:sz w:val="32"/>
      <w:szCs w:val="32"/>
      <w:lang w:eastAsia="pl-PL" w:bidi="ar-SA"/>
    </w:rPr>
  </w:style>
  <w:style w:type="paragraph" w:styleId="Spistreci1">
    <w:name w:val="toc 1"/>
    <w:basedOn w:val="Normalny"/>
    <w:next w:val="Normalny"/>
    <w:uiPriority w:val="39"/>
    <w:rsid w:val="009E1E65"/>
    <w:pPr>
      <w:spacing w:after="100"/>
    </w:pPr>
    <w:rPr>
      <w:rFonts w:cs="Mangal"/>
      <w:szCs w:val="21"/>
    </w:rPr>
  </w:style>
  <w:style w:type="paragraph" w:styleId="Spistreci2">
    <w:name w:val="toc 2"/>
    <w:basedOn w:val="Normalny"/>
    <w:next w:val="Normalny"/>
    <w:uiPriority w:val="39"/>
    <w:rsid w:val="009E1E65"/>
    <w:pPr>
      <w:spacing w:after="100"/>
      <w:ind w:left="240"/>
    </w:pPr>
    <w:rPr>
      <w:rFonts w:cs="Mangal"/>
      <w:szCs w:val="21"/>
    </w:rPr>
  </w:style>
  <w:style w:type="paragraph" w:styleId="Spistreci3">
    <w:name w:val="toc 3"/>
    <w:basedOn w:val="Normalny"/>
    <w:next w:val="Normalny"/>
    <w:uiPriority w:val="39"/>
    <w:rsid w:val="009E1E65"/>
    <w:pPr>
      <w:spacing w:after="100"/>
      <w:ind w:left="480"/>
    </w:pPr>
    <w:rPr>
      <w:rFonts w:cs="Mangal"/>
      <w:szCs w:val="21"/>
    </w:rPr>
  </w:style>
  <w:style w:type="paragraph" w:styleId="Akapitzlist">
    <w:name w:val="List Paragraph"/>
    <w:basedOn w:val="Normalny"/>
    <w:uiPriority w:val="34"/>
    <w:qFormat/>
    <w:rsid w:val="009E1E65"/>
    <w:pPr>
      <w:ind w:left="720"/>
    </w:pPr>
    <w:rPr>
      <w:rFonts w:cs="Mangal"/>
      <w:szCs w:val="21"/>
    </w:rPr>
  </w:style>
  <w:style w:type="paragraph" w:customStyle="1" w:styleId="Cytaty">
    <w:name w:val="Cytaty"/>
    <w:basedOn w:val="Normalny"/>
    <w:qFormat/>
    <w:rsid w:val="009E1E65"/>
    <w:pPr>
      <w:spacing w:after="283"/>
      <w:ind w:left="567" w:right="567"/>
    </w:pPr>
  </w:style>
  <w:style w:type="paragraph" w:styleId="Tytu">
    <w:name w:val="Title"/>
    <w:basedOn w:val="Nagwek"/>
    <w:next w:val="Tretekstu"/>
    <w:rsid w:val="009E1E65"/>
    <w:pPr>
      <w:jc w:val="center"/>
    </w:pPr>
    <w:rPr>
      <w:b/>
      <w:bCs/>
      <w:sz w:val="56"/>
      <w:szCs w:val="56"/>
    </w:rPr>
  </w:style>
  <w:style w:type="paragraph" w:styleId="Podtytu">
    <w:name w:val="Subtitle"/>
    <w:basedOn w:val="Nagwek"/>
    <w:next w:val="Tretekstu"/>
    <w:rsid w:val="009E1E65"/>
    <w:pPr>
      <w:spacing w:before="60"/>
      <w:jc w:val="center"/>
    </w:pPr>
    <w:rPr>
      <w:sz w:val="36"/>
      <w:szCs w:val="36"/>
    </w:rPr>
  </w:style>
  <w:style w:type="paragraph" w:styleId="Spistreci4">
    <w:name w:val="toc 4"/>
    <w:basedOn w:val="Indeks"/>
    <w:uiPriority w:val="39"/>
    <w:rsid w:val="009E1E65"/>
    <w:pPr>
      <w:tabs>
        <w:tab w:val="right" w:leader="dot" w:pos="8789"/>
      </w:tabs>
      <w:ind w:left="849"/>
    </w:pPr>
  </w:style>
  <w:style w:type="paragraph" w:customStyle="1" w:styleId="Gwka">
    <w:name w:val="Główka"/>
    <w:basedOn w:val="Normalny"/>
    <w:rsid w:val="009E1E65"/>
    <w:pPr>
      <w:suppressLineNumbers/>
      <w:tabs>
        <w:tab w:val="center" w:pos="5386"/>
        <w:tab w:val="right" w:pos="10772"/>
      </w:tabs>
    </w:pPr>
  </w:style>
  <w:style w:type="paragraph" w:styleId="Tekstdymka">
    <w:name w:val="Balloon Text"/>
    <w:basedOn w:val="Normalny"/>
    <w:link w:val="TekstdymkaZnak"/>
    <w:uiPriority w:val="99"/>
    <w:semiHidden/>
    <w:unhideWhenUsed/>
    <w:rsid w:val="004C20B6"/>
    <w:rPr>
      <w:rFonts w:ascii="Tahoma" w:hAnsi="Tahoma" w:cs="Mangal"/>
      <w:sz w:val="16"/>
      <w:szCs w:val="14"/>
    </w:rPr>
  </w:style>
  <w:style w:type="character" w:customStyle="1" w:styleId="TekstdymkaZnak">
    <w:name w:val="Tekst dymka Znak"/>
    <w:basedOn w:val="Domylnaczcionkaakapitu"/>
    <w:link w:val="Tekstdymka"/>
    <w:uiPriority w:val="99"/>
    <w:semiHidden/>
    <w:rsid w:val="004C20B6"/>
    <w:rPr>
      <w:rFonts w:ascii="Tahoma" w:hAnsi="Tahoma" w:cs="Mangal"/>
      <w:sz w:val="16"/>
      <w:szCs w:val="14"/>
    </w:rPr>
  </w:style>
  <w:style w:type="character" w:styleId="Odwoaniedokomentarza">
    <w:name w:val="annotation reference"/>
    <w:uiPriority w:val="99"/>
    <w:semiHidden/>
    <w:unhideWhenUsed/>
    <w:rsid w:val="00DB6292"/>
    <w:rPr>
      <w:sz w:val="16"/>
      <w:szCs w:val="16"/>
    </w:rPr>
  </w:style>
  <w:style w:type="paragraph" w:styleId="Tekstkomentarza">
    <w:name w:val="annotation text"/>
    <w:basedOn w:val="Normalny"/>
    <w:link w:val="TekstkomentarzaZnak"/>
    <w:uiPriority w:val="99"/>
    <w:semiHidden/>
    <w:unhideWhenUsed/>
    <w:rsid w:val="00DB6292"/>
    <w:pPr>
      <w:widowControl/>
      <w:suppressAutoHyphens w:val="0"/>
      <w:spacing w:after="200" w:line="276" w:lineRule="auto"/>
    </w:pPr>
    <w:rPr>
      <w:rFonts w:ascii="Calibri" w:eastAsia="Calibri" w:hAnsi="Calibri" w:cs="Times New Roman"/>
      <w:sz w:val="20"/>
      <w:szCs w:val="20"/>
      <w:lang w:eastAsia="en-US" w:bidi="ar-SA"/>
    </w:rPr>
  </w:style>
  <w:style w:type="character" w:customStyle="1" w:styleId="TekstkomentarzaZnak">
    <w:name w:val="Tekst komentarza Znak"/>
    <w:basedOn w:val="Domylnaczcionkaakapitu"/>
    <w:link w:val="Tekstkomentarza"/>
    <w:uiPriority w:val="99"/>
    <w:semiHidden/>
    <w:rsid w:val="00DB6292"/>
    <w:rPr>
      <w:rFonts w:ascii="Calibri" w:eastAsia="Calibri" w:hAnsi="Calibri" w:cs="Times New Roman"/>
      <w:sz w:val="20"/>
      <w:szCs w:val="20"/>
      <w:lang w:eastAsia="en-US" w:bidi="ar-SA"/>
    </w:rPr>
  </w:style>
  <w:style w:type="paragraph" w:styleId="Tematkomentarza">
    <w:name w:val="annotation subject"/>
    <w:basedOn w:val="Tekstkomentarza"/>
    <w:next w:val="Tekstkomentarza"/>
    <w:link w:val="TematkomentarzaZnak"/>
    <w:uiPriority w:val="99"/>
    <w:semiHidden/>
    <w:unhideWhenUsed/>
    <w:rsid w:val="00FA72DD"/>
    <w:pPr>
      <w:widowControl w:val="0"/>
      <w:suppressAutoHyphens/>
      <w:spacing w:after="0" w:line="240" w:lineRule="auto"/>
    </w:pPr>
    <w:rPr>
      <w:rFonts w:ascii="Liberation Serif" w:eastAsia="Droid Sans Fallback" w:hAnsi="Liberation Serif" w:cs="Mangal"/>
      <w:b/>
      <w:bCs/>
      <w:szCs w:val="18"/>
      <w:lang w:eastAsia="zh-CN" w:bidi="hi-IN"/>
    </w:rPr>
  </w:style>
  <w:style w:type="character" w:customStyle="1" w:styleId="TematkomentarzaZnak">
    <w:name w:val="Temat komentarza Znak"/>
    <w:basedOn w:val="TekstkomentarzaZnak"/>
    <w:link w:val="Tematkomentarza"/>
    <w:uiPriority w:val="99"/>
    <w:semiHidden/>
    <w:rsid w:val="00FA72DD"/>
    <w:rPr>
      <w:rFonts w:ascii="Calibri" w:eastAsia="Calibri" w:hAnsi="Calibri" w:cs="Mangal"/>
      <w:b/>
      <w:bCs/>
      <w:sz w:val="20"/>
      <w:szCs w:val="18"/>
      <w:lang w:eastAsia="en-US" w:bidi="ar-SA"/>
    </w:rPr>
  </w:style>
  <w:style w:type="paragraph" w:customStyle="1" w:styleId="not4bbtext">
    <w:name w:val="not4bbtext"/>
    <w:basedOn w:val="Normalny"/>
    <w:rsid w:val="00BD550E"/>
    <w:pPr>
      <w:widowControl/>
      <w:suppressAutoHyphens w:val="0"/>
      <w:spacing w:after="300"/>
    </w:pPr>
    <w:rPr>
      <w:rFonts w:ascii="inherit" w:eastAsia="Times New Roman" w:hAnsi="inherit" w:cs="Times New Roman"/>
      <w:lang w:eastAsia="pl-PL" w:bidi="ar-SA"/>
    </w:rPr>
  </w:style>
  <w:style w:type="paragraph" w:styleId="Tekstpodstawowywcity">
    <w:name w:val="Body Text Indent"/>
    <w:basedOn w:val="Normalny"/>
    <w:link w:val="TekstpodstawowywcityZnak"/>
    <w:uiPriority w:val="99"/>
    <w:rsid w:val="00CE6D12"/>
    <w:pPr>
      <w:widowControl/>
      <w:suppressAutoHyphens w:val="0"/>
      <w:spacing w:line="360" w:lineRule="auto"/>
      <w:jc w:val="both"/>
    </w:pPr>
    <w:rPr>
      <w:rFonts w:ascii="Times New Roman" w:eastAsia="Times New Roman" w:hAnsi="Times New Roman" w:cs="Times New Roman"/>
      <w:bCs/>
      <w:i/>
      <w:lang w:eastAsia="pl-PL" w:bidi="ar-SA"/>
    </w:rPr>
  </w:style>
  <w:style w:type="character" w:customStyle="1" w:styleId="TekstpodstawowywcityZnak">
    <w:name w:val="Tekst podstawowy wcięty Znak"/>
    <w:basedOn w:val="Domylnaczcionkaakapitu"/>
    <w:link w:val="Tekstpodstawowywcity"/>
    <w:uiPriority w:val="99"/>
    <w:rsid w:val="00CE6D12"/>
    <w:rPr>
      <w:rFonts w:ascii="Times New Roman" w:eastAsia="Times New Roman" w:hAnsi="Times New Roman" w:cs="Times New Roman"/>
      <w:bCs/>
      <w:i/>
      <w:lang w:eastAsia="pl-PL" w:bidi="ar-SA"/>
    </w:rPr>
  </w:style>
  <w:style w:type="table" w:styleId="Tabela-Siatka">
    <w:name w:val="Table Grid"/>
    <w:basedOn w:val="Standardowy"/>
    <w:uiPriority w:val="59"/>
    <w:rsid w:val="00143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9E0235"/>
    <w:rPr>
      <w:rFonts w:cs="Mangal"/>
      <w:sz w:val="20"/>
      <w:szCs w:val="18"/>
    </w:rPr>
  </w:style>
  <w:style w:type="character" w:customStyle="1" w:styleId="TekstprzypisudolnegoZnak">
    <w:name w:val="Tekst przypisu dolnego Znak"/>
    <w:basedOn w:val="Domylnaczcionkaakapitu"/>
    <w:link w:val="Tekstprzypisudolnego"/>
    <w:uiPriority w:val="99"/>
    <w:semiHidden/>
    <w:rsid w:val="009E0235"/>
    <w:rPr>
      <w:rFonts w:cs="Mangal"/>
      <w:sz w:val="20"/>
      <w:szCs w:val="18"/>
    </w:rPr>
  </w:style>
  <w:style w:type="character" w:styleId="Odwoanieprzypisudolnego">
    <w:name w:val="footnote reference"/>
    <w:basedOn w:val="Domylnaczcionkaakapitu"/>
    <w:uiPriority w:val="99"/>
    <w:semiHidden/>
    <w:unhideWhenUsed/>
    <w:rsid w:val="009E0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oleObject" Target="embeddings/oleObject2.bin"/><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biznes.gov.pl/tabela-pkd" TargetMode="Externa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oleObject" Target="embeddings/oleObject1.bin"/><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oleObject" Target="embeddings/oleObject3.bin"/><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png"/><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78.png"/><Relationship Id="rId2" Type="http://schemas.openxmlformats.org/officeDocument/2006/relationships/image" Target="media/image77.png"/><Relationship Id="rId1" Type="http://schemas.openxmlformats.org/officeDocument/2006/relationships/image" Target="media/image7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C44D13-48B7-4FE2-AD0E-D9F613277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10576</Words>
  <Characters>63458</Characters>
  <Application>Microsoft Office Word</Application>
  <DocSecurity>0</DocSecurity>
  <Lines>528</Lines>
  <Paragraphs>147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73887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Ćwiek, Aneta</cp:lastModifiedBy>
  <cp:revision>5</cp:revision>
  <cp:lastPrinted>2016-02-10T11:02:00Z</cp:lastPrinted>
  <dcterms:created xsi:type="dcterms:W3CDTF">2016-04-21T06:57:00Z</dcterms:created>
  <dcterms:modified xsi:type="dcterms:W3CDTF">2016-05-02T07:11:00Z</dcterms:modified>
  <dc:language>pl-PL</dc:language>
</cp:coreProperties>
</file>