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3FD4" w:rsidRDefault="009D3FD4" w:rsidP="00D838A7">
      <w:pPr>
        <w:jc w:val="center"/>
      </w:pPr>
    </w:p>
    <w:p w:rsidR="009D3FD4" w:rsidRPr="0074658C" w:rsidRDefault="009D3FD4" w:rsidP="009D3FD4">
      <w:pPr>
        <w:shd w:val="clear" w:color="auto" w:fill="548DD4" w:themeFill="text2" w:themeFillTint="99"/>
        <w:rPr>
          <w:rFonts w:cs="Arial"/>
          <w:b/>
          <w:color w:val="FFFFFF" w:themeColor="background1"/>
        </w:rPr>
      </w:pPr>
      <w:r w:rsidRPr="0074658C">
        <w:rPr>
          <w:rFonts w:cs="Arial"/>
          <w:b/>
          <w:color w:val="FFFFFF" w:themeColor="background1"/>
        </w:rPr>
        <w:t xml:space="preserve">Załącznik </w:t>
      </w:r>
      <w:r w:rsidR="00271168">
        <w:rPr>
          <w:rFonts w:cs="Arial"/>
          <w:b/>
          <w:color w:val="FFFFFF" w:themeColor="background1"/>
        </w:rPr>
        <w:t>nr 20</w:t>
      </w:r>
      <w:bookmarkStart w:id="0" w:name="_GoBack"/>
      <w:bookmarkEnd w:id="0"/>
      <w:r w:rsidR="00064870">
        <w:rPr>
          <w:rFonts w:cs="Arial"/>
          <w:b/>
          <w:color w:val="FFFFFF" w:themeColor="background1"/>
        </w:rPr>
        <w:t xml:space="preserve"> </w:t>
      </w:r>
      <w:r>
        <w:rPr>
          <w:rFonts w:cs="Arial"/>
          <w:b/>
          <w:color w:val="FFFFFF" w:themeColor="background1"/>
        </w:rPr>
        <w:tab/>
      </w:r>
      <w:r>
        <w:rPr>
          <w:rFonts w:cs="Arial"/>
          <w:b/>
          <w:color w:val="FFFFFF" w:themeColor="background1"/>
        </w:rPr>
        <w:tab/>
        <w:t>Obowiązki informacyjne Beneficjenta</w:t>
      </w:r>
    </w:p>
    <w:p w:rsidR="009D3FD4" w:rsidRDefault="009D3FD4" w:rsidP="00D838A7">
      <w:pPr>
        <w:jc w:val="center"/>
      </w:pPr>
    </w:p>
    <w:p w:rsidR="00615D6A" w:rsidRPr="005E067D" w:rsidRDefault="00615D6A" w:rsidP="005E067D">
      <w:pPr>
        <w:numPr>
          <w:ilvl w:val="0"/>
          <w:numId w:val="9"/>
        </w:numPr>
        <w:rPr>
          <w:b/>
          <w:sz w:val="24"/>
          <w:szCs w:val="24"/>
        </w:rPr>
      </w:pPr>
      <w:r w:rsidRPr="005E067D">
        <w:rPr>
          <w:b/>
          <w:sz w:val="24"/>
          <w:szCs w:val="24"/>
        </w:rPr>
        <w:t>Jakie są Twoje obowiązki informacyjne jako beneficjenta?</w:t>
      </w:r>
    </w:p>
    <w:p w:rsidR="00615D6A" w:rsidRPr="005E067D" w:rsidRDefault="00615D6A" w:rsidP="00615D6A">
      <w:pPr>
        <w:rPr>
          <w:sz w:val="20"/>
          <w:szCs w:val="20"/>
        </w:rPr>
      </w:pPr>
      <w:r w:rsidRPr="005E067D">
        <w:rPr>
          <w:sz w:val="20"/>
          <w:szCs w:val="20"/>
        </w:rPr>
        <w:t>Aby poinformować opinię publiczną (w tym odbiorców rezultatów projektu) oraz osoby i podmioty uczestniczące w projekcie o uzyskanym dofinansowaniu musisz:</w:t>
      </w:r>
    </w:p>
    <w:p w:rsidR="00B16506" w:rsidRPr="00B16506" w:rsidRDefault="00B16506" w:rsidP="00B16506">
      <w:pPr>
        <w:numPr>
          <w:ilvl w:val="0"/>
          <w:numId w:val="18"/>
        </w:numPr>
        <w:rPr>
          <w:b/>
          <w:sz w:val="20"/>
          <w:szCs w:val="20"/>
        </w:rPr>
      </w:pPr>
      <w:r>
        <w:rPr>
          <w:rFonts w:cs="Calibri"/>
          <w:b/>
          <w:sz w:val="20"/>
          <w:szCs w:val="20"/>
        </w:rPr>
        <w:t>o</w:t>
      </w:r>
      <w:r w:rsidRPr="00B16506">
        <w:rPr>
          <w:rFonts w:cs="Calibri"/>
          <w:b/>
          <w:sz w:val="20"/>
          <w:szCs w:val="20"/>
        </w:rPr>
        <w:t>znaczać znakiem Unii Europejskiej i znakiem Funduszy Europejskich oraz znakiem Urzędu Marszałkowskiego Województwa Pomorskiego</w:t>
      </w:r>
      <w:r w:rsidRPr="00B16506">
        <w:rPr>
          <w:b/>
          <w:sz w:val="20"/>
          <w:szCs w:val="20"/>
        </w:rPr>
        <w:t>:</w:t>
      </w:r>
    </w:p>
    <w:p w:rsidR="00615D6A" w:rsidRPr="005E067D" w:rsidRDefault="00615D6A" w:rsidP="00615D6A">
      <w:pPr>
        <w:numPr>
          <w:ilvl w:val="0"/>
          <w:numId w:val="2"/>
        </w:numPr>
        <w:rPr>
          <w:sz w:val="20"/>
          <w:szCs w:val="20"/>
        </w:rPr>
      </w:pPr>
      <w:r w:rsidRPr="005E067D">
        <w:rPr>
          <w:b/>
          <w:sz w:val="20"/>
          <w:szCs w:val="20"/>
        </w:rPr>
        <w:t>wszystkie działania informacyjne i promocyjne dotyczące projektu</w:t>
      </w:r>
      <w:r w:rsidRPr="005E067D">
        <w:rPr>
          <w:sz w:val="20"/>
          <w:szCs w:val="20"/>
        </w:rPr>
        <w:t xml:space="preserve"> (jeśli takie działania będziesz prowadzić), np. ulotki, broszury, publikacje, notatki prasowe, strony internetowe, newslettery, mailing, materiały filmowe, materiały promocyjne, konferencje, spotkania,</w:t>
      </w:r>
    </w:p>
    <w:p w:rsidR="00615D6A" w:rsidRPr="005E067D" w:rsidRDefault="00615D6A" w:rsidP="00615D6A">
      <w:pPr>
        <w:numPr>
          <w:ilvl w:val="0"/>
          <w:numId w:val="2"/>
        </w:numPr>
        <w:rPr>
          <w:sz w:val="20"/>
          <w:szCs w:val="20"/>
        </w:rPr>
      </w:pPr>
      <w:r w:rsidRPr="005E067D">
        <w:rPr>
          <w:b/>
          <w:sz w:val="20"/>
          <w:szCs w:val="20"/>
        </w:rPr>
        <w:t>wszystkie dokumenty związane z realizacją projektu, które podajesz do wiadomości publicznej</w:t>
      </w:r>
      <w:r w:rsidRPr="005E067D">
        <w:rPr>
          <w:sz w:val="20"/>
          <w:szCs w:val="20"/>
        </w:rPr>
        <w:t>, np. dokumentację przetargową, ogłoszenia, analizy, raporty, wzory umów, wzory wniosków,</w:t>
      </w:r>
    </w:p>
    <w:p w:rsidR="00615D6A" w:rsidRPr="005E067D" w:rsidRDefault="00615D6A" w:rsidP="00615D6A">
      <w:pPr>
        <w:numPr>
          <w:ilvl w:val="0"/>
          <w:numId w:val="2"/>
        </w:numPr>
        <w:rPr>
          <w:sz w:val="20"/>
          <w:szCs w:val="20"/>
        </w:rPr>
      </w:pPr>
      <w:r w:rsidRPr="005E067D">
        <w:rPr>
          <w:b/>
          <w:sz w:val="20"/>
          <w:szCs w:val="20"/>
        </w:rPr>
        <w:t>dokumenty i materiały dla osób i podmiotów uczestniczących w projekcie</w:t>
      </w:r>
      <w:r w:rsidRPr="005E067D">
        <w:rPr>
          <w:sz w:val="20"/>
          <w:szCs w:val="20"/>
        </w:rPr>
        <w:t>, np. zaświadczenia, certyfikaty, zaproszenia, materiały informacyjne, programy szkoleń i warsztatów, listy obecności, prezentacje multimedialne, kierowaną do nich korespondencję, umowy</w:t>
      </w:r>
      <w:r w:rsidR="006761C7">
        <w:rPr>
          <w:sz w:val="20"/>
          <w:szCs w:val="20"/>
        </w:rPr>
        <w:t>,</w:t>
      </w:r>
    </w:p>
    <w:p w:rsidR="00615D6A" w:rsidRPr="005E067D" w:rsidRDefault="00615D6A" w:rsidP="00615D6A">
      <w:pPr>
        <w:numPr>
          <w:ilvl w:val="0"/>
          <w:numId w:val="1"/>
        </w:numPr>
        <w:rPr>
          <w:sz w:val="20"/>
          <w:szCs w:val="20"/>
        </w:rPr>
      </w:pPr>
      <w:r w:rsidRPr="005E067D">
        <w:rPr>
          <w:b/>
          <w:sz w:val="20"/>
          <w:szCs w:val="20"/>
        </w:rPr>
        <w:t>umieścić plakat lub tablicę (informacyjną i/lub pamiątkową)</w:t>
      </w:r>
      <w:r w:rsidRPr="005E067D">
        <w:rPr>
          <w:sz w:val="20"/>
          <w:szCs w:val="20"/>
        </w:rPr>
        <w:t xml:space="preserve"> w miejscu realizacji projektu;</w:t>
      </w:r>
    </w:p>
    <w:p w:rsidR="00615D6A" w:rsidRPr="005E067D" w:rsidRDefault="00615D6A" w:rsidP="00615D6A">
      <w:pPr>
        <w:numPr>
          <w:ilvl w:val="0"/>
          <w:numId w:val="1"/>
        </w:numPr>
        <w:rPr>
          <w:sz w:val="20"/>
          <w:szCs w:val="20"/>
        </w:rPr>
      </w:pPr>
      <w:r w:rsidRPr="005E067D">
        <w:rPr>
          <w:b/>
          <w:sz w:val="20"/>
          <w:szCs w:val="20"/>
        </w:rPr>
        <w:t>umieścić opis projektu na stronie internetowej</w:t>
      </w:r>
      <w:r w:rsidRPr="005E067D">
        <w:rPr>
          <w:sz w:val="20"/>
          <w:szCs w:val="20"/>
        </w:rPr>
        <w:t xml:space="preserve"> (jeśli masz stronę internetową);</w:t>
      </w:r>
    </w:p>
    <w:p w:rsidR="00615D6A" w:rsidRPr="005E067D" w:rsidRDefault="00615D6A" w:rsidP="00615D6A">
      <w:pPr>
        <w:numPr>
          <w:ilvl w:val="0"/>
          <w:numId w:val="1"/>
        </w:numPr>
        <w:rPr>
          <w:sz w:val="20"/>
          <w:szCs w:val="20"/>
        </w:rPr>
      </w:pPr>
      <w:r w:rsidRPr="005E067D">
        <w:rPr>
          <w:b/>
          <w:sz w:val="20"/>
          <w:szCs w:val="20"/>
        </w:rPr>
        <w:t>przekazywać osobom i podmiotom uczestniczącym w projekcie informację, że projekt uzyskał dofinansowanie</w:t>
      </w:r>
      <w:r w:rsidRPr="005E067D">
        <w:rPr>
          <w:sz w:val="20"/>
          <w:szCs w:val="20"/>
        </w:rPr>
        <w:t>, np. w formie odpowiedniego oznakowania konferencji, warsztatów, szkoleń, wystaw, targów; dodatkowo możesz przekazywać informację w innej formie, np. słownej</w:t>
      </w:r>
      <w:r w:rsidR="00E27738">
        <w:rPr>
          <w:sz w:val="20"/>
          <w:szCs w:val="20"/>
        </w:rPr>
        <w:t xml:space="preserve">. </w:t>
      </w:r>
    </w:p>
    <w:p w:rsidR="00615D6A" w:rsidRPr="005E067D" w:rsidRDefault="00615D6A" w:rsidP="00615D6A">
      <w:pPr>
        <w:rPr>
          <w:sz w:val="20"/>
          <w:szCs w:val="20"/>
        </w:rPr>
      </w:pPr>
      <w:r w:rsidRPr="005E067D">
        <w:rPr>
          <w:sz w:val="20"/>
          <w:szCs w:val="20"/>
        </w:rPr>
        <w:t xml:space="preserve">         Musisz też dokumentować działania informacyjne i promocyjne prowadzone w ramach projektu.</w:t>
      </w:r>
    </w:p>
    <w:p w:rsidR="005E067D" w:rsidRPr="005E067D" w:rsidRDefault="005E067D" w:rsidP="005E067D">
      <w:pPr>
        <w:keepNext/>
        <w:numPr>
          <w:ilvl w:val="0"/>
          <w:numId w:val="9"/>
        </w:numPr>
        <w:spacing w:before="240" w:after="240" w:line="240" w:lineRule="auto"/>
        <w:jc w:val="both"/>
        <w:outlineLvl w:val="1"/>
        <w:rPr>
          <w:rFonts w:eastAsia="Times New Roman"/>
          <w:b/>
          <w:bCs/>
          <w:iCs/>
          <w:sz w:val="24"/>
          <w:szCs w:val="24"/>
          <w:lang w:val="x-none" w:eastAsia="x-none"/>
        </w:rPr>
      </w:pPr>
      <w:bookmarkStart w:id="1" w:name="_Toc424215897"/>
      <w:r>
        <w:rPr>
          <w:rFonts w:eastAsia="Times New Roman"/>
          <w:b/>
          <w:bCs/>
          <w:iCs/>
          <w:sz w:val="24"/>
          <w:szCs w:val="24"/>
          <w:lang w:eastAsia="x-none"/>
        </w:rPr>
        <w:t xml:space="preserve"> </w:t>
      </w:r>
      <w:r w:rsidRPr="005E067D">
        <w:rPr>
          <w:rFonts w:eastAsia="Times New Roman"/>
          <w:b/>
          <w:bCs/>
          <w:iCs/>
          <w:sz w:val="24"/>
          <w:szCs w:val="24"/>
          <w:lang w:val="x-none" w:eastAsia="x-none"/>
        </w:rPr>
        <w:t>Jak oznaczyć dokumenty i działania informacyjno-promocyjne</w:t>
      </w:r>
      <w:r w:rsidRPr="005E067D">
        <w:rPr>
          <w:rFonts w:eastAsia="Times New Roman"/>
          <w:b/>
          <w:bCs/>
          <w:iCs/>
          <w:sz w:val="24"/>
          <w:szCs w:val="24"/>
          <w:lang w:eastAsia="x-none"/>
        </w:rPr>
        <w:t xml:space="preserve"> w ramach projektu</w:t>
      </w:r>
      <w:r w:rsidRPr="005E067D">
        <w:rPr>
          <w:rFonts w:eastAsia="Times New Roman"/>
          <w:b/>
          <w:bCs/>
          <w:iCs/>
          <w:sz w:val="24"/>
          <w:szCs w:val="24"/>
          <w:lang w:val="x-none" w:eastAsia="x-none"/>
        </w:rPr>
        <w:t>?</w:t>
      </w:r>
      <w:bookmarkEnd w:id="1"/>
    </w:p>
    <w:p w:rsidR="005E067D" w:rsidRPr="005E067D" w:rsidRDefault="005E067D" w:rsidP="005E067D">
      <w:pPr>
        <w:spacing w:before="120" w:after="120" w:line="240" w:lineRule="auto"/>
        <w:jc w:val="both"/>
        <w:rPr>
          <w:rFonts w:eastAsia="Times New Roman" w:cs="Calibri"/>
          <w:sz w:val="20"/>
          <w:szCs w:val="24"/>
          <w:lang w:eastAsia="pl-PL"/>
        </w:rPr>
      </w:pPr>
      <w:r w:rsidRPr="005E067D">
        <w:rPr>
          <w:rFonts w:eastAsia="Times New Roman" w:cs="Calibri"/>
          <w:sz w:val="20"/>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E27738" w:rsidRDefault="005E067D" w:rsidP="005E067D">
      <w:pPr>
        <w:spacing w:before="120" w:after="120" w:line="240" w:lineRule="auto"/>
        <w:jc w:val="both"/>
        <w:rPr>
          <w:rFonts w:eastAsia="Times New Roman" w:cs="Calibri"/>
          <w:sz w:val="20"/>
          <w:szCs w:val="24"/>
          <w:lang w:eastAsia="pl-PL"/>
        </w:rPr>
      </w:pPr>
      <w:r w:rsidRPr="005E067D">
        <w:rPr>
          <w:rFonts w:eastAsia="Times New Roman" w:cs="Calibri"/>
          <w:sz w:val="20"/>
          <w:szCs w:val="24"/>
          <w:lang w:eastAsia="pl-PL"/>
        </w:rPr>
        <w:t>Każdy wymieniony wyżej element m</w:t>
      </w:r>
      <w:r w:rsidR="00E27738">
        <w:rPr>
          <w:rFonts w:eastAsia="Times New Roman" w:cs="Calibri"/>
          <w:sz w:val="20"/>
          <w:szCs w:val="24"/>
          <w:lang w:eastAsia="pl-PL"/>
        </w:rPr>
        <w:t>usi zawierać następujące znaki:</w:t>
      </w:r>
    </w:p>
    <w:p w:rsidR="00D838A7" w:rsidRDefault="00D838A7" w:rsidP="005E067D">
      <w:pPr>
        <w:spacing w:before="120" w:after="120" w:line="240" w:lineRule="auto"/>
        <w:jc w:val="both"/>
        <w:rPr>
          <w:rFonts w:eastAsia="Times New Roman" w:cs="Calibri"/>
          <w:sz w:val="20"/>
          <w:szCs w:val="24"/>
          <w:lang w:eastAsia="pl-PL"/>
        </w:rPr>
      </w:pPr>
    </w:p>
    <w:p w:rsidR="00D838A7" w:rsidRDefault="00D838A7" w:rsidP="005E067D">
      <w:pPr>
        <w:spacing w:before="120" w:after="120" w:line="240" w:lineRule="auto"/>
        <w:jc w:val="both"/>
        <w:rPr>
          <w:rFonts w:eastAsia="Times New Roman" w:cs="Calibri"/>
          <w:sz w:val="20"/>
          <w:szCs w:val="24"/>
          <w:lang w:eastAsia="pl-PL"/>
        </w:rPr>
      </w:pPr>
    </w:p>
    <w:p w:rsidR="00D838A7" w:rsidRDefault="00D838A7" w:rsidP="005E067D">
      <w:pPr>
        <w:spacing w:before="120" w:after="120" w:line="240" w:lineRule="auto"/>
        <w:jc w:val="both"/>
        <w:rPr>
          <w:rFonts w:eastAsia="Times New Roman" w:cs="Calibri"/>
          <w:sz w:val="20"/>
          <w:szCs w:val="24"/>
          <w:lang w:eastAsia="pl-PL"/>
        </w:rPr>
      </w:pPr>
    </w:p>
    <w:p w:rsidR="00D838A7" w:rsidRDefault="00D838A7" w:rsidP="005E067D">
      <w:pPr>
        <w:spacing w:before="120" w:after="120" w:line="240" w:lineRule="auto"/>
        <w:jc w:val="both"/>
        <w:rPr>
          <w:rFonts w:eastAsia="Times New Roman" w:cs="Calibri"/>
          <w:sz w:val="20"/>
          <w:szCs w:val="24"/>
          <w:lang w:eastAsia="pl-PL"/>
        </w:rPr>
      </w:pPr>
    </w:p>
    <w:p w:rsidR="00D838A7" w:rsidRDefault="00D838A7" w:rsidP="005E067D">
      <w:pPr>
        <w:spacing w:before="120" w:after="120" w:line="240" w:lineRule="auto"/>
        <w:jc w:val="both"/>
        <w:rPr>
          <w:rFonts w:eastAsia="Times New Roman" w:cs="Calibri"/>
          <w:sz w:val="20"/>
          <w:szCs w:val="24"/>
          <w:lang w:eastAsia="pl-PL"/>
        </w:rPr>
      </w:pPr>
    </w:p>
    <w:p w:rsidR="00D838A7" w:rsidRDefault="00D838A7" w:rsidP="005E067D">
      <w:pPr>
        <w:spacing w:before="120" w:after="120" w:line="240" w:lineRule="auto"/>
        <w:jc w:val="both"/>
        <w:rPr>
          <w:rFonts w:eastAsia="Times New Roman" w:cs="Calibri"/>
          <w:sz w:val="20"/>
          <w:szCs w:val="24"/>
          <w:lang w:eastAsia="pl-PL"/>
        </w:rPr>
      </w:pPr>
    </w:p>
    <w:p w:rsidR="00D838A7" w:rsidRPr="005E067D" w:rsidRDefault="00D838A7" w:rsidP="005E067D">
      <w:pPr>
        <w:spacing w:before="120" w:after="120" w:line="240" w:lineRule="auto"/>
        <w:jc w:val="both"/>
        <w:rPr>
          <w:rFonts w:eastAsia="Times New Roman" w:cs="Calibri"/>
          <w:sz w:val="20"/>
          <w:szCs w:val="24"/>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3"/>
        <w:gridCol w:w="3196"/>
        <w:gridCol w:w="2583"/>
      </w:tblGrid>
      <w:tr w:rsidR="00C3082C" w:rsidRPr="00D81016" w:rsidTr="00986FB8">
        <w:tc>
          <w:tcPr>
            <w:tcW w:w="0" w:type="auto"/>
            <w:shd w:val="clear" w:color="auto" w:fill="auto"/>
            <w:vAlign w:val="center"/>
          </w:tcPr>
          <w:p w:rsidR="00C3082C" w:rsidRPr="00D81016" w:rsidRDefault="00C3082C" w:rsidP="00986FB8">
            <w:pPr>
              <w:widowControl w:val="0"/>
              <w:jc w:val="center"/>
              <w:rPr>
                <w:szCs w:val="20"/>
              </w:rPr>
            </w:pPr>
            <w:r w:rsidRPr="00D81016">
              <w:rPr>
                <w:b/>
                <w:szCs w:val="20"/>
              </w:rPr>
              <w:lastRenderedPageBreak/>
              <w:t>Znak Funduszy Europejskich (FE)</w:t>
            </w:r>
          </w:p>
          <w:p w:rsidR="00C3082C" w:rsidRPr="00D81016" w:rsidRDefault="00C3082C" w:rsidP="00986FB8">
            <w:pPr>
              <w:widowControl w:val="0"/>
              <w:jc w:val="center"/>
              <w:rPr>
                <w:szCs w:val="20"/>
              </w:rPr>
            </w:pPr>
            <w:r w:rsidRPr="00D81016">
              <w:rPr>
                <w:szCs w:val="20"/>
              </w:rPr>
              <w:t>złożony z symbolu graficznego, nazwy Fundusze Europejskie oraz nazwy programu, z którego korzystasz.</w:t>
            </w:r>
          </w:p>
        </w:tc>
        <w:tc>
          <w:tcPr>
            <w:tcW w:w="0" w:type="auto"/>
            <w:shd w:val="clear" w:color="auto" w:fill="auto"/>
            <w:vAlign w:val="center"/>
          </w:tcPr>
          <w:p w:rsidR="00C3082C" w:rsidRPr="00D81016" w:rsidRDefault="00C3082C" w:rsidP="00986FB8">
            <w:pPr>
              <w:widowControl w:val="0"/>
              <w:jc w:val="center"/>
              <w:rPr>
                <w:b/>
                <w:szCs w:val="20"/>
              </w:rPr>
            </w:pPr>
            <w:r w:rsidRPr="00D81016">
              <w:rPr>
                <w:b/>
                <w:szCs w:val="20"/>
              </w:rPr>
              <w:t>Znak Urzędu Marszałkowskiego Województwa Pomorskiego</w:t>
            </w:r>
          </w:p>
          <w:p w:rsidR="00C3082C" w:rsidRPr="00D81016" w:rsidRDefault="00C3082C" w:rsidP="00986FB8">
            <w:pPr>
              <w:widowControl w:val="0"/>
              <w:jc w:val="center"/>
              <w:rPr>
                <w:szCs w:val="20"/>
              </w:rPr>
            </w:pPr>
            <w:r w:rsidRPr="00D81016">
              <w:rPr>
                <w:szCs w:val="20"/>
              </w:rPr>
              <w:t>złożony z symbolu graficznego i nazwy Urząd Marszałkowski Województwa Pomorskiego</w:t>
            </w:r>
            <w:r w:rsidR="00DC2FE5">
              <w:rPr>
                <w:szCs w:val="20"/>
              </w:rPr>
              <w:t>.</w:t>
            </w:r>
          </w:p>
          <w:p w:rsidR="00C3082C" w:rsidRPr="00D81016" w:rsidRDefault="00C3082C" w:rsidP="00986FB8">
            <w:pPr>
              <w:widowControl w:val="0"/>
              <w:jc w:val="center"/>
              <w:rPr>
                <w:szCs w:val="20"/>
              </w:rPr>
            </w:pPr>
          </w:p>
        </w:tc>
        <w:tc>
          <w:tcPr>
            <w:tcW w:w="0" w:type="auto"/>
            <w:vAlign w:val="center"/>
          </w:tcPr>
          <w:p w:rsidR="00C3082C" w:rsidRPr="00D81016" w:rsidRDefault="00C3082C" w:rsidP="00986FB8">
            <w:pPr>
              <w:widowControl w:val="0"/>
              <w:jc w:val="center"/>
              <w:rPr>
                <w:szCs w:val="20"/>
              </w:rPr>
            </w:pPr>
            <w:r w:rsidRPr="00D81016">
              <w:rPr>
                <w:b/>
                <w:szCs w:val="20"/>
              </w:rPr>
              <w:t>Znak Unii Europejskiej (UE)</w:t>
            </w:r>
          </w:p>
          <w:p w:rsidR="00C3082C" w:rsidRPr="00D81016" w:rsidRDefault="00C3082C" w:rsidP="00986FB8">
            <w:pPr>
              <w:widowControl w:val="0"/>
              <w:rPr>
                <w:szCs w:val="20"/>
              </w:rPr>
            </w:pPr>
            <w:r w:rsidRPr="00D81016">
              <w:rPr>
                <w:szCs w:val="20"/>
              </w:rPr>
              <w:t>złożony z flagi UE, napisu Unia Europejska i nazwy funduszu, który współfinansuje Twój projekt.</w:t>
            </w:r>
          </w:p>
        </w:tc>
      </w:tr>
      <w:tr w:rsidR="00C3082C" w:rsidRPr="00D81016" w:rsidTr="00986FB8">
        <w:trPr>
          <w:trHeight w:val="77"/>
        </w:trPr>
        <w:tc>
          <w:tcPr>
            <w:tcW w:w="0" w:type="auto"/>
            <w:gridSpan w:val="3"/>
            <w:shd w:val="clear" w:color="auto" w:fill="auto"/>
            <w:vAlign w:val="center"/>
          </w:tcPr>
          <w:p w:rsidR="00C3082C" w:rsidRPr="00D81016" w:rsidRDefault="00C3082C" w:rsidP="00986FB8">
            <w:pPr>
              <w:widowControl w:val="0"/>
              <w:jc w:val="center"/>
              <w:rPr>
                <w:szCs w:val="20"/>
              </w:rPr>
            </w:pPr>
            <w:r w:rsidRPr="00D81016">
              <w:rPr>
                <w:szCs w:val="20"/>
              </w:rPr>
              <w:t>Przykładowe zestawienie znaków:</w:t>
            </w:r>
          </w:p>
          <w:p w:rsidR="00C3082C" w:rsidRPr="00D81016" w:rsidRDefault="00020BF5" w:rsidP="00986FB8">
            <w:pPr>
              <w:widowControl w:val="0"/>
              <w:jc w:val="center"/>
              <w:rPr>
                <w:szCs w:val="20"/>
              </w:rPr>
            </w:pPr>
            <w:r>
              <w:rPr>
                <w:b/>
                <w:noProof/>
                <w:szCs w:val="20"/>
                <w:lang w:eastAsia="pl-PL"/>
              </w:rPr>
              <w:drawing>
                <wp:inline distT="0" distB="0" distL="0" distR="0" wp14:anchorId="0811914D" wp14:editId="24FFFB89">
                  <wp:extent cx="5760720" cy="487680"/>
                  <wp:effectExtent l="0" t="0" r="0" b="0"/>
                  <wp:docPr id="1" name="Obraz 1" descr="zestawienie efs pozi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stawienie efs pozi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87680"/>
                          </a:xfrm>
                          <a:prstGeom prst="rect">
                            <a:avLst/>
                          </a:prstGeom>
                          <a:noFill/>
                          <a:ln>
                            <a:noFill/>
                          </a:ln>
                        </pic:spPr>
                      </pic:pic>
                    </a:graphicData>
                  </a:graphic>
                </wp:inline>
              </w:drawing>
            </w:r>
          </w:p>
        </w:tc>
      </w:tr>
    </w:tbl>
    <w:p w:rsidR="005E067D" w:rsidRPr="005E067D" w:rsidRDefault="005E067D" w:rsidP="00E27738">
      <w:pPr>
        <w:spacing w:before="120" w:after="120" w:line="240" w:lineRule="auto"/>
        <w:jc w:val="center"/>
        <w:rPr>
          <w:rFonts w:eastAsia="Times New Roman" w:cs="Calibri"/>
          <w:sz w:val="20"/>
          <w:szCs w:val="24"/>
          <w:lang w:eastAsia="pl-PL"/>
        </w:rPr>
      </w:pPr>
    </w:p>
    <w:p w:rsidR="00835D2D" w:rsidRPr="00835D2D" w:rsidRDefault="00835D2D" w:rsidP="00835D2D">
      <w:pPr>
        <w:rPr>
          <w:sz w:val="20"/>
          <w:szCs w:val="20"/>
        </w:rPr>
      </w:pPr>
      <w:bookmarkStart w:id="2" w:name="_Toc424215898"/>
      <w:r w:rsidRPr="00835D2D">
        <w:rPr>
          <w:sz w:val="20"/>
          <w:szCs w:val="20"/>
        </w:rPr>
        <w:t>Wzory</w:t>
      </w:r>
      <w:r w:rsidRPr="00835D2D">
        <w:rPr>
          <w:spacing w:val="23"/>
          <w:sz w:val="20"/>
          <w:szCs w:val="20"/>
        </w:rPr>
        <w:t xml:space="preserve"> </w:t>
      </w:r>
      <w:r w:rsidRPr="00835D2D">
        <w:rPr>
          <w:sz w:val="20"/>
          <w:szCs w:val="20"/>
        </w:rPr>
        <w:t>z</w:t>
      </w:r>
      <w:r w:rsidRPr="00835D2D">
        <w:rPr>
          <w:spacing w:val="-2"/>
          <w:sz w:val="20"/>
          <w:szCs w:val="20"/>
        </w:rPr>
        <w:t xml:space="preserve"> </w:t>
      </w:r>
      <w:r w:rsidRPr="00835D2D">
        <w:rPr>
          <w:spacing w:val="-1"/>
          <w:sz w:val="20"/>
          <w:szCs w:val="20"/>
        </w:rPr>
        <w:t>w</w:t>
      </w:r>
      <w:r w:rsidRPr="00835D2D">
        <w:rPr>
          <w:spacing w:val="1"/>
          <w:sz w:val="20"/>
          <w:szCs w:val="20"/>
        </w:rPr>
        <w:t>ł</w:t>
      </w:r>
      <w:r w:rsidRPr="00835D2D">
        <w:rPr>
          <w:sz w:val="20"/>
          <w:szCs w:val="20"/>
        </w:rPr>
        <w:t>a</w:t>
      </w:r>
      <w:r w:rsidRPr="00835D2D">
        <w:rPr>
          <w:spacing w:val="-2"/>
          <w:sz w:val="20"/>
          <w:szCs w:val="20"/>
        </w:rPr>
        <w:t>ś</w:t>
      </w:r>
      <w:r w:rsidRPr="00835D2D">
        <w:rPr>
          <w:spacing w:val="-1"/>
          <w:sz w:val="20"/>
          <w:szCs w:val="20"/>
        </w:rPr>
        <w:t>ciw</w:t>
      </w:r>
      <w:r w:rsidRPr="00835D2D">
        <w:rPr>
          <w:spacing w:val="3"/>
          <w:sz w:val="20"/>
          <w:szCs w:val="20"/>
        </w:rPr>
        <w:t>y</w:t>
      </w:r>
      <w:r w:rsidRPr="00835D2D">
        <w:rPr>
          <w:spacing w:val="-1"/>
          <w:sz w:val="20"/>
          <w:szCs w:val="20"/>
        </w:rPr>
        <w:t>m</w:t>
      </w:r>
      <w:r w:rsidRPr="00835D2D">
        <w:rPr>
          <w:sz w:val="20"/>
          <w:szCs w:val="20"/>
        </w:rPr>
        <w:t>i</w:t>
      </w:r>
      <w:r w:rsidRPr="00835D2D">
        <w:rPr>
          <w:spacing w:val="22"/>
          <w:sz w:val="20"/>
          <w:szCs w:val="20"/>
        </w:rPr>
        <w:t xml:space="preserve"> </w:t>
      </w:r>
      <w:r w:rsidRPr="00835D2D">
        <w:rPr>
          <w:sz w:val="20"/>
          <w:szCs w:val="20"/>
        </w:rPr>
        <w:t>ozna</w:t>
      </w:r>
      <w:r w:rsidRPr="00835D2D">
        <w:rPr>
          <w:spacing w:val="-1"/>
          <w:sz w:val="20"/>
          <w:szCs w:val="20"/>
        </w:rPr>
        <w:t>c</w:t>
      </w:r>
      <w:r w:rsidRPr="00835D2D">
        <w:rPr>
          <w:spacing w:val="2"/>
          <w:sz w:val="20"/>
          <w:szCs w:val="20"/>
        </w:rPr>
        <w:t>z</w:t>
      </w:r>
      <w:r w:rsidRPr="00835D2D">
        <w:rPr>
          <w:spacing w:val="-1"/>
          <w:sz w:val="20"/>
          <w:szCs w:val="20"/>
        </w:rPr>
        <w:t>e</w:t>
      </w:r>
      <w:r w:rsidRPr="00835D2D">
        <w:rPr>
          <w:sz w:val="20"/>
          <w:szCs w:val="20"/>
        </w:rPr>
        <w:t>n</w:t>
      </w:r>
      <w:r w:rsidRPr="00835D2D">
        <w:rPr>
          <w:spacing w:val="-1"/>
          <w:sz w:val="20"/>
          <w:szCs w:val="20"/>
        </w:rPr>
        <w:t>i</w:t>
      </w:r>
      <w:r w:rsidRPr="00835D2D">
        <w:rPr>
          <w:sz w:val="20"/>
          <w:szCs w:val="20"/>
        </w:rPr>
        <w:t>a</w:t>
      </w:r>
      <w:r w:rsidRPr="00835D2D">
        <w:rPr>
          <w:spacing w:val="-1"/>
          <w:sz w:val="20"/>
          <w:szCs w:val="20"/>
        </w:rPr>
        <w:t>m</w:t>
      </w:r>
      <w:r w:rsidRPr="00835D2D">
        <w:rPr>
          <w:sz w:val="20"/>
          <w:szCs w:val="20"/>
        </w:rPr>
        <w:t>i</w:t>
      </w:r>
      <w:r w:rsidRPr="00835D2D">
        <w:rPr>
          <w:spacing w:val="23"/>
          <w:sz w:val="20"/>
          <w:szCs w:val="20"/>
        </w:rPr>
        <w:t xml:space="preserve"> </w:t>
      </w:r>
      <w:r w:rsidRPr="00835D2D">
        <w:rPr>
          <w:sz w:val="20"/>
          <w:szCs w:val="20"/>
        </w:rPr>
        <w:t>d</w:t>
      </w:r>
      <w:r w:rsidRPr="00835D2D">
        <w:rPr>
          <w:spacing w:val="-1"/>
          <w:sz w:val="20"/>
          <w:szCs w:val="20"/>
        </w:rPr>
        <w:t>l</w:t>
      </w:r>
      <w:r w:rsidRPr="00835D2D">
        <w:rPr>
          <w:sz w:val="20"/>
          <w:szCs w:val="20"/>
        </w:rPr>
        <w:t>a</w:t>
      </w:r>
      <w:r w:rsidRPr="00835D2D">
        <w:rPr>
          <w:spacing w:val="23"/>
          <w:sz w:val="20"/>
          <w:szCs w:val="20"/>
        </w:rPr>
        <w:t xml:space="preserve"> </w:t>
      </w:r>
      <w:r w:rsidRPr="00835D2D">
        <w:rPr>
          <w:sz w:val="20"/>
          <w:szCs w:val="20"/>
        </w:rPr>
        <w:t>RPO WP 2014-2020</w:t>
      </w:r>
      <w:r w:rsidRPr="00835D2D">
        <w:rPr>
          <w:spacing w:val="23"/>
          <w:sz w:val="20"/>
          <w:szCs w:val="20"/>
        </w:rPr>
        <w:t xml:space="preserve"> </w:t>
      </w:r>
      <w:r w:rsidRPr="00835D2D">
        <w:rPr>
          <w:spacing w:val="-2"/>
          <w:sz w:val="20"/>
          <w:szCs w:val="20"/>
        </w:rPr>
        <w:t>s</w:t>
      </w:r>
      <w:r w:rsidRPr="00835D2D">
        <w:rPr>
          <w:sz w:val="20"/>
          <w:szCs w:val="20"/>
        </w:rPr>
        <w:t>ą</w:t>
      </w:r>
      <w:r w:rsidRPr="00835D2D">
        <w:rPr>
          <w:spacing w:val="24"/>
          <w:sz w:val="20"/>
          <w:szCs w:val="20"/>
        </w:rPr>
        <w:t xml:space="preserve"> </w:t>
      </w:r>
      <w:r w:rsidRPr="00835D2D">
        <w:rPr>
          <w:sz w:val="20"/>
          <w:szCs w:val="20"/>
        </w:rPr>
        <w:t>do</w:t>
      </w:r>
      <w:r w:rsidRPr="00835D2D">
        <w:rPr>
          <w:spacing w:val="-2"/>
          <w:sz w:val="20"/>
          <w:szCs w:val="20"/>
        </w:rPr>
        <w:t>s</w:t>
      </w:r>
      <w:r w:rsidRPr="00835D2D">
        <w:rPr>
          <w:spacing w:val="2"/>
          <w:sz w:val="20"/>
          <w:szCs w:val="20"/>
        </w:rPr>
        <w:t>t</w:t>
      </w:r>
      <w:r w:rsidRPr="00835D2D">
        <w:rPr>
          <w:spacing w:val="-1"/>
          <w:sz w:val="20"/>
          <w:szCs w:val="20"/>
        </w:rPr>
        <w:t>ę</w:t>
      </w:r>
      <w:r w:rsidRPr="00835D2D">
        <w:rPr>
          <w:sz w:val="20"/>
          <w:szCs w:val="20"/>
        </w:rPr>
        <w:t>pne</w:t>
      </w:r>
      <w:r w:rsidRPr="00835D2D">
        <w:rPr>
          <w:spacing w:val="21"/>
          <w:sz w:val="20"/>
          <w:szCs w:val="20"/>
        </w:rPr>
        <w:t xml:space="preserve"> </w:t>
      </w:r>
      <w:r w:rsidRPr="00835D2D">
        <w:rPr>
          <w:sz w:val="20"/>
          <w:szCs w:val="20"/>
        </w:rPr>
        <w:t>na</w:t>
      </w:r>
      <w:r w:rsidRPr="00835D2D">
        <w:rPr>
          <w:spacing w:val="24"/>
          <w:sz w:val="20"/>
          <w:szCs w:val="20"/>
        </w:rPr>
        <w:t xml:space="preserve"> </w:t>
      </w:r>
      <w:r w:rsidRPr="00835D2D">
        <w:rPr>
          <w:spacing w:val="-2"/>
          <w:sz w:val="20"/>
          <w:szCs w:val="20"/>
        </w:rPr>
        <w:t>s</w:t>
      </w:r>
      <w:r w:rsidRPr="00835D2D">
        <w:rPr>
          <w:sz w:val="20"/>
          <w:szCs w:val="20"/>
        </w:rPr>
        <w:t>tron</w:t>
      </w:r>
      <w:r w:rsidRPr="00835D2D">
        <w:rPr>
          <w:spacing w:val="3"/>
          <w:sz w:val="20"/>
          <w:szCs w:val="20"/>
        </w:rPr>
        <w:t>ie</w:t>
      </w:r>
      <w:r w:rsidRPr="00835D2D">
        <w:rPr>
          <w:spacing w:val="24"/>
          <w:sz w:val="20"/>
          <w:szCs w:val="20"/>
        </w:rPr>
        <w:t xml:space="preserve"> </w:t>
      </w:r>
      <w:r w:rsidRPr="00835D2D">
        <w:rPr>
          <w:spacing w:val="-1"/>
          <w:sz w:val="20"/>
          <w:szCs w:val="20"/>
        </w:rPr>
        <w:t>i</w:t>
      </w:r>
      <w:r w:rsidRPr="00835D2D">
        <w:rPr>
          <w:sz w:val="20"/>
          <w:szCs w:val="20"/>
        </w:rPr>
        <w:t>nt</w:t>
      </w:r>
      <w:r w:rsidRPr="00835D2D">
        <w:rPr>
          <w:spacing w:val="-1"/>
          <w:sz w:val="20"/>
          <w:szCs w:val="20"/>
        </w:rPr>
        <w:t>e</w:t>
      </w:r>
      <w:r w:rsidRPr="00835D2D">
        <w:rPr>
          <w:sz w:val="20"/>
          <w:szCs w:val="20"/>
        </w:rPr>
        <w:t>rn</w:t>
      </w:r>
      <w:r w:rsidRPr="00835D2D">
        <w:rPr>
          <w:spacing w:val="-1"/>
          <w:sz w:val="20"/>
          <w:szCs w:val="20"/>
        </w:rPr>
        <w:t>e</w:t>
      </w:r>
      <w:r w:rsidRPr="00835D2D">
        <w:rPr>
          <w:sz w:val="20"/>
          <w:szCs w:val="20"/>
        </w:rPr>
        <w:t>to</w:t>
      </w:r>
      <w:r w:rsidRPr="00835D2D">
        <w:rPr>
          <w:spacing w:val="-1"/>
          <w:sz w:val="20"/>
          <w:szCs w:val="20"/>
        </w:rPr>
        <w:t>w</w:t>
      </w:r>
      <w:r w:rsidRPr="00835D2D">
        <w:rPr>
          <w:spacing w:val="1"/>
          <w:sz w:val="20"/>
          <w:szCs w:val="20"/>
        </w:rPr>
        <w:t xml:space="preserve">ej </w:t>
      </w:r>
      <w:hyperlink r:id="rId9" w:history="1">
        <w:r w:rsidRPr="00835D2D">
          <w:rPr>
            <w:color w:val="0000FF"/>
            <w:spacing w:val="-1"/>
            <w:sz w:val="20"/>
            <w:szCs w:val="20"/>
            <w:u w:val="single"/>
          </w:rPr>
          <w:t>www.rpo.pomorskie.eu</w:t>
        </w:r>
      </w:hyperlink>
      <w:r w:rsidR="006761C7">
        <w:rPr>
          <w:color w:val="0000FF"/>
          <w:spacing w:val="-1"/>
          <w:sz w:val="20"/>
          <w:szCs w:val="20"/>
          <w:u w:val="single"/>
        </w:rPr>
        <w:t xml:space="preserve"> </w:t>
      </w:r>
      <w:r w:rsidRPr="006761C7">
        <w:rPr>
          <w:sz w:val="20"/>
          <w:szCs w:val="20"/>
        </w:rPr>
        <w:t>.</w:t>
      </w:r>
      <w:r w:rsidRPr="00835D2D">
        <w:rPr>
          <w:spacing w:val="18"/>
          <w:sz w:val="20"/>
          <w:szCs w:val="20"/>
        </w:rPr>
        <w:t xml:space="preserve"> </w:t>
      </w:r>
      <w:r w:rsidRPr="00835D2D">
        <w:rPr>
          <w:sz w:val="20"/>
          <w:szCs w:val="20"/>
        </w:rPr>
        <w:t>Znajdz</w:t>
      </w:r>
      <w:r w:rsidRPr="00835D2D">
        <w:rPr>
          <w:spacing w:val="-1"/>
          <w:sz w:val="20"/>
          <w:szCs w:val="20"/>
        </w:rPr>
        <w:t>i</w:t>
      </w:r>
      <w:r w:rsidRPr="00835D2D">
        <w:rPr>
          <w:spacing w:val="1"/>
          <w:sz w:val="20"/>
          <w:szCs w:val="20"/>
        </w:rPr>
        <w:t>e</w:t>
      </w:r>
      <w:r w:rsidRPr="00835D2D">
        <w:rPr>
          <w:spacing w:val="-2"/>
          <w:sz w:val="20"/>
          <w:szCs w:val="20"/>
        </w:rPr>
        <w:t>s</w:t>
      </w:r>
      <w:r w:rsidRPr="00835D2D">
        <w:rPr>
          <w:sz w:val="20"/>
          <w:szCs w:val="20"/>
        </w:rPr>
        <w:t>z</w:t>
      </w:r>
      <w:r w:rsidRPr="00835D2D">
        <w:rPr>
          <w:spacing w:val="19"/>
          <w:sz w:val="20"/>
          <w:szCs w:val="20"/>
        </w:rPr>
        <w:t xml:space="preserve"> </w:t>
      </w:r>
      <w:r w:rsidRPr="00835D2D">
        <w:rPr>
          <w:sz w:val="20"/>
          <w:szCs w:val="20"/>
        </w:rPr>
        <w:t>tam</w:t>
      </w:r>
      <w:r w:rsidRPr="00835D2D">
        <w:rPr>
          <w:spacing w:val="21"/>
          <w:sz w:val="20"/>
          <w:szCs w:val="20"/>
        </w:rPr>
        <w:t xml:space="preserve"> </w:t>
      </w:r>
      <w:r w:rsidRPr="00835D2D">
        <w:rPr>
          <w:spacing w:val="2"/>
          <w:sz w:val="20"/>
          <w:szCs w:val="20"/>
        </w:rPr>
        <w:t>t</w:t>
      </w:r>
      <w:r w:rsidRPr="00835D2D">
        <w:rPr>
          <w:sz w:val="20"/>
          <w:szCs w:val="20"/>
        </w:rPr>
        <w:t>akże</w:t>
      </w:r>
      <w:r w:rsidRPr="00835D2D">
        <w:rPr>
          <w:spacing w:val="18"/>
          <w:sz w:val="20"/>
          <w:szCs w:val="20"/>
        </w:rPr>
        <w:t xml:space="preserve"> </w:t>
      </w:r>
      <w:r w:rsidRPr="00835D2D">
        <w:rPr>
          <w:spacing w:val="-1"/>
          <w:sz w:val="20"/>
          <w:szCs w:val="20"/>
        </w:rPr>
        <w:t>g</w:t>
      </w:r>
      <w:r w:rsidRPr="00835D2D">
        <w:rPr>
          <w:sz w:val="20"/>
          <w:szCs w:val="20"/>
        </w:rPr>
        <w:t>oto</w:t>
      </w:r>
      <w:r w:rsidRPr="00835D2D">
        <w:rPr>
          <w:spacing w:val="-1"/>
          <w:sz w:val="20"/>
          <w:szCs w:val="20"/>
        </w:rPr>
        <w:t>w</w:t>
      </w:r>
      <w:r w:rsidRPr="00835D2D">
        <w:rPr>
          <w:sz w:val="20"/>
          <w:szCs w:val="20"/>
        </w:rPr>
        <w:t>e</w:t>
      </w:r>
      <w:r w:rsidRPr="00835D2D">
        <w:rPr>
          <w:spacing w:val="20"/>
          <w:sz w:val="20"/>
          <w:szCs w:val="20"/>
        </w:rPr>
        <w:t xml:space="preserve"> </w:t>
      </w:r>
      <w:r w:rsidRPr="00835D2D">
        <w:rPr>
          <w:spacing w:val="-1"/>
          <w:sz w:val="20"/>
          <w:szCs w:val="20"/>
        </w:rPr>
        <w:t>w</w:t>
      </w:r>
      <w:r w:rsidRPr="00835D2D">
        <w:rPr>
          <w:sz w:val="20"/>
          <w:szCs w:val="20"/>
        </w:rPr>
        <w:t>zory</w:t>
      </w:r>
      <w:r w:rsidRPr="00835D2D">
        <w:rPr>
          <w:spacing w:val="20"/>
          <w:sz w:val="20"/>
          <w:szCs w:val="20"/>
        </w:rPr>
        <w:t xml:space="preserve"> </w:t>
      </w:r>
      <w:r w:rsidRPr="00835D2D">
        <w:rPr>
          <w:sz w:val="20"/>
          <w:szCs w:val="20"/>
        </w:rPr>
        <w:t>d</w:t>
      </w:r>
      <w:r w:rsidRPr="00835D2D">
        <w:rPr>
          <w:spacing w:val="-1"/>
          <w:sz w:val="20"/>
          <w:szCs w:val="20"/>
        </w:rPr>
        <w:t>l</w:t>
      </w:r>
      <w:r w:rsidRPr="00835D2D">
        <w:rPr>
          <w:sz w:val="20"/>
          <w:szCs w:val="20"/>
        </w:rPr>
        <w:t>a</w:t>
      </w:r>
      <w:r w:rsidRPr="00835D2D">
        <w:rPr>
          <w:spacing w:val="19"/>
          <w:sz w:val="20"/>
          <w:szCs w:val="20"/>
        </w:rPr>
        <w:t xml:space="preserve"> </w:t>
      </w:r>
      <w:r w:rsidRPr="00835D2D">
        <w:rPr>
          <w:sz w:val="20"/>
          <w:szCs w:val="20"/>
        </w:rPr>
        <w:t>plak</w:t>
      </w:r>
      <w:r w:rsidRPr="00835D2D">
        <w:rPr>
          <w:spacing w:val="3"/>
          <w:sz w:val="20"/>
          <w:szCs w:val="20"/>
        </w:rPr>
        <w:t>a</w:t>
      </w:r>
      <w:r w:rsidRPr="00835D2D">
        <w:rPr>
          <w:sz w:val="20"/>
          <w:szCs w:val="20"/>
        </w:rPr>
        <w:t>tów</w:t>
      </w:r>
      <w:r w:rsidRPr="00835D2D">
        <w:rPr>
          <w:spacing w:val="18"/>
          <w:sz w:val="20"/>
          <w:szCs w:val="20"/>
        </w:rPr>
        <w:t xml:space="preserve"> </w:t>
      </w:r>
      <w:r w:rsidRPr="00835D2D">
        <w:rPr>
          <w:sz w:val="20"/>
          <w:szCs w:val="20"/>
        </w:rPr>
        <w:t>i</w:t>
      </w:r>
      <w:r w:rsidRPr="00835D2D">
        <w:rPr>
          <w:spacing w:val="19"/>
          <w:sz w:val="20"/>
          <w:szCs w:val="20"/>
        </w:rPr>
        <w:t xml:space="preserve"> </w:t>
      </w:r>
      <w:r w:rsidRPr="00835D2D">
        <w:rPr>
          <w:sz w:val="20"/>
          <w:szCs w:val="20"/>
        </w:rPr>
        <w:t>tab</w:t>
      </w:r>
      <w:r w:rsidRPr="00835D2D">
        <w:rPr>
          <w:spacing w:val="-1"/>
          <w:sz w:val="20"/>
          <w:szCs w:val="20"/>
        </w:rPr>
        <w:t>lic</w:t>
      </w:r>
      <w:r w:rsidRPr="00835D2D">
        <w:rPr>
          <w:sz w:val="20"/>
          <w:szCs w:val="20"/>
        </w:rPr>
        <w:t>,</w:t>
      </w:r>
      <w:r w:rsidRPr="00835D2D">
        <w:rPr>
          <w:spacing w:val="20"/>
          <w:sz w:val="20"/>
          <w:szCs w:val="20"/>
        </w:rPr>
        <w:t xml:space="preserve"> </w:t>
      </w:r>
      <w:r w:rsidRPr="00835D2D">
        <w:rPr>
          <w:sz w:val="20"/>
          <w:szCs w:val="20"/>
        </w:rPr>
        <w:t>z</w:t>
      </w:r>
      <w:r w:rsidRPr="00835D2D">
        <w:rPr>
          <w:spacing w:val="18"/>
          <w:sz w:val="20"/>
          <w:szCs w:val="20"/>
        </w:rPr>
        <w:t xml:space="preserve"> </w:t>
      </w:r>
      <w:r w:rsidRPr="00835D2D">
        <w:rPr>
          <w:sz w:val="20"/>
          <w:szCs w:val="20"/>
        </w:rPr>
        <w:t>któr</w:t>
      </w:r>
      <w:r w:rsidRPr="00835D2D">
        <w:rPr>
          <w:spacing w:val="1"/>
          <w:sz w:val="20"/>
          <w:szCs w:val="20"/>
        </w:rPr>
        <w:t>y</w:t>
      </w:r>
      <w:r w:rsidRPr="00835D2D">
        <w:rPr>
          <w:spacing w:val="-1"/>
          <w:sz w:val="20"/>
          <w:szCs w:val="20"/>
        </w:rPr>
        <w:t>c</w:t>
      </w:r>
      <w:r w:rsidRPr="00835D2D">
        <w:rPr>
          <w:sz w:val="20"/>
          <w:szCs w:val="20"/>
        </w:rPr>
        <w:t>h</w:t>
      </w:r>
      <w:r w:rsidRPr="00835D2D">
        <w:rPr>
          <w:spacing w:val="20"/>
          <w:sz w:val="20"/>
          <w:szCs w:val="20"/>
        </w:rPr>
        <w:t xml:space="preserve"> </w:t>
      </w:r>
      <w:r w:rsidRPr="00835D2D">
        <w:rPr>
          <w:sz w:val="20"/>
          <w:szCs w:val="20"/>
        </w:rPr>
        <w:t>po</w:t>
      </w:r>
      <w:r w:rsidRPr="00835D2D">
        <w:rPr>
          <w:spacing w:val="-1"/>
          <w:sz w:val="20"/>
          <w:szCs w:val="20"/>
        </w:rPr>
        <w:t>wi</w:t>
      </w:r>
      <w:r w:rsidRPr="00835D2D">
        <w:rPr>
          <w:sz w:val="20"/>
          <w:szCs w:val="20"/>
        </w:rPr>
        <w:t>n</w:t>
      </w:r>
      <w:r w:rsidRPr="00835D2D">
        <w:rPr>
          <w:spacing w:val="2"/>
          <w:sz w:val="20"/>
          <w:szCs w:val="20"/>
        </w:rPr>
        <w:t>i</w:t>
      </w:r>
      <w:r w:rsidRPr="00835D2D">
        <w:rPr>
          <w:spacing w:val="-1"/>
          <w:sz w:val="20"/>
          <w:szCs w:val="20"/>
        </w:rPr>
        <w:t>e</w:t>
      </w:r>
      <w:r w:rsidRPr="00835D2D">
        <w:rPr>
          <w:sz w:val="20"/>
          <w:szCs w:val="20"/>
        </w:rPr>
        <w:t>n</w:t>
      </w:r>
      <w:r w:rsidRPr="00835D2D">
        <w:rPr>
          <w:spacing w:val="-1"/>
          <w:sz w:val="20"/>
          <w:szCs w:val="20"/>
        </w:rPr>
        <w:t>e</w:t>
      </w:r>
      <w:r w:rsidRPr="00835D2D">
        <w:rPr>
          <w:sz w:val="20"/>
          <w:szCs w:val="20"/>
        </w:rPr>
        <w:t>ś</w:t>
      </w:r>
      <w:r w:rsidRPr="00835D2D">
        <w:rPr>
          <w:spacing w:val="20"/>
          <w:sz w:val="20"/>
          <w:szCs w:val="20"/>
        </w:rPr>
        <w:t xml:space="preserve"> </w:t>
      </w:r>
      <w:r w:rsidRPr="00835D2D">
        <w:rPr>
          <w:spacing w:val="-2"/>
          <w:sz w:val="20"/>
          <w:szCs w:val="20"/>
        </w:rPr>
        <w:t>s</w:t>
      </w:r>
      <w:r w:rsidRPr="00835D2D">
        <w:rPr>
          <w:sz w:val="20"/>
          <w:szCs w:val="20"/>
        </w:rPr>
        <w:t>korz</w:t>
      </w:r>
      <w:r w:rsidRPr="00835D2D">
        <w:rPr>
          <w:spacing w:val="1"/>
          <w:sz w:val="20"/>
          <w:szCs w:val="20"/>
        </w:rPr>
        <w:t>y</w:t>
      </w:r>
      <w:r w:rsidRPr="00835D2D">
        <w:rPr>
          <w:spacing w:val="-2"/>
          <w:sz w:val="20"/>
          <w:szCs w:val="20"/>
        </w:rPr>
        <w:t>s</w:t>
      </w:r>
      <w:r w:rsidRPr="00835D2D">
        <w:rPr>
          <w:sz w:val="20"/>
          <w:szCs w:val="20"/>
        </w:rPr>
        <w:t>ta</w:t>
      </w:r>
      <w:r w:rsidRPr="00835D2D">
        <w:rPr>
          <w:spacing w:val="-1"/>
          <w:sz w:val="20"/>
          <w:szCs w:val="20"/>
        </w:rPr>
        <w:t>ć</w:t>
      </w:r>
      <w:r w:rsidRPr="00835D2D">
        <w:rPr>
          <w:sz w:val="20"/>
          <w:szCs w:val="20"/>
        </w:rPr>
        <w:t>.</w:t>
      </w:r>
      <w:r w:rsidRPr="00835D2D">
        <w:rPr>
          <w:w w:val="99"/>
          <w:sz w:val="20"/>
          <w:szCs w:val="20"/>
        </w:rPr>
        <w:t xml:space="preserve"> </w:t>
      </w:r>
      <w:r w:rsidRPr="00835D2D">
        <w:rPr>
          <w:sz w:val="20"/>
          <w:szCs w:val="20"/>
        </w:rPr>
        <w:t>Z</w:t>
      </w:r>
      <w:r w:rsidRPr="00835D2D">
        <w:rPr>
          <w:spacing w:val="-1"/>
          <w:sz w:val="20"/>
          <w:szCs w:val="20"/>
        </w:rPr>
        <w:t>w</w:t>
      </w:r>
      <w:r w:rsidRPr="00835D2D">
        <w:rPr>
          <w:sz w:val="20"/>
          <w:szCs w:val="20"/>
        </w:rPr>
        <w:t xml:space="preserve">róć </w:t>
      </w:r>
      <w:r w:rsidRPr="00835D2D">
        <w:rPr>
          <w:spacing w:val="11"/>
          <w:sz w:val="20"/>
          <w:szCs w:val="20"/>
        </w:rPr>
        <w:t xml:space="preserve"> </w:t>
      </w:r>
      <w:r w:rsidRPr="00835D2D">
        <w:rPr>
          <w:sz w:val="20"/>
          <w:szCs w:val="20"/>
        </w:rPr>
        <w:t>u</w:t>
      </w:r>
      <w:r w:rsidRPr="00835D2D">
        <w:rPr>
          <w:spacing w:val="-1"/>
          <w:sz w:val="20"/>
          <w:szCs w:val="20"/>
        </w:rPr>
        <w:t>w</w:t>
      </w:r>
      <w:r w:rsidRPr="00835D2D">
        <w:rPr>
          <w:sz w:val="20"/>
          <w:szCs w:val="20"/>
        </w:rPr>
        <w:t>a</w:t>
      </w:r>
      <w:r w:rsidRPr="00835D2D">
        <w:rPr>
          <w:spacing w:val="2"/>
          <w:sz w:val="20"/>
          <w:szCs w:val="20"/>
        </w:rPr>
        <w:t>g</w:t>
      </w:r>
      <w:r w:rsidRPr="00835D2D">
        <w:rPr>
          <w:spacing w:val="-1"/>
          <w:sz w:val="20"/>
          <w:szCs w:val="20"/>
        </w:rPr>
        <w:t>ę</w:t>
      </w:r>
      <w:r w:rsidRPr="00835D2D">
        <w:rPr>
          <w:sz w:val="20"/>
          <w:szCs w:val="20"/>
        </w:rPr>
        <w:t xml:space="preserve">, </w:t>
      </w:r>
      <w:r w:rsidRPr="00835D2D">
        <w:rPr>
          <w:spacing w:val="12"/>
          <w:sz w:val="20"/>
          <w:szCs w:val="20"/>
        </w:rPr>
        <w:t xml:space="preserve"> </w:t>
      </w:r>
      <w:r w:rsidRPr="00835D2D">
        <w:rPr>
          <w:sz w:val="20"/>
          <w:szCs w:val="20"/>
        </w:rPr>
        <w:t xml:space="preserve">że </w:t>
      </w:r>
      <w:r w:rsidRPr="00835D2D">
        <w:rPr>
          <w:spacing w:val="12"/>
          <w:sz w:val="20"/>
          <w:szCs w:val="20"/>
        </w:rPr>
        <w:t xml:space="preserve"> </w:t>
      </w:r>
      <w:r w:rsidRPr="00835D2D">
        <w:rPr>
          <w:sz w:val="20"/>
          <w:szCs w:val="20"/>
        </w:rPr>
        <w:t xml:space="preserve">znak Urzędu Marszałkowskiego Województwa Pomorskiego musi być stosowany zgodnie ze wzorami wskazanymi na stronie </w:t>
      </w:r>
      <w:hyperlink r:id="rId10" w:history="1">
        <w:r w:rsidRPr="00835D2D">
          <w:rPr>
            <w:color w:val="0000FF"/>
            <w:sz w:val="20"/>
            <w:szCs w:val="20"/>
            <w:u w:val="single"/>
          </w:rPr>
          <w:t>www.rpo.pomorskie.eu</w:t>
        </w:r>
      </w:hyperlink>
      <w:r w:rsidR="006761C7">
        <w:rPr>
          <w:color w:val="0000FF"/>
          <w:sz w:val="20"/>
          <w:szCs w:val="20"/>
          <w:u w:val="single"/>
        </w:rPr>
        <w:t xml:space="preserve"> </w:t>
      </w:r>
      <w:r w:rsidRPr="006761C7">
        <w:rPr>
          <w:sz w:val="20"/>
          <w:szCs w:val="20"/>
        </w:rPr>
        <w:t>.</w:t>
      </w:r>
      <w:r w:rsidRPr="00835D2D">
        <w:rPr>
          <w:sz w:val="20"/>
          <w:szCs w:val="20"/>
        </w:rPr>
        <w:t xml:space="preserve"> </w:t>
      </w:r>
    </w:p>
    <w:p w:rsidR="00835D2D" w:rsidRPr="00835D2D" w:rsidRDefault="00835D2D" w:rsidP="00835D2D">
      <w:pPr>
        <w:rPr>
          <w:sz w:val="20"/>
          <w:szCs w:val="20"/>
        </w:rPr>
      </w:pPr>
      <w:r w:rsidRPr="00835D2D">
        <w:rPr>
          <w:spacing w:val="1"/>
          <w:sz w:val="20"/>
          <w:szCs w:val="20"/>
        </w:rPr>
        <w:t>N</w:t>
      </w:r>
      <w:r w:rsidRPr="00835D2D">
        <w:rPr>
          <w:spacing w:val="-1"/>
          <w:sz w:val="20"/>
          <w:szCs w:val="20"/>
        </w:rPr>
        <w:t>i</w:t>
      </w:r>
      <w:r w:rsidRPr="00835D2D">
        <w:rPr>
          <w:sz w:val="20"/>
          <w:szCs w:val="20"/>
        </w:rPr>
        <w:t>e</w:t>
      </w:r>
      <w:r w:rsidRPr="00835D2D">
        <w:rPr>
          <w:spacing w:val="20"/>
          <w:sz w:val="20"/>
          <w:szCs w:val="20"/>
        </w:rPr>
        <w:t xml:space="preserve"> </w:t>
      </w:r>
      <w:r w:rsidRPr="00835D2D">
        <w:rPr>
          <w:spacing w:val="-1"/>
          <w:sz w:val="20"/>
          <w:szCs w:val="20"/>
        </w:rPr>
        <w:t>m</w:t>
      </w:r>
      <w:r w:rsidRPr="00835D2D">
        <w:rPr>
          <w:sz w:val="20"/>
          <w:szCs w:val="20"/>
        </w:rPr>
        <w:t>a</w:t>
      </w:r>
      <w:r w:rsidRPr="00835D2D">
        <w:rPr>
          <w:spacing w:val="20"/>
          <w:sz w:val="20"/>
          <w:szCs w:val="20"/>
        </w:rPr>
        <w:t xml:space="preserve"> </w:t>
      </w:r>
      <w:r w:rsidRPr="00835D2D">
        <w:rPr>
          <w:rFonts w:cs="Calibri"/>
          <w:sz w:val="20"/>
          <w:szCs w:val="20"/>
        </w:rPr>
        <w:t>obo</w:t>
      </w:r>
      <w:r w:rsidRPr="00835D2D">
        <w:rPr>
          <w:rFonts w:cs="Calibri"/>
          <w:spacing w:val="-1"/>
          <w:sz w:val="20"/>
          <w:szCs w:val="20"/>
        </w:rPr>
        <w:t>wi</w:t>
      </w:r>
      <w:r w:rsidRPr="00835D2D">
        <w:rPr>
          <w:rFonts w:cs="Calibri"/>
          <w:sz w:val="20"/>
          <w:szCs w:val="20"/>
        </w:rPr>
        <w:t>ązku</w:t>
      </w:r>
      <w:r w:rsidRPr="00835D2D">
        <w:rPr>
          <w:spacing w:val="21"/>
          <w:sz w:val="20"/>
          <w:szCs w:val="20"/>
        </w:rPr>
        <w:t xml:space="preserve"> </w:t>
      </w:r>
      <w:r w:rsidRPr="00835D2D">
        <w:rPr>
          <w:sz w:val="20"/>
          <w:szCs w:val="20"/>
        </w:rPr>
        <w:t>za</w:t>
      </w:r>
      <w:r w:rsidRPr="00835D2D">
        <w:rPr>
          <w:spacing w:val="1"/>
          <w:sz w:val="20"/>
          <w:szCs w:val="20"/>
        </w:rPr>
        <w:t>m</w:t>
      </w:r>
      <w:r w:rsidRPr="00835D2D">
        <w:rPr>
          <w:spacing w:val="-1"/>
          <w:sz w:val="20"/>
          <w:szCs w:val="20"/>
        </w:rPr>
        <w:t>i</w:t>
      </w:r>
      <w:r w:rsidRPr="00835D2D">
        <w:rPr>
          <w:spacing w:val="1"/>
          <w:sz w:val="20"/>
          <w:szCs w:val="20"/>
        </w:rPr>
        <w:t>e</w:t>
      </w:r>
      <w:r w:rsidRPr="00835D2D">
        <w:rPr>
          <w:spacing w:val="-2"/>
          <w:sz w:val="20"/>
          <w:szCs w:val="20"/>
        </w:rPr>
        <w:t>s</w:t>
      </w:r>
      <w:r w:rsidRPr="00835D2D">
        <w:rPr>
          <w:spacing w:val="2"/>
          <w:sz w:val="20"/>
          <w:szCs w:val="20"/>
        </w:rPr>
        <w:t>z</w:t>
      </w:r>
      <w:r w:rsidRPr="00835D2D">
        <w:rPr>
          <w:spacing w:val="-1"/>
          <w:sz w:val="20"/>
          <w:szCs w:val="20"/>
        </w:rPr>
        <w:t>c</w:t>
      </w:r>
      <w:r w:rsidRPr="00835D2D">
        <w:rPr>
          <w:sz w:val="20"/>
          <w:szCs w:val="20"/>
        </w:rPr>
        <w:t>zan</w:t>
      </w:r>
      <w:r w:rsidRPr="00835D2D">
        <w:rPr>
          <w:spacing w:val="-1"/>
          <w:sz w:val="20"/>
          <w:szCs w:val="20"/>
        </w:rPr>
        <w:t>i</w:t>
      </w:r>
      <w:r w:rsidRPr="00835D2D">
        <w:rPr>
          <w:sz w:val="20"/>
          <w:szCs w:val="20"/>
        </w:rPr>
        <w:t>a</w:t>
      </w:r>
      <w:r w:rsidRPr="00835D2D">
        <w:rPr>
          <w:spacing w:val="21"/>
          <w:sz w:val="20"/>
          <w:szCs w:val="20"/>
        </w:rPr>
        <w:t xml:space="preserve"> </w:t>
      </w:r>
      <w:r w:rsidRPr="00835D2D">
        <w:rPr>
          <w:sz w:val="20"/>
          <w:szCs w:val="20"/>
        </w:rPr>
        <w:t>dodatko</w:t>
      </w:r>
      <w:r w:rsidRPr="00835D2D">
        <w:rPr>
          <w:spacing w:val="-1"/>
          <w:sz w:val="20"/>
          <w:szCs w:val="20"/>
        </w:rPr>
        <w:t>we</w:t>
      </w:r>
      <w:r w:rsidRPr="00835D2D">
        <w:rPr>
          <w:sz w:val="20"/>
          <w:szCs w:val="20"/>
        </w:rPr>
        <w:t>j</w:t>
      </w:r>
      <w:r w:rsidRPr="00835D2D">
        <w:rPr>
          <w:spacing w:val="21"/>
          <w:sz w:val="20"/>
          <w:szCs w:val="20"/>
        </w:rPr>
        <w:t xml:space="preserve"> </w:t>
      </w:r>
      <w:r w:rsidRPr="00835D2D">
        <w:rPr>
          <w:spacing w:val="-1"/>
          <w:sz w:val="20"/>
          <w:szCs w:val="20"/>
        </w:rPr>
        <w:t>i</w:t>
      </w:r>
      <w:r w:rsidRPr="00835D2D">
        <w:rPr>
          <w:sz w:val="20"/>
          <w:szCs w:val="20"/>
        </w:rPr>
        <w:t>n</w:t>
      </w:r>
      <w:r w:rsidRPr="00835D2D">
        <w:rPr>
          <w:spacing w:val="-1"/>
          <w:sz w:val="20"/>
          <w:szCs w:val="20"/>
        </w:rPr>
        <w:t>f</w:t>
      </w:r>
      <w:r w:rsidRPr="00835D2D">
        <w:rPr>
          <w:sz w:val="20"/>
          <w:szCs w:val="20"/>
        </w:rPr>
        <w:t>or</w:t>
      </w:r>
      <w:r w:rsidRPr="00835D2D">
        <w:rPr>
          <w:spacing w:val="-1"/>
          <w:sz w:val="20"/>
          <w:szCs w:val="20"/>
        </w:rPr>
        <w:t>m</w:t>
      </w:r>
      <w:r w:rsidRPr="00835D2D">
        <w:rPr>
          <w:sz w:val="20"/>
          <w:szCs w:val="20"/>
        </w:rPr>
        <w:t>a</w:t>
      </w:r>
      <w:r w:rsidRPr="00835D2D">
        <w:rPr>
          <w:spacing w:val="2"/>
          <w:sz w:val="20"/>
          <w:szCs w:val="20"/>
        </w:rPr>
        <w:t>c</w:t>
      </w:r>
      <w:r w:rsidRPr="00835D2D">
        <w:rPr>
          <w:spacing w:val="1"/>
          <w:sz w:val="20"/>
          <w:szCs w:val="20"/>
        </w:rPr>
        <w:t>j</w:t>
      </w:r>
      <w:r w:rsidRPr="00835D2D">
        <w:rPr>
          <w:sz w:val="20"/>
          <w:szCs w:val="20"/>
        </w:rPr>
        <w:t>i</w:t>
      </w:r>
      <w:r w:rsidRPr="00835D2D">
        <w:rPr>
          <w:spacing w:val="20"/>
          <w:sz w:val="20"/>
          <w:szCs w:val="20"/>
        </w:rPr>
        <w:t xml:space="preserve"> </w:t>
      </w:r>
      <w:r w:rsidRPr="00835D2D">
        <w:rPr>
          <w:spacing w:val="-2"/>
          <w:sz w:val="20"/>
          <w:szCs w:val="20"/>
        </w:rPr>
        <w:t>s</w:t>
      </w:r>
      <w:r w:rsidRPr="00835D2D">
        <w:rPr>
          <w:spacing w:val="1"/>
          <w:sz w:val="20"/>
          <w:szCs w:val="20"/>
        </w:rPr>
        <w:t>ł</w:t>
      </w:r>
      <w:r w:rsidRPr="00835D2D">
        <w:rPr>
          <w:sz w:val="20"/>
          <w:szCs w:val="20"/>
        </w:rPr>
        <w:t>o</w:t>
      </w:r>
      <w:r w:rsidRPr="00835D2D">
        <w:rPr>
          <w:spacing w:val="-1"/>
          <w:sz w:val="20"/>
          <w:szCs w:val="20"/>
        </w:rPr>
        <w:t>w</w:t>
      </w:r>
      <w:r w:rsidRPr="00835D2D">
        <w:rPr>
          <w:sz w:val="20"/>
          <w:szCs w:val="20"/>
        </w:rPr>
        <w:t>n</w:t>
      </w:r>
      <w:r w:rsidRPr="00835D2D">
        <w:rPr>
          <w:spacing w:val="-1"/>
          <w:sz w:val="20"/>
          <w:szCs w:val="20"/>
        </w:rPr>
        <w:t>e</w:t>
      </w:r>
      <w:r w:rsidRPr="00835D2D">
        <w:rPr>
          <w:sz w:val="20"/>
          <w:szCs w:val="20"/>
        </w:rPr>
        <w:t>j</w:t>
      </w:r>
      <w:r w:rsidRPr="00835D2D">
        <w:rPr>
          <w:spacing w:val="21"/>
          <w:sz w:val="20"/>
          <w:szCs w:val="20"/>
        </w:rPr>
        <w:t xml:space="preserve"> </w:t>
      </w:r>
      <w:r w:rsidRPr="00835D2D">
        <w:rPr>
          <w:sz w:val="20"/>
          <w:szCs w:val="20"/>
        </w:rPr>
        <w:t>o</w:t>
      </w:r>
      <w:r w:rsidRPr="00835D2D">
        <w:rPr>
          <w:spacing w:val="21"/>
          <w:sz w:val="20"/>
          <w:szCs w:val="20"/>
        </w:rPr>
        <w:t xml:space="preserve"> </w:t>
      </w:r>
      <w:r w:rsidRPr="00835D2D">
        <w:rPr>
          <w:sz w:val="20"/>
          <w:szCs w:val="20"/>
        </w:rPr>
        <w:t>pro</w:t>
      </w:r>
      <w:r w:rsidRPr="00835D2D">
        <w:rPr>
          <w:spacing w:val="-1"/>
          <w:sz w:val="20"/>
          <w:szCs w:val="20"/>
        </w:rPr>
        <w:t>g</w:t>
      </w:r>
      <w:r w:rsidRPr="00835D2D">
        <w:rPr>
          <w:sz w:val="20"/>
          <w:szCs w:val="20"/>
        </w:rPr>
        <w:t>r</w:t>
      </w:r>
      <w:r w:rsidRPr="00835D2D">
        <w:rPr>
          <w:spacing w:val="3"/>
          <w:sz w:val="20"/>
          <w:szCs w:val="20"/>
        </w:rPr>
        <w:t>a</w:t>
      </w:r>
      <w:r w:rsidRPr="00835D2D">
        <w:rPr>
          <w:spacing w:val="-1"/>
          <w:sz w:val="20"/>
          <w:szCs w:val="20"/>
        </w:rPr>
        <w:t>mie</w:t>
      </w:r>
      <w:r w:rsidRPr="00835D2D">
        <w:rPr>
          <w:sz w:val="20"/>
          <w:szCs w:val="20"/>
        </w:rPr>
        <w:t>,</w:t>
      </w:r>
      <w:r w:rsidRPr="00835D2D">
        <w:rPr>
          <w:spacing w:val="24"/>
          <w:sz w:val="20"/>
          <w:szCs w:val="20"/>
        </w:rPr>
        <w:t xml:space="preserve"> </w:t>
      </w:r>
      <w:r w:rsidRPr="00835D2D">
        <w:rPr>
          <w:sz w:val="20"/>
          <w:szCs w:val="20"/>
        </w:rPr>
        <w:t>w</w:t>
      </w:r>
      <w:r w:rsidRPr="00835D2D">
        <w:rPr>
          <w:spacing w:val="22"/>
          <w:sz w:val="20"/>
          <w:szCs w:val="20"/>
        </w:rPr>
        <w:t xml:space="preserve"> </w:t>
      </w:r>
      <w:r w:rsidRPr="00835D2D">
        <w:rPr>
          <w:sz w:val="20"/>
          <w:szCs w:val="20"/>
        </w:rPr>
        <w:t>ra</w:t>
      </w:r>
      <w:r w:rsidRPr="00835D2D">
        <w:rPr>
          <w:spacing w:val="-1"/>
          <w:sz w:val="20"/>
          <w:szCs w:val="20"/>
        </w:rPr>
        <w:t>m</w:t>
      </w:r>
      <w:r w:rsidRPr="00835D2D">
        <w:rPr>
          <w:sz w:val="20"/>
          <w:szCs w:val="20"/>
        </w:rPr>
        <w:t>a</w:t>
      </w:r>
      <w:r w:rsidRPr="00835D2D">
        <w:rPr>
          <w:spacing w:val="-1"/>
          <w:sz w:val="20"/>
          <w:szCs w:val="20"/>
        </w:rPr>
        <w:t>c</w:t>
      </w:r>
      <w:r w:rsidRPr="00835D2D">
        <w:rPr>
          <w:sz w:val="20"/>
          <w:szCs w:val="20"/>
        </w:rPr>
        <w:t>h</w:t>
      </w:r>
      <w:r w:rsidRPr="00835D2D">
        <w:rPr>
          <w:spacing w:val="21"/>
          <w:sz w:val="20"/>
          <w:szCs w:val="20"/>
        </w:rPr>
        <w:t xml:space="preserve"> </w:t>
      </w:r>
      <w:r w:rsidRPr="00835D2D">
        <w:rPr>
          <w:sz w:val="20"/>
          <w:szCs w:val="20"/>
        </w:rPr>
        <w:t>któr</w:t>
      </w:r>
      <w:r w:rsidRPr="00835D2D">
        <w:rPr>
          <w:spacing w:val="-1"/>
          <w:sz w:val="20"/>
          <w:szCs w:val="20"/>
        </w:rPr>
        <w:t>eg</w:t>
      </w:r>
      <w:r w:rsidRPr="00835D2D">
        <w:rPr>
          <w:sz w:val="20"/>
          <w:szCs w:val="20"/>
        </w:rPr>
        <w:t>o</w:t>
      </w:r>
      <w:r w:rsidRPr="00835D2D">
        <w:rPr>
          <w:w w:val="99"/>
          <w:sz w:val="20"/>
          <w:szCs w:val="20"/>
        </w:rPr>
        <w:t xml:space="preserve"> </w:t>
      </w:r>
      <w:r w:rsidRPr="00835D2D">
        <w:rPr>
          <w:sz w:val="20"/>
          <w:szCs w:val="20"/>
        </w:rPr>
        <w:t>r</w:t>
      </w:r>
      <w:r w:rsidRPr="00835D2D">
        <w:rPr>
          <w:spacing w:val="-1"/>
          <w:sz w:val="20"/>
          <w:szCs w:val="20"/>
        </w:rPr>
        <w:t>e</w:t>
      </w:r>
      <w:r w:rsidRPr="00835D2D">
        <w:rPr>
          <w:sz w:val="20"/>
          <w:szCs w:val="20"/>
        </w:rPr>
        <w:t>a</w:t>
      </w:r>
      <w:r w:rsidRPr="00835D2D">
        <w:rPr>
          <w:spacing w:val="-1"/>
          <w:sz w:val="20"/>
          <w:szCs w:val="20"/>
        </w:rPr>
        <w:t>li</w:t>
      </w:r>
      <w:r w:rsidRPr="00835D2D">
        <w:rPr>
          <w:sz w:val="20"/>
          <w:szCs w:val="20"/>
        </w:rPr>
        <w:t>zo</w:t>
      </w:r>
      <w:r w:rsidRPr="00835D2D">
        <w:rPr>
          <w:spacing w:val="-1"/>
          <w:sz w:val="20"/>
          <w:szCs w:val="20"/>
        </w:rPr>
        <w:t>w</w:t>
      </w:r>
      <w:r w:rsidRPr="00835D2D">
        <w:rPr>
          <w:sz w:val="20"/>
          <w:szCs w:val="20"/>
        </w:rPr>
        <w:t>any</w:t>
      </w:r>
      <w:r w:rsidRPr="00835D2D">
        <w:rPr>
          <w:spacing w:val="20"/>
          <w:sz w:val="20"/>
          <w:szCs w:val="20"/>
        </w:rPr>
        <w:t xml:space="preserve"> </w:t>
      </w:r>
      <w:r w:rsidRPr="00835D2D">
        <w:rPr>
          <w:sz w:val="20"/>
          <w:szCs w:val="20"/>
        </w:rPr>
        <w:t>j</w:t>
      </w:r>
      <w:r w:rsidRPr="00835D2D">
        <w:rPr>
          <w:spacing w:val="1"/>
          <w:sz w:val="20"/>
          <w:szCs w:val="20"/>
        </w:rPr>
        <w:t>e</w:t>
      </w:r>
      <w:r w:rsidRPr="00835D2D">
        <w:rPr>
          <w:spacing w:val="-2"/>
          <w:sz w:val="20"/>
          <w:szCs w:val="20"/>
        </w:rPr>
        <w:t>s</w:t>
      </w:r>
      <w:r w:rsidRPr="00835D2D">
        <w:rPr>
          <w:sz w:val="20"/>
          <w:szCs w:val="20"/>
        </w:rPr>
        <w:t>t</w:t>
      </w:r>
      <w:r w:rsidRPr="00835D2D">
        <w:rPr>
          <w:spacing w:val="21"/>
          <w:sz w:val="20"/>
          <w:szCs w:val="20"/>
        </w:rPr>
        <w:t xml:space="preserve"> </w:t>
      </w:r>
      <w:r w:rsidRPr="00835D2D">
        <w:rPr>
          <w:sz w:val="20"/>
          <w:szCs w:val="20"/>
        </w:rPr>
        <w:t>pro</w:t>
      </w:r>
      <w:r w:rsidRPr="00835D2D">
        <w:rPr>
          <w:spacing w:val="2"/>
          <w:sz w:val="20"/>
          <w:szCs w:val="20"/>
        </w:rPr>
        <w:t>j</w:t>
      </w:r>
      <w:r w:rsidRPr="00835D2D">
        <w:rPr>
          <w:spacing w:val="-1"/>
          <w:sz w:val="20"/>
          <w:szCs w:val="20"/>
        </w:rPr>
        <w:t>e</w:t>
      </w:r>
      <w:r w:rsidRPr="00835D2D">
        <w:rPr>
          <w:sz w:val="20"/>
          <w:szCs w:val="20"/>
        </w:rPr>
        <w:t>kt</w:t>
      </w:r>
      <w:r w:rsidRPr="00835D2D">
        <w:rPr>
          <w:spacing w:val="21"/>
          <w:sz w:val="20"/>
          <w:szCs w:val="20"/>
        </w:rPr>
        <w:t xml:space="preserve"> </w:t>
      </w:r>
      <w:r w:rsidRPr="00835D2D">
        <w:rPr>
          <w:sz w:val="20"/>
          <w:szCs w:val="20"/>
        </w:rPr>
        <w:t>oraz</w:t>
      </w:r>
      <w:r w:rsidRPr="00835D2D">
        <w:rPr>
          <w:spacing w:val="23"/>
          <w:sz w:val="20"/>
          <w:szCs w:val="20"/>
        </w:rPr>
        <w:t xml:space="preserve"> </w:t>
      </w:r>
      <w:r w:rsidRPr="00835D2D">
        <w:rPr>
          <w:sz w:val="20"/>
          <w:szCs w:val="20"/>
        </w:rPr>
        <w:t>o</w:t>
      </w:r>
      <w:r w:rsidRPr="00835D2D">
        <w:rPr>
          <w:spacing w:val="21"/>
          <w:sz w:val="20"/>
          <w:szCs w:val="20"/>
        </w:rPr>
        <w:t xml:space="preserve"> </w:t>
      </w:r>
      <w:r w:rsidRPr="00835D2D">
        <w:rPr>
          <w:spacing w:val="-1"/>
          <w:sz w:val="20"/>
          <w:szCs w:val="20"/>
        </w:rPr>
        <w:t>f</w:t>
      </w:r>
      <w:r w:rsidRPr="00835D2D">
        <w:rPr>
          <w:sz w:val="20"/>
          <w:szCs w:val="20"/>
        </w:rPr>
        <w:t>undu</w:t>
      </w:r>
      <w:r w:rsidRPr="00835D2D">
        <w:rPr>
          <w:spacing w:val="-2"/>
          <w:sz w:val="20"/>
          <w:szCs w:val="20"/>
        </w:rPr>
        <w:t>s</w:t>
      </w:r>
      <w:r w:rsidRPr="00835D2D">
        <w:rPr>
          <w:sz w:val="20"/>
          <w:szCs w:val="20"/>
        </w:rPr>
        <w:t>zu</w:t>
      </w:r>
      <w:r w:rsidRPr="00835D2D">
        <w:rPr>
          <w:spacing w:val="22"/>
          <w:sz w:val="20"/>
          <w:szCs w:val="20"/>
        </w:rPr>
        <w:t xml:space="preserve"> </w:t>
      </w:r>
      <w:r w:rsidRPr="00835D2D">
        <w:rPr>
          <w:spacing w:val="-1"/>
          <w:sz w:val="20"/>
          <w:szCs w:val="20"/>
        </w:rPr>
        <w:t>w</w:t>
      </w:r>
      <w:r w:rsidRPr="00835D2D">
        <w:rPr>
          <w:spacing w:val="-2"/>
          <w:sz w:val="20"/>
          <w:szCs w:val="20"/>
        </w:rPr>
        <w:t>s</w:t>
      </w:r>
      <w:r w:rsidRPr="00835D2D">
        <w:rPr>
          <w:sz w:val="20"/>
          <w:szCs w:val="20"/>
        </w:rPr>
        <w:t>pó</w:t>
      </w:r>
      <w:r w:rsidRPr="00835D2D">
        <w:rPr>
          <w:spacing w:val="1"/>
          <w:sz w:val="20"/>
          <w:szCs w:val="20"/>
        </w:rPr>
        <w:t>ł</w:t>
      </w:r>
      <w:r w:rsidRPr="00835D2D">
        <w:rPr>
          <w:spacing w:val="-1"/>
          <w:sz w:val="20"/>
          <w:szCs w:val="20"/>
        </w:rPr>
        <w:t>fi</w:t>
      </w:r>
      <w:r w:rsidRPr="00835D2D">
        <w:rPr>
          <w:sz w:val="20"/>
          <w:szCs w:val="20"/>
        </w:rPr>
        <w:t>na</w:t>
      </w:r>
      <w:r w:rsidRPr="00835D2D">
        <w:rPr>
          <w:spacing w:val="1"/>
          <w:sz w:val="20"/>
          <w:szCs w:val="20"/>
        </w:rPr>
        <w:t>n</w:t>
      </w:r>
      <w:r w:rsidRPr="00835D2D">
        <w:rPr>
          <w:spacing w:val="-2"/>
          <w:sz w:val="20"/>
          <w:szCs w:val="20"/>
        </w:rPr>
        <w:t>s</w:t>
      </w:r>
      <w:r w:rsidRPr="00835D2D">
        <w:rPr>
          <w:sz w:val="20"/>
          <w:szCs w:val="20"/>
        </w:rPr>
        <w:t>ują</w:t>
      </w:r>
      <w:r w:rsidRPr="00835D2D">
        <w:rPr>
          <w:spacing w:val="2"/>
          <w:sz w:val="20"/>
          <w:szCs w:val="20"/>
        </w:rPr>
        <w:t>c</w:t>
      </w:r>
      <w:r w:rsidRPr="00835D2D">
        <w:rPr>
          <w:spacing w:val="1"/>
          <w:sz w:val="20"/>
          <w:szCs w:val="20"/>
        </w:rPr>
        <w:t>y</w:t>
      </w:r>
      <w:r w:rsidRPr="00835D2D">
        <w:rPr>
          <w:sz w:val="20"/>
          <w:szCs w:val="20"/>
        </w:rPr>
        <w:t>m</w:t>
      </w:r>
      <w:r w:rsidRPr="00835D2D">
        <w:rPr>
          <w:spacing w:val="20"/>
          <w:sz w:val="20"/>
          <w:szCs w:val="20"/>
        </w:rPr>
        <w:t xml:space="preserve"> </w:t>
      </w:r>
      <w:r w:rsidRPr="00835D2D">
        <w:rPr>
          <w:sz w:val="20"/>
          <w:szCs w:val="20"/>
        </w:rPr>
        <w:t>proj</w:t>
      </w:r>
      <w:r w:rsidRPr="00835D2D">
        <w:rPr>
          <w:spacing w:val="-1"/>
          <w:sz w:val="20"/>
          <w:szCs w:val="20"/>
        </w:rPr>
        <w:t>e</w:t>
      </w:r>
      <w:r w:rsidRPr="00835D2D">
        <w:rPr>
          <w:sz w:val="20"/>
          <w:szCs w:val="20"/>
        </w:rPr>
        <w:t>kt.</w:t>
      </w:r>
      <w:r w:rsidRPr="00835D2D">
        <w:rPr>
          <w:spacing w:val="20"/>
          <w:sz w:val="20"/>
          <w:szCs w:val="20"/>
        </w:rPr>
        <w:t xml:space="preserve"> </w:t>
      </w:r>
      <w:r w:rsidRPr="00835D2D">
        <w:rPr>
          <w:spacing w:val="2"/>
          <w:sz w:val="20"/>
          <w:szCs w:val="20"/>
        </w:rPr>
        <w:t>Z</w:t>
      </w:r>
      <w:r w:rsidRPr="00835D2D">
        <w:rPr>
          <w:spacing w:val="-1"/>
          <w:sz w:val="20"/>
          <w:szCs w:val="20"/>
        </w:rPr>
        <w:t>e</w:t>
      </w:r>
      <w:r w:rsidRPr="00835D2D">
        <w:rPr>
          <w:spacing w:val="-2"/>
          <w:sz w:val="20"/>
          <w:szCs w:val="20"/>
        </w:rPr>
        <w:t>s</w:t>
      </w:r>
      <w:r w:rsidRPr="00835D2D">
        <w:rPr>
          <w:sz w:val="20"/>
          <w:szCs w:val="20"/>
        </w:rPr>
        <w:t>t</w:t>
      </w:r>
      <w:r w:rsidRPr="00835D2D">
        <w:rPr>
          <w:spacing w:val="3"/>
          <w:sz w:val="20"/>
          <w:szCs w:val="20"/>
        </w:rPr>
        <w:t>a</w:t>
      </w:r>
      <w:r w:rsidRPr="00835D2D">
        <w:rPr>
          <w:sz w:val="20"/>
          <w:szCs w:val="20"/>
        </w:rPr>
        <w:t>w</w:t>
      </w:r>
      <w:r w:rsidRPr="00835D2D">
        <w:rPr>
          <w:spacing w:val="19"/>
          <w:sz w:val="20"/>
          <w:szCs w:val="20"/>
        </w:rPr>
        <w:t xml:space="preserve"> </w:t>
      </w:r>
      <w:r w:rsidRPr="00835D2D">
        <w:rPr>
          <w:sz w:val="20"/>
          <w:szCs w:val="20"/>
        </w:rPr>
        <w:t>znaków</w:t>
      </w:r>
      <w:r w:rsidRPr="00835D2D">
        <w:rPr>
          <w:spacing w:val="22"/>
          <w:sz w:val="20"/>
          <w:szCs w:val="20"/>
        </w:rPr>
        <w:t xml:space="preserve"> </w:t>
      </w:r>
      <w:r w:rsidRPr="00835D2D">
        <w:rPr>
          <w:spacing w:val="2"/>
          <w:sz w:val="20"/>
          <w:szCs w:val="20"/>
        </w:rPr>
        <w:t>z</w:t>
      </w:r>
      <w:r w:rsidRPr="00835D2D">
        <w:rPr>
          <w:sz w:val="20"/>
          <w:szCs w:val="20"/>
        </w:rPr>
        <w:t>a</w:t>
      </w:r>
      <w:r w:rsidRPr="00835D2D">
        <w:rPr>
          <w:spacing w:val="-1"/>
          <w:sz w:val="20"/>
          <w:szCs w:val="20"/>
        </w:rPr>
        <w:t>wie</w:t>
      </w:r>
      <w:r w:rsidRPr="00835D2D">
        <w:rPr>
          <w:sz w:val="20"/>
          <w:szCs w:val="20"/>
        </w:rPr>
        <w:t>ra</w:t>
      </w:r>
      <w:r w:rsidRPr="00835D2D">
        <w:rPr>
          <w:spacing w:val="23"/>
          <w:sz w:val="20"/>
          <w:szCs w:val="20"/>
        </w:rPr>
        <w:t xml:space="preserve"> </w:t>
      </w:r>
      <w:r w:rsidRPr="00835D2D">
        <w:rPr>
          <w:spacing w:val="1"/>
          <w:sz w:val="20"/>
          <w:szCs w:val="20"/>
        </w:rPr>
        <w:t>w</w:t>
      </w:r>
      <w:r w:rsidRPr="00835D2D">
        <w:rPr>
          <w:spacing w:val="-2"/>
          <w:sz w:val="20"/>
          <w:szCs w:val="20"/>
        </w:rPr>
        <w:t>s</w:t>
      </w:r>
      <w:r w:rsidRPr="00835D2D">
        <w:rPr>
          <w:sz w:val="20"/>
          <w:szCs w:val="20"/>
        </w:rPr>
        <w:t>z</w:t>
      </w:r>
      <w:r w:rsidRPr="00835D2D">
        <w:rPr>
          <w:spacing w:val="1"/>
          <w:sz w:val="20"/>
          <w:szCs w:val="20"/>
        </w:rPr>
        <w:t>y</w:t>
      </w:r>
      <w:r w:rsidRPr="00835D2D">
        <w:rPr>
          <w:spacing w:val="-2"/>
          <w:sz w:val="20"/>
          <w:szCs w:val="20"/>
        </w:rPr>
        <w:t>s</w:t>
      </w:r>
      <w:r w:rsidRPr="00835D2D">
        <w:rPr>
          <w:sz w:val="20"/>
          <w:szCs w:val="20"/>
        </w:rPr>
        <w:t>tk</w:t>
      </w:r>
      <w:r w:rsidRPr="00835D2D">
        <w:rPr>
          <w:spacing w:val="-1"/>
          <w:sz w:val="20"/>
          <w:szCs w:val="20"/>
        </w:rPr>
        <w:t>i</w:t>
      </w:r>
      <w:r w:rsidRPr="00835D2D">
        <w:rPr>
          <w:sz w:val="20"/>
          <w:szCs w:val="20"/>
        </w:rPr>
        <w:t>e</w:t>
      </w:r>
      <w:r w:rsidRPr="00835D2D">
        <w:rPr>
          <w:w w:val="99"/>
          <w:sz w:val="20"/>
          <w:szCs w:val="20"/>
        </w:rPr>
        <w:t xml:space="preserve"> </w:t>
      </w:r>
      <w:r w:rsidRPr="00835D2D">
        <w:rPr>
          <w:sz w:val="20"/>
          <w:szCs w:val="20"/>
        </w:rPr>
        <w:t>n</w:t>
      </w:r>
      <w:r w:rsidRPr="00835D2D">
        <w:rPr>
          <w:spacing w:val="-1"/>
          <w:sz w:val="20"/>
          <w:szCs w:val="20"/>
        </w:rPr>
        <w:t>ie</w:t>
      </w:r>
      <w:r w:rsidRPr="00835D2D">
        <w:rPr>
          <w:sz w:val="20"/>
          <w:szCs w:val="20"/>
        </w:rPr>
        <w:t>zb</w:t>
      </w:r>
      <w:r w:rsidRPr="00835D2D">
        <w:rPr>
          <w:spacing w:val="-1"/>
          <w:sz w:val="20"/>
          <w:szCs w:val="20"/>
        </w:rPr>
        <w:t>ę</w:t>
      </w:r>
      <w:r w:rsidRPr="00835D2D">
        <w:rPr>
          <w:sz w:val="20"/>
          <w:szCs w:val="20"/>
        </w:rPr>
        <w:t>dne</w:t>
      </w:r>
      <w:r w:rsidRPr="00835D2D">
        <w:rPr>
          <w:spacing w:val="-20"/>
          <w:sz w:val="20"/>
          <w:szCs w:val="20"/>
        </w:rPr>
        <w:t xml:space="preserve"> </w:t>
      </w:r>
      <w:r w:rsidRPr="00835D2D">
        <w:rPr>
          <w:spacing w:val="-1"/>
          <w:sz w:val="20"/>
          <w:szCs w:val="20"/>
        </w:rPr>
        <w:t>i</w:t>
      </w:r>
      <w:r w:rsidRPr="00835D2D">
        <w:rPr>
          <w:sz w:val="20"/>
          <w:szCs w:val="20"/>
        </w:rPr>
        <w:t>n</w:t>
      </w:r>
      <w:r w:rsidRPr="00835D2D">
        <w:rPr>
          <w:spacing w:val="-1"/>
          <w:sz w:val="20"/>
          <w:szCs w:val="20"/>
        </w:rPr>
        <w:t>f</w:t>
      </w:r>
      <w:r w:rsidRPr="00835D2D">
        <w:rPr>
          <w:sz w:val="20"/>
          <w:szCs w:val="20"/>
        </w:rPr>
        <w:t>or</w:t>
      </w:r>
      <w:r w:rsidRPr="00835D2D">
        <w:rPr>
          <w:spacing w:val="-1"/>
          <w:sz w:val="20"/>
          <w:szCs w:val="20"/>
        </w:rPr>
        <w:t>m</w:t>
      </w:r>
      <w:r w:rsidRPr="00835D2D">
        <w:rPr>
          <w:spacing w:val="3"/>
          <w:sz w:val="20"/>
          <w:szCs w:val="20"/>
        </w:rPr>
        <w:t>a</w:t>
      </w:r>
      <w:r w:rsidRPr="00835D2D">
        <w:rPr>
          <w:spacing w:val="-1"/>
          <w:sz w:val="20"/>
          <w:szCs w:val="20"/>
        </w:rPr>
        <w:t>c</w:t>
      </w:r>
      <w:r w:rsidRPr="00835D2D">
        <w:rPr>
          <w:sz w:val="20"/>
          <w:szCs w:val="20"/>
        </w:rPr>
        <w:t>j</w:t>
      </w:r>
      <w:r w:rsidRPr="00835D2D">
        <w:rPr>
          <w:spacing w:val="2"/>
          <w:sz w:val="20"/>
          <w:szCs w:val="20"/>
        </w:rPr>
        <w:t>e</w:t>
      </w:r>
      <w:r w:rsidRPr="00835D2D">
        <w:rPr>
          <w:sz w:val="20"/>
          <w:szCs w:val="20"/>
        </w:rPr>
        <w:t>.</w:t>
      </w:r>
    </w:p>
    <w:p w:rsidR="00835D2D" w:rsidRPr="00835D2D" w:rsidRDefault="00835D2D" w:rsidP="00835D2D">
      <w:pPr>
        <w:rPr>
          <w:sz w:val="20"/>
          <w:szCs w:val="20"/>
        </w:rPr>
      </w:pPr>
      <w:r w:rsidRPr="00835D2D">
        <w:rPr>
          <w:sz w:val="20"/>
          <w:szCs w:val="20"/>
        </w:rPr>
        <w:t>W</w:t>
      </w:r>
      <w:r w:rsidRPr="00835D2D">
        <w:rPr>
          <w:spacing w:val="32"/>
          <w:sz w:val="20"/>
          <w:szCs w:val="20"/>
        </w:rPr>
        <w:t xml:space="preserve"> </w:t>
      </w:r>
      <w:r w:rsidRPr="00835D2D">
        <w:rPr>
          <w:sz w:val="20"/>
          <w:szCs w:val="20"/>
        </w:rPr>
        <w:t>prz</w:t>
      </w:r>
      <w:r w:rsidRPr="00835D2D">
        <w:rPr>
          <w:spacing w:val="1"/>
          <w:sz w:val="20"/>
          <w:szCs w:val="20"/>
        </w:rPr>
        <w:t>y</w:t>
      </w:r>
      <w:r w:rsidRPr="00835D2D">
        <w:rPr>
          <w:sz w:val="20"/>
          <w:szCs w:val="20"/>
        </w:rPr>
        <w:t>padku</w:t>
      </w:r>
      <w:r w:rsidRPr="00835D2D">
        <w:rPr>
          <w:spacing w:val="31"/>
          <w:sz w:val="20"/>
          <w:szCs w:val="20"/>
        </w:rPr>
        <w:t xml:space="preserve"> </w:t>
      </w:r>
      <w:r w:rsidRPr="00835D2D">
        <w:rPr>
          <w:sz w:val="20"/>
          <w:szCs w:val="20"/>
        </w:rPr>
        <w:t>r</w:t>
      </w:r>
      <w:r w:rsidRPr="00835D2D">
        <w:rPr>
          <w:spacing w:val="-1"/>
          <w:sz w:val="20"/>
          <w:szCs w:val="20"/>
        </w:rPr>
        <w:t>e</w:t>
      </w:r>
      <w:r w:rsidRPr="00835D2D">
        <w:rPr>
          <w:sz w:val="20"/>
          <w:szCs w:val="20"/>
        </w:rPr>
        <w:t>k</w:t>
      </w:r>
      <w:r w:rsidRPr="00835D2D">
        <w:rPr>
          <w:spacing w:val="-1"/>
          <w:sz w:val="20"/>
          <w:szCs w:val="20"/>
        </w:rPr>
        <w:t>l</w:t>
      </w:r>
      <w:r w:rsidRPr="00835D2D">
        <w:rPr>
          <w:sz w:val="20"/>
          <w:szCs w:val="20"/>
        </w:rPr>
        <w:t>a</w:t>
      </w:r>
      <w:r w:rsidRPr="00835D2D">
        <w:rPr>
          <w:spacing w:val="-1"/>
          <w:sz w:val="20"/>
          <w:szCs w:val="20"/>
        </w:rPr>
        <w:t>m</w:t>
      </w:r>
      <w:r w:rsidRPr="00835D2D">
        <w:rPr>
          <w:sz w:val="20"/>
          <w:szCs w:val="20"/>
        </w:rPr>
        <w:t>y</w:t>
      </w:r>
      <w:r w:rsidRPr="00835D2D">
        <w:rPr>
          <w:spacing w:val="33"/>
          <w:sz w:val="20"/>
          <w:szCs w:val="20"/>
        </w:rPr>
        <w:t xml:space="preserve"> </w:t>
      </w:r>
      <w:r w:rsidRPr="00835D2D">
        <w:rPr>
          <w:rFonts w:cs="Calibri"/>
          <w:sz w:val="20"/>
          <w:szCs w:val="20"/>
        </w:rPr>
        <w:t>do</w:t>
      </w:r>
      <w:r w:rsidRPr="00835D2D">
        <w:rPr>
          <w:rFonts w:cs="Calibri"/>
          <w:spacing w:val="-2"/>
          <w:sz w:val="20"/>
          <w:szCs w:val="20"/>
        </w:rPr>
        <w:t>s</w:t>
      </w:r>
      <w:r w:rsidRPr="00835D2D">
        <w:rPr>
          <w:rFonts w:cs="Calibri"/>
          <w:sz w:val="20"/>
          <w:szCs w:val="20"/>
        </w:rPr>
        <w:t>t</w:t>
      </w:r>
      <w:r w:rsidRPr="00835D2D">
        <w:rPr>
          <w:rFonts w:cs="Calibri"/>
          <w:spacing w:val="-1"/>
          <w:sz w:val="20"/>
          <w:szCs w:val="20"/>
        </w:rPr>
        <w:t>ę</w:t>
      </w:r>
      <w:r w:rsidRPr="00835D2D">
        <w:rPr>
          <w:rFonts w:cs="Calibri"/>
          <w:sz w:val="20"/>
          <w:szCs w:val="20"/>
        </w:rPr>
        <w:t>pn</w:t>
      </w:r>
      <w:r w:rsidRPr="00835D2D">
        <w:rPr>
          <w:rFonts w:cs="Calibri"/>
          <w:spacing w:val="-1"/>
          <w:sz w:val="20"/>
          <w:szCs w:val="20"/>
        </w:rPr>
        <w:t>e</w:t>
      </w:r>
      <w:r w:rsidRPr="00835D2D">
        <w:rPr>
          <w:rFonts w:cs="Calibri"/>
          <w:sz w:val="20"/>
          <w:szCs w:val="20"/>
        </w:rPr>
        <w:t>j</w:t>
      </w:r>
      <w:r w:rsidRPr="00835D2D">
        <w:rPr>
          <w:spacing w:val="33"/>
          <w:sz w:val="20"/>
          <w:szCs w:val="20"/>
        </w:rPr>
        <w:t xml:space="preserve"> </w:t>
      </w:r>
      <w:r w:rsidRPr="00835D2D">
        <w:rPr>
          <w:sz w:val="20"/>
          <w:szCs w:val="20"/>
        </w:rPr>
        <w:t>w</w:t>
      </w:r>
      <w:r w:rsidRPr="00835D2D">
        <w:rPr>
          <w:spacing w:val="31"/>
          <w:sz w:val="20"/>
          <w:szCs w:val="20"/>
        </w:rPr>
        <w:t xml:space="preserve"> </w:t>
      </w:r>
      <w:r w:rsidRPr="00835D2D">
        <w:rPr>
          <w:spacing w:val="-1"/>
          <w:sz w:val="20"/>
          <w:szCs w:val="20"/>
        </w:rPr>
        <w:t>f</w:t>
      </w:r>
      <w:r w:rsidRPr="00835D2D">
        <w:rPr>
          <w:sz w:val="20"/>
          <w:szCs w:val="20"/>
        </w:rPr>
        <w:t>or</w:t>
      </w:r>
      <w:r w:rsidRPr="00835D2D">
        <w:rPr>
          <w:spacing w:val="-1"/>
          <w:sz w:val="20"/>
          <w:szCs w:val="20"/>
        </w:rPr>
        <w:t>m</w:t>
      </w:r>
      <w:r w:rsidRPr="00835D2D">
        <w:rPr>
          <w:spacing w:val="2"/>
          <w:sz w:val="20"/>
          <w:szCs w:val="20"/>
        </w:rPr>
        <w:t>i</w:t>
      </w:r>
      <w:r w:rsidRPr="00835D2D">
        <w:rPr>
          <w:sz w:val="20"/>
          <w:szCs w:val="20"/>
        </w:rPr>
        <w:t>e</w:t>
      </w:r>
      <w:r w:rsidRPr="00835D2D">
        <w:rPr>
          <w:spacing w:val="31"/>
          <w:sz w:val="20"/>
          <w:szCs w:val="20"/>
        </w:rPr>
        <w:t xml:space="preserve"> </w:t>
      </w:r>
      <w:r w:rsidRPr="00835D2D">
        <w:rPr>
          <w:sz w:val="20"/>
          <w:szCs w:val="20"/>
        </w:rPr>
        <w:t>dź</w:t>
      </w:r>
      <w:r w:rsidRPr="00835D2D">
        <w:rPr>
          <w:spacing w:val="-1"/>
          <w:sz w:val="20"/>
          <w:szCs w:val="20"/>
        </w:rPr>
        <w:t>wię</w:t>
      </w:r>
      <w:r w:rsidRPr="00835D2D">
        <w:rPr>
          <w:sz w:val="20"/>
          <w:szCs w:val="20"/>
        </w:rPr>
        <w:t>k</w:t>
      </w:r>
      <w:r w:rsidRPr="00835D2D">
        <w:rPr>
          <w:spacing w:val="2"/>
          <w:sz w:val="20"/>
          <w:szCs w:val="20"/>
        </w:rPr>
        <w:t>o</w:t>
      </w:r>
      <w:r w:rsidRPr="00835D2D">
        <w:rPr>
          <w:spacing w:val="-1"/>
          <w:sz w:val="20"/>
          <w:szCs w:val="20"/>
        </w:rPr>
        <w:t>we</w:t>
      </w:r>
      <w:r w:rsidRPr="00835D2D">
        <w:rPr>
          <w:sz w:val="20"/>
          <w:szCs w:val="20"/>
        </w:rPr>
        <w:t>j</w:t>
      </w:r>
      <w:r w:rsidRPr="00835D2D">
        <w:rPr>
          <w:spacing w:val="33"/>
          <w:sz w:val="20"/>
          <w:szCs w:val="20"/>
        </w:rPr>
        <w:t xml:space="preserve"> </w:t>
      </w:r>
      <w:r w:rsidRPr="00835D2D">
        <w:rPr>
          <w:spacing w:val="1"/>
          <w:sz w:val="20"/>
          <w:szCs w:val="20"/>
        </w:rPr>
        <w:t>b</w:t>
      </w:r>
      <w:r w:rsidRPr="00835D2D">
        <w:rPr>
          <w:spacing w:val="-1"/>
          <w:sz w:val="20"/>
          <w:szCs w:val="20"/>
        </w:rPr>
        <w:t>e</w:t>
      </w:r>
      <w:r w:rsidRPr="00835D2D">
        <w:rPr>
          <w:sz w:val="20"/>
          <w:szCs w:val="20"/>
        </w:rPr>
        <w:t>z</w:t>
      </w:r>
      <w:r w:rsidRPr="00835D2D">
        <w:rPr>
          <w:spacing w:val="33"/>
          <w:sz w:val="20"/>
          <w:szCs w:val="20"/>
        </w:rPr>
        <w:t xml:space="preserve"> </w:t>
      </w:r>
      <w:r w:rsidRPr="00835D2D">
        <w:rPr>
          <w:spacing w:val="-1"/>
          <w:sz w:val="20"/>
          <w:szCs w:val="20"/>
        </w:rPr>
        <w:t>el</w:t>
      </w:r>
      <w:r w:rsidRPr="00835D2D">
        <w:rPr>
          <w:spacing w:val="1"/>
          <w:sz w:val="20"/>
          <w:szCs w:val="20"/>
        </w:rPr>
        <w:t>e</w:t>
      </w:r>
      <w:r w:rsidRPr="00835D2D">
        <w:rPr>
          <w:spacing w:val="-1"/>
          <w:sz w:val="20"/>
          <w:szCs w:val="20"/>
        </w:rPr>
        <w:t>me</w:t>
      </w:r>
      <w:r w:rsidRPr="00835D2D">
        <w:rPr>
          <w:sz w:val="20"/>
          <w:szCs w:val="20"/>
        </w:rPr>
        <w:t>ntów</w:t>
      </w:r>
      <w:r w:rsidRPr="00835D2D">
        <w:rPr>
          <w:spacing w:val="31"/>
          <w:sz w:val="20"/>
          <w:szCs w:val="20"/>
        </w:rPr>
        <w:t xml:space="preserve"> </w:t>
      </w:r>
      <w:r w:rsidRPr="00835D2D">
        <w:rPr>
          <w:spacing w:val="-1"/>
          <w:sz w:val="20"/>
          <w:szCs w:val="20"/>
        </w:rPr>
        <w:t>g</w:t>
      </w:r>
      <w:r w:rsidRPr="00835D2D">
        <w:rPr>
          <w:sz w:val="20"/>
          <w:szCs w:val="20"/>
        </w:rPr>
        <w:t>r</w:t>
      </w:r>
      <w:r w:rsidRPr="00835D2D">
        <w:rPr>
          <w:spacing w:val="3"/>
          <w:sz w:val="20"/>
          <w:szCs w:val="20"/>
        </w:rPr>
        <w:t>a</w:t>
      </w:r>
      <w:r w:rsidRPr="00835D2D">
        <w:rPr>
          <w:spacing w:val="-1"/>
          <w:sz w:val="20"/>
          <w:szCs w:val="20"/>
        </w:rPr>
        <w:t>fic</w:t>
      </w:r>
      <w:r w:rsidRPr="00835D2D">
        <w:rPr>
          <w:sz w:val="20"/>
          <w:szCs w:val="20"/>
        </w:rPr>
        <w:t>zn</w:t>
      </w:r>
      <w:r w:rsidRPr="00835D2D">
        <w:rPr>
          <w:spacing w:val="1"/>
          <w:sz w:val="20"/>
          <w:szCs w:val="20"/>
        </w:rPr>
        <w:t>y</w:t>
      </w:r>
      <w:r w:rsidRPr="00835D2D">
        <w:rPr>
          <w:spacing w:val="-1"/>
          <w:sz w:val="20"/>
          <w:szCs w:val="20"/>
        </w:rPr>
        <w:t>c</w:t>
      </w:r>
      <w:r w:rsidRPr="00835D2D">
        <w:rPr>
          <w:sz w:val="20"/>
          <w:szCs w:val="20"/>
        </w:rPr>
        <w:t>h</w:t>
      </w:r>
      <w:r w:rsidRPr="00835D2D">
        <w:rPr>
          <w:spacing w:val="32"/>
          <w:sz w:val="20"/>
          <w:szCs w:val="20"/>
        </w:rPr>
        <w:t xml:space="preserve"> </w:t>
      </w:r>
      <w:r w:rsidRPr="00835D2D">
        <w:rPr>
          <w:spacing w:val="-1"/>
          <w:sz w:val="20"/>
          <w:szCs w:val="20"/>
        </w:rPr>
        <w:t>(</w:t>
      </w:r>
      <w:r w:rsidRPr="00835D2D">
        <w:rPr>
          <w:sz w:val="20"/>
          <w:szCs w:val="20"/>
        </w:rPr>
        <w:t>np.</w:t>
      </w:r>
      <w:r w:rsidRPr="00835D2D">
        <w:rPr>
          <w:spacing w:val="32"/>
          <w:sz w:val="20"/>
          <w:szCs w:val="20"/>
        </w:rPr>
        <w:t xml:space="preserve"> </w:t>
      </w:r>
      <w:r w:rsidRPr="00835D2D">
        <w:rPr>
          <w:spacing w:val="-2"/>
          <w:sz w:val="20"/>
          <w:szCs w:val="20"/>
        </w:rPr>
        <w:t>s</w:t>
      </w:r>
      <w:r w:rsidRPr="00835D2D">
        <w:rPr>
          <w:sz w:val="20"/>
          <w:szCs w:val="20"/>
        </w:rPr>
        <w:t>pot</w:t>
      </w:r>
      <w:r w:rsidRPr="00835D2D">
        <w:rPr>
          <w:spacing w:val="1"/>
          <w:sz w:val="20"/>
          <w:szCs w:val="20"/>
        </w:rPr>
        <w:t>y</w:t>
      </w:r>
      <w:r w:rsidRPr="00835D2D">
        <w:rPr>
          <w:spacing w:val="-1"/>
          <w:sz w:val="20"/>
          <w:szCs w:val="20"/>
        </w:rPr>
        <w:t>/</w:t>
      </w:r>
      <w:r w:rsidRPr="00835D2D">
        <w:rPr>
          <w:sz w:val="20"/>
          <w:szCs w:val="20"/>
        </w:rPr>
        <w:t>aud</w:t>
      </w:r>
      <w:r w:rsidRPr="00835D2D">
        <w:rPr>
          <w:spacing w:val="1"/>
          <w:sz w:val="20"/>
          <w:szCs w:val="20"/>
        </w:rPr>
        <w:t>y</w:t>
      </w:r>
      <w:r w:rsidRPr="00835D2D">
        <w:rPr>
          <w:spacing w:val="-1"/>
          <w:sz w:val="20"/>
          <w:szCs w:val="20"/>
        </w:rPr>
        <w:t>c</w:t>
      </w:r>
      <w:r w:rsidRPr="00835D2D">
        <w:rPr>
          <w:sz w:val="20"/>
          <w:szCs w:val="20"/>
        </w:rPr>
        <w:t>je</w:t>
      </w:r>
      <w:r w:rsidRPr="00835D2D">
        <w:rPr>
          <w:w w:val="99"/>
          <w:sz w:val="20"/>
          <w:szCs w:val="20"/>
        </w:rPr>
        <w:t xml:space="preserve"> </w:t>
      </w:r>
      <w:r w:rsidRPr="00835D2D">
        <w:rPr>
          <w:sz w:val="20"/>
          <w:szCs w:val="20"/>
        </w:rPr>
        <w:t>rad</w:t>
      </w:r>
      <w:r w:rsidRPr="00835D2D">
        <w:rPr>
          <w:spacing w:val="-1"/>
          <w:sz w:val="20"/>
          <w:szCs w:val="20"/>
        </w:rPr>
        <w:t>i</w:t>
      </w:r>
      <w:r w:rsidRPr="00835D2D">
        <w:rPr>
          <w:sz w:val="20"/>
          <w:szCs w:val="20"/>
        </w:rPr>
        <w:t>o</w:t>
      </w:r>
      <w:r w:rsidRPr="00835D2D">
        <w:rPr>
          <w:spacing w:val="-1"/>
          <w:sz w:val="20"/>
          <w:szCs w:val="20"/>
        </w:rPr>
        <w:t>we</w:t>
      </w:r>
      <w:r w:rsidRPr="00835D2D">
        <w:rPr>
          <w:sz w:val="20"/>
          <w:szCs w:val="20"/>
        </w:rPr>
        <w:t>)</w:t>
      </w:r>
      <w:r w:rsidRPr="00835D2D">
        <w:rPr>
          <w:spacing w:val="-7"/>
          <w:sz w:val="20"/>
          <w:szCs w:val="20"/>
        </w:rPr>
        <w:t xml:space="preserve"> </w:t>
      </w:r>
      <w:r w:rsidRPr="00835D2D">
        <w:rPr>
          <w:sz w:val="20"/>
          <w:szCs w:val="20"/>
        </w:rPr>
        <w:t>na</w:t>
      </w:r>
      <w:r w:rsidRPr="00835D2D">
        <w:rPr>
          <w:spacing w:val="-5"/>
          <w:sz w:val="20"/>
          <w:szCs w:val="20"/>
        </w:rPr>
        <w:t xml:space="preserve"> </w:t>
      </w:r>
      <w:r w:rsidRPr="00835D2D">
        <w:rPr>
          <w:sz w:val="20"/>
          <w:szCs w:val="20"/>
        </w:rPr>
        <w:t>koń</w:t>
      </w:r>
      <w:r w:rsidRPr="00835D2D">
        <w:rPr>
          <w:spacing w:val="-1"/>
          <w:sz w:val="20"/>
          <w:szCs w:val="20"/>
        </w:rPr>
        <w:t>c</w:t>
      </w:r>
      <w:r w:rsidRPr="00835D2D">
        <w:rPr>
          <w:sz w:val="20"/>
          <w:szCs w:val="20"/>
        </w:rPr>
        <w:t>u</w:t>
      </w:r>
      <w:r w:rsidRPr="00835D2D">
        <w:rPr>
          <w:spacing w:val="-5"/>
          <w:sz w:val="20"/>
          <w:szCs w:val="20"/>
        </w:rPr>
        <w:t xml:space="preserve"> </w:t>
      </w:r>
      <w:r w:rsidRPr="00835D2D">
        <w:rPr>
          <w:sz w:val="20"/>
          <w:szCs w:val="20"/>
        </w:rPr>
        <w:t>t</w:t>
      </w:r>
      <w:r w:rsidRPr="00835D2D">
        <w:rPr>
          <w:spacing w:val="-1"/>
          <w:sz w:val="20"/>
          <w:szCs w:val="20"/>
        </w:rPr>
        <w:t>e</w:t>
      </w:r>
      <w:r w:rsidRPr="00835D2D">
        <w:rPr>
          <w:sz w:val="20"/>
          <w:szCs w:val="20"/>
        </w:rPr>
        <w:t>j</w:t>
      </w:r>
      <w:r w:rsidRPr="00835D2D">
        <w:rPr>
          <w:spacing w:val="-6"/>
          <w:sz w:val="20"/>
          <w:szCs w:val="20"/>
        </w:rPr>
        <w:t xml:space="preserve"> </w:t>
      </w:r>
      <w:r w:rsidRPr="00835D2D">
        <w:rPr>
          <w:sz w:val="20"/>
          <w:szCs w:val="20"/>
        </w:rPr>
        <w:t>r</w:t>
      </w:r>
      <w:r w:rsidRPr="00835D2D">
        <w:rPr>
          <w:spacing w:val="-1"/>
          <w:sz w:val="20"/>
          <w:szCs w:val="20"/>
        </w:rPr>
        <w:t>e</w:t>
      </w:r>
      <w:r w:rsidRPr="00835D2D">
        <w:rPr>
          <w:sz w:val="20"/>
          <w:szCs w:val="20"/>
        </w:rPr>
        <w:t>k</w:t>
      </w:r>
      <w:r w:rsidRPr="00835D2D">
        <w:rPr>
          <w:spacing w:val="-1"/>
          <w:sz w:val="20"/>
          <w:szCs w:val="20"/>
        </w:rPr>
        <w:t>l</w:t>
      </w:r>
      <w:r w:rsidRPr="00835D2D">
        <w:rPr>
          <w:sz w:val="20"/>
          <w:szCs w:val="20"/>
        </w:rPr>
        <w:t>a</w:t>
      </w:r>
      <w:r w:rsidRPr="00835D2D">
        <w:rPr>
          <w:spacing w:val="1"/>
          <w:sz w:val="20"/>
          <w:szCs w:val="20"/>
        </w:rPr>
        <w:t>m</w:t>
      </w:r>
      <w:r w:rsidRPr="00835D2D">
        <w:rPr>
          <w:sz w:val="20"/>
          <w:szCs w:val="20"/>
        </w:rPr>
        <w:t>y</w:t>
      </w:r>
      <w:r w:rsidRPr="00835D2D">
        <w:rPr>
          <w:spacing w:val="-5"/>
          <w:sz w:val="20"/>
          <w:szCs w:val="20"/>
        </w:rPr>
        <w:t xml:space="preserve"> </w:t>
      </w:r>
      <w:r w:rsidRPr="00835D2D">
        <w:rPr>
          <w:sz w:val="20"/>
          <w:szCs w:val="20"/>
        </w:rPr>
        <w:t>po</w:t>
      </w:r>
      <w:r w:rsidRPr="00835D2D">
        <w:rPr>
          <w:spacing w:val="-1"/>
          <w:sz w:val="20"/>
          <w:szCs w:val="20"/>
        </w:rPr>
        <w:t>wi</w:t>
      </w:r>
      <w:r w:rsidRPr="00835D2D">
        <w:rPr>
          <w:sz w:val="20"/>
          <w:szCs w:val="20"/>
        </w:rPr>
        <w:t>n</w:t>
      </w:r>
      <w:r w:rsidRPr="00835D2D">
        <w:rPr>
          <w:spacing w:val="-1"/>
          <w:sz w:val="20"/>
          <w:szCs w:val="20"/>
        </w:rPr>
        <w:t>ie</w:t>
      </w:r>
      <w:r w:rsidRPr="00835D2D">
        <w:rPr>
          <w:sz w:val="20"/>
          <w:szCs w:val="20"/>
        </w:rPr>
        <w:t>n</w:t>
      </w:r>
      <w:r w:rsidRPr="00835D2D">
        <w:rPr>
          <w:spacing w:val="-5"/>
          <w:sz w:val="20"/>
          <w:szCs w:val="20"/>
        </w:rPr>
        <w:t xml:space="preserve"> </w:t>
      </w:r>
      <w:r w:rsidRPr="00835D2D">
        <w:rPr>
          <w:sz w:val="20"/>
          <w:szCs w:val="20"/>
        </w:rPr>
        <w:t>zna</w:t>
      </w:r>
      <w:r w:rsidRPr="00835D2D">
        <w:rPr>
          <w:spacing w:val="-1"/>
          <w:sz w:val="20"/>
          <w:szCs w:val="20"/>
        </w:rPr>
        <w:t>le</w:t>
      </w:r>
      <w:r w:rsidRPr="00835D2D">
        <w:rPr>
          <w:sz w:val="20"/>
          <w:szCs w:val="20"/>
        </w:rPr>
        <w:t>źć</w:t>
      </w:r>
      <w:r w:rsidRPr="00835D2D">
        <w:rPr>
          <w:spacing w:val="-6"/>
          <w:sz w:val="20"/>
          <w:szCs w:val="20"/>
        </w:rPr>
        <w:t xml:space="preserve"> </w:t>
      </w:r>
      <w:r w:rsidRPr="00835D2D">
        <w:rPr>
          <w:spacing w:val="-2"/>
          <w:sz w:val="20"/>
          <w:szCs w:val="20"/>
        </w:rPr>
        <w:t>s</w:t>
      </w:r>
      <w:r w:rsidRPr="00835D2D">
        <w:rPr>
          <w:spacing w:val="-1"/>
          <w:sz w:val="20"/>
          <w:szCs w:val="20"/>
        </w:rPr>
        <w:t>i</w:t>
      </w:r>
      <w:r w:rsidRPr="00835D2D">
        <w:rPr>
          <w:sz w:val="20"/>
          <w:szCs w:val="20"/>
        </w:rPr>
        <w:t>ę</w:t>
      </w:r>
      <w:r w:rsidRPr="00835D2D">
        <w:rPr>
          <w:spacing w:val="-6"/>
          <w:sz w:val="20"/>
          <w:szCs w:val="20"/>
        </w:rPr>
        <w:t xml:space="preserve"> </w:t>
      </w:r>
      <w:r w:rsidRPr="00835D2D">
        <w:rPr>
          <w:sz w:val="20"/>
          <w:szCs w:val="20"/>
        </w:rPr>
        <w:t>k</w:t>
      </w:r>
      <w:r w:rsidRPr="00835D2D">
        <w:rPr>
          <w:spacing w:val="2"/>
          <w:sz w:val="20"/>
          <w:szCs w:val="20"/>
        </w:rPr>
        <w:t>o</w:t>
      </w:r>
      <w:r w:rsidRPr="00835D2D">
        <w:rPr>
          <w:spacing w:val="-1"/>
          <w:sz w:val="20"/>
          <w:szCs w:val="20"/>
        </w:rPr>
        <w:t>m</w:t>
      </w:r>
      <w:r w:rsidRPr="00835D2D">
        <w:rPr>
          <w:sz w:val="20"/>
          <w:szCs w:val="20"/>
        </w:rPr>
        <w:t>un</w:t>
      </w:r>
      <w:r w:rsidRPr="00835D2D">
        <w:rPr>
          <w:spacing w:val="-1"/>
          <w:sz w:val="20"/>
          <w:szCs w:val="20"/>
        </w:rPr>
        <w:t>i</w:t>
      </w:r>
      <w:r w:rsidRPr="00835D2D">
        <w:rPr>
          <w:sz w:val="20"/>
          <w:szCs w:val="20"/>
        </w:rPr>
        <w:t>kat</w:t>
      </w:r>
      <w:r w:rsidRPr="00835D2D">
        <w:rPr>
          <w:spacing w:val="-6"/>
          <w:sz w:val="20"/>
          <w:szCs w:val="20"/>
        </w:rPr>
        <w:t xml:space="preserve"> </w:t>
      </w:r>
      <w:r w:rsidRPr="00835D2D">
        <w:rPr>
          <w:spacing w:val="-2"/>
          <w:sz w:val="20"/>
          <w:szCs w:val="20"/>
        </w:rPr>
        <w:t>s</w:t>
      </w:r>
      <w:r w:rsidRPr="00835D2D">
        <w:rPr>
          <w:spacing w:val="1"/>
          <w:sz w:val="20"/>
          <w:szCs w:val="20"/>
        </w:rPr>
        <w:t>ł</w:t>
      </w:r>
      <w:r w:rsidRPr="00835D2D">
        <w:rPr>
          <w:sz w:val="20"/>
          <w:szCs w:val="20"/>
        </w:rPr>
        <w:t>o</w:t>
      </w:r>
      <w:r w:rsidRPr="00835D2D">
        <w:rPr>
          <w:spacing w:val="-1"/>
          <w:sz w:val="20"/>
          <w:szCs w:val="20"/>
        </w:rPr>
        <w:t>w</w:t>
      </w:r>
      <w:r w:rsidRPr="00835D2D">
        <w:rPr>
          <w:sz w:val="20"/>
          <w:szCs w:val="20"/>
        </w:rPr>
        <w:t>n</w:t>
      </w:r>
      <w:r w:rsidRPr="00835D2D">
        <w:rPr>
          <w:spacing w:val="1"/>
          <w:sz w:val="20"/>
          <w:szCs w:val="20"/>
        </w:rPr>
        <w:t>y</w:t>
      </w:r>
      <w:r w:rsidRPr="00835D2D">
        <w:rPr>
          <w:sz w:val="20"/>
          <w:szCs w:val="20"/>
        </w:rPr>
        <w:t>.</w:t>
      </w:r>
    </w:p>
    <w:p w:rsidR="005E067D" w:rsidRPr="005E067D" w:rsidRDefault="005E067D" w:rsidP="005E067D">
      <w:pPr>
        <w:keepNext/>
        <w:numPr>
          <w:ilvl w:val="0"/>
          <w:numId w:val="9"/>
        </w:numPr>
        <w:spacing w:before="240" w:after="240" w:line="240" w:lineRule="auto"/>
        <w:jc w:val="both"/>
        <w:outlineLvl w:val="1"/>
        <w:rPr>
          <w:rFonts w:eastAsia="Times New Roman"/>
          <w:b/>
          <w:bCs/>
          <w:iCs/>
          <w:sz w:val="24"/>
          <w:szCs w:val="24"/>
          <w:lang w:val="x-none" w:eastAsia="x-none"/>
        </w:rPr>
      </w:pPr>
      <w:bookmarkStart w:id="3" w:name="_Toc415586295"/>
      <w:bookmarkStart w:id="4" w:name="_Toc405543194"/>
      <w:bookmarkStart w:id="5" w:name="_Toc405560047"/>
      <w:bookmarkStart w:id="6" w:name="_Toc405560117"/>
      <w:bookmarkStart w:id="7" w:name="_Toc405905519"/>
      <w:bookmarkStart w:id="8" w:name="_Toc406085432"/>
      <w:bookmarkStart w:id="9" w:name="_Toc406086720"/>
      <w:bookmarkStart w:id="10" w:name="_Toc406086911"/>
      <w:bookmarkStart w:id="11" w:name="_Toc406087003"/>
      <w:bookmarkStart w:id="12" w:name="_Toc424215899"/>
      <w:bookmarkEnd w:id="2"/>
      <w:bookmarkEnd w:id="3"/>
      <w:bookmarkEnd w:id="4"/>
      <w:bookmarkEnd w:id="5"/>
      <w:bookmarkEnd w:id="6"/>
      <w:bookmarkEnd w:id="7"/>
      <w:bookmarkEnd w:id="8"/>
      <w:bookmarkEnd w:id="9"/>
      <w:bookmarkEnd w:id="10"/>
      <w:bookmarkEnd w:id="11"/>
      <w:r w:rsidRPr="005E067D">
        <w:rPr>
          <w:rFonts w:eastAsia="Times New Roman"/>
          <w:b/>
          <w:bCs/>
          <w:iCs/>
          <w:sz w:val="24"/>
          <w:szCs w:val="24"/>
          <w:lang w:val="x-none" w:eastAsia="x-none"/>
        </w:rPr>
        <w:t>Jak oznaczać miejsce projektu?</w:t>
      </w:r>
      <w:bookmarkEnd w:id="12"/>
    </w:p>
    <w:p w:rsidR="005E067D" w:rsidRPr="005E067D" w:rsidRDefault="005E067D" w:rsidP="005E067D">
      <w:pPr>
        <w:spacing w:before="120" w:after="120" w:line="240" w:lineRule="auto"/>
        <w:jc w:val="both"/>
        <w:rPr>
          <w:rFonts w:eastAsia="Times New Roman" w:cs="Calibri"/>
          <w:sz w:val="20"/>
          <w:szCs w:val="24"/>
          <w:lang w:eastAsia="pl-PL"/>
        </w:rPr>
      </w:pPr>
      <w:r w:rsidRPr="005E067D">
        <w:rPr>
          <w:rFonts w:eastAsia="Times New Roman" w:cs="Calibri"/>
          <w:sz w:val="20"/>
          <w:szCs w:val="24"/>
          <w:lang w:eastAsia="pl-PL"/>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rsidR="005E067D" w:rsidRPr="005E067D" w:rsidRDefault="005E067D" w:rsidP="005E067D">
      <w:pPr>
        <w:spacing w:before="120" w:after="120" w:line="240" w:lineRule="auto"/>
        <w:jc w:val="both"/>
        <w:rPr>
          <w:rFonts w:eastAsia="Times New Roman" w:cs="Calibri"/>
          <w:sz w:val="20"/>
          <w:szCs w:val="24"/>
          <w:lang w:eastAsia="pl-PL"/>
        </w:rPr>
      </w:pPr>
      <w:r w:rsidRPr="005E067D">
        <w:rPr>
          <w:rFonts w:eastAsia="Times New Roman" w:cs="Calibri"/>
          <w:sz w:val="20"/>
          <w:szCs w:val="24"/>
          <w:lang w:eastAsia="pl-PL"/>
        </w:rPr>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2"/>
        <w:gridCol w:w="3240"/>
      </w:tblGrid>
      <w:tr w:rsidR="005E067D" w:rsidRPr="005E067D" w:rsidTr="00682F42">
        <w:tc>
          <w:tcPr>
            <w:tcW w:w="5920" w:type="dxa"/>
            <w:shd w:val="clear" w:color="auto" w:fill="auto"/>
          </w:tcPr>
          <w:p w:rsidR="005E067D" w:rsidRPr="005E067D" w:rsidRDefault="005E067D" w:rsidP="00020BF5">
            <w:pPr>
              <w:spacing w:before="120" w:after="120" w:line="240" w:lineRule="auto"/>
              <w:jc w:val="center"/>
              <w:rPr>
                <w:rFonts w:eastAsia="Times New Roman" w:cs="Calibri"/>
                <w:b/>
                <w:sz w:val="20"/>
                <w:szCs w:val="24"/>
                <w:lang w:eastAsia="pl-PL"/>
              </w:rPr>
            </w:pPr>
            <w:r w:rsidRPr="005E067D">
              <w:rPr>
                <w:rFonts w:eastAsia="Times New Roman" w:cs="Calibri"/>
                <w:b/>
                <w:sz w:val="20"/>
                <w:szCs w:val="24"/>
                <w:lang w:eastAsia="pl-PL"/>
              </w:rPr>
              <w:t>Kto?</w:t>
            </w:r>
          </w:p>
        </w:tc>
        <w:tc>
          <w:tcPr>
            <w:tcW w:w="3292" w:type="dxa"/>
            <w:shd w:val="clear" w:color="auto" w:fill="auto"/>
          </w:tcPr>
          <w:p w:rsidR="005E067D" w:rsidRPr="005E067D" w:rsidRDefault="005E067D" w:rsidP="005E067D">
            <w:pPr>
              <w:spacing w:before="120" w:after="120" w:line="240" w:lineRule="auto"/>
              <w:jc w:val="center"/>
              <w:rPr>
                <w:rFonts w:eastAsia="Times New Roman" w:cs="Calibri"/>
                <w:b/>
                <w:sz w:val="20"/>
                <w:szCs w:val="24"/>
                <w:lang w:eastAsia="pl-PL"/>
              </w:rPr>
            </w:pPr>
            <w:r w:rsidRPr="005E067D">
              <w:rPr>
                <w:rFonts w:eastAsia="Times New Roman" w:cs="Calibri"/>
                <w:b/>
                <w:sz w:val="20"/>
                <w:szCs w:val="24"/>
                <w:lang w:eastAsia="pl-PL"/>
              </w:rPr>
              <w:t>Co?</w:t>
            </w:r>
          </w:p>
        </w:tc>
      </w:tr>
      <w:tr w:rsidR="005E067D" w:rsidRPr="005E067D" w:rsidTr="00682F42">
        <w:tc>
          <w:tcPr>
            <w:tcW w:w="5920" w:type="dxa"/>
            <w:shd w:val="clear" w:color="auto" w:fill="auto"/>
          </w:tcPr>
          <w:p w:rsidR="005E067D" w:rsidRPr="005E067D" w:rsidRDefault="005E067D" w:rsidP="005E067D">
            <w:pPr>
              <w:spacing w:before="120" w:after="120" w:line="240" w:lineRule="auto"/>
              <w:rPr>
                <w:rFonts w:eastAsia="Times New Roman" w:cs="Calibri"/>
                <w:b/>
                <w:sz w:val="20"/>
                <w:szCs w:val="24"/>
                <w:lang w:eastAsia="pl-PL"/>
              </w:rPr>
            </w:pPr>
            <w:r w:rsidRPr="005E067D">
              <w:rPr>
                <w:rFonts w:eastAsia="Times New Roman" w:cs="Calibri"/>
                <w:sz w:val="20"/>
                <w:szCs w:val="24"/>
                <w:lang w:eastAsia="pl-PL"/>
              </w:rPr>
              <w:t xml:space="preserve">Jeśli realizujesz projekt współfinasowany z </w:t>
            </w:r>
            <w:r w:rsidRPr="005E067D">
              <w:rPr>
                <w:rFonts w:eastAsia="Times New Roman" w:cs="Calibri"/>
                <w:b/>
                <w:sz w:val="20"/>
                <w:szCs w:val="24"/>
                <w:lang w:eastAsia="pl-PL"/>
              </w:rPr>
              <w:t>Europejskiego Funduszu Rozwoju Regionalnego lub Funduszu Spójności</w:t>
            </w:r>
            <w:r w:rsidRPr="005E067D">
              <w:rPr>
                <w:rFonts w:eastAsia="Times New Roman" w:cs="Calibri"/>
                <w:sz w:val="20"/>
                <w:szCs w:val="24"/>
                <w:lang w:eastAsia="pl-PL"/>
              </w:rPr>
              <w:t xml:space="preserve">, który w ramach programu uzyskał </w:t>
            </w:r>
            <w:r w:rsidRPr="005E067D">
              <w:rPr>
                <w:rFonts w:eastAsia="Times New Roman" w:cs="Calibri"/>
                <w:b/>
                <w:sz w:val="20"/>
                <w:szCs w:val="24"/>
                <w:lang w:eastAsia="pl-PL"/>
              </w:rPr>
              <w:t xml:space="preserve">dofinansowanie na kwotę powyżej 500 tys. euro i który dotyczy: </w:t>
            </w:r>
          </w:p>
          <w:p w:rsidR="005E067D" w:rsidRPr="005E067D" w:rsidRDefault="005E067D" w:rsidP="005E067D">
            <w:pPr>
              <w:numPr>
                <w:ilvl w:val="0"/>
                <w:numId w:val="7"/>
              </w:numPr>
              <w:spacing w:before="120" w:after="0" w:line="240" w:lineRule="auto"/>
              <w:jc w:val="both"/>
              <w:rPr>
                <w:rFonts w:eastAsia="Times New Roman" w:cs="Calibri"/>
                <w:b/>
                <w:sz w:val="20"/>
                <w:szCs w:val="24"/>
                <w:lang w:eastAsia="pl-PL"/>
              </w:rPr>
            </w:pPr>
            <w:r w:rsidRPr="005E067D">
              <w:rPr>
                <w:rFonts w:eastAsia="Times New Roman" w:cs="Calibri"/>
                <w:b/>
                <w:sz w:val="20"/>
                <w:szCs w:val="24"/>
                <w:lang w:eastAsia="pl-PL"/>
              </w:rPr>
              <w:t>działań w zakresie infrastruktury</w:t>
            </w:r>
          </w:p>
          <w:p w:rsidR="005E067D" w:rsidRPr="005E067D" w:rsidRDefault="005E067D" w:rsidP="005E067D">
            <w:pPr>
              <w:spacing w:after="0" w:line="240" w:lineRule="auto"/>
              <w:ind w:left="709"/>
              <w:rPr>
                <w:rFonts w:eastAsia="Times New Roman" w:cs="Calibri"/>
                <w:sz w:val="20"/>
                <w:szCs w:val="24"/>
                <w:lang w:eastAsia="pl-PL"/>
              </w:rPr>
            </w:pPr>
            <w:r w:rsidRPr="005E067D">
              <w:rPr>
                <w:rFonts w:eastAsia="Times New Roman" w:cs="Calibri"/>
                <w:sz w:val="20"/>
                <w:szCs w:val="24"/>
                <w:lang w:eastAsia="pl-PL"/>
              </w:rPr>
              <w:t>lub</w:t>
            </w:r>
          </w:p>
          <w:p w:rsidR="005E067D" w:rsidRPr="005E067D" w:rsidRDefault="005E067D" w:rsidP="005E067D">
            <w:pPr>
              <w:numPr>
                <w:ilvl w:val="0"/>
                <w:numId w:val="7"/>
              </w:numPr>
              <w:spacing w:before="120" w:after="0" w:line="240" w:lineRule="auto"/>
              <w:jc w:val="both"/>
              <w:rPr>
                <w:rFonts w:eastAsia="Times New Roman" w:cs="Calibri"/>
                <w:b/>
                <w:sz w:val="20"/>
                <w:szCs w:val="24"/>
                <w:lang w:eastAsia="pl-PL"/>
              </w:rPr>
            </w:pPr>
            <w:r w:rsidRPr="005E067D">
              <w:rPr>
                <w:rFonts w:eastAsia="Times New Roman" w:cs="Calibri"/>
                <w:b/>
                <w:sz w:val="20"/>
                <w:szCs w:val="24"/>
                <w:lang w:eastAsia="pl-PL"/>
              </w:rPr>
              <w:t>prac budowlanych.</w:t>
            </w:r>
          </w:p>
        </w:tc>
        <w:tc>
          <w:tcPr>
            <w:tcW w:w="3292" w:type="dxa"/>
            <w:shd w:val="clear" w:color="auto" w:fill="auto"/>
            <w:vAlign w:val="center"/>
          </w:tcPr>
          <w:p w:rsidR="005E067D" w:rsidRPr="005E067D" w:rsidRDefault="005E067D" w:rsidP="005E067D">
            <w:pPr>
              <w:spacing w:before="120" w:after="120" w:line="240" w:lineRule="auto"/>
              <w:jc w:val="center"/>
              <w:rPr>
                <w:rFonts w:eastAsia="Times New Roman" w:cs="Calibri"/>
                <w:sz w:val="20"/>
                <w:szCs w:val="24"/>
                <w:lang w:eastAsia="pl-PL"/>
              </w:rPr>
            </w:pPr>
            <w:r w:rsidRPr="005E067D">
              <w:rPr>
                <w:rFonts w:eastAsia="Times New Roman" w:cs="Calibri"/>
                <w:sz w:val="20"/>
                <w:szCs w:val="24"/>
                <w:lang w:eastAsia="pl-PL"/>
              </w:rPr>
              <w:t>Tablica informacyjna</w:t>
            </w:r>
          </w:p>
          <w:p w:rsidR="005E067D" w:rsidRPr="005E067D" w:rsidRDefault="005E067D" w:rsidP="005E067D">
            <w:pPr>
              <w:spacing w:before="120" w:after="120" w:line="240" w:lineRule="auto"/>
              <w:jc w:val="center"/>
              <w:rPr>
                <w:rFonts w:eastAsia="Times New Roman" w:cs="Calibri"/>
                <w:sz w:val="20"/>
                <w:szCs w:val="24"/>
                <w:lang w:eastAsia="pl-PL"/>
              </w:rPr>
            </w:pPr>
            <w:r w:rsidRPr="005E067D">
              <w:rPr>
                <w:rFonts w:eastAsia="Times New Roman" w:cs="Calibri"/>
                <w:sz w:val="20"/>
                <w:szCs w:val="24"/>
                <w:lang w:eastAsia="pl-PL"/>
              </w:rPr>
              <w:t>(w trakcie realizacji projektu)</w:t>
            </w:r>
          </w:p>
        </w:tc>
      </w:tr>
      <w:tr w:rsidR="005E067D" w:rsidRPr="005E067D" w:rsidTr="00682F42">
        <w:tc>
          <w:tcPr>
            <w:tcW w:w="5920" w:type="dxa"/>
            <w:shd w:val="clear" w:color="auto" w:fill="auto"/>
          </w:tcPr>
          <w:p w:rsidR="005E067D" w:rsidRPr="005E067D" w:rsidRDefault="005E067D" w:rsidP="005E067D">
            <w:pPr>
              <w:spacing w:before="120" w:after="120" w:line="240" w:lineRule="auto"/>
              <w:rPr>
                <w:rFonts w:eastAsia="Times New Roman" w:cs="Calibri"/>
                <w:b/>
                <w:sz w:val="20"/>
                <w:szCs w:val="24"/>
                <w:lang w:eastAsia="pl-PL"/>
              </w:rPr>
            </w:pPr>
            <w:r w:rsidRPr="005E067D">
              <w:rPr>
                <w:rFonts w:eastAsia="Times New Roman" w:cs="Calibri"/>
                <w:sz w:val="20"/>
                <w:szCs w:val="24"/>
                <w:lang w:eastAsia="pl-PL"/>
              </w:rPr>
              <w:t xml:space="preserve">Jeśli zakończyłeś realizację projektu </w:t>
            </w:r>
            <w:r w:rsidRPr="005E067D">
              <w:rPr>
                <w:rFonts w:eastAsia="Times New Roman" w:cs="Calibri"/>
                <w:b/>
                <w:sz w:val="20"/>
                <w:szCs w:val="24"/>
                <w:lang w:eastAsia="pl-PL"/>
              </w:rPr>
              <w:t>dofinasowanego</w:t>
            </w:r>
            <w:r w:rsidRPr="005E067D">
              <w:rPr>
                <w:rFonts w:eastAsia="Times New Roman" w:cs="Calibri"/>
                <w:sz w:val="20"/>
                <w:szCs w:val="24"/>
                <w:lang w:eastAsia="pl-PL"/>
              </w:rPr>
              <w:t xml:space="preserve"> na kwotę powyżej </w:t>
            </w:r>
            <w:r w:rsidRPr="005E067D">
              <w:rPr>
                <w:rFonts w:eastAsia="Times New Roman" w:cs="Calibri"/>
                <w:b/>
                <w:sz w:val="20"/>
                <w:szCs w:val="24"/>
                <w:lang w:eastAsia="pl-PL"/>
              </w:rPr>
              <w:t xml:space="preserve">500 tys. euro, który polegał na: </w:t>
            </w:r>
          </w:p>
          <w:p w:rsidR="005E067D" w:rsidRPr="005E067D" w:rsidRDefault="005E067D" w:rsidP="005E067D">
            <w:pPr>
              <w:numPr>
                <w:ilvl w:val="0"/>
                <w:numId w:val="6"/>
              </w:numPr>
              <w:spacing w:before="120" w:after="0" w:line="240" w:lineRule="auto"/>
              <w:jc w:val="both"/>
              <w:rPr>
                <w:rFonts w:eastAsia="Times New Roman" w:cs="Calibri"/>
                <w:b/>
                <w:sz w:val="20"/>
                <w:szCs w:val="24"/>
                <w:lang w:eastAsia="pl-PL"/>
              </w:rPr>
            </w:pPr>
            <w:r w:rsidRPr="005E067D">
              <w:rPr>
                <w:rFonts w:eastAsia="Times New Roman" w:cs="Calibri"/>
                <w:b/>
                <w:sz w:val="20"/>
                <w:szCs w:val="24"/>
                <w:lang w:eastAsia="pl-PL"/>
              </w:rPr>
              <w:t xml:space="preserve">działaniach w zakresie infrastruktury </w:t>
            </w:r>
          </w:p>
          <w:p w:rsidR="005E067D" w:rsidRPr="005E067D" w:rsidRDefault="005E067D" w:rsidP="005E067D">
            <w:pPr>
              <w:spacing w:after="0" w:line="240" w:lineRule="auto"/>
              <w:ind w:left="709"/>
              <w:rPr>
                <w:rFonts w:eastAsia="Times New Roman" w:cs="Calibri"/>
                <w:sz w:val="20"/>
                <w:szCs w:val="24"/>
                <w:lang w:eastAsia="pl-PL"/>
              </w:rPr>
            </w:pPr>
            <w:r w:rsidRPr="005E067D">
              <w:rPr>
                <w:rFonts w:eastAsia="Times New Roman" w:cs="Calibri"/>
                <w:sz w:val="20"/>
                <w:szCs w:val="24"/>
                <w:lang w:eastAsia="pl-PL"/>
              </w:rPr>
              <w:t>lub</w:t>
            </w:r>
          </w:p>
          <w:p w:rsidR="005E067D" w:rsidRPr="005E067D" w:rsidRDefault="005E067D" w:rsidP="005E067D">
            <w:pPr>
              <w:numPr>
                <w:ilvl w:val="0"/>
                <w:numId w:val="6"/>
              </w:numPr>
              <w:spacing w:before="120" w:after="0" w:line="240" w:lineRule="auto"/>
              <w:jc w:val="both"/>
              <w:rPr>
                <w:rFonts w:eastAsia="Times New Roman" w:cs="Calibri"/>
                <w:b/>
                <w:sz w:val="20"/>
                <w:szCs w:val="24"/>
                <w:lang w:eastAsia="pl-PL"/>
              </w:rPr>
            </w:pPr>
            <w:r w:rsidRPr="005E067D">
              <w:rPr>
                <w:rFonts w:eastAsia="Times New Roman" w:cs="Calibri"/>
                <w:b/>
                <w:sz w:val="20"/>
                <w:szCs w:val="24"/>
                <w:lang w:eastAsia="pl-PL"/>
              </w:rPr>
              <w:t xml:space="preserve">pracach budowlanych </w:t>
            </w:r>
          </w:p>
          <w:p w:rsidR="005E067D" w:rsidRPr="005E067D" w:rsidRDefault="005E067D" w:rsidP="005E067D">
            <w:pPr>
              <w:spacing w:after="0" w:line="240" w:lineRule="auto"/>
              <w:ind w:left="709"/>
              <w:rPr>
                <w:rFonts w:eastAsia="Times New Roman" w:cs="Calibri"/>
                <w:sz w:val="20"/>
                <w:szCs w:val="24"/>
                <w:lang w:eastAsia="pl-PL"/>
              </w:rPr>
            </w:pPr>
            <w:r w:rsidRPr="005E067D">
              <w:rPr>
                <w:rFonts w:eastAsia="Times New Roman" w:cs="Calibri"/>
                <w:sz w:val="20"/>
                <w:szCs w:val="24"/>
                <w:lang w:eastAsia="pl-PL"/>
              </w:rPr>
              <w:lastRenderedPageBreak/>
              <w:t>lub</w:t>
            </w:r>
          </w:p>
          <w:p w:rsidR="005E067D" w:rsidRPr="005E067D" w:rsidRDefault="005E067D" w:rsidP="005E067D">
            <w:pPr>
              <w:numPr>
                <w:ilvl w:val="0"/>
                <w:numId w:val="6"/>
              </w:numPr>
              <w:spacing w:before="120" w:after="0" w:line="240" w:lineRule="auto"/>
              <w:jc w:val="both"/>
              <w:rPr>
                <w:rFonts w:eastAsia="Times New Roman" w:cs="Calibri"/>
                <w:b/>
                <w:sz w:val="20"/>
                <w:szCs w:val="24"/>
                <w:lang w:eastAsia="pl-PL"/>
              </w:rPr>
            </w:pPr>
            <w:r w:rsidRPr="005E067D">
              <w:rPr>
                <w:rFonts w:eastAsia="Times New Roman" w:cs="Calibri"/>
                <w:b/>
                <w:sz w:val="20"/>
                <w:szCs w:val="24"/>
                <w:lang w:eastAsia="pl-PL"/>
              </w:rPr>
              <w:t>zakupie środków trwałych.</w:t>
            </w:r>
          </w:p>
        </w:tc>
        <w:tc>
          <w:tcPr>
            <w:tcW w:w="3292" w:type="dxa"/>
            <w:shd w:val="clear" w:color="auto" w:fill="auto"/>
            <w:vAlign w:val="center"/>
          </w:tcPr>
          <w:p w:rsidR="005E067D" w:rsidRPr="005E067D" w:rsidRDefault="005E067D" w:rsidP="005E067D">
            <w:pPr>
              <w:spacing w:before="120" w:after="120" w:line="240" w:lineRule="auto"/>
              <w:jc w:val="center"/>
              <w:rPr>
                <w:rFonts w:eastAsia="Times New Roman" w:cs="Calibri"/>
                <w:sz w:val="20"/>
                <w:szCs w:val="24"/>
                <w:lang w:eastAsia="pl-PL"/>
              </w:rPr>
            </w:pPr>
            <w:r w:rsidRPr="005E067D">
              <w:rPr>
                <w:rFonts w:eastAsia="Times New Roman" w:cs="Calibri"/>
                <w:sz w:val="20"/>
                <w:szCs w:val="24"/>
                <w:lang w:eastAsia="pl-PL"/>
              </w:rPr>
              <w:lastRenderedPageBreak/>
              <w:t>Tablica pamiątkowa</w:t>
            </w:r>
          </w:p>
          <w:p w:rsidR="005E067D" w:rsidRPr="005E067D" w:rsidRDefault="005E067D" w:rsidP="005E067D">
            <w:pPr>
              <w:spacing w:before="120" w:after="120" w:line="240" w:lineRule="auto"/>
              <w:jc w:val="center"/>
              <w:rPr>
                <w:rFonts w:eastAsia="Times New Roman" w:cs="Calibri"/>
                <w:sz w:val="20"/>
                <w:szCs w:val="24"/>
                <w:lang w:eastAsia="pl-PL"/>
              </w:rPr>
            </w:pPr>
            <w:r w:rsidRPr="005E067D">
              <w:rPr>
                <w:rFonts w:eastAsia="Times New Roman" w:cs="Calibri"/>
                <w:sz w:val="20"/>
                <w:szCs w:val="24"/>
                <w:lang w:eastAsia="pl-PL"/>
              </w:rPr>
              <w:t>(po zakończeniu realizacji projektu)</w:t>
            </w:r>
          </w:p>
        </w:tc>
      </w:tr>
      <w:tr w:rsidR="005E067D" w:rsidRPr="005E067D" w:rsidTr="00682F42">
        <w:tc>
          <w:tcPr>
            <w:tcW w:w="5920" w:type="dxa"/>
            <w:shd w:val="clear" w:color="auto" w:fill="auto"/>
          </w:tcPr>
          <w:p w:rsidR="005E067D" w:rsidRPr="005E067D" w:rsidRDefault="005E067D" w:rsidP="005E067D">
            <w:pPr>
              <w:spacing w:before="120" w:after="120" w:line="240" w:lineRule="auto"/>
              <w:rPr>
                <w:rFonts w:eastAsia="Times New Roman" w:cs="Calibri"/>
                <w:sz w:val="20"/>
                <w:szCs w:val="24"/>
                <w:lang w:eastAsia="pl-PL"/>
              </w:rPr>
            </w:pPr>
            <w:r w:rsidRPr="005E067D">
              <w:rPr>
                <w:rFonts w:eastAsia="Times New Roman" w:cs="Calibri"/>
                <w:sz w:val="20"/>
                <w:szCs w:val="24"/>
                <w:lang w:eastAsia="pl-PL"/>
              </w:rPr>
              <w:lastRenderedPageBreak/>
              <w:t xml:space="preserve">Jeśli </w:t>
            </w:r>
            <w:r w:rsidRPr="005E067D">
              <w:rPr>
                <w:rFonts w:eastAsia="Times New Roman" w:cs="Calibri"/>
                <w:b/>
                <w:sz w:val="20"/>
                <w:szCs w:val="24"/>
                <w:lang w:eastAsia="pl-PL"/>
              </w:rPr>
              <w:t>nie jesteś zobowiązany do</w:t>
            </w:r>
            <w:r w:rsidRPr="005E067D">
              <w:rPr>
                <w:rFonts w:eastAsia="Times New Roman" w:cs="Calibri"/>
                <w:sz w:val="20"/>
                <w:szCs w:val="24"/>
                <w:lang w:eastAsia="pl-PL"/>
              </w:rPr>
              <w:t>:</w:t>
            </w:r>
          </w:p>
          <w:p w:rsidR="005E067D" w:rsidRPr="005E067D" w:rsidRDefault="005E067D" w:rsidP="005E067D">
            <w:pPr>
              <w:numPr>
                <w:ilvl w:val="0"/>
                <w:numId w:val="8"/>
              </w:numPr>
              <w:spacing w:before="120" w:after="0" w:line="240" w:lineRule="auto"/>
              <w:jc w:val="both"/>
              <w:rPr>
                <w:rFonts w:eastAsia="Times New Roman" w:cs="Calibri"/>
                <w:b/>
                <w:sz w:val="20"/>
                <w:szCs w:val="24"/>
                <w:lang w:eastAsia="pl-PL"/>
              </w:rPr>
            </w:pPr>
            <w:r w:rsidRPr="005E067D">
              <w:rPr>
                <w:rFonts w:eastAsia="Times New Roman" w:cs="Calibri"/>
                <w:b/>
                <w:sz w:val="20"/>
                <w:szCs w:val="24"/>
                <w:lang w:eastAsia="pl-PL"/>
              </w:rPr>
              <w:t xml:space="preserve">umieszczania tablicy informacyjnej </w:t>
            </w:r>
          </w:p>
          <w:p w:rsidR="005E067D" w:rsidRPr="005E067D" w:rsidRDefault="005E067D" w:rsidP="005E067D">
            <w:pPr>
              <w:spacing w:after="0" w:line="240" w:lineRule="auto"/>
              <w:ind w:left="709"/>
              <w:rPr>
                <w:rFonts w:eastAsia="Times New Roman" w:cs="Calibri"/>
                <w:sz w:val="20"/>
                <w:szCs w:val="24"/>
                <w:lang w:eastAsia="pl-PL"/>
              </w:rPr>
            </w:pPr>
            <w:r w:rsidRPr="005E067D">
              <w:rPr>
                <w:rFonts w:eastAsia="Times New Roman" w:cs="Calibri"/>
                <w:sz w:val="20"/>
                <w:szCs w:val="24"/>
                <w:lang w:eastAsia="pl-PL"/>
              </w:rPr>
              <w:t>lub</w:t>
            </w:r>
          </w:p>
          <w:p w:rsidR="005E067D" w:rsidRPr="005E067D" w:rsidRDefault="005E067D" w:rsidP="005E067D">
            <w:pPr>
              <w:numPr>
                <w:ilvl w:val="0"/>
                <w:numId w:val="8"/>
              </w:numPr>
              <w:spacing w:before="120" w:after="0" w:line="240" w:lineRule="auto"/>
              <w:jc w:val="both"/>
              <w:rPr>
                <w:rFonts w:eastAsia="Times New Roman" w:cs="Calibri"/>
                <w:b/>
                <w:sz w:val="20"/>
                <w:szCs w:val="24"/>
                <w:lang w:eastAsia="pl-PL"/>
              </w:rPr>
            </w:pPr>
            <w:r w:rsidRPr="005E067D">
              <w:rPr>
                <w:rFonts w:eastAsia="Times New Roman" w:cs="Calibri"/>
                <w:b/>
                <w:sz w:val="20"/>
                <w:szCs w:val="24"/>
                <w:lang w:eastAsia="pl-PL"/>
              </w:rPr>
              <w:t>umieszczania tablicy pamiątkowej.</w:t>
            </w:r>
          </w:p>
        </w:tc>
        <w:tc>
          <w:tcPr>
            <w:tcW w:w="3292" w:type="dxa"/>
            <w:shd w:val="clear" w:color="auto" w:fill="auto"/>
            <w:vAlign w:val="center"/>
          </w:tcPr>
          <w:p w:rsidR="005E067D" w:rsidRPr="005E067D" w:rsidRDefault="005E067D" w:rsidP="005E067D">
            <w:pPr>
              <w:spacing w:before="120" w:after="120" w:line="240" w:lineRule="auto"/>
              <w:jc w:val="center"/>
              <w:rPr>
                <w:rFonts w:eastAsia="Times New Roman" w:cs="Calibri"/>
                <w:sz w:val="20"/>
                <w:szCs w:val="24"/>
                <w:lang w:eastAsia="pl-PL"/>
              </w:rPr>
            </w:pPr>
            <w:r w:rsidRPr="005E067D">
              <w:rPr>
                <w:rFonts w:eastAsia="Times New Roman" w:cs="Calibri"/>
                <w:sz w:val="20"/>
                <w:szCs w:val="24"/>
                <w:lang w:eastAsia="pl-PL"/>
              </w:rPr>
              <w:t>Plakat</w:t>
            </w:r>
          </w:p>
          <w:p w:rsidR="005E067D" w:rsidRPr="005E067D" w:rsidRDefault="005E067D" w:rsidP="005E067D">
            <w:pPr>
              <w:spacing w:before="120" w:after="120" w:line="240" w:lineRule="auto"/>
              <w:jc w:val="center"/>
              <w:rPr>
                <w:rFonts w:eastAsia="Times New Roman" w:cs="Calibri"/>
                <w:sz w:val="20"/>
                <w:szCs w:val="24"/>
                <w:lang w:eastAsia="pl-PL"/>
              </w:rPr>
            </w:pPr>
            <w:r w:rsidRPr="005E067D">
              <w:rPr>
                <w:rFonts w:eastAsia="Times New Roman" w:cs="Calibri"/>
                <w:sz w:val="20"/>
                <w:szCs w:val="24"/>
                <w:lang w:eastAsia="pl-PL"/>
              </w:rPr>
              <w:t>(w trakcie realizacji projektu)</w:t>
            </w:r>
          </w:p>
        </w:tc>
      </w:tr>
    </w:tbl>
    <w:p w:rsidR="005E067D" w:rsidRPr="005E067D" w:rsidRDefault="005E067D" w:rsidP="005E067D">
      <w:pPr>
        <w:spacing w:before="120" w:after="120" w:line="240" w:lineRule="auto"/>
        <w:jc w:val="both"/>
        <w:rPr>
          <w:rFonts w:eastAsia="Times New Roman" w:cs="Calibri"/>
          <w:sz w:val="20"/>
          <w:szCs w:val="24"/>
          <w:lang w:eastAsia="pl-PL"/>
        </w:rPr>
      </w:pPr>
      <w:r w:rsidRPr="005E067D">
        <w:rPr>
          <w:rFonts w:eastAsia="Times New Roman" w:cs="Calibri"/>
          <w:sz w:val="20"/>
          <w:szCs w:val="24"/>
          <w:lang w:eastAsia="pl-PL"/>
        </w:rPr>
        <w:t xml:space="preserve">Jeśli uzyskałeś dofinansowanie poniżej 500 tys. euro możesz umieścić tablicę informacyjną i pamiątkową przy swoim projekcie, ale nie jest to obowiązkowe. </w:t>
      </w:r>
    </w:p>
    <w:p w:rsidR="00E504B9" w:rsidRPr="00E504B9" w:rsidRDefault="00E504B9" w:rsidP="00E504B9">
      <w:pPr>
        <w:keepNext/>
        <w:numPr>
          <w:ilvl w:val="1"/>
          <w:numId w:val="9"/>
        </w:numPr>
        <w:spacing w:before="240" w:after="240" w:line="240" w:lineRule="auto"/>
        <w:jc w:val="both"/>
        <w:outlineLvl w:val="2"/>
        <w:rPr>
          <w:rFonts w:eastAsia="Times New Roman"/>
          <w:b/>
          <w:bCs/>
          <w:sz w:val="20"/>
          <w:szCs w:val="26"/>
          <w:lang w:val="x-none" w:eastAsia="x-none"/>
        </w:rPr>
      </w:pPr>
      <w:bookmarkStart w:id="13" w:name="_Toc424215900"/>
      <w:r w:rsidRPr="00E504B9">
        <w:rPr>
          <w:rFonts w:eastAsia="Times New Roman"/>
          <w:b/>
          <w:bCs/>
          <w:sz w:val="20"/>
          <w:szCs w:val="26"/>
          <w:lang w:val="x-none" w:eastAsia="x-none"/>
        </w:rPr>
        <w:t>Jakie informacje powinieneś umieścić na tablicy informacyjnej i pamiątkowej?</w:t>
      </w:r>
      <w:bookmarkEnd w:id="13"/>
    </w:p>
    <w:p w:rsidR="00E504B9" w:rsidRPr="00E504B9" w:rsidRDefault="00E504B9" w:rsidP="00E504B9">
      <w:pPr>
        <w:spacing w:before="120" w:after="120" w:line="240" w:lineRule="auto"/>
        <w:jc w:val="both"/>
        <w:rPr>
          <w:rFonts w:eastAsia="Times New Roman" w:cs="Calibri"/>
          <w:sz w:val="20"/>
          <w:szCs w:val="24"/>
          <w:lang w:eastAsia="pl-PL"/>
        </w:rPr>
      </w:pPr>
      <w:r w:rsidRPr="00E504B9">
        <w:rPr>
          <w:rFonts w:eastAsia="Times New Roman" w:cs="Calibri"/>
          <w:sz w:val="20"/>
          <w:szCs w:val="24"/>
          <w:lang w:eastAsia="pl-PL"/>
        </w:rPr>
        <w:t>Tablica musi zawierać:</w:t>
      </w:r>
    </w:p>
    <w:p w:rsidR="00E504B9" w:rsidRPr="00E504B9" w:rsidRDefault="00E504B9" w:rsidP="00E504B9">
      <w:pPr>
        <w:numPr>
          <w:ilvl w:val="0"/>
          <w:numId w:val="10"/>
        </w:numPr>
        <w:spacing w:before="120" w:after="0" w:line="240" w:lineRule="auto"/>
        <w:jc w:val="both"/>
        <w:rPr>
          <w:rFonts w:eastAsia="Times New Roman" w:cs="Calibri"/>
          <w:sz w:val="20"/>
          <w:szCs w:val="20"/>
          <w:lang w:eastAsia="pl-PL"/>
        </w:rPr>
      </w:pPr>
      <w:r w:rsidRPr="00E504B9">
        <w:rPr>
          <w:rFonts w:eastAsia="Times New Roman" w:cs="Calibri"/>
          <w:sz w:val="20"/>
          <w:szCs w:val="20"/>
          <w:lang w:eastAsia="pl-PL"/>
        </w:rPr>
        <w:t>nazwę beneficjenta,</w:t>
      </w:r>
    </w:p>
    <w:p w:rsidR="00E504B9" w:rsidRPr="00E504B9" w:rsidRDefault="00E504B9" w:rsidP="00E504B9">
      <w:pPr>
        <w:numPr>
          <w:ilvl w:val="0"/>
          <w:numId w:val="10"/>
        </w:numPr>
        <w:spacing w:before="120" w:after="0" w:line="240" w:lineRule="auto"/>
        <w:jc w:val="both"/>
        <w:rPr>
          <w:rFonts w:eastAsia="Times New Roman" w:cs="Calibri"/>
          <w:sz w:val="20"/>
          <w:szCs w:val="20"/>
          <w:lang w:eastAsia="pl-PL"/>
        </w:rPr>
      </w:pPr>
      <w:r w:rsidRPr="00E504B9">
        <w:rPr>
          <w:rFonts w:eastAsia="Times New Roman" w:cs="Calibri"/>
          <w:sz w:val="20"/>
          <w:szCs w:val="20"/>
          <w:lang w:eastAsia="pl-PL"/>
        </w:rPr>
        <w:t>tytuł projektu,</w:t>
      </w:r>
    </w:p>
    <w:p w:rsidR="00E504B9" w:rsidRPr="00E504B9" w:rsidRDefault="00E504B9" w:rsidP="00E504B9">
      <w:pPr>
        <w:numPr>
          <w:ilvl w:val="0"/>
          <w:numId w:val="10"/>
        </w:numPr>
        <w:spacing w:before="120" w:after="0" w:line="240" w:lineRule="auto"/>
        <w:jc w:val="both"/>
        <w:rPr>
          <w:rFonts w:eastAsia="Times New Roman" w:cs="Calibri"/>
          <w:sz w:val="20"/>
          <w:szCs w:val="20"/>
          <w:lang w:eastAsia="pl-PL"/>
        </w:rPr>
      </w:pPr>
      <w:r w:rsidRPr="00E504B9">
        <w:rPr>
          <w:rFonts w:eastAsia="Times New Roman" w:cs="Calibri"/>
          <w:sz w:val="20"/>
          <w:szCs w:val="20"/>
          <w:lang w:eastAsia="pl-PL"/>
        </w:rPr>
        <w:t>cel projektu,</w:t>
      </w:r>
    </w:p>
    <w:p w:rsidR="00F66BEE" w:rsidRDefault="00E504B9" w:rsidP="00E504B9">
      <w:pPr>
        <w:numPr>
          <w:ilvl w:val="0"/>
          <w:numId w:val="10"/>
        </w:numPr>
        <w:spacing w:before="120" w:after="0" w:line="240" w:lineRule="auto"/>
        <w:jc w:val="both"/>
        <w:rPr>
          <w:rFonts w:eastAsia="Times New Roman" w:cs="Calibri"/>
          <w:sz w:val="20"/>
          <w:szCs w:val="20"/>
          <w:lang w:eastAsia="pl-PL"/>
        </w:rPr>
      </w:pPr>
      <w:r w:rsidRPr="00F66BEE">
        <w:rPr>
          <w:rFonts w:eastAsia="Times New Roman" w:cs="Calibri"/>
          <w:sz w:val="20"/>
          <w:szCs w:val="20"/>
          <w:lang w:eastAsia="pl-PL"/>
        </w:rPr>
        <w:t>z</w:t>
      </w:r>
      <w:r w:rsidR="00F66BEE">
        <w:rPr>
          <w:rFonts w:eastAsia="Times New Roman" w:cs="Calibri"/>
          <w:sz w:val="20"/>
          <w:szCs w:val="20"/>
          <w:lang w:eastAsia="pl-PL"/>
        </w:rPr>
        <w:t>estaw logo – znaki FE i UE oraz</w:t>
      </w:r>
      <w:r w:rsidR="00F66BEE" w:rsidRPr="00D81016">
        <w:t xml:space="preserve"> </w:t>
      </w:r>
      <w:r w:rsidR="00F66BEE" w:rsidRPr="00F66BEE">
        <w:rPr>
          <w:sz w:val="20"/>
          <w:szCs w:val="20"/>
        </w:rPr>
        <w:t>znak Urzędu Marszałkowskiego Województwa Pomorskiego</w:t>
      </w:r>
      <w:r w:rsidR="00F66BEE" w:rsidRPr="00F66BEE">
        <w:rPr>
          <w:rFonts w:eastAsia="Times New Roman" w:cs="Calibri"/>
          <w:sz w:val="20"/>
          <w:szCs w:val="20"/>
          <w:lang w:eastAsia="pl-PL"/>
        </w:rPr>
        <w:t xml:space="preserve"> </w:t>
      </w:r>
    </w:p>
    <w:p w:rsidR="00E504B9" w:rsidRPr="00F66BEE" w:rsidRDefault="00E504B9" w:rsidP="00E504B9">
      <w:pPr>
        <w:numPr>
          <w:ilvl w:val="0"/>
          <w:numId w:val="10"/>
        </w:numPr>
        <w:spacing w:before="120" w:after="0" w:line="240" w:lineRule="auto"/>
        <w:jc w:val="both"/>
        <w:rPr>
          <w:rFonts w:eastAsia="Times New Roman" w:cs="Calibri"/>
          <w:sz w:val="20"/>
          <w:szCs w:val="20"/>
          <w:lang w:eastAsia="pl-PL"/>
        </w:rPr>
      </w:pPr>
      <w:r w:rsidRPr="00F66BEE">
        <w:rPr>
          <w:rFonts w:eastAsia="Times New Roman" w:cs="Calibri"/>
          <w:sz w:val="20"/>
          <w:szCs w:val="20"/>
          <w:lang w:eastAsia="pl-PL"/>
        </w:rPr>
        <w:t xml:space="preserve">adres portalu </w:t>
      </w:r>
      <w:hyperlink r:id="rId11" w:history="1">
        <w:r w:rsidRPr="00F66BEE">
          <w:rPr>
            <w:rFonts w:eastAsia="Times New Roman" w:cs="Calibri"/>
            <w:color w:val="0000FF"/>
            <w:sz w:val="20"/>
            <w:szCs w:val="20"/>
            <w:u w:val="single"/>
            <w:lang w:eastAsia="pl-PL"/>
          </w:rPr>
          <w:t>www.mapadotacji.gov.pl</w:t>
        </w:r>
      </w:hyperlink>
      <w:r w:rsidR="006761C7">
        <w:rPr>
          <w:rFonts w:eastAsia="Times New Roman" w:cs="Calibri"/>
          <w:color w:val="0000FF"/>
          <w:sz w:val="20"/>
          <w:szCs w:val="20"/>
          <w:u w:val="single"/>
          <w:lang w:eastAsia="pl-PL"/>
        </w:rPr>
        <w:t xml:space="preserve"> </w:t>
      </w:r>
      <w:r w:rsidRPr="006761C7">
        <w:rPr>
          <w:rFonts w:eastAsia="Times New Roman" w:cs="Calibri"/>
          <w:sz w:val="20"/>
          <w:szCs w:val="20"/>
          <w:lang w:eastAsia="pl-PL"/>
        </w:rPr>
        <w:t>.</w:t>
      </w:r>
    </w:p>
    <w:p w:rsidR="00615D6A" w:rsidRDefault="00615D6A" w:rsidP="00615D6A"/>
    <w:p w:rsidR="00A57403" w:rsidRDefault="00F66BEE" w:rsidP="004A4F1C">
      <w:pPr>
        <w:spacing w:before="120" w:after="120" w:line="240" w:lineRule="auto"/>
        <w:jc w:val="both"/>
        <w:rPr>
          <w:rFonts w:eastAsia="Times New Roman" w:cs="Calibri"/>
          <w:sz w:val="20"/>
          <w:szCs w:val="24"/>
          <w:lang w:eastAsia="pl-PL"/>
        </w:rPr>
      </w:pPr>
      <w:r>
        <w:rPr>
          <w:rFonts w:eastAsia="Times New Roman" w:cs="Calibri"/>
          <w:sz w:val="20"/>
          <w:szCs w:val="24"/>
          <w:lang w:eastAsia="pl-PL"/>
        </w:rPr>
        <w:t>Przygotowaliśmy wzór</w:t>
      </w:r>
      <w:r w:rsidR="00E504B9" w:rsidRPr="00E504B9">
        <w:rPr>
          <w:rFonts w:eastAsia="Times New Roman" w:cs="Calibri"/>
          <w:sz w:val="20"/>
          <w:szCs w:val="24"/>
          <w:lang w:eastAsia="pl-PL"/>
        </w:rPr>
        <w:t xml:space="preserve"> tablic</w:t>
      </w:r>
      <w:r>
        <w:rPr>
          <w:rFonts w:eastAsia="Times New Roman" w:cs="Calibri"/>
          <w:sz w:val="20"/>
          <w:szCs w:val="24"/>
          <w:lang w:eastAsia="pl-PL"/>
        </w:rPr>
        <w:t>y, który</w:t>
      </w:r>
      <w:r w:rsidR="00E504B9" w:rsidRPr="00E504B9">
        <w:rPr>
          <w:rFonts w:eastAsia="Times New Roman" w:cs="Calibri"/>
          <w:sz w:val="20"/>
          <w:szCs w:val="24"/>
          <w:lang w:eastAsia="pl-PL"/>
        </w:rPr>
        <w:t xml:space="preserve"> należy wykorzystać przy wypełnianiu obowiązków informacyjnych</w:t>
      </w:r>
      <w:r w:rsidR="00D838A7">
        <w:rPr>
          <w:rFonts w:eastAsia="Times New Roman" w:cs="Calibri"/>
          <w:sz w:val="20"/>
          <w:szCs w:val="24"/>
          <w:lang w:eastAsia="pl-PL"/>
        </w:rPr>
        <w:t>:</w:t>
      </w:r>
    </w:p>
    <w:p w:rsidR="00F66BEE" w:rsidRDefault="00F66BEE" w:rsidP="004A4F1C">
      <w:pPr>
        <w:spacing w:before="120" w:after="120" w:line="240" w:lineRule="auto"/>
        <w:jc w:val="both"/>
        <w:rPr>
          <w:rFonts w:eastAsia="Times New Roman" w:cs="Calibri"/>
          <w:sz w:val="20"/>
          <w:szCs w:val="24"/>
          <w:lang w:eastAsia="pl-PL"/>
        </w:rPr>
      </w:pPr>
      <w:r>
        <w:rPr>
          <w:rFonts w:eastAsia="Times New Roman" w:cs="Calibri"/>
          <w:sz w:val="20"/>
          <w:szCs w:val="24"/>
          <w:lang w:eastAsia="pl-PL"/>
        </w:rPr>
        <w:br/>
      </w:r>
      <w:r w:rsidR="00020BF5">
        <w:rPr>
          <w:noProof/>
          <w:lang w:eastAsia="pl-PL"/>
        </w:rPr>
        <w:drawing>
          <wp:inline distT="0" distB="0" distL="0" distR="0">
            <wp:extent cx="5354320" cy="3566160"/>
            <wp:effectExtent l="0" t="0" r="0" b="0"/>
            <wp:docPr id="19" name="Obraz 19" descr="Przykładowa ta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zykładowa tablic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54320" cy="3566160"/>
                    </a:xfrm>
                    <a:prstGeom prst="rect">
                      <a:avLst/>
                    </a:prstGeom>
                    <a:noFill/>
                    <a:ln>
                      <a:noFill/>
                    </a:ln>
                  </pic:spPr>
                </pic:pic>
              </a:graphicData>
            </a:graphic>
          </wp:inline>
        </w:drawing>
      </w:r>
      <w:r w:rsidR="00A57403">
        <w:t xml:space="preserve"> </w:t>
      </w:r>
      <w:r>
        <w:rPr>
          <w:rFonts w:eastAsia="Times New Roman" w:cs="Calibri"/>
          <w:sz w:val="20"/>
          <w:szCs w:val="24"/>
          <w:lang w:eastAsia="pl-PL"/>
        </w:rPr>
        <w:br/>
      </w:r>
      <w:r>
        <w:rPr>
          <w:rFonts w:eastAsia="Times New Roman" w:cs="Calibri"/>
          <w:sz w:val="20"/>
          <w:szCs w:val="24"/>
          <w:lang w:eastAsia="pl-PL"/>
        </w:rPr>
        <w:br/>
      </w:r>
      <w:r>
        <w:rPr>
          <w:rFonts w:eastAsia="Times New Roman" w:cs="Calibri"/>
          <w:sz w:val="20"/>
          <w:szCs w:val="24"/>
          <w:lang w:eastAsia="pl-PL"/>
        </w:rPr>
        <w:br/>
      </w:r>
    </w:p>
    <w:p w:rsidR="004A4F1C" w:rsidRPr="004A4F1C" w:rsidRDefault="00750F8B" w:rsidP="004A4F1C">
      <w:pPr>
        <w:spacing w:before="120" w:after="120" w:line="240" w:lineRule="auto"/>
        <w:jc w:val="both"/>
        <w:rPr>
          <w:rFonts w:eastAsia="Times New Roman" w:cs="Calibri"/>
          <w:sz w:val="20"/>
          <w:szCs w:val="24"/>
          <w:lang w:eastAsia="pl-PL"/>
        </w:rPr>
      </w:pPr>
      <w:r>
        <w:rPr>
          <w:rFonts w:eastAsia="Times New Roman" w:cs="Calibri"/>
          <w:sz w:val="20"/>
          <w:szCs w:val="24"/>
          <w:lang w:eastAsia="pl-PL"/>
        </w:rPr>
        <w:t>Wzór</w:t>
      </w:r>
      <w:r w:rsidR="004A4F1C" w:rsidRPr="004A4F1C">
        <w:rPr>
          <w:rFonts w:eastAsia="Times New Roman" w:cs="Calibri"/>
          <w:sz w:val="20"/>
          <w:szCs w:val="24"/>
          <w:lang w:eastAsia="pl-PL"/>
        </w:rPr>
        <w:t xml:space="preserve"> tablic</w:t>
      </w:r>
      <w:r>
        <w:rPr>
          <w:rFonts w:eastAsia="Times New Roman" w:cs="Calibri"/>
          <w:sz w:val="20"/>
          <w:szCs w:val="24"/>
          <w:lang w:eastAsia="pl-PL"/>
        </w:rPr>
        <w:t>y</w:t>
      </w:r>
      <w:r w:rsidR="004A4F1C" w:rsidRPr="004A4F1C">
        <w:rPr>
          <w:rFonts w:eastAsia="Times New Roman" w:cs="Calibri"/>
          <w:sz w:val="20"/>
          <w:szCs w:val="24"/>
          <w:lang w:eastAsia="pl-PL"/>
        </w:rPr>
        <w:t xml:space="preserve"> zna</w:t>
      </w:r>
      <w:r>
        <w:rPr>
          <w:rFonts w:eastAsia="Times New Roman" w:cs="Calibri"/>
          <w:sz w:val="20"/>
          <w:szCs w:val="24"/>
          <w:lang w:eastAsia="pl-PL"/>
        </w:rPr>
        <w:t xml:space="preserve">jdziesz w </w:t>
      </w:r>
      <w:proofErr w:type="spellStart"/>
      <w:r>
        <w:rPr>
          <w:rFonts w:eastAsia="Times New Roman" w:cs="Calibri"/>
          <w:sz w:val="20"/>
          <w:szCs w:val="24"/>
          <w:lang w:eastAsia="pl-PL"/>
        </w:rPr>
        <w:t>internecie</w:t>
      </w:r>
      <w:proofErr w:type="spellEnd"/>
      <w:r>
        <w:rPr>
          <w:rFonts w:eastAsia="Times New Roman" w:cs="Calibri"/>
          <w:sz w:val="20"/>
          <w:szCs w:val="24"/>
          <w:lang w:eastAsia="pl-PL"/>
        </w:rPr>
        <w:t xml:space="preserve"> na stronie</w:t>
      </w:r>
      <w:r w:rsidR="00A57403">
        <w:rPr>
          <w:rFonts w:eastAsia="Times New Roman" w:cs="Calibri"/>
          <w:sz w:val="20"/>
          <w:szCs w:val="24"/>
          <w:lang w:eastAsia="pl-PL"/>
        </w:rPr>
        <w:t>:</w:t>
      </w:r>
      <w:r w:rsidR="004A4F1C" w:rsidRPr="004A4F1C">
        <w:rPr>
          <w:rFonts w:eastAsia="Times New Roman" w:cs="Calibri"/>
          <w:sz w:val="20"/>
          <w:szCs w:val="24"/>
          <w:lang w:eastAsia="pl-PL"/>
        </w:rPr>
        <w:t xml:space="preserve"> </w:t>
      </w:r>
      <w:hyperlink r:id="rId13" w:history="1">
        <w:r w:rsidR="006761C7" w:rsidRPr="0043513A">
          <w:rPr>
            <w:rStyle w:val="Hipercze"/>
            <w:rFonts w:eastAsia="Times New Roman" w:cs="Calibri"/>
            <w:sz w:val="20"/>
            <w:szCs w:val="24"/>
            <w:lang w:eastAsia="pl-PL"/>
          </w:rPr>
          <w:t>www.funduszeeuropejskie.gov.pl/promocja</w:t>
        </w:r>
      </w:hyperlink>
      <w:r w:rsidR="006761C7">
        <w:rPr>
          <w:rFonts w:eastAsia="Times New Roman" w:cs="Calibri"/>
          <w:sz w:val="20"/>
          <w:szCs w:val="24"/>
          <w:lang w:eastAsia="pl-PL"/>
        </w:rPr>
        <w:t xml:space="preserve"> </w:t>
      </w:r>
      <w:r>
        <w:rPr>
          <w:rFonts w:eastAsia="Times New Roman" w:cs="Calibri"/>
          <w:sz w:val="20"/>
          <w:szCs w:val="24"/>
          <w:lang w:eastAsia="pl-PL"/>
        </w:rPr>
        <w:t>i na stronie</w:t>
      </w:r>
      <w:r w:rsidR="00A57403">
        <w:rPr>
          <w:rFonts w:eastAsia="Times New Roman" w:cs="Calibri"/>
          <w:sz w:val="20"/>
          <w:szCs w:val="24"/>
          <w:lang w:eastAsia="pl-PL"/>
        </w:rPr>
        <w:t xml:space="preserve"> programu:</w:t>
      </w:r>
      <w:r>
        <w:rPr>
          <w:rFonts w:eastAsia="Times New Roman" w:cs="Calibri"/>
          <w:sz w:val="20"/>
          <w:szCs w:val="24"/>
          <w:lang w:eastAsia="pl-PL"/>
        </w:rPr>
        <w:t xml:space="preserve"> </w:t>
      </w:r>
      <w:hyperlink r:id="rId14" w:history="1">
        <w:r w:rsidR="006761C7" w:rsidRPr="0043513A">
          <w:rPr>
            <w:rStyle w:val="Hipercze"/>
            <w:rFonts w:eastAsia="Times New Roman" w:cs="Calibri"/>
            <w:sz w:val="20"/>
            <w:szCs w:val="24"/>
            <w:lang w:eastAsia="pl-PL"/>
          </w:rPr>
          <w:t>www.rpo.pomorskie.eu</w:t>
        </w:r>
      </w:hyperlink>
      <w:r w:rsidR="006761C7">
        <w:rPr>
          <w:rFonts w:eastAsia="Times New Roman" w:cs="Calibri"/>
          <w:sz w:val="20"/>
          <w:szCs w:val="24"/>
          <w:lang w:eastAsia="pl-PL"/>
        </w:rPr>
        <w:t xml:space="preserve"> </w:t>
      </w:r>
      <w:r w:rsidR="004A4F1C" w:rsidRPr="004A4F1C">
        <w:rPr>
          <w:rFonts w:eastAsia="Times New Roman" w:cs="Calibri"/>
          <w:sz w:val="20"/>
          <w:szCs w:val="24"/>
          <w:lang w:eastAsia="pl-PL"/>
        </w:rPr>
        <w:t>.</w:t>
      </w:r>
    </w:p>
    <w:p w:rsidR="00E504B9" w:rsidRPr="004A4F1C" w:rsidRDefault="004A4F1C" w:rsidP="004A4F1C">
      <w:pPr>
        <w:spacing w:before="120" w:after="120" w:line="240" w:lineRule="auto"/>
        <w:jc w:val="both"/>
        <w:rPr>
          <w:rFonts w:eastAsia="Times New Roman" w:cs="Calibri"/>
          <w:sz w:val="20"/>
          <w:szCs w:val="24"/>
          <w:lang w:eastAsia="pl-PL"/>
        </w:rPr>
      </w:pPr>
      <w:r w:rsidRPr="004A4F1C">
        <w:rPr>
          <w:rFonts w:eastAsia="Times New Roman" w:cs="Calibri"/>
          <w:sz w:val="20"/>
          <w:szCs w:val="24"/>
          <w:lang w:eastAsia="pl-PL"/>
        </w:rPr>
        <w:t>Tablica informacyjna i pamiątkowa nie mogą zawierać innych informacji i elementów graficznych.</w:t>
      </w:r>
    </w:p>
    <w:p w:rsidR="004A4F1C" w:rsidRPr="004A4F1C" w:rsidRDefault="004A4F1C" w:rsidP="004A4F1C">
      <w:pPr>
        <w:keepNext/>
        <w:numPr>
          <w:ilvl w:val="1"/>
          <w:numId w:val="9"/>
        </w:numPr>
        <w:spacing w:before="240" w:after="240" w:line="240" w:lineRule="auto"/>
        <w:jc w:val="both"/>
        <w:outlineLvl w:val="2"/>
        <w:rPr>
          <w:rFonts w:eastAsia="Times New Roman"/>
          <w:b/>
          <w:bCs/>
          <w:sz w:val="20"/>
          <w:szCs w:val="26"/>
          <w:lang w:val="x-none" w:eastAsia="x-none"/>
        </w:rPr>
      </w:pPr>
      <w:bookmarkStart w:id="14" w:name="_Toc424215901"/>
      <w:r w:rsidRPr="004A4F1C">
        <w:rPr>
          <w:rFonts w:eastAsia="Times New Roman"/>
          <w:b/>
          <w:bCs/>
          <w:sz w:val="20"/>
          <w:szCs w:val="26"/>
          <w:lang w:val="x-none" w:eastAsia="x-none"/>
        </w:rPr>
        <w:lastRenderedPageBreak/>
        <w:t>Jak duża musi być tablica informacyjna?</w:t>
      </w:r>
      <w:bookmarkEnd w:id="14"/>
    </w:p>
    <w:p w:rsidR="004A4F1C" w:rsidRPr="004A4F1C" w:rsidRDefault="004A4F1C" w:rsidP="004A4F1C">
      <w:pPr>
        <w:spacing w:before="120" w:after="120" w:line="240" w:lineRule="auto"/>
        <w:jc w:val="both"/>
        <w:rPr>
          <w:rFonts w:eastAsia="Times New Roman" w:cs="Calibri"/>
          <w:sz w:val="20"/>
          <w:szCs w:val="24"/>
          <w:lang w:eastAsia="pl-PL"/>
        </w:rPr>
      </w:pPr>
      <w:r w:rsidRPr="004A4F1C">
        <w:rPr>
          <w:rFonts w:eastAsia="Times New Roman" w:cs="Calibri"/>
          <w:sz w:val="20"/>
          <w:szCs w:val="24"/>
          <w:lang w:eastAsia="pl-PL"/>
        </w:rPr>
        <w:t xml:space="preserve">Wielkość tablicy powinna zależeć od charakteru projektu i lokalizacji tablicy. Minimalny rozmiar to </w:t>
      </w:r>
      <w:r w:rsidRPr="004A4F1C">
        <w:rPr>
          <w:rFonts w:eastAsia="Times New Roman" w:cs="Calibri"/>
          <w:b/>
          <w:sz w:val="20"/>
          <w:szCs w:val="24"/>
          <w:lang w:eastAsia="pl-PL"/>
        </w:rPr>
        <w:t>80x120 cm (wymiary europalety)</w:t>
      </w:r>
      <w:r w:rsidRPr="004A4F1C">
        <w:rPr>
          <w:rFonts w:eastAsia="Times New Roman" w:cs="Calibri"/>
          <w:sz w:val="20"/>
          <w:szCs w:val="24"/>
          <w:lang w:eastAsia="pl-PL"/>
        </w:rPr>
        <w:t>.</w:t>
      </w:r>
    </w:p>
    <w:p w:rsidR="004A4F1C" w:rsidRPr="004A4F1C" w:rsidRDefault="004A4F1C" w:rsidP="004A4F1C">
      <w:pPr>
        <w:spacing w:before="120" w:after="120" w:line="240" w:lineRule="auto"/>
        <w:jc w:val="both"/>
        <w:rPr>
          <w:rFonts w:eastAsia="Times New Roman" w:cs="Calibri"/>
          <w:sz w:val="20"/>
          <w:szCs w:val="24"/>
          <w:lang w:eastAsia="pl-PL"/>
        </w:rPr>
      </w:pPr>
      <w:r w:rsidRPr="004A4F1C">
        <w:rPr>
          <w:rFonts w:eastAsia="Times New Roman" w:cs="Calibri"/>
          <w:sz w:val="20"/>
          <w:szCs w:val="24"/>
          <w:lang w:eastAsia="pl-PL"/>
        </w:rPr>
        <w:t xml:space="preserve">Zwróć uwagę, aby znaki i informacje były czytelne. Jeżeli tablica jest położona w znacznej odległości od miejsca, gdzie mogą znajdować się odbiorcy, to powierzchnia tablicy powinna być odpowiednio większa, tak aby wszyscy mogli łatwo zapoznać się z jej treścią. </w:t>
      </w:r>
    </w:p>
    <w:p w:rsidR="004A4F1C" w:rsidRPr="004A4F1C" w:rsidRDefault="004A4F1C" w:rsidP="004A4F1C">
      <w:pPr>
        <w:spacing w:before="120" w:after="120" w:line="240" w:lineRule="auto"/>
        <w:jc w:val="both"/>
        <w:rPr>
          <w:rFonts w:eastAsia="Times New Roman" w:cs="Calibri"/>
          <w:sz w:val="20"/>
          <w:szCs w:val="24"/>
          <w:lang w:eastAsia="pl-PL"/>
        </w:rPr>
      </w:pPr>
      <w:r w:rsidRPr="004A4F1C">
        <w:rPr>
          <w:rFonts w:eastAsia="Times New Roman" w:cs="Calibri"/>
          <w:sz w:val="20"/>
          <w:szCs w:val="24"/>
          <w:lang w:eastAsia="pl-PL"/>
        </w:rPr>
        <w:t xml:space="preserve">W przypadku projektów związanych ze znacznymi inwestycjami infrastrukturalnymi i pracami budowlanymi rekomendujemy, aby powierzchnia tablicy informacyjnej nie była mniejsza niż </w:t>
      </w:r>
      <w:r w:rsidRPr="004A4F1C">
        <w:rPr>
          <w:rFonts w:eastAsia="Times New Roman" w:cs="Calibri"/>
          <w:b/>
          <w:sz w:val="20"/>
          <w:szCs w:val="24"/>
          <w:lang w:eastAsia="pl-PL"/>
        </w:rPr>
        <w:t>6 m</w:t>
      </w:r>
      <w:r w:rsidRPr="004A4F1C">
        <w:rPr>
          <w:rFonts w:eastAsia="Times New Roman" w:cs="Calibri"/>
          <w:b/>
          <w:sz w:val="20"/>
          <w:szCs w:val="24"/>
          <w:vertAlign w:val="superscript"/>
          <w:lang w:eastAsia="pl-PL"/>
        </w:rPr>
        <w:t>2</w:t>
      </w:r>
      <w:r w:rsidRPr="004A4F1C">
        <w:rPr>
          <w:rFonts w:eastAsia="Times New Roman" w:cs="Calibri"/>
          <w:sz w:val="20"/>
          <w:szCs w:val="24"/>
          <w:lang w:eastAsia="pl-PL"/>
        </w:rPr>
        <w:t>,</w:t>
      </w:r>
      <w:r w:rsidRPr="004A4F1C">
        <w:rPr>
          <w:rFonts w:eastAsia="Times New Roman" w:cs="Calibri"/>
          <w:b/>
          <w:sz w:val="20"/>
          <w:szCs w:val="24"/>
          <w:vertAlign w:val="superscript"/>
          <w:lang w:eastAsia="pl-PL"/>
        </w:rPr>
        <w:t xml:space="preserve"> </w:t>
      </w:r>
      <w:r w:rsidRPr="004A4F1C">
        <w:rPr>
          <w:rFonts w:eastAsia="Times New Roman" w:cs="Calibri"/>
          <w:sz w:val="20"/>
          <w:szCs w:val="24"/>
          <w:lang w:eastAsia="pl-PL"/>
        </w:rPr>
        <w:t xml:space="preserve">np. infrastruktura kolejowa, drogowa. </w:t>
      </w:r>
    </w:p>
    <w:p w:rsidR="00E14BBF" w:rsidRPr="00E14BBF" w:rsidRDefault="00E14BBF" w:rsidP="00E14BBF">
      <w:pPr>
        <w:keepNext/>
        <w:numPr>
          <w:ilvl w:val="1"/>
          <w:numId w:val="9"/>
        </w:numPr>
        <w:spacing w:before="240" w:after="240" w:line="240" w:lineRule="auto"/>
        <w:jc w:val="both"/>
        <w:outlineLvl w:val="2"/>
        <w:rPr>
          <w:rFonts w:eastAsia="Times New Roman"/>
          <w:b/>
          <w:bCs/>
          <w:sz w:val="20"/>
          <w:szCs w:val="26"/>
          <w:lang w:val="x-none" w:eastAsia="x-none"/>
        </w:rPr>
      </w:pPr>
      <w:bookmarkStart w:id="15" w:name="_Toc424215902"/>
      <w:r w:rsidRPr="00E14BBF">
        <w:rPr>
          <w:rFonts w:eastAsia="Times New Roman"/>
          <w:b/>
          <w:bCs/>
          <w:sz w:val="20"/>
          <w:szCs w:val="26"/>
          <w:lang w:val="x-none" w:eastAsia="x-none"/>
        </w:rPr>
        <w:t>Kiedy musisz umieścić tablicę informacyjną i na jak długo?</w:t>
      </w:r>
      <w:bookmarkEnd w:id="15"/>
      <w:r w:rsidRPr="00E14BBF">
        <w:rPr>
          <w:rFonts w:eastAsia="Times New Roman"/>
          <w:b/>
          <w:bCs/>
          <w:sz w:val="20"/>
          <w:szCs w:val="26"/>
          <w:lang w:val="x-none" w:eastAsia="x-none"/>
        </w:rPr>
        <w:t xml:space="preserve"> </w:t>
      </w:r>
    </w:p>
    <w:p w:rsidR="00E14BBF" w:rsidRPr="00E14BBF" w:rsidRDefault="00E14BBF" w:rsidP="00E14BBF">
      <w:pPr>
        <w:spacing w:before="120" w:after="120" w:line="240" w:lineRule="auto"/>
        <w:jc w:val="both"/>
        <w:rPr>
          <w:rFonts w:eastAsia="Times New Roman" w:cs="Calibri"/>
          <w:sz w:val="20"/>
          <w:szCs w:val="24"/>
          <w:lang w:eastAsia="pl-PL"/>
        </w:rPr>
      </w:pPr>
      <w:r w:rsidRPr="00E14BBF">
        <w:rPr>
          <w:rFonts w:eastAsia="Times New Roman" w:cs="Calibri"/>
          <w:sz w:val="20"/>
          <w:szCs w:val="24"/>
          <w:lang w:eastAsia="pl-PL"/>
        </w:rPr>
        <w:t>Tablicę informacyjną musisz umieścić w momencie faktycznego rozpoczęcia robót budowlanych lub infrastrukturalnych. Jeśli Twój projekt rozpoczął się przed uzyskaniem dofinansowania, tablica powinna stanąć bezpośrednio po podpisaniu umowy lub decyzji o dofinansowaniu (nie później niż dwa miesiące od tej daty).</w:t>
      </w:r>
    </w:p>
    <w:p w:rsidR="00E14BBF" w:rsidRPr="00E14BBF" w:rsidRDefault="00E14BBF" w:rsidP="00E14BBF">
      <w:pPr>
        <w:spacing w:before="120" w:after="120" w:line="240" w:lineRule="auto"/>
        <w:jc w:val="both"/>
        <w:rPr>
          <w:rFonts w:eastAsia="Times New Roman" w:cs="Calibri"/>
          <w:sz w:val="20"/>
          <w:szCs w:val="24"/>
          <w:lang w:eastAsia="pl-PL"/>
        </w:rPr>
      </w:pPr>
      <w:r w:rsidRPr="00E14BBF">
        <w:rPr>
          <w:rFonts w:eastAsia="Times New Roman" w:cs="Calibri"/>
          <w:sz w:val="20"/>
          <w:szCs w:val="24"/>
          <w:lang w:eastAsia="pl-PL"/>
        </w:rPr>
        <w:t>Tablica informacyjna powinna być wyeksponowana przez okres trwania prac aż do zakończenia projektu. Twoim obowiązkiem jest dbanie o jej stan techniczny i o to, aby informacja była cały czas wyraźnie widoczna. Uszkodzoną lub nieczytelną tablicę musisz wymienić lub odnowić.</w:t>
      </w:r>
    </w:p>
    <w:p w:rsidR="00E14BBF" w:rsidRPr="00E14BBF" w:rsidRDefault="00E14BBF" w:rsidP="00E14BBF">
      <w:pPr>
        <w:spacing w:before="120" w:after="120" w:line="240" w:lineRule="auto"/>
        <w:jc w:val="both"/>
        <w:rPr>
          <w:rFonts w:eastAsia="Times New Roman" w:cs="Calibri"/>
          <w:sz w:val="20"/>
          <w:szCs w:val="24"/>
          <w:lang w:eastAsia="pl-PL"/>
        </w:rPr>
      </w:pPr>
      <w:r w:rsidRPr="00E14BBF">
        <w:rPr>
          <w:rFonts w:eastAsia="Times New Roman" w:cs="Calibri"/>
          <w:sz w:val="20"/>
          <w:szCs w:val="24"/>
          <w:lang w:eastAsia="pl-PL"/>
        </w:rPr>
        <w:t>Jeśli dobierzesz odpowiednio trwałe materiały, tablica informacyjna może następnie służyć Ci jako tablica pamiątkowa.</w:t>
      </w:r>
    </w:p>
    <w:p w:rsidR="00E14BBF" w:rsidRPr="00E14BBF" w:rsidRDefault="00E14BBF" w:rsidP="00E14BBF">
      <w:pPr>
        <w:keepNext/>
        <w:numPr>
          <w:ilvl w:val="1"/>
          <w:numId w:val="9"/>
        </w:numPr>
        <w:spacing w:before="240" w:after="240" w:line="240" w:lineRule="auto"/>
        <w:jc w:val="both"/>
        <w:outlineLvl w:val="2"/>
        <w:rPr>
          <w:rFonts w:eastAsia="Times New Roman"/>
          <w:b/>
          <w:bCs/>
          <w:sz w:val="20"/>
          <w:szCs w:val="26"/>
          <w:lang w:val="x-none" w:eastAsia="x-none"/>
        </w:rPr>
      </w:pPr>
      <w:bookmarkStart w:id="16" w:name="_Toc424215903"/>
      <w:r w:rsidRPr="00E14BBF">
        <w:rPr>
          <w:rFonts w:eastAsia="Times New Roman"/>
          <w:b/>
          <w:bCs/>
          <w:sz w:val="20"/>
          <w:szCs w:val="26"/>
          <w:lang w:val="x-none" w:eastAsia="x-none"/>
        </w:rPr>
        <w:t>Gdzie powinieneś umieścić tablic</w:t>
      </w:r>
      <w:r w:rsidRPr="00E14BBF">
        <w:rPr>
          <w:rFonts w:eastAsia="Times New Roman"/>
          <w:b/>
          <w:bCs/>
          <w:sz w:val="20"/>
          <w:szCs w:val="26"/>
          <w:lang w:eastAsia="x-none"/>
        </w:rPr>
        <w:t>ę</w:t>
      </w:r>
      <w:r w:rsidRPr="00E14BBF">
        <w:rPr>
          <w:rFonts w:eastAsia="Times New Roman"/>
          <w:b/>
          <w:bCs/>
          <w:sz w:val="20"/>
          <w:szCs w:val="26"/>
          <w:lang w:val="x-none" w:eastAsia="x-none"/>
        </w:rPr>
        <w:t xml:space="preserve"> informacyjn</w:t>
      </w:r>
      <w:r w:rsidRPr="00E14BBF">
        <w:rPr>
          <w:rFonts w:eastAsia="Times New Roman"/>
          <w:b/>
          <w:bCs/>
          <w:sz w:val="20"/>
          <w:szCs w:val="26"/>
          <w:lang w:eastAsia="x-none"/>
        </w:rPr>
        <w:t>ą</w:t>
      </w:r>
      <w:r w:rsidRPr="00E14BBF">
        <w:rPr>
          <w:rFonts w:eastAsia="Times New Roman"/>
          <w:b/>
          <w:bCs/>
          <w:sz w:val="20"/>
          <w:szCs w:val="26"/>
          <w:lang w:val="x-none" w:eastAsia="x-none"/>
        </w:rPr>
        <w:t>?</w:t>
      </w:r>
      <w:bookmarkEnd w:id="16"/>
    </w:p>
    <w:p w:rsidR="00E14BBF" w:rsidRPr="00E14BBF" w:rsidRDefault="00E14BBF" w:rsidP="00E14BBF">
      <w:pPr>
        <w:spacing w:before="120" w:after="120" w:line="240" w:lineRule="auto"/>
        <w:jc w:val="both"/>
        <w:rPr>
          <w:rFonts w:eastAsia="Times New Roman" w:cs="Calibri"/>
          <w:sz w:val="20"/>
          <w:szCs w:val="24"/>
          <w:lang w:eastAsia="pl-PL"/>
        </w:rPr>
      </w:pPr>
      <w:r w:rsidRPr="00E14BBF">
        <w:rPr>
          <w:rFonts w:eastAsia="Times New Roman" w:cs="Calibri"/>
          <w:sz w:val="20"/>
          <w:szCs w:val="24"/>
          <w:lang w:eastAsia="pl-PL"/>
        </w:rPr>
        <w:t>Tablicę informacyjną powinieneś umieścić w miejscu realizacji Twojego projektu – tam, gdzie prowadzone są prace budowlane lub infrastrukturalne. Wybierz miejsce dobrze widoczne i ogólnie dostępne, gdzie największa liczba osób będzie miała możliwość zapoznać się z treścią tablicy.</w:t>
      </w:r>
      <w:r w:rsidRPr="00E14BBF">
        <w:rPr>
          <w:rFonts w:ascii="Arial" w:eastAsia="Times New Roman" w:hAnsi="Arial"/>
          <w:sz w:val="20"/>
          <w:szCs w:val="24"/>
          <w:lang w:eastAsia="pl-PL"/>
        </w:rPr>
        <w:t xml:space="preserve"> </w:t>
      </w:r>
      <w:r w:rsidRPr="00E14BBF">
        <w:rPr>
          <w:rFonts w:eastAsia="Times New Roman" w:cs="Calibri"/>
          <w:sz w:val="20"/>
          <w:szCs w:val="24"/>
          <w:lang w:eastAsia="pl-PL"/>
        </w:rPr>
        <w:t>Jeśli lokalizacja projektu uniemożliwia swobodne zapoznanie się z treścią tablicy, można ją umieścić w siedzibie beneficjenta lub w innym miejscu zapewniającym możliwość zapoznania się z jej treścią.</w:t>
      </w:r>
    </w:p>
    <w:p w:rsidR="00E14BBF" w:rsidRPr="00E14BBF" w:rsidRDefault="00E14BBF" w:rsidP="00E14BBF">
      <w:pPr>
        <w:spacing w:before="120" w:after="120" w:line="240" w:lineRule="auto"/>
        <w:jc w:val="both"/>
        <w:rPr>
          <w:rFonts w:eastAsia="Times New Roman" w:cs="Calibri"/>
          <w:sz w:val="20"/>
          <w:szCs w:val="24"/>
          <w:lang w:eastAsia="pl-PL"/>
        </w:rPr>
      </w:pPr>
      <w:r w:rsidRPr="00E14BBF">
        <w:rPr>
          <w:rFonts w:eastAsia="Times New Roman" w:cs="Calibri"/>
          <w:sz w:val="20"/>
          <w:szCs w:val="24"/>
          <w:lang w:eastAsia="pl-PL"/>
        </w:rPr>
        <w:t xml:space="preserve">Jeśli prowadzisz prace w kilku lokalizacjach, należy ustawić kilka tablic w kluczowych dla projektu miejscach. </w:t>
      </w:r>
      <w:r w:rsidR="00D838A7">
        <w:rPr>
          <w:rFonts w:eastAsia="Times New Roman" w:cs="Calibri"/>
          <w:sz w:val="20"/>
          <w:szCs w:val="24"/>
          <w:lang w:eastAsia="pl-PL"/>
        </w:rPr>
        <w:br/>
      </w:r>
      <w:r w:rsidRPr="00E14BBF">
        <w:rPr>
          <w:rFonts w:eastAsia="Times New Roman" w:cs="Calibri"/>
          <w:sz w:val="20"/>
          <w:szCs w:val="24"/>
          <w:lang w:eastAsia="pl-PL"/>
        </w:rPr>
        <w:t>W przypadku inwestycji liniowych (takich jak np. drogi, koleje, ścieżki rowerowe etc.) powinieneś przewidzieć ustawienie przynajmniej dwóch tablic informacyjnych na odcinku początkowym i końcowym. Tablic może być więcej w zależności od potrzeb.</w:t>
      </w:r>
    </w:p>
    <w:p w:rsidR="00E14BBF" w:rsidRPr="00E14BBF" w:rsidRDefault="00E14BBF" w:rsidP="00E14BBF">
      <w:pPr>
        <w:spacing w:before="120" w:after="120" w:line="240" w:lineRule="auto"/>
        <w:jc w:val="both"/>
        <w:rPr>
          <w:rFonts w:eastAsia="Times New Roman" w:cs="Calibri"/>
          <w:sz w:val="20"/>
          <w:szCs w:val="24"/>
          <w:lang w:eastAsia="pl-PL"/>
        </w:rPr>
      </w:pPr>
      <w:r w:rsidRPr="00E14BBF">
        <w:rPr>
          <w:rFonts w:eastAsia="Times New Roman" w:cs="Calibri"/>
          <w:sz w:val="20"/>
          <w:szCs w:val="24"/>
          <w:lang w:eastAsia="pl-PL"/>
        </w:rPr>
        <w:t xml:space="preserve">Zadbaj o to, aby tablice nie zakłócały ładu przestrzennego, a ich wielkość, lokalizacja i wygląd były zgodne </w:t>
      </w:r>
      <w:r w:rsidR="00D838A7">
        <w:rPr>
          <w:rFonts w:eastAsia="Times New Roman" w:cs="Calibri"/>
          <w:sz w:val="20"/>
          <w:szCs w:val="24"/>
          <w:lang w:eastAsia="pl-PL"/>
        </w:rPr>
        <w:br/>
      </w:r>
      <w:r w:rsidRPr="00E14BBF">
        <w:rPr>
          <w:rFonts w:eastAsia="Times New Roman" w:cs="Calibri"/>
          <w:sz w:val="20"/>
          <w:szCs w:val="24"/>
          <w:lang w:eastAsia="pl-PL"/>
        </w:rPr>
        <w:t>z lokalnymi regulacjami lub zasadami dotyczącymi estetyki przestrzeni publicznej i miast oraz zasadami ochrony przyrody. Zadbaj, by były one dopasowane do charakteru otoczenia.</w:t>
      </w:r>
    </w:p>
    <w:p w:rsidR="00E14BBF" w:rsidRPr="00E14BBF" w:rsidRDefault="00E14BBF" w:rsidP="00E14BBF">
      <w:pPr>
        <w:spacing w:before="120" w:after="120" w:line="240" w:lineRule="auto"/>
        <w:jc w:val="both"/>
        <w:rPr>
          <w:rFonts w:eastAsia="Times New Roman" w:cs="Calibri"/>
          <w:sz w:val="20"/>
          <w:szCs w:val="24"/>
          <w:lang w:eastAsia="pl-PL"/>
        </w:rPr>
      </w:pPr>
      <w:r w:rsidRPr="00E14BBF">
        <w:rPr>
          <w:rFonts w:eastAsia="Times New Roman" w:cs="Calibri"/>
          <w:sz w:val="20"/>
          <w:szCs w:val="24"/>
          <w:lang w:eastAsia="pl-PL"/>
        </w:rPr>
        <w:t>Jeśli masz wątpliwości, rekomendujemy, abyś ustalił, jak rozmieścić tablice z instytucją przyznającą dofinansowanie.</w:t>
      </w:r>
    </w:p>
    <w:p w:rsidR="00E14BBF" w:rsidRPr="00E14BBF" w:rsidRDefault="00E14BBF" w:rsidP="00E14BBF">
      <w:pPr>
        <w:keepNext/>
        <w:numPr>
          <w:ilvl w:val="1"/>
          <w:numId w:val="9"/>
        </w:numPr>
        <w:spacing w:before="240" w:after="240" w:line="240" w:lineRule="auto"/>
        <w:jc w:val="both"/>
        <w:outlineLvl w:val="2"/>
        <w:rPr>
          <w:rFonts w:eastAsia="Times New Roman"/>
          <w:b/>
          <w:bCs/>
          <w:sz w:val="20"/>
          <w:szCs w:val="26"/>
          <w:lang w:val="x-none" w:eastAsia="x-none"/>
        </w:rPr>
      </w:pPr>
      <w:bookmarkStart w:id="17" w:name="_Toc424215904"/>
      <w:r w:rsidRPr="00E14BBF">
        <w:rPr>
          <w:rFonts w:eastAsia="Times New Roman"/>
          <w:b/>
          <w:bCs/>
          <w:sz w:val="20"/>
          <w:szCs w:val="26"/>
          <w:lang w:val="x-none" w:eastAsia="x-none"/>
        </w:rPr>
        <w:t>Jak duża musi być tablica pamiątkowa?</w:t>
      </w:r>
      <w:bookmarkEnd w:id="17"/>
    </w:p>
    <w:p w:rsidR="00E14BBF" w:rsidRPr="00E14BBF" w:rsidRDefault="00E14BBF" w:rsidP="00E14BBF">
      <w:pPr>
        <w:spacing w:before="120" w:after="120" w:line="240" w:lineRule="auto"/>
        <w:jc w:val="both"/>
        <w:rPr>
          <w:rFonts w:eastAsia="Times New Roman" w:cs="Calibri"/>
          <w:sz w:val="20"/>
          <w:szCs w:val="24"/>
          <w:lang w:eastAsia="pl-PL"/>
        </w:rPr>
      </w:pPr>
      <w:r w:rsidRPr="00E14BBF">
        <w:rPr>
          <w:rFonts w:eastAsia="Times New Roman" w:cs="Calibri"/>
          <w:sz w:val="20"/>
          <w:szCs w:val="24"/>
          <w:lang w:eastAsia="pl-PL"/>
        </w:rPr>
        <w:t xml:space="preserve">Tablice pamiątkowe mogą być albo </w:t>
      </w:r>
      <w:r w:rsidRPr="00E14BBF">
        <w:rPr>
          <w:rFonts w:eastAsia="Times New Roman" w:cs="Calibri"/>
          <w:b/>
          <w:sz w:val="20"/>
          <w:szCs w:val="24"/>
          <w:lang w:eastAsia="pl-PL"/>
        </w:rPr>
        <w:t>dużego formatu</w:t>
      </w:r>
      <w:r w:rsidRPr="00E14BBF">
        <w:rPr>
          <w:rFonts w:eastAsia="Times New Roman" w:cs="Calibri"/>
          <w:sz w:val="20"/>
          <w:szCs w:val="24"/>
          <w:lang w:eastAsia="pl-PL"/>
        </w:rPr>
        <w:t xml:space="preserve">, albo mieć formę </w:t>
      </w:r>
      <w:r w:rsidRPr="00E14BBF">
        <w:rPr>
          <w:rFonts w:eastAsia="Times New Roman" w:cs="Calibri"/>
          <w:b/>
          <w:sz w:val="20"/>
          <w:szCs w:val="24"/>
          <w:lang w:eastAsia="pl-PL"/>
        </w:rPr>
        <w:t>mniejszych tabliczek</w:t>
      </w:r>
      <w:r w:rsidRPr="00E14BBF">
        <w:rPr>
          <w:rFonts w:eastAsia="Times New Roman" w:cs="Calibri"/>
          <w:sz w:val="20"/>
          <w:szCs w:val="24"/>
          <w:lang w:eastAsia="pl-PL"/>
        </w:rPr>
        <w:t xml:space="preserve">. </w:t>
      </w:r>
    </w:p>
    <w:p w:rsidR="00E14BBF" w:rsidRPr="00E14BBF" w:rsidRDefault="00E14BBF" w:rsidP="00E14BBF">
      <w:pPr>
        <w:spacing w:before="120" w:after="120" w:line="240" w:lineRule="auto"/>
        <w:jc w:val="both"/>
        <w:rPr>
          <w:rFonts w:eastAsia="Times New Roman" w:cs="Calibri"/>
          <w:sz w:val="20"/>
          <w:szCs w:val="24"/>
          <w:lang w:eastAsia="pl-PL"/>
        </w:rPr>
      </w:pPr>
      <w:r w:rsidRPr="00E14BBF">
        <w:rPr>
          <w:rFonts w:eastAsia="Times New Roman" w:cs="Calibri"/>
          <w:sz w:val="20"/>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w:t>
      </w:r>
      <w:r w:rsidR="00D838A7">
        <w:rPr>
          <w:rFonts w:eastAsia="Times New Roman" w:cs="Calibri"/>
          <w:sz w:val="20"/>
          <w:szCs w:val="24"/>
          <w:lang w:eastAsia="pl-PL"/>
        </w:rPr>
        <w:br/>
      </w:r>
      <w:r w:rsidRPr="00E14BBF">
        <w:rPr>
          <w:rFonts w:eastAsia="Times New Roman" w:cs="Calibri"/>
          <w:sz w:val="20"/>
          <w:szCs w:val="24"/>
          <w:lang w:eastAsia="pl-PL"/>
        </w:rPr>
        <w:t xml:space="preserve">i wyraźnie widoczne. </w:t>
      </w:r>
    </w:p>
    <w:p w:rsidR="00E14BBF" w:rsidRPr="00E14BBF" w:rsidRDefault="00E14BBF" w:rsidP="00E14BBF">
      <w:pPr>
        <w:spacing w:before="120" w:after="120" w:line="240" w:lineRule="auto"/>
        <w:jc w:val="both"/>
        <w:rPr>
          <w:rFonts w:eastAsia="Times New Roman" w:cs="Calibri"/>
          <w:sz w:val="20"/>
          <w:szCs w:val="24"/>
          <w:lang w:eastAsia="pl-PL"/>
        </w:rPr>
      </w:pPr>
      <w:r w:rsidRPr="00E14BBF">
        <w:rPr>
          <w:rFonts w:eastAsia="Times New Roman" w:cs="Calibri"/>
          <w:b/>
          <w:sz w:val="20"/>
          <w:szCs w:val="24"/>
          <w:lang w:eastAsia="pl-PL"/>
        </w:rPr>
        <w:t>Tablice pamiątkowe dużego formatu</w:t>
      </w:r>
      <w:r w:rsidRPr="00E14BBF">
        <w:rPr>
          <w:rFonts w:eastAsia="Times New Roman" w:cs="Calibri"/>
          <w:sz w:val="20"/>
          <w:szCs w:val="24"/>
          <w:lang w:eastAsia="pl-PL"/>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rekomendujemy, aby powierzchnia tablicy pamiątkowej nie była mniejsza niż </w:t>
      </w:r>
      <w:r w:rsidRPr="00E14BBF">
        <w:rPr>
          <w:rFonts w:eastAsia="Times New Roman" w:cs="Calibri"/>
          <w:b/>
          <w:sz w:val="20"/>
          <w:szCs w:val="24"/>
          <w:lang w:eastAsia="pl-PL"/>
        </w:rPr>
        <w:t>6 m</w:t>
      </w:r>
      <w:r w:rsidRPr="00E14BBF">
        <w:rPr>
          <w:rFonts w:eastAsia="Times New Roman" w:cs="Calibri"/>
          <w:b/>
          <w:sz w:val="20"/>
          <w:szCs w:val="24"/>
          <w:vertAlign w:val="superscript"/>
          <w:lang w:eastAsia="pl-PL"/>
        </w:rPr>
        <w:t>2</w:t>
      </w:r>
      <w:r w:rsidRPr="00E14BBF">
        <w:rPr>
          <w:rFonts w:eastAsia="Times New Roman" w:cs="Calibri"/>
          <w:sz w:val="20"/>
          <w:szCs w:val="24"/>
          <w:lang w:eastAsia="pl-PL"/>
        </w:rPr>
        <w:t>.</w:t>
      </w:r>
    </w:p>
    <w:p w:rsidR="00E14BBF" w:rsidRPr="00E14BBF" w:rsidRDefault="00E14BBF" w:rsidP="00E14BBF">
      <w:pPr>
        <w:spacing w:before="120" w:after="120" w:line="240" w:lineRule="auto"/>
        <w:jc w:val="both"/>
        <w:rPr>
          <w:rFonts w:eastAsia="Times New Roman" w:cs="Calibri"/>
          <w:sz w:val="20"/>
          <w:szCs w:val="24"/>
          <w:lang w:eastAsia="pl-PL"/>
        </w:rPr>
      </w:pPr>
      <w:r w:rsidRPr="00E14BBF">
        <w:rPr>
          <w:rFonts w:eastAsia="Times New Roman" w:cs="Calibri"/>
          <w:b/>
          <w:sz w:val="20"/>
          <w:szCs w:val="24"/>
          <w:lang w:eastAsia="pl-PL"/>
        </w:rPr>
        <w:lastRenderedPageBreak/>
        <w:t>Mniejsze tabliczki pamiątkowe</w:t>
      </w:r>
      <w:r w:rsidRPr="00E14BBF">
        <w:rPr>
          <w:rFonts w:eastAsia="Times New Roman" w:cs="Calibri"/>
          <w:sz w:val="20"/>
          <w:szCs w:val="24"/>
          <w:lang w:eastAsia="pl-PL"/>
        </w:rPr>
        <w:t xml:space="preserve"> możesz wykorzystać tam, gdzie szczególnie istotne znaczenie ma dbałość</w:t>
      </w:r>
      <w:r w:rsidR="00D838A7">
        <w:rPr>
          <w:rFonts w:eastAsia="Times New Roman" w:cs="Calibri"/>
          <w:sz w:val="20"/>
          <w:szCs w:val="24"/>
          <w:lang w:eastAsia="pl-PL"/>
        </w:rPr>
        <w:br/>
      </w:r>
      <w:r w:rsidRPr="00E14BBF">
        <w:rPr>
          <w:rFonts w:eastAsia="Times New Roman" w:cs="Calibri"/>
          <w:sz w:val="20"/>
          <w:szCs w:val="24"/>
          <w:lang w:eastAsia="pl-PL"/>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E14BBF">
        <w:rPr>
          <w:rFonts w:eastAsia="Times New Roman" w:cs="Calibri"/>
          <w:b/>
          <w:sz w:val="20"/>
          <w:szCs w:val="24"/>
          <w:lang w:eastAsia="pl-PL"/>
        </w:rPr>
        <w:t>A3</w:t>
      </w:r>
      <w:r w:rsidRPr="00E14BBF">
        <w:rPr>
          <w:rFonts w:eastAsia="Times New Roman" w:cs="Calibri"/>
          <w:sz w:val="20"/>
          <w:szCs w:val="24"/>
          <w:lang w:eastAsia="pl-PL"/>
        </w:rPr>
        <w:t xml:space="preserve">. Rozmiar tablicy nie może być jednak mniejszy niż format </w:t>
      </w:r>
      <w:r w:rsidRPr="00E14BBF">
        <w:rPr>
          <w:rFonts w:eastAsia="Times New Roman" w:cs="Calibri"/>
          <w:b/>
          <w:sz w:val="20"/>
          <w:szCs w:val="24"/>
          <w:lang w:eastAsia="pl-PL"/>
        </w:rPr>
        <w:t>A4</w:t>
      </w:r>
      <w:r w:rsidRPr="00E14BBF">
        <w:rPr>
          <w:rFonts w:eastAsia="Times New Roman" w:cs="Calibri"/>
          <w:sz w:val="20"/>
          <w:szCs w:val="24"/>
          <w:lang w:eastAsia="pl-PL"/>
        </w:rPr>
        <w:t xml:space="preserve">. </w:t>
      </w:r>
    </w:p>
    <w:p w:rsidR="00E14BBF" w:rsidRPr="00E14BBF" w:rsidRDefault="00E14BBF" w:rsidP="00E14BBF">
      <w:pPr>
        <w:keepNext/>
        <w:numPr>
          <w:ilvl w:val="1"/>
          <w:numId w:val="9"/>
        </w:numPr>
        <w:spacing w:before="240" w:after="240" w:line="240" w:lineRule="auto"/>
        <w:jc w:val="both"/>
        <w:outlineLvl w:val="2"/>
        <w:rPr>
          <w:rFonts w:eastAsia="Times New Roman"/>
          <w:b/>
          <w:bCs/>
          <w:sz w:val="20"/>
          <w:szCs w:val="26"/>
          <w:lang w:val="x-none" w:eastAsia="x-none"/>
        </w:rPr>
      </w:pPr>
      <w:bookmarkStart w:id="18" w:name="_Toc424215905"/>
      <w:r w:rsidRPr="00E14BBF">
        <w:rPr>
          <w:rFonts w:eastAsia="Times New Roman"/>
          <w:b/>
          <w:bCs/>
          <w:sz w:val="20"/>
          <w:szCs w:val="26"/>
          <w:lang w:val="x-none" w:eastAsia="x-none"/>
        </w:rPr>
        <w:t>Kiedy powinieneś umieścić tablicę pamiątkową i na jak długo?</w:t>
      </w:r>
      <w:bookmarkEnd w:id="18"/>
      <w:r w:rsidRPr="00E14BBF">
        <w:rPr>
          <w:rFonts w:eastAsia="Times New Roman"/>
          <w:b/>
          <w:bCs/>
          <w:sz w:val="20"/>
          <w:szCs w:val="26"/>
          <w:lang w:val="x-none" w:eastAsia="x-none"/>
        </w:rPr>
        <w:t xml:space="preserve"> </w:t>
      </w:r>
    </w:p>
    <w:p w:rsidR="00E14BBF" w:rsidRPr="00E14BBF" w:rsidRDefault="00E14BBF" w:rsidP="00E14BBF">
      <w:pPr>
        <w:spacing w:before="120" w:after="120" w:line="240" w:lineRule="auto"/>
        <w:jc w:val="both"/>
        <w:rPr>
          <w:rFonts w:eastAsia="Times New Roman" w:cs="Calibri"/>
          <w:sz w:val="20"/>
          <w:szCs w:val="24"/>
          <w:lang w:eastAsia="pl-PL"/>
        </w:rPr>
      </w:pPr>
      <w:r w:rsidRPr="00E14BBF">
        <w:rPr>
          <w:rFonts w:eastAsia="Times New Roman" w:cs="Calibri"/>
          <w:sz w:val="20"/>
          <w:szCs w:val="24"/>
          <w:lang w:eastAsia="pl-PL"/>
        </w:rPr>
        <w:t xml:space="preserve">Tablicę pamiątkową musisz umieścić po zakończeniu projektu – nie później niż 3 miesiące po tym fakcie. </w:t>
      </w:r>
    </w:p>
    <w:p w:rsidR="00E14BBF" w:rsidRPr="00E14BBF" w:rsidRDefault="00E14BBF" w:rsidP="00E14BBF">
      <w:pPr>
        <w:spacing w:before="120" w:after="120" w:line="240" w:lineRule="auto"/>
        <w:jc w:val="both"/>
        <w:rPr>
          <w:rFonts w:eastAsia="Times New Roman" w:cs="Calibri"/>
          <w:sz w:val="20"/>
          <w:szCs w:val="24"/>
          <w:lang w:eastAsia="pl-PL"/>
        </w:rPr>
      </w:pPr>
      <w:r w:rsidRPr="00E14BBF">
        <w:rPr>
          <w:rFonts w:eastAsia="Times New Roman" w:cs="Calibri"/>
          <w:sz w:val="20"/>
          <w:szCs w:val="24"/>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E14BBF" w:rsidRPr="00E14BBF" w:rsidRDefault="00E14BBF" w:rsidP="00E14BBF">
      <w:pPr>
        <w:keepNext/>
        <w:numPr>
          <w:ilvl w:val="1"/>
          <w:numId w:val="9"/>
        </w:numPr>
        <w:spacing w:before="240" w:after="240" w:line="240" w:lineRule="auto"/>
        <w:jc w:val="both"/>
        <w:outlineLvl w:val="2"/>
        <w:rPr>
          <w:rFonts w:eastAsia="Times New Roman"/>
          <w:b/>
          <w:bCs/>
          <w:sz w:val="20"/>
          <w:szCs w:val="26"/>
          <w:lang w:val="x-none" w:eastAsia="x-none"/>
        </w:rPr>
      </w:pPr>
      <w:bookmarkStart w:id="19" w:name="_Toc424215906"/>
      <w:r w:rsidRPr="00E14BBF">
        <w:rPr>
          <w:rFonts w:eastAsia="Times New Roman"/>
          <w:b/>
          <w:bCs/>
          <w:sz w:val="20"/>
          <w:szCs w:val="26"/>
          <w:lang w:val="x-none" w:eastAsia="x-none"/>
        </w:rPr>
        <w:t>Gdzie powinieneś umieścić tablic</w:t>
      </w:r>
      <w:r w:rsidRPr="00E14BBF">
        <w:rPr>
          <w:rFonts w:eastAsia="Times New Roman"/>
          <w:b/>
          <w:bCs/>
          <w:sz w:val="20"/>
          <w:szCs w:val="26"/>
          <w:lang w:eastAsia="x-none"/>
        </w:rPr>
        <w:t>ę</w:t>
      </w:r>
      <w:r w:rsidRPr="00E14BBF">
        <w:rPr>
          <w:rFonts w:eastAsia="Times New Roman"/>
          <w:b/>
          <w:bCs/>
          <w:sz w:val="20"/>
          <w:szCs w:val="26"/>
          <w:lang w:val="x-none" w:eastAsia="x-none"/>
        </w:rPr>
        <w:t xml:space="preserve"> pamiątkow</w:t>
      </w:r>
      <w:r w:rsidRPr="00E14BBF">
        <w:rPr>
          <w:rFonts w:eastAsia="Times New Roman"/>
          <w:b/>
          <w:bCs/>
          <w:sz w:val="20"/>
          <w:szCs w:val="26"/>
          <w:lang w:eastAsia="x-none"/>
        </w:rPr>
        <w:t>ą</w:t>
      </w:r>
      <w:r w:rsidRPr="00E14BBF">
        <w:rPr>
          <w:rFonts w:eastAsia="Times New Roman"/>
          <w:b/>
          <w:bCs/>
          <w:sz w:val="20"/>
          <w:szCs w:val="26"/>
          <w:lang w:val="x-none" w:eastAsia="x-none"/>
        </w:rPr>
        <w:t>?</w:t>
      </w:r>
      <w:bookmarkEnd w:id="19"/>
    </w:p>
    <w:p w:rsidR="00E14BBF" w:rsidRPr="00E14BBF" w:rsidRDefault="00E14BBF" w:rsidP="00E14BBF">
      <w:pPr>
        <w:spacing w:before="120" w:after="120" w:line="240" w:lineRule="auto"/>
        <w:jc w:val="both"/>
        <w:rPr>
          <w:rFonts w:eastAsia="Times New Roman" w:cs="Calibri"/>
          <w:sz w:val="20"/>
          <w:szCs w:val="24"/>
          <w:lang w:eastAsia="pl-PL"/>
        </w:rPr>
      </w:pPr>
      <w:r w:rsidRPr="00E14BBF">
        <w:rPr>
          <w:rFonts w:eastAsia="Times New Roman" w:cs="Calibri"/>
          <w:sz w:val="20"/>
          <w:szCs w:val="24"/>
          <w:lang w:eastAsia="pl-PL"/>
        </w:rPr>
        <w:t xml:space="preserve">Tablicę informacyjną możesz przekształcić w tablicę pamiątkową, o ile została wykonana z wystarczająco trwałych materiałów. Wtedy jej lokalizacja nie zmieni się. </w:t>
      </w:r>
    </w:p>
    <w:p w:rsidR="00E14BBF" w:rsidRPr="00E14BBF" w:rsidRDefault="00E14BBF" w:rsidP="00E14BBF">
      <w:pPr>
        <w:spacing w:before="120" w:after="120" w:line="240" w:lineRule="auto"/>
        <w:jc w:val="both"/>
        <w:rPr>
          <w:rFonts w:eastAsia="Times New Roman" w:cs="Calibri"/>
          <w:sz w:val="20"/>
          <w:szCs w:val="24"/>
          <w:lang w:eastAsia="pl-PL"/>
        </w:rPr>
      </w:pPr>
      <w:r w:rsidRPr="00E14BBF">
        <w:rPr>
          <w:rFonts w:eastAsia="Times New Roman" w:cs="Calibri"/>
          <w:sz w:val="20"/>
          <w:szCs w:val="24"/>
          <w:lang w:eastAsia="pl-PL"/>
        </w:rPr>
        <w:t>Jeśli tablice pamiątkowe dużych rozmiarów są stawiane na nowo, zasady lokalizacji są takie same, jak dla tablic informacyjnych. Powinieneś ją umieścić w miejscu realizacji Twojego projektu – tam, gdzie widoczne są efekty zrealizowanego przedsięwzięcia. Wybierz miejsce dobrze widoczne i ogólnie dostępne, gdzie największa liczba osób będzie mogła zapoznać się z treścią tablicy.</w:t>
      </w:r>
    </w:p>
    <w:p w:rsidR="00E14BBF" w:rsidRPr="00E14BBF" w:rsidRDefault="00E14BBF" w:rsidP="00E14BBF">
      <w:pPr>
        <w:spacing w:before="120" w:after="120" w:line="240" w:lineRule="auto"/>
        <w:jc w:val="both"/>
        <w:rPr>
          <w:rFonts w:eastAsia="Times New Roman" w:cs="Calibri"/>
          <w:sz w:val="20"/>
          <w:szCs w:val="24"/>
          <w:lang w:eastAsia="pl-PL"/>
        </w:rPr>
      </w:pPr>
      <w:r w:rsidRPr="00E14BBF">
        <w:rPr>
          <w:rFonts w:eastAsia="Times New Roman" w:cs="Calibri"/>
          <w:sz w:val="20"/>
          <w:szCs w:val="24"/>
          <w:lang w:eastAsia="pl-PL"/>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rsidR="00E14BBF" w:rsidRPr="00E14BBF" w:rsidRDefault="00E14BBF" w:rsidP="00E14BBF">
      <w:pPr>
        <w:spacing w:before="120" w:after="120" w:line="240" w:lineRule="auto"/>
        <w:jc w:val="both"/>
        <w:rPr>
          <w:rFonts w:eastAsia="Times New Roman" w:cs="Calibri"/>
          <w:sz w:val="20"/>
          <w:szCs w:val="24"/>
          <w:lang w:eastAsia="pl-PL"/>
        </w:rPr>
      </w:pPr>
      <w:r w:rsidRPr="00E14BBF">
        <w:rPr>
          <w:rFonts w:eastAsia="Times New Roman" w:cs="Calibri"/>
          <w:sz w:val="20"/>
          <w:szCs w:val="24"/>
          <w:lang w:eastAsia="pl-PL"/>
        </w:rPr>
        <w:t xml:space="preserve">Tablicę pamiątkową małych rozmiarów powinieneś umieścić w miejscu widocznym i ogólnie dostępnym. Mogą być to np. wejścia do budynków. </w:t>
      </w:r>
    </w:p>
    <w:p w:rsidR="00E14BBF" w:rsidRPr="00E14BBF" w:rsidRDefault="00E14BBF" w:rsidP="00E14BBF">
      <w:pPr>
        <w:spacing w:before="120" w:after="120" w:line="240" w:lineRule="auto"/>
        <w:jc w:val="both"/>
        <w:rPr>
          <w:rFonts w:eastAsia="Times New Roman" w:cs="Calibri"/>
          <w:sz w:val="20"/>
          <w:szCs w:val="24"/>
          <w:lang w:eastAsia="pl-PL"/>
        </w:rPr>
      </w:pPr>
      <w:r w:rsidRPr="00E14BBF">
        <w:rPr>
          <w:rFonts w:eastAsia="Times New Roman" w:cs="Calibri"/>
          <w:sz w:val="20"/>
          <w:szCs w:val="24"/>
          <w:lang w:eastAsia="pl-PL"/>
        </w:rPr>
        <w:t xml:space="preserve">Zadbaj o to, aby tablice nie zakłócały ładu przestrzennego, a ich wielkość, lokalizacja i wygląd były zgodne </w:t>
      </w:r>
      <w:r w:rsidR="00577C62">
        <w:rPr>
          <w:rFonts w:eastAsia="Times New Roman" w:cs="Calibri"/>
          <w:sz w:val="20"/>
          <w:szCs w:val="24"/>
          <w:lang w:eastAsia="pl-PL"/>
        </w:rPr>
        <w:br/>
      </w:r>
      <w:r w:rsidRPr="00E14BBF">
        <w:rPr>
          <w:rFonts w:eastAsia="Times New Roman" w:cs="Calibri"/>
          <w:sz w:val="20"/>
          <w:szCs w:val="24"/>
          <w:lang w:eastAsia="pl-PL"/>
        </w:rPr>
        <w:t>z lokalnymi regulacjami lub zasadami dotyczącymi estetki przestrzeni publicznej i miast oraz zasadami ochrony przyrody. Zadbaj, by były one dopasowane do charakteru otoczenia.</w:t>
      </w:r>
    </w:p>
    <w:p w:rsidR="00E14BBF" w:rsidRPr="00E14BBF" w:rsidRDefault="00E14BBF" w:rsidP="00E14BBF">
      <w:pPr>
        <w:spacing w:before="120" w:after="120" w:line="240" w:lineRule="auto"/>
        <w:jc w:val="both"/>
        <w:rPr>
          <w:rFonts w:eastAsia="Times New Roman" w:cs="Calibri"/>
          <w:sz w:val="20"/>
          <w:szCs w:val="24"/>
          <w:lang w:eastAsia="pl-PL"/>
        </w:rPr>
      </w:pPr>
      <w:r w:rsidRPr="00E14BBF">
        <w:rPr>
          <w:rFonts w:eastAsia="Times New Roman" w:cs="Calibri"/>
          <w:sz w:val="20"/>
          <w:szCs w:val="24"/>
          <w:lang w:eastAsia="pl-PL"/>
        </w:rPr>
        <w:t xml:space="preserve">Jeśli masz wątpliwości, rekomendujemy, abyś ustalił, jak rozmieścić tablice z instytucją przyznającą dofinansowanie. </w:t>
      </w:r>
    </w:p>
    <w:p w:rsidR="00E14BBF" w:rsidRPr="00E14BBF" w:rsidRDefault="00E14BBF" w:rsidP="00E14BBF">
      <w:pPr>
        <w:keepNext/>
        <w:numPr>
          <w:ilvl w:val="1"/>
          <w:numId w:val="9"/>
        </w:numPr>
        <w:spacing w:before="240" w:after="240" w:line="240" w:lineRule="auto"/>
        <w:jc w:val="both"/>
        <w:outlineLvl w:val="2"/>
        <w:rPr>
          <w:rFonts w:eastAsia="Times New Roman"/>
          <w:b/>
          <w:bCs/>
          <w:sz w:val="20"/>
          <w:szCs w:val="26"/>
          <w:lang w:val="x-none" w:eastAsia="x-none"/>
        </w:rPr>
      </w:pPr>
      <w:bookmarkStart w:id="20" w:name="_Toc424215907"/>
      <w:r w:rsidRPr="00E14BBF">
        <w:rPr>
          <w:rFonts w:eastAsia="Times New Roman"/>
          <w:b/>
          <w:bCs/>
          <w:sz w:val="20"/>
          <w:szCs w:val="26"/>
          <w:lang w:val="x-none" w:eastAsia="x-none"/>
        </w:rPr>
        <w:t>Jak duży musi być plak</w:t>
      </w:r>
      <w:r w:rsidRPr="00E14BBF">
        <w:rPr>
          <w:rFonts w:eastAsia="Times New Roman"/>
          <w:b/>
          <w:bCs/>
          <w:sz w:val="20"/>
          <w:szCs w:val="26"/>
          <w:lang w:eastAsia="x-none"/>
        </w:rPr>
        <w:t>at</w:t>
      </w:r>
      <w:r w:rsidRPr="00E14BBF">
        <w:rPr>
          <w:rFonts w:eastAsia="Times New Roman"/>
          <w:b/>
          <w:bCs/>
          <w:sz w:val="20"/>
          <w:szCs w:val="26"/>
          <w:lang w:val="x-none" w:eastAsia="x-none"/>
        </w:rPr>
        <w:t xml:space="preserve"> i z jakich materiałów możesz go wykonać?</w:t>
      </w:r>
      <w:bookmarkEnd w:id="20"/>
    </w:p>
    <w:p w:rsidR="00E14BBF" w:rsidRPr="00E14BBF" w:rsidRDefault="00E14BBF" w:rsidP="00E14BBF">
      <w:pPr>
        <w:spacing w:before="120" w:after="120" w:line="240" w:lineRule="auto"/>
        <w:jc w:val="both"/>
        <w:rPr>
          <w:rFonts w:eastAsia="Times New Roman" w:cs="Calibri"/>
          <w:sz w:val="20"/>
          <w:szCs w:val="24"/>
          <w:lang w:eastAsia="pl-PL"/>
        </w:rPr>
      </w:pPr>
      <w:r w:rsidRPr="00E14BBF">
        <w:rPr>
          <w:rFonts w:eastAsia="Times New Roman" w:cs="Calibri"/>
          <w:sz w:val="20"/>
          <w:szCs w:val="24"/>
          <w:lang w:eastAsia="pl-PL"/>
        </w:rPr>
        <w:t xml:space="preserve">Plakatem może być wydrukowany arkusz papieru o minimalnym rozmiarze A3 (arkusz o wymiarach </w:t>
      </w:r>
      <w:bookmarkStart w:id="21" w:name="OLE_LINK3"/>
      <w:r w:rsidRPr="00E14BBF">
        <w:rPr>
          <w:rFonts w:eastAsia="Times New Roman" w:cs="Calibri"/>
          <w:sz w:val="20"/>
          <w:szCs w:val="24"/>
          <w:lang w:eastAsia="pl-PL"/>
        </w:rPr>
        <w:t xml:space="preserve">297×420 </w:t>
      </w:r>
      <w:bookmarkEnd w:id="21"/>
      <w:r w:rsidRPr="00E14BBF">
        <w:rPr>
          <w:rFonts w:eastAsia="Times New Roman" w:cs="Calibri"/>
          <w:sz w:val="20"/>
          <w:szCs w:val="24"/>
          <w:lang w:eastAsia="pl-PL"/>
        </w:rPr>
        <w:t>mm). Może być też wykonany z innego, trwalszego tworzywa, np. z plastiku. Pod warunkiem zachowania minimalnego obowiązkowego rozmiaru może mieć formę plansz informacyjnych, stojaków reklamowych itp.</w:t>
      </w:r>
    </w:p>
    <w:p w:rsidR="009B71BD" w:rsidRPr="00E14BBF" w:rsidRDefault="00E14BBF" w:rsidP="00E14BBF">
      <w:pPr>
        <w:spacing w:before="120" w:after="120" w:line="240" w:lineRule="auto"/>
        <w:jc w:val="both"/>
        <w:rPr>
          <w:rFonts w:eastAsia="Times New Roman" w:cs="Calibri"/>
          <w:sz w:val="20"/>
          <w:szCs w:val="24"/>
          <w:lang w:eastAsia="pl-PL"/>
        </w:rPr>
      </w:pPr>
      <w:r w:rsidRPr="00E14BBF">
        <w:rPr>
          <w:rFonts w:eastAsia="Times New Roman" w:cs="Calibri"/>
          <w:sz w:val="20"/>
          <w:szCs w:val="24"/>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rsidR="009B71BD" w:rsidRPr="009B71BD" w:rsidRDefault="009B71BD" w:rsidP="009B71BD">
      <w:pPr>
        <w:keepNext/>
        <w:numPr>
          <w:ilvl w:val="1"/>
          <w:numId w:val="9"/>
        </w:numPr>
        <w:spacing w:before="240" w:after="240" w:line="240" w:lineRule="auto"/>
        <w:jc w:val="both"/>
        <w:outlineLvl w:val="2"/>
        <w:rPr>
          <w:rFonts w:eastAsia="Times New Roman"/>
          <w:b/>
          <w:bCs/>
          <w:sz w:val="20"/>
          <w:szCs w:val="26"/>
          <w:lang w:val="x-none" w:eastAsia="x-none"/>
        </w:rPr>
      </w:pPr>
      <w:bookmarkStart w:id="22" w:name="_Toc424215908"/>
      <w:r w:rsidRPr="009B71BD">
        <w:rPr>
          <w:rFonts w:eastAsia="Times New Roman"/>
          <w:b/>
          <w:bCs/>
          <w:sz w:val="20"/>
          <w:szCs w:val="26"/>
          <w:lang w:val="x-none" w:eastAsia="x-none"/>
        </w:rPr>
        <w:t>Jakie informacje musisz umieścić na plakacie?</w:t>
      </w:r>
      <w:bookmarkEnd w:id="22"/>
    </w:p>
    <w:p w:rsidR="009B71BD" w:rsidRPr="009B71BD" w:rsidRDefault="009B71BD" w:rsidP="009B71BD">
      <w:pPr>
        <w:spacing w:before="120" w:after="120" w:line="240" w:lineRule="auto"/>
        <w:jc w:val="both"/>
        <w:rPr>
          <w:rFonts w:eastAsia="Times New Roman" w:cs="Calibri"/>
          <w:sz w:val="20"/>
          <w:szCs w:val="20"/>
          <w:lang w:eastAsia="pl-PL"/>
        </w:rPr>
      </w:pPr>
      <w:r w:rsidRPr="009B71BD">
        <w:rPr>
          <w:rFonts w:eastAsia="Times New Roman" w:cs="Calibri"/>
          <w:sz w:val="20"/>
          <w:szCs w:val="20"/>
          <w:lang w:eastAsia="pl-PL"/>
        </w:rPr>
        <w:t>Plakat musi zawierać:</w:t>
      </w:r>
    </w:p>
    <w:p w:rsidR="009B71BD" w:rsidRPr="009B71BD" w:rsidRDefault="009B71BD" w:rsidP="009B71BD">
      <w:pPr>
        <w:numPr>
          <w:ilvl w:val="0"/>
          <w:numId w:val="10"/>
        </w:numPr>
        <w:spacing w:before="120" w:after="0" w:line="240" w:lineRule="auto"/>
        <w:jc w:val="both"/>
        <w:rPr>
          <w:rFonts w:eastAsia="Times New Roman" w:cs="Calibri"/>
          <w:sz w:val="20"/>
          <w:szCs w:val="20"/>
          <w:lang w:eastAsia="pl-PL"/>
        </w:rPr>
      </w:pPr>
      <w:r w:rsidRPr="009B71BD">
        <w:rPr>
          <w:rFonts w:eastAsia="Times New Roman" w:cs="Calibri"/>
          <w:sz w:val="20"/>
          <w:szCs w:val="20"/>
          <w:lang w:eastAsia="pl-PL"/>
        </w:rPr>
        <w:t>nazwę beneficjenta,</w:t>
      </w:r>
    </w:p>
    <w:p w:rsidR="009B71BD" w:rsidRPr="009B71BD" w:rsidRDefault="009B71BD" w:rsidP="009B71BD">
      <w:pPr>
        <w:numPr>
          <w:ilvl w:val="0"/>
          <w:numId w:val="10"/>
        </w:numPr>
        <w:spacing w:before="120" w:after="0" w:line="240" w:lineRule="auto"/>
        <w:jc w:val="both"/>
        <w:rPr>
          <w:rFonts w:eastAsia="Times New Roman" w:cs="Calibri"/>
          <w:sz w:val="20"/>
          <w:szCs w:val="20"/>
          <w:lang w:eastAsia="pl-PL"/>
        </w:rPr>
      </w:pPr>
      <w:r w:rsidRPr="009B71BD">
        <w:rPr>
          <w:rFonts w:eastAsia="Times New Roman" w:cs="Calibri"/>
          <w:sz w:val="20"/>
          <w:szCs w:val="20"/>
          <w:lang w:eastAsia="pl-PL"/>
        </w:rPr>
        <w:t>tytuł projektu,</w:t>
      </w:r>
    </w:p>
    <w:p w:rsidR="009B71BD" w:rsidRPr="009B71BD" w:rsidRDefault="009B71BD" w:rsidP="009B71BD">
      <w:pPr>
        <w:numPr>
          <w:ilvl w:val="0"/>
          <w:numId w:val="10"/>
        </w:numPr>
        <w:spacing w:before="120" w:after="0" w:line="240" w:lineRule="auto"/>
        <w:jc w:val="both"/>
        <w:rPr>
          <w:rFonts w:eastAsia="Times New Roman" w:cs="Calibri"/>
          <w:sz w:val="20"/>
          <w:szCs w:val="20"/>
          <w:lang w:eastAsia="pl-PL"/>
        </w:rPr>
      </w:pPr>
      <w:r w:rsidRPr="009B71BD">
        <w:rPr>
          <w:rFonts w:eastAsia="Times New Roman" w:cs="Calibri"/>
          <w:sz w:val="20"/>
          <w:szCs w:val="20"/>
          <w:lang w:eastAsia="pl-PL"/>
        </w:rPr>
        <w:t>cel projektu (opcjonalnie),</w:t>
      </w:r>
    </w:p>
    <w:p w:rsidR="009B71BD" w:rsidRPr="009B71BD" w:rsidRDefault="009B71BD" w:rsidP="009B71BD">
      <w:pPr>
        <w:numPr>
          <w:ilvl w:val="0"/>
          <w:numId w:val="10"/>
        </w:numPr>
        <w:spacing w:before="120" w:after="0" w:line="240" w:lineRule="auto"/>
        <w:jc w:val="both"/>
        <w:rPr>
          <w:rFonts w:eastAsia="Times New Roman" w:cs="Calibri"/>
          <w:sz w:val="20"/>
          <w:szCs w:val="20"/>
          <w:lang w:eastAsia="pl-PL"/>
        </w:rPr>
      </w:pPr>
      <w:r w:rsidRPr="009B71BD">
        <w:rPr>
          <w:rFonts w:eastAsia="Times New Roman" w:cs="Calibri"/>
          <w:sz w:val="20"/>
          <w:szCs w:val="20"/>
          <w:lang w:eastAsia="pl-PL"/>
        </w:rPr>
        <w:t>wysokość wkładu Unii Europejskiej w projekt,</w:t>
      </w:r>
    </w:p>
    <w:p w:rsidR="009B71BD" w:rsidRPr="009B71BD" w:rsidRDefault="009B71BD" w:rsidP="009B71BD">
      <w:pPr>
        <w:numPr>
          <w:ilvl w:val="0"/>
          <w:numId w:val="10"/>
        </w:numPr>
        <w:spacing w:before="120" w:after="0" w:line="240" w:lineRule="auto"/>
        <w:jc w:val="both"/>
        <w:rPr>
          <w:rFonts w:eastAsia="Times New Roman" w:cs="Calibri"/>
          <w:sz w:val="20"/>
          <w:szCs w:val="20"/>
          <w:lang w:eastAsia="pl-PL"/>
        </w:rPr>
      </w:pPr>
      <w:r w:rsidRPr="009B71BD">
        <w:rPr>
          <w:rFonts w:eastAsia="Times New Roman" w:cs="Calibri"/>
          <w:sz w:val="20"/>
          <w:szCs w:val="20"/>
          <w:lang w:eastAsia="pl-PL"/>
        </w:rPr>
        <w:t>z</w:t>
      </w:r>
      <w:r w:rsidR="00A57403">
        <w:rPr>
          <w:rFonts w:eastAsia="Times New Roman" w:cs="Calibri"/>
          <w:sz w:val="20"/>
          <w:szCs w:val="20"/>
          <w:lang w:eastAsia="pl-PL"/>
        </w:rPr>
        <w:t>estaw logo – znaki FE i UE oraz</w:t>
      </w:r>
      <w:r w:rsidR="00A57403" w:rsidRPr="00D81016">
        <w:rPr>
          <w:spacing w:val="-5"/>
        </w:rPr>
        <w:t xml:space="preserve"> </w:t>
      </w:r>
      <w:r w:rsidR="00A57403" w:rsidRPr="007E6B1F">
        <w:rPr>
          <w:sz w:val="20"/>
          <w:szCs w:val="20"/>
        </w:rPr>
        <w:t>znak Urzędu Marszałkowskiego Województwa Pomorskiego</w:t>
      </w:r>
      <w:r w:rsidR="00A57403">
        <w:t>,</w:t>
      </w:r>
    </w:p>
    <w:p w:rsidR="00E14BBF" w:rsidRPr="00E27738" w:rsidRDefault="009B71BD" w:rsidP="00615D6A">
      <w:pPr>
        <w:numPr>
          <w:ilvl w:val="0"/>
          <w:numId w:val="10"/>
        </w:numPr>
        <w:spacing w:before="120" w:after="0" w:line="240" w:lineRule="auto"/>
        <w:jc w:val="both"/>
        <w:rPr>
          <w:rFonts w:eastAsia="Times New Roman" w:cs="Calibri"/>
          <w:sz w:val="20"/>
          <w:szCs w:val="20"/>
          <w:lang w:eastAsia="pl-PL"/>
        </w:rPr>
      </w:pPr>
      <w:r w:rsidRPr="009B71BD">
        <w:rPr>
          <w:rFonts w:eastAsia="Times New Roman" w:cs="Calibri"/>
          <w:sz w:val="20"/>
          <w:szCs w:val="20"/>
          <w:lang w:eastAsia="pl-PL"/>
        </w:rPr>
        <w:lastRenderedPageBreak/>
        <w:t xml:space="preserve">adres portalu </w:t>
      </w:r>
      <w:hyperlink r:id="rId15" w:history="1">
        <w:r w:rsidRPr="009B71BD">
          <w:rPr>
            <w:rFonts w:eastAsia="Times New Roman" w:cs="Calibri"/>
            <w:color w:val="0000FF"/>
            <w:sz w:val="20"/>
            <w:szCs w:val="20"/>
            <w:u w:val="single"/>
            <w:lang w:eastAsia="pl-PL"/>
          </w:rPr>
          <w:t>www.mapadotacji.gov.pl</w:t>
        </w:r>
      </w:hyperlink>
      <w:r w:rsidRPr="009B71BD">
        <w:rPr>
          <w:rFonts w:eastAsia="Times New Roman" w:cs="Calibri"/>
          <w:sz w:val="20"/>
          <w:szCs w:val="20"/>
          <w:lang w:eastAsia="pl-PL"/>
        </w:rPr>
        <w:t xml:space="preserve"> (opcjonalnie).</w:t>
      </w:r>
    </w:p>
    <w:p w:rsidR="009B71BD" w:rsidRPr="009B71BD" w:rsidRDefault="00A57403" w:rsidP="009B71BD">
      <w:pPr>
        <w:spacing w:before="120" w:after="120" w:line="240" w:lineRule="auto"/>
        <w:jc w:val="both"/>
        <w:rPr>
          <w:rFonts w:eastAsia="Times New Roman" w:cs="Calibri"/>
          <w:sz w:val="20"/>
          <w:szCs w:val="24"/>
          <w:lang w:eastAsia="pl-PL"/>
        </w:rPr>
      </w:pPr>
      <w:r>
        <w:rPr>
          <w:rFonts w:eastAsia="Times New Roman" w:cs="Calibri"/>
          <w:sz w:val="20"/>
          <w:szCs w:val="24"/>
          <w:lang w:eastAsia="pl-PL"/>
        </w:rPr>
        <w:t>Przygotowaliśmy wzór plakatu, który</w:t>
      </w:r>
      <w:r w:rsidR="009B71BD" w:rsidRPr="009B71BD">
        <w:rPr>
          <w:rFonts w:eastAsia="Times New Roman" w:cs="Calibri"/>
          <w:sz w:val="20"/>
          <w:szCs w:val="24"/>
          <w:lang w:eastAsia="pl-PL"/>
        </w:rPr>
        <w:t xml:space="preserve"> możesz wykorzystać:</w:t>
      </w:r>
    </w:p>
    <w:p w:rsidR="00A57403" w:rsidRDefault="00A57403" w:rsidP="00615D6A"/>
    <w:p w:rsidR="00A57403" w:rsidRDefault="00A57403" w:rsidP="00615D6A"/>
    <w:p w:rsidR="009B71BD" w:rsidRDefault="009B71BD" w:rsidP="00615D6A"/>
    <w:p w:rsidR="009B71BD" w:rsidRDefault="00020BF5" w:rsidP="00EA1D51">
      <w:pPr>
        <w:jc w:val="center"/>
        <w:rPr>
          <w:noProof/>
          <w:lang w:eastAsia="pl-PL"/>
        </w:rPr>
      </w:pPr>
      <w:r>
        <w:rPr>
          <w:noProof/>
          <w:lang w:eastAsia="pl-PL"/>
        </w:rPr>
        <w:drawing>
          <wp:inline distT="0" distB="0" distL="0" distR="0">
            <wp:extent cx="4561840" cy="3241040"/>
            <wp:effectExtent l="0" t="0" r="0" b="0"/>
            <wp:docPr id="3" name="Obraz 3" descr="Przykładowy plak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zykładowy plaka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61840" cy="3241040"/>
                    </a:xfrm>
                    <a:prstGeom prst="rect">
                      <a:avLst/>
                    </a:prstGeom>
                    <a:noFill/>
                    <a:ln>
                      <a:noFill/>
                    </a:ln>
                  </pic:spPr>
                </pic:pic>
              </a:graphicData>
            </a:graphic>
          </wp:inline>
        </w:drawing>
      </w:r>
    </w:p>
    <w:p w:rsidR="00A57403" w:rsidRDefault="00A57403" w:rsidP="00615D6A"/>
    <w:p w:rsidR="009B71BD" w:rsidRPr="009B71BD" w:rsidRDefault="009B71BD" w:rsidP="009B71BD">
      <w:pPr>
        <w:spacing w:before="120" w:after="120" w:line="240" w:lineRule="auto"/>
        <w:jc w:val="both"/>
        <w:rPr>
          <w:rFonts w:eastAsia="Times New Roman" w:cs="Calibri"/>
          <w:sz w:val="20"/>
          <w:szCs w:val="24"/>
          <w:lang w:eastAsia="pl-PL"/>
        </w:rPr>
      </w:pPr>
      <w:r w:rsidRPr="009B71BD">
        <w:rPr>
          <w:rFonts w:eastAsia="Times New Roman" w:cs="Calibri"/>
          <w:sz w:val="20"/>
          <w:szCs w:val="24"/>
          <w:lang w:eastAsia="pl-PL"/>
        </w:rPr>
        <w:t>Na plakacie możesz umieścić także dodatkowe informacje o projekcie. Ważne jest, aby elementy, które muszą się znaleźć na plakacie, były nadal czytelne i wyraźnie widoczne.</w:t>
      </w:r>
    </w:p>
    <w:p w:rsidR="009B71BD" w:rsidRPr="009B71BD" w:rsidRDefault="00A57403" w:rsidP="009B71BD">
      <w:pPr>
        <w:spacing w:before="120" w:after="120" w:line="240" w:lineRule="auto"/>
        <w:jc w:val="both"/>
        <w:rPr>
          <w:rFonts w:eastAsia="Times New Roman" w:cs="Calibri"/>
          <w:sz w:val="20"/>
          <w:szCs w:val="24"/>
          <w:lang w:eastAsia="pl-PL"/>
        </w:rPr>
      </w:pPr>
      <w:r>
        <w:rPr>
          <w:rFonts w:eastAsia="Times New Roman" w:cs="Calibri"/>
          <w:sz w:val="20"/>
          <w:szCs w:val="24"/>
          <w:lang w:eastAsia="pl-PL"/>
        </w:rPr>
        <w:t>Wzór</w:t>
      </w:r>
      <w:r w:rsidRPr="004A4F1C">
        <w:rPr>
          <w:rFonts w:eastAsia="Times New Roman" w:cs="Calibri"/>
          <w:sz w:val="20"/>
          <w:szCs w:val="24"/>
          <w:lang w:eastAsia="pl-PL"/>
        </w:rPr>
        <w:t xml:space="preserve"> tablic</w:t>
      </w:r>
      <w:r>
        <w:rPr>
          <w:rFonts w:eastAsia="Times New Roman" w:cs="Calibri"/>
          <w:sz w:val="20"/>
          <w:szCs w:val="24"/>
          <w:lang w:eastAsia="pl-PL"/>
        </w:rPr>
        <w:t>y</w:t>
      </w:r>
      <w:r w:rsidRPr="004A4F1C">
        <w:rPr>
          <w:rFonts w:eastAsia="Times New Roman" w:cs="Calibri"/>
          <w:sz w:val="20"/>
          <w:szCs w:val="24"/>
          <w:lang w:eastAsia="pl-PL"/>
        </w:rPr>
        <w:t xml:space="preserve"> zna</w:t>
      </w:r>
      <w:r>
        <w:rPr>
          <w:rFonts w:eastAsia="Times New Roman" w:cs="Calibri"/>
          <w:sz w:val="20"/>
          <w:szCs w:val="24"/>
          <w:lang w:eastAsia="pl-PL"/>
        </w:rPr>
        <w:t xml:space="preserve">jdziesz w </w:t>
      </w:r>
      <w:proofErr w:type="spellStart"/>
      <w:r>
        <w:rPr>
          <w:rFonts w:eastAsia="Times New Roman" w:cs="Calibri"/>
          <w:sz w:val="20"/>
          <w:szCs w:val="24"/>
          <w:lang w:eastAsia="pl-PL"/>
        </w:rPr>
        <w:t>internecie</w:t>
      </w:r>
      <w:proofErr w:type="spellEnd"/>
      <w:r>
        <w:rPr>
          <w:rFonts w:eastAsia="Times New Roman" w:cs="Calibri"/>
          <w:sz w:val="20"/>
          <w:szCs w:val="24"/>
          <w:lang w:eastAsia="pl-PL"/>
        </w:rPr>
        <w:t xml:space="preserve"> na stronie:</w:t>
      </w:r>
      <w:r w:rsidRPr="004A4F1C">
        <w:rPr>
          <w:rFonts w:eastAsia="Times New Roman" w:cs="Calibri"/>
          <w:sz w:val="20"/>
          <w:szCs w:val="24"/>
          <w:lang w:eastAsia="pl-PL"/>
        </w:rPr>
        <w:t xml:space="preserve"> www.funduszeeuropejski</w:t>
      </w:r>
      <w:r>
        <w:rPr>
          <w:rFonts w:eastAsia="Times New Roman" w:cs="Calibri"/>
          <w:sz w:val="20"/>
          <w:szCs w:val="24"/>
          <w:lang w:eastAsia="pl-PL"/>
        </w:rPr>
        <w:t>e.gov.pl/promocja i na stronie programu: www.rpo.pomorskie.eu</w:t>
      </w:r>
      <w:r w:rsidR="00E27738">
        <w:rPr>
          <w:rFonts w:eastAsia="Times New Roman" w:cs="Calibri"/>
          <w:sz w:val="20"/>
          <w:szCs w:val="24"/>
          <w:lang w:eastAsia="pl-PL"/>
        </w:rPr>
        <w:t>.</w:t>
      </w:r>
    </w:p>
    <w:p w:rsidR="009B71BD" w:rsidRPr="009B71BD" w:rsidRDefault="009B71BD" w:rsidP="009B71BD">
      <w:pPr>
        <w:keepNext/>
        <w:numPr>
          <w:ilvl w:val="1"/>
          <w:numId w:val="9"/>
        </w:numPr>
        <w:spacing w:before="240" w:after="240" w:line="240" w:lineRule="auto"/>
        <w:jc w:val="both"/>
        <w:outlineLvl w:val="2"/>
        <w:rPr>
          <w:rFonts w:eastAsia="Times New Roman"/>
          <w:b/>
          <w:bCs/>
          <w:sz w:val="20"/>
          <w:szCs w:val="26"/>
          <w:lang w:val="x-none" w:eastAsia="x-none"/>
        </w:rPr>
      </w:pPr>
      <w:bookmarkStart w:id="23" w:name="_Toc424215909"/>
      <w:r>
        <w:rPr>
          <w:rFonts w:eastAsia="Times New Roman"/>
          <w:b/>
          <w:bCs/>
          <w:sz w:val="20"/>
          <w:szCs w:val="26"/>
          <w:lang w:eastAsia="x-none"/>
        </w:rPr>
        <w:t xml:space="preserve"> </w:t>
      </w:r>
      <w:r w:rsidRPr="009B71BD">
        <w:rPr>
          <w:rFonts w:eastAsia="Times New Roman"/>
          <w:b/>
          <w:bCs/>
          <w:sz w:val="20"/>
          <w:szCs w:val="26"/>
          <w:lang w:val="x-none" w:eastAsia="x-none"/>
        </w:rPr>
        <w:t xml:space="preserve">Kiedy i na jak długo powinieneś </w:t>
      </w:r>
      <w:r w:rsidRPr="009B71BD">
        <w:rPr>
          <w:rFonts w:eastAsia="Times New Roman"/>
          <w:b/>
          <w:bCs/>
          <w:sz w:val="20"/>
          <w:szCs w:val="26"/>
          <w:lang w:eastAsia="x-none"/>
        </w:rPr>
        <w:t>umieścić</w:t>
      </w:r>
      <w:r w:rsidRPr="009B71BD">
        <w:rPr>
          <w:rFonts w:eastAsia="Times New Roman"/>
          <w:b/>
          <w:bCs/>
          <w:sz w:val="20"/>
          <w:szCs w:val="26"/>
          <w:lang w:val="x-none" w:eastAsia="x-none"/>
        </w:rPr>
        <w:t xml:space="preserve"> plakat?</w:t>
      </w:r>
      <w:bookmarkEnd w:id="23"/>
    </w:p>
    <w:p w:rsidR="009B71BD" w:rsidRPr="009B71BD" w:rsidRDefault="009B71BD" w:rsidP="009B71BD">
      <w:pPr>
        <w:spacing w:before="120" w:after="120" w:line="240" w:lineRule="auto"/>
        <w:jc w:val="both"/>
        <w:rPr>
          <w:rFonts w:eastAsia="Times New Roman" w:cs="Calibri"/>
          <w:sz w:val="20"/>
          <w:szCs w:val="24"/>
          <w:lang w:eastAsia="pl-PL"/>
        </w:rPr>
      </w:pPr>
      <w:r w:rsidRPr="009B71BD">
        <w:rPr>
          <w:rFonts w:eastAsia="Times New Roman" w:cs="Calibri"/>
          <w:sz w:val="20"/>
          <w:szCs w:val="24"/>
          <w:lang w:eastAsia="pl-PL"/>
        </w:rPr>
        <w:t xml:space="preserve">Plakat musi być wyeksponowany w trakcie realizacji projektu. Powinieneś go umieścić w widocznym miejscu nie później niż miesiąc od uzyskania dofinansowania. Plakat możesz zdjąć po zakończeniu projektu. </w:t>
      </w:r>
    </w:p>
    <w:p w:rsidR="009B71BD" w:rsidRPr="009B71BD" w:rsidRDefault="009B71BD" w:rsidP="009B71BD">
      <w:pPr>
        <w:keepNext/>
        <w:numPr>
          <w:ilvl w:val="1"/>
          <w:numId w:val="9"/>
        </w:numPr>
        <w:spacing w:before="240" w:after="240" w:line="240" w:lineRule="auto"/>
        <w:jc w:val="both"/>
        <w:outlineLvl w:val="2"/>
        <w:rPr>
          <w:rFonts w:eastAsia="Times New Roman"/>
          <w:b/>
          <w:bCs/>
          <w:sz w:val="20"/>
          <w:szCs w:val="26"/>
          <w:lang w:val="x-none" w:eastAsia="x-none"/>
        </w:rPr>
      </w:pPr>
      <w:bookmarkStart w:id="24" w:name="_Toc424215910"/>
      <w:r>
        <w:rPr>
          <w:rFonts w:eastAsia="Times New Roman"/>
          <w:b/>
          <w:bCs/>
          <w:sz w:val="20"/>
          <w:szCs w:val="26"/>
          <w:lang w:eastAsia="x-none"/>
        </w:rPr>
        <w:t xml:space="preserve"> </w:t>
      </w:r>
      <w:r w:rsidRPr="009B71BD">
        <w:rPr>
          <w:rFonts w:eastAsia="Times New Roman"/>
          <w:b/>
          <w:bCs/>
          <w:sz w:val="20"/>
          <w:szCs w:val="26"/>
          <w:lang w:val="x-none" w:eastAsia="x-none"/>
        </w:rPr>
        <w:t>Gdzie powinieneś umieścić plakat?</w:t>
      </w:r>
      <w:bookmarkEnd w:id="24"/>
    </w:p>
    <w:p w:rsidR="009B71BD" w:rsidRPr="009B71BD" w:rsidRDefault="009B71BD" w:rsidP="009B71BD">
      <w:pPr>
        <w:spacing w:before="120" w:after="120" w:line="240" w:lineRule="auto"/>
        <w:jc w:val="both"/>
        <w:rPr>
          <w:rFonts w:eastAsia="Times New Roman" w:cs="Calibri"/>
          <w:sz w:val="20"/>
          <w:szCs w:val="24"/>
          <w:lang w:eastAsia="pl-PL"/>
        </w:rPr>
      </w:pPr>
      <w:r w:rsidRPr="009B71BD">
        <w:rPr>
          <w:rFonts w:eastAsia="Times New Roman" w:cs="Calibri"/>
          <w:sz w:val="20"/>
          <w:szCs w:val="24"/>
          <w:lang w:eastAsia="pl-PL"/>
        </w:rPr>
        <w:t xml:space="preserve">Plakat powinieneś umieścić w widocznym i dostępnym publicznie miejscu. Może być to np. wejście do budynku, w którym masz swoją siedzibę albo w recepcji. Musi być to przynajmniej jeden plakat. </w:t>
      </w:r>
    </w:p>
    <w:p w:rsidR="009B71BD" w:rsidRPr="009B71BD" w:rsidRDefault="009B71BD" w:rsidP="009B71BD">
      <w:pPr>
        <w:spacing w:before="120" w:after="120" w:line="240" w:lineRule="auto"/>
        <w:jc w:val="both"/>
        <w:rPr>
          <w:rFonts w:eastAsia="Times New Roman" w:cs="Calibri"/>
          <w:sz w:val="20"/>
          <w:szCs w:val="24"/>
          <w:lang w:eastAsia="pl-PL"/>
        </w:rPr>
      </w:pPr>
      <w:r w:rsidRPr="009B71BD">
        <w:rPr>
          <w:rFonts w:eastAsia="Times New Roman" w:cs="Calibri"/>
          <w:sz w:val="20"/>
          <w:szCs w:val="24"/>
          <w:lang w:eastAsia="pl-PL"/>
        </w:rPr>
        <w:t>Jeśli działania w ramach projektu realizujesz w kilku lokalizacjach, plakaty umieść w każdej z nich.</w:t>
      </w:r>
    </w:p>
    <w:p w:rsidR="009B71BD" w:rsidRPr="009B71BD" w:rsidRDefault="009B71BD" w:rsidP="009B71BD">
      <w:pPr>
        <w:spacing w:before="120" w:after="120" w:line="240" w:lineRule="auto"/>
        <w:jc w:val="both"/>
        <w:rPr>
          <w:rFonts w:eastAsia="Times New Roman" w:cs="Calibri"/>
          <w:sz w:val="20"/>
          <w:szCs w:val="24"/>
          <w:lang w:eastAsia="pl-PL"/>
        </w:rPr>
      </w:pPr>
      <w:r w:rsidRPr="009B71BD">
        <w:rPr>
          <w:rFonts w:eastAsia="Times New Roman" w:cs="Calibri"/>
          <w:sz w:val="20"/>
          <w:szCs w:val="24"/>
          <w:lang w:eastAsia="pl-PL"/>
        </w:rPr>
        <w:t>Jeśli natomiast w jednej lokalizacji dana instytucja, firma lub organizacja realizuje kilka projektów, może umieścić jeden plakat opisujący wszystkie te przedsięwzięcia.</w:t>
      </w:r>
    </w:p>
    <w:p w:rsidR="009B71BD" w:rsidRPr="00E27738" w:rsidRDefault="009B71BD" w:rsidP="00E27738">
      <w:pPr>
        <w:spacing w:before="120" w:after="120" w:line="240" w:lineRule="auto"/>
        <w:jc w:val="both"/>
        <w:rPr>
          <w:rFonts w:eastAsia="Times New Roman" w:cs="Calibri"/>
          <w:sz w:val="20"/>
          <w:szCs w:val="24"/>
          <w:lang w:eastAsia="pl-PL"/>
        </w:rPr>
      </w:pPr>
      <w:r w:rsidRPr="009B71BD">
        <w:rPr>
          <w:rFonts w:eastAsia="Times New Roman" w:cs="Calibri"/>
          <w:sz w:val="20"/>
          <w:szCs w:val="20"/>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00577C62">
        <w:rPr>
          <w:rFonts w:eastAsia="Times New Roman" w:cs="Calibri"/>
          <w:sz w:val="20"/>
          <w:szCs w:val="20"/>
          <w:lang w:eastAsia="pl-PL"/>
        </w:rPr>
        <w:br/>
      </w:r>
      <w:r w:rsidRPr="009B71BD">
        <w:rPr>
          <w:rFonts w:eastAsia="Times New Roman" w:cs="Calibri"/>
          <w:sz w:val="20"/>
          <w:szCs w:val="20"/>
          <w:lang w:eastAsia="pl-PL"/>
        </w:rPr>
        <w:t>z instrumentów finansowych, np. uzyskujących pożyczki, poręczenia, gwarancje).</w:t>
      </w:r>
    </w:p>
    <w:p w:rsidR="009B71BD" w:rsidRPr="009B71BD" w:rsidRDefault="009B71BD" w:rsidP="009B71BD">
      <w:pPr>
        <w:keepNext/>
        <w:numPr>
          <w:ilvl w:val="1"/>
          <w:numId w:val="9"/>
        </w:numPr>
        <w:spacing w:before="240" w:after="240" w:line="240" w:lineRule="auto"/>
        <w:jc w:val="both"/>
        <w:outlineLvl w:val="2"/>
        <w:rPr>
          <w:rFonts w:eastAsia="Times New Roman"/>
          <w:b/>
          <w:bCs/>
          <w:sz w:val="20"/>
          <w:szCs w:val="26"/>
          <w:lang w:val="x-none" w:eastAsia="x-none"/>
        </w:rPr>
      </w:pPr>
      <w:bookmarkStart w:id="25" w:name="_Toc424215911"/>
      <w:r>
        <w:rPr>
          <w:rFonts w:eastAsia="Times New Roman"/>
          <w:b/>
          <w:bCs/>
          <w:sz w:val="20"/>
          <w:szCs w:val="26"/>
          <w:lang w:eastAsia="x-none"/>
        </w:rPr>
        <w:lastRenderedPageBreak/>
        <w:t xml:space="preserve"> </w:t>
      </w:r>
      <w:r w:rsidRPr="009B71BD">
        <w:rPr>
          <w:rFonts w:eastAsia="Times New Roman"/>
          <w:b/>
          <w:bCs/>
          <w:sz w:val="20"/>
          <w:szCs w:val="26"/>
          <w:lang w:val="x-none" w:eastAsia="x-none"/>
        </w:rPr>
        <w:t>Czy możesz zastosować inne formy oznaczenia miejsca realizacji projektu lub zakupionych środków trwałych?</w:t>
      </w:r>
      <w:bookmarkEnd w:id="25"/>
    </w:p>
    <w:p w:rsidR="009B71BD" w:rsidRPr="009B71BD" w:rsidRDefault="009B71BD" w:rsidP="009B71BD">
      <w:pPr>
        <w:spacing w:before="120" w:after="120" w:line="240" w:lineRule="auto"/>
        <w:jc w:val="both"/>
        <w:rPr>
          <w:rFonts w:eastAsia="Times New Roman" w:cs="Calibri"/>
          <w:sz w:val="20"/>
          <w:szCs w:val="24"/>
          <w:lang w:eastAsia="pl-PL"/>
        </w:rPr>
      </w:pPr>
      <w:r w:rsidRPr="009B71BD">
        <w:rPr>
          <w:rFonts w:eastAsia="Times New Roman" w:cs="Calibri"/>
          <w:sz w:val="20"/>
          <w:szCs w:val="24"/>
          <w:lang w:eastAsia="pl-PL"/>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00E27738">
        <w:rPr>
          <w:rFonts w:eastAsia="Times New Roman" w:cs="Calibri"/>
          <w:i/>
          <w:sz w:val="20"/>
          <w:szCs w:val="24"/>
          <w:lang w:eastAsia="pl-PL"/>
        </w:rPr>
        <w:t>Załączniku</w:t>
      </w:r>
      <w:r w:rsidRPr="009B71BD">
        <w:rPr>
          <w:rFonts w:eastAsia="Times New Roman" w:cs="Calibri"/>
          <w:sz w:val="20"/>
          <w:szCs w:val="24"/>
          <w:lang w:eastAsia="pl-PL"/>
        </w:rPr>
        <w:t xml:space="preserve"> wymogów informowania o projekcie lub kiedy zastosowanie takich form wpływałoby negatywnie na realizację projektu lub jego rezultaty.</w:t>
      </w:r>
    </w:p>
    <w:p w:rsidR="009B71BD" w:rsidRPr="009B71BD" w:rsidRDefault="009B71BD" w:rsidP="009B71BD">
      <w:pPr>
        <w:spacing w:before="120" w:after="120" w:line="240" w:lineRule="auto"/>
        <w:jc w:val="both"/>
        <w:rPr>
          <w:rFonts w:eastAsia="Times New Roman" w:cs="Calibri"/>
          <w:sz w:val="20"/>
          <w:szCs w:val="24"/>
          <w:lang w:eastAsia="pl-PL"/>
        </w:rPr>
      </w:pPr>
      <w:r w:rsidRPr="009B71BD">
        <w:rPr>
          <w:rFonts w:eastAsia="Times New Roman" w:cs="Calibri"/>
          <w:sz w:val="20"/>
          <w:szCs w:val="24"/>
          <w:lang w:eastAsia="pl-PL"/>
        </w:rPr>
        <w:t>Po zapoznaniu się z Twoją propozycją instytucja przyznająca dofinansowanie może wyrazić zgodę na odstępstwa lub zmiany. Pamiętaj, że potrzebujesz pisemnej zgody. Musisz ją przechowywać na wypadek kontroli.</w:t>
      </w:r>
    </w:p>
    <w:p w:rsidR="009B71BD" w:rsidRPr="009B71BD" w:rsidRDefault="009B71BD" w:rsidP="009B71BD">
      <w:pPr>
        <w:keepNext/>
        <w:numPr>
          <w:ilvl w:val="0"/>
          <w:numId w:val="9"/>
        </w:numPr>
        <w:spacing w:before="240" w:after="240" w:line="240" w:lineRule="auto"/>
        <w:jc w:val="both"/>
        <w:outlineLvl w:val="1"/>
        <w:rPr>
          <w:rFonts w:eastAsia="Times New Roman"/>
          <w:b/>
          <w:bCs/>
          <w:iCs/>
          <w:sz w:val="24"/>
          <w:szCs w:val="24"/>
          <w:lang w:val="x-none" w:eastAsia="x-none"/>
        </w:rPr>
      </w:pPr>
      <w:bookmarkStart w:id="26" w:name="_Toc424215912"/>
      <w:r w:rsidRPr="009B71BD">
        <w:rPr>
          <w:rFonts w:eastAsia="Times New Roman"/>
          <w:b/>
          <w:bCs/>
          <w:iCs/>
          <w:sz w:val="24"/>
          <w:szCs w:val="24"/>
          <w:lang w:val="x-none" w:eastAsia="x-none"/>
        </w:rPr>
        <w:t>Jakie informacje musisz umieścić na stronie internetowej?</w:t>
      </w:r>
      <w:bookmarkEnd w:id="26"/>
    </w:p>
    <w:p w:rsidR="009B71BD" w:rsidRPr="009B71BD" w:rsidRDefault="009B71BD" w:rsidP="009B71BD">
      <w:pPr>
        <w:spacing w:before="120" w:after="120" w:line="240" w:lineRule="auto"/>
        <w:jc w:val="both"/>
        <w:rPr>
          <w:rFonts w:eastAsia="Times New Roman" w:cs="Calibri"/>
          <w:sz w:val="20"/>
          <w:szCs w:val="24"/>
          <w:lang w:eastAsia="pl-PL"/>
        </w:rPr>
      </w:pPr>
      <w:r w:rsidRPr="009B71BD">
        <w:rPr>
          <w:rFonts w:eastAsia="Times New Roman" w:cs="Calibri"/>
          <w:sz w:val="20"/>
          <w:szCs w:val="24"/>
          <w:lang w:eastAsia="pl-PL"/>
        </w:rPr>
        <w:t>Jeśli jako beneficjent masz własną stronę internetową, to musisz umieścić na niej:</w:t>
      </w:r>
    </w:p>
    <w:p w:rsidR="009B71BD" w:rsidRPr="009B71BD" w:rsidRDefault="009B71BD" w:rsidP="009B71BD">
      <w:pPr>
        <w:numPr>
          <w:ilvl w:val="0"/>
          <w:numId w:val="11"/>
        </w:numPr>
        <w:spacing w:before="120" w:after="120" w:line="240" w:lineRule="auto"/>
        <w:jc w:val="both"/>
        <w:rPr>
          <w:rFonts w:eastAsia="Times New Roman" w:cs="Calibri"/>
          <w:b/>
          <w:sz w:val="20"/>
          <w:szCs w:val="24"/>
          <w:lang w:eastAsia="pl-PL"/>
        </w:rPr>
      </w:pPr>
      <w:r w:rsidRPr="009B71BD">
        <w:rPr>
          <w:rFonts w:eastAsia="Times New Roman" w:cs="Calibri"/>
          <w:sz w:val="20"/>
          <w:szCs w:val="24"/>
          <w:lang w:eastAsia="pl-PL"/>
        </w:rPr>
        <w:t xml:space="preserve">znak </w:t>
      </w:r>
      <w:r w:rsidRPr="009B71BD">
        <w:rPr>
          <w:rFonts w:eastAsia="Times New Roman" w:cs="Calibri"/>
          <w:b/>
          <w:sz w:val="20"/>
          <w:szCs w:val="24"/>
          <w:lang w:eastAsia="pl-PL"/>
        </w:rPr>
        <w:t>Unii Europejskiej</w:t>
      </w:r>
      <w:r w:rsidRPr="009B71BD">
        <w:rPr>
          <w:rFonts w:eastAsia="Times New Roman" w:cs="Calibri"/>
          <w:sz w:val="20"/>
          <w:szCs w:val="24"/>
          <w:lang w:eastAsia="pl-PL"/>
        </w:rPr>
        <w:t>,</w:t>
      </w:r>
    </w:p>
    <w:p w:rsidR="009B71BD" w:rsidRPr="009B71BD" w:rsidRDefault="009B71BD" w:rsidP="009B71BD">
      <w:pPr>
        <w:numPr>
          <w:ilvl w:val="0"/>
          <w:numId w:val="11"/>
        </w:numPr>
        <w:spacing w:before="120" w:after="120" w:line="240" w:lineRule="auto"/>
        <w:jc w:val="both"/>
        <w:rPr>
          <w:rFonts w:eastAsia="Times New Roman" w:cs="Calibri"/>
          <w:sz w:val="20"/>
          <w:szCs w:val="24"/>
          <w:lang w:eastAsia="pl-PL"/>
        </w:rPr>
      </w:pPr>
      <w:r w:rsidRPr="009B71BD">
        <w:rPr>
          <w:rFonts w:eastAsia="Times New Roman" w:cs="Calibri"/>
          <w:sz w:val="20"/>
          <w:szCs w:val="24"/>
          <w:lang w:eastAsia="pl-PL"/>
        </w:rPr>
        <w:t>znak</w:t>
      </w:r>
      <w:r w:rsidRPr="009B71BD">
        <w:rPr>
          <w:rFonts w:eastAsia="Times New Roman" w:cs="Calibri"/>
          <w:b/>
          <w:sz w:val="20"/>
          <w:szCs w:val="24"/>
          <w:lang w:eastAsia="pl-PL"/>
        </w:rPr>
        <w:t xml:space="preserve"> Funduszy Europejskich</w:t>
      </w:r>
      <w:r w:rsidRPr="009B71BD">
        <w:rPr>
          <w:rFonts w:eastAsia="Times New Roman" w:cs="Calibri"/>
          <w:sz w:val="20"/>
          <w:szCs w:val="24"/>
          <w:lang w:eastAsia="pl-PL"/>
        </w:rPr>
        <w:t xml:space="preserve">, </w:t>
      </w:r>
    </w:p>
    <w:p w:rsidR="009B71BD" w:rsidRPr="009B71BD" w:rsidRDefault="007E6B1F" w:rsidP="009B71BD">
      <w:pPr>
        <w:numPr>
          <w:ilvl w:val="0"/>
          <w:numId w:val="11"/>
        </w:numPr>
        <w:spacing w:before="120" w:after="120" w:line="240" w:lineRule="auto"/>
        <w:jc w:val="both"/>
        <w:rPr>
          <w:rFonts w:eastAsia="Times New Roman" w:cs="Calibri"/>
          <w:sz w:val="20"/>
          <w:szCs w:val="24"/>
          <w:lang w:eastAsia="pl-PL"/>
        </w:rPr>
      </w:pPr>
      <w:r w:rsidRPr="007E6B1F">
        <w:rPr>
          <w:sz w:val="20"/>
          <w:szCs w:val="20"/>
        </w:rPr>
        <w:t xml:space="preserve">znak </w:t>
      </w:r>
      <w:r w:rsidRPr="007E6B1F">
        <w:rPr>
          <w:b/>
          <w:sz w:val="20"/>
          <w:szCs w:val="20"/>
        </w:rPr>
        <w:t>Urzędu Marszałkowskiego Województwa Pomorskiego</w:t>
      </w:r>
      <w:r w:rsidR="009B71BD" w:rsidRPr="009B71BD">
        <w:rPr>
          <w:rFonts w:eastAsia="Times New Roman" w:cs="Calibri"/>
          <w:sz w:val="20"/>
          <w:szCs w:val="24"/>
          <w:lang w:eastAsia="pl-PL"/>
        </w:rPr>
        <w:t>,</w:t>
      </w:r>
    </w:p>
    <w:p w:rsidR="009B71BD" w:rsidRPr="009B71BD" w:rsidRDefault="009B71BD" w:rsidP="009B71BD">
      <w:pPr>
        <w:numPr>
          <w:ilvl w:val="0"/>
          <w:numId w:val="11"/>
        </w:numPr>
        <w:spacing w:before="120" w:after="120" w:line="240" w:lineRule="auto"/>
        <w:jc w:val="both"/>
        <w:rPr>
          <w:rFonts w:eastAsia="Times New Roman" w:cs="Calibri"/>
          <w:sz w:val="20"/>
          <w:szCs w:val="24"/>
          <w:lang w:eastAsia="pl-PL"/>
        </w:rPr>
      </w:pPr>
      <w:r w:rsidRPr="009B71BD">
        <w:rPr>
          <w:rFonts w:eastAsia="Times New Roman" w:cs="Calibri"/>
          <w:b/>
          <w:sz w:val="20"/>
          <w:szCs w:val="24"/>
          <w:lang w:eastAsia="pl-PL"/>
        </w:rPr>
        <w:t>krótki opis projektu</w:t>
      </w:r>
      <w:r w:rsidRPr="009B71BD">
        <w:rPr>
          <w:rFonts w:eastAsia="Times New Roman" w:cs="Calibri"/>
          <w:sz w:val="20"/>
          <w:szCs w:val="24"/>
          <w:lang w:eastAsia="pl-PL"/>
        </w:rPr>
        <w:t>.</w:t>
      </w:r>
    </w:p>
    <w:p w:rsidR="009B71BD" w:rsidRPr="009B71BD" w:rsidRDefault="009B71BD" w:rsidP="009B71BD">
      <w:pPr>
        <w:spacing w:before="120" w:after="120" w:line="240" w:lineRule="auto"/>
        <w:jc w:val="both"/>
        <w:rPr>
          <w:rFonts w:eastAsia="Times New Roman" w:cs="Calibri"/>
          <w:sz w:val="20"/>
          <w:szCs w:val="24"/>
          <w:lang w:eastAsia="pl-PL"/>
        </w:rPr>
      </w:pPr>
      <w:r w:rsidRPr="009B71BD">
        <w:rPr>
          <w:rFonts w:eastAsia="Times New Roman" w:cs="Calibri"/>
          <w:sz w:val="20"/>
          <w:szCs w:val="24"/>
          <w:lang w:eastAsia="pl-PL"/>
        </w:rPr>
        <w:t>Dla stron www, z uwagi na ich charakter, przewidziano nieco inne zasady oznaczania niż dla pozostałych materiałów inform</w:t>
      </w:r>
      <w:r w:rsidR="00E27738">
        <w:rPr>
          <w:rFonts w:eastAsia="Times New Roman" w:cs="Calibri"/>
          <w:sz w:val="20"/>
          <w:szCs w:val="24"/>
          <w:lang w:eastAsia="pl-PL"/>
        </w:rPr>
        <w:t xml:space="preserve">acyjnych. </w:t>
      </w:r>
    </w:p>
    <w:p w:rsidR="009B71BD" w:rsidRPr="009B71BD" w:rsidRDefault="009B71BD" w:rsidP="009B71BD">
      <w:pPr>
        <w:keepNext/>
        <w:numPr>
          <w:ilvl w:val="1"/>
          <w:numId w:val="9"/>
        </w:numPr>
        <w:spacing w:before="240" w:after="240" w:line="240" w:lineRule="auto"/>
        <w:jc w:val="both"/>
        <w:outlineLvl w:val="2"/>
        <w:rPr>
          <w:rFonts w:eastAsia="Times New Roman"/>
          <w:b/>
          <w:bCs/>
          <w:sz w:val="20"/>
          <w:szCs w:val="26"/>
          <w:lang w:eastAsia="x-none"/>
        </w:rPr>
      </w:pPr>
      <w:bookmarkStart w:id="27" w:name="_Toc405543209"/>
      <w:bookmarkStart w:id="28" w:name="_Toc405560065"/>
      <w:bookmarkStart w:id="29" w:name="_Toc405560135"/>
      <w:bookmarkStart w:id="30" w:name="_Toc405905537"/>
      <w:bookmarkStart w:id="31" w:name="_Toc406085451"/>
      <w:bookmarkStart w:id="32" w:name="_Toc406086739"/>
      <w:bookmarkStart w:id="33" w:name="_Toc406086930"/>
      <w:bookmarkStart w:id="34" w:name="_Toc406087022"/>
      <w:bookmarkStart w:id="35" w:name="_Toc405543211"/>
      <w:bookmarkStart w:id="36" w:name="_Toc405560067"/>
      <w:bookmarkStart w:id="37" w:name="_Toc405560137"/>
      <w:bookmarkStart w:id="38" w:name="_Toc405905539"/>
      <w:bookmarkStart w:id="39" w:name="_Toc406085453"/>
      <w:bookmarkStart w:id="40" w:name="_Toc406086741"/>
      <w:bookmarkStart w:id="41" w:name="_Toc406086932"/>
      <w:bookmarkStart w:id="42" w:name="_Toc406087024"/>
      <w:bookmarkStart w:id="43" w:name="_Toc424215913"/>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9B71BD">
        <w:rPr>
          <w:rFonts w:eastAsia="Times New Roman"/>
          <w:b/>
          <w:bCs/>
          <w:sz w:val="20"/>
          <w:szCs w:val="26"/>
          <w:lang w:eastAsia="x-none"/>
        </w:rPr>
        <w:t>W jakiej części serwisu musisz umieścić znaki i informacje o projekcie?</w:t>
      </w:r>
      <w:bookmarkEnd w:id="43"/>
    </w:p>
    <w:p w:rsidR="009B71BD" w:rsidRPr="009B71BD" w:rsidRDefault="009B71BD" w:rsidP="009B71BD">
      <w:pPr>
        <w:spacing w:before="120" w:after="120" w:line="240" w:lineRule="auto"/>
        <w:jc w:val="both"/>
        <w:rPr>
          <w:rFonts w:eastAsia="Times New Roman"/>
          <w:sz w:val="20"/>
          <w:szCs w:val="24"/>
          <w:lang w:eastAsia="x-none"/>
        </w:rPr>
      </w:pPr>
      <w:r w:rsidRPr="009B71BD">
        <w:rPr>
          <w:rFonts w:eastAsia="Times New Roman"/>
          <w:sz w:val="20"/>
          <w:szCs w:val="24"/>
          <w:lang w:eastAsia="x-none"/>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w:t>
      </w:r>
    </w:p>
    <w:p w:rsidR="009B71BD" w:rsidRPr="009B71BD" w:rsidRDefault="009B71BD" w:rsidP="009B71BD">
      <w:pPr>
        <w:keepNext/>
        <w:numPr>
          <w:ilvl w:val="1"/>
          <w:numId w:val="9"/>
        </w:numPr>
        <w:spacing w:before="240" w:after="240" w:line="240" w:lineRule="auto"/>
        <w:jc w:val="both"/>
        <w:outlineLvl w:val="2"/>
        <w:rPr>
          <w:rFonts w:eastAsia="Times New Roman"/>
          <w:b/>
          <w:bCs/>
          <w:sz w:val="20"/>
          <w:szCs w:val="26"/>
          <w:lang w:val="x-none" w:eastAsia="x-none"/>
        </w:rPr>
      </w:pPr>
      <w:bookmarkStart w:id="44" w:name="_Toc424215914"/>
      <w:r w:rsidRPr="009B71BD">
        <w:rPr>
          <w:rFonts w:eastAsia="Times New Roman"/>
          <w:b/>
          <w:bCs/>
          <w:sz w:val="20"/>
          <w:szCs w:val="26"/>
          <w:lang w:eastAsia="x-none"/>
        </w:rPr>
        <w:t>Jak właściwie oznaczyć stronę internetową?</w:t>
      </w:r>
      <w:bookmarkEnd w:id="44"/>
    </w:p>
    <w:p w:rsidR="009B71BD" w:rsidRPr="009B71BD" w:rsidRDefault="009B71BD" w:rsidP="009B71BD">
      <w:pPr>
        <w:spacing w:before="120" w:after="120" w:line="240" w:lineRule="auto"/>
        <w:jc w:val="both"/>
        <w:rPr>
          <w:rFonts w:eastAsia="Times New Roman" w:cs="Calibri"/>
          <w:b/>
          <w:sz w:val="20"/>
          <w:szCs w:val="24"/>
          <w:lang w:eastAsia="pl-PL"/>
        </w:rPr>
      </w:pPr>
      <w:r w:rsidRPr="009B71BD">
        <w:rPr>
          <w:rFonts w:eastAsia="Times New Roman" w:cs="Calibri"/>
          <w:b/>
          <w:sz w:val="20"/>
          <w:szCs w:val="24"/>
          <w:lang w:eastAsia="pl-PL"/>
        </w:rPr>
        <w:t>Uwaga! Komisja Europejska wymaga, aby flaga UE z napisem Unia Europejska była widoczna w momencie wejścia użytkownika na stronę internetową, to znaczy bez konieczności przewijania strony w dół.</w:t>
      </w:r>
    </w:p>
    <w:p w:rsidR="009B71BD" w:rsidRPr="009B71BD" w:rsidRDefault="009B71BD" w:rsidP="009B71BD">
      <w:pPr>
        <w:spacing w:before="120" w:after="120" w:line="240" w:lineRule="auto"/>
        <w:jc w:val="both"/>
        <w:rPr>
          <w:rFonts w:eastAsia="Times New Roman" w:cs="Calibri"/>
          <w:sz w:val="20"/>
          <w:szCs w:val="24"/>
          <w:lang w:eastAsia="pl-PL"/>
        </w:rPr>
      </w:pPr>
      <w:r w:rsidRPr="009B71BD">
        <w:rPr>
          <w:rFonts w:eastAsia="Times New Roman" w:cs="Calibri"/>
          <w:sz w:val="20"/>
          <w:szCs w:val="24"/>
          <w:lang w:eastAsia="pl-PL"/>
        </w:rPr>
        <w:t>Dlatego, aby właściwie oznaczyć swoją stronę internetową, powinieneś zastosować jedno z dwóch rozwiązań:</w:t>
      </w:r>
    </w:p>
    <w:p w:rsidR="009B71BD" w:rsidRPr="009B71BD" w:rsidRDefault="009B71BD" w:rsidP="009B71BD">
      <w:pPr>
        <w:spacing w:before="120" w:after="120" w:line="240" w:lineRule="auto"/>
        <w:jc w:val="both"/>
        <w:rPr>
          <w:rFonts w:eastAsia="Times New Roman" w:cs="Calibri"/>
          <w:b/>
          <w:sz w:val="20"/>
          <w:szCs w:val="24"/>
          <w:lang w:eastAsia="pl-PL"/>
        </w:rPr>
      </w:pPr>
      <w:r w:rsidRPr="009B71BD">
        <w:rPr>
          <w:rFonts w:eastAsia="Times New Roman" w:cs="Calibri"/>
          <w:b/>
          <w:sz w:val="20"/>
          <w:szCs w:val="24"/>
          <w:lang w:eastAsia="pl-PL"/>
        </w:rPr>
        <w:t>Rozwiązanie nr 1</w:t>
      </w:r>
    </w:p>
    <w:p w:rsidR="009B71BD" w:rsidRPr="009B71BD" w:rsidRDefault="009B71BD" w:rsidP="009B71BD">
      <w:pPr>
        <w:spacing w:before="120" w:after="120" w:line="240" w:lineRule="auto"/>
        <w:jc w:val="both"/>
        <w:rPr>
          <w:rFonts w:eastAsia="Times New Roman" w:cs="Calibri"/>
          <w:sz w:val="20"/>
          <w:szCs w:val="24"/>
          <w:lang w:eastAsia="pl-PL"/>
        </w:rPr>
      </w:pPr>
      <w:r w:rsidRPr="009B71BD">
        <w:rPr>
          <w:rFonts w:eastAsia="Times New Roman" w:cs="Calibri"/>
          <w:sz w:val="20"/>
          <w:szCs w:val="24"/>
          <w:lang w:eastAsia="pl-PL"/>
        </w:rPr>
        <w:t xml:space="preserve">Rozwiązanie pierwsze polega na tym, aby </w:t>
      </w:r>
      <w:r w:rsidRPr="009B71BD">
        <w:rPr>
          <w:rFonts w:eastAsia="Times New Roman" w:cs="Calibri"/>
          <w:b/>
          <w:sz w:val="20"/>
          <w:szCs w:val="24"/>
          <w:lang w:eastAsia="pl-PL"/>
        </w:rPr>
        <w:t>w widocznym miejscu</w:t>
      </w:r>
      <w:r w:rsidRPr="009B71BD">
        <w:rPr>
          <w:rFonts w:eastAsia="Times New Roman" w:cs="Calibri"/>
          <w:sz w:val="20"/>
          <w:szCs w:val="24"/>
          <w:lang w:eastAsia="pl-PL"/>
        </w:rPr>
        <w:t xml:space="preserve"> umieścić zestawienie złożone ze znaku Funduszy Europejskich z nazwą programu oraz znaku Unii Europejskiej</w:t>
      </w:r>
      <w:r w:rsidRPr="009B71BD">
        <w:rPr>
          <w:rFonts w:eastAsia="Times New Roman" w:cs="Calibri"/>
          <w:b/>
          <w:sz w:val="20"/>
          <w:szCs w:val="24"/>
          <w:lang w:eastAsia="pl-PL"/>
        </w:rPr>
        <w:t xml:space="preserve"> </w:t>
      </w:r>
      <w:r w:rsidRPr="009B71BD">
        <w:rPr>
          <w:rFonts w:eastAsia="Times New Roman" w:cs="Calibri"/>
          <w:sz w:val="20"/>
          <w:szCs w:val="24"/>
          <w:lang w:eastAsia="pl-PL"/>
        </w:rPr>
        <w:t>z nazwą funduszu</w:t>
      </w:r>
      <w:r w:rsidR="005364AD">
        <w:rPr>
          <w:rFonts w:eastAsia="Times New Roman" w:cs="Calibri"/>
          <w:sz w:val="20"/>
          <w:szCs w:val="24"/>
          <w:lang w:eastAsia="pl-PL"/>
        </w:rPr>
        <w:t xml:space="preserve">, a także znaku </w:t>
      </w:r>
      <w:r w:rsidR="005364AD">
        <w:rPr>
          <w:rFonts w:eastAsia="Times New Roman" w:cs="Calibri"/>
          <w:sz w:val="20"/>
          <w:szCs w:val="24"/>
          <w:lang w:eastAsia="pl-PL"/>
        </w:rPr>
        <w:br/>
        <w:t xml:space="preserve">Urzędu Marszałkowskiego Województwa Pomorskiego. </w:t>
      </w:r>
      <w:r w:rsidRPr="009B71BD">
        <w:rPr>
          <w:rFonts w:eastAsia="Times New Roman" w:cs="Calibri"/>
          <w:sz w:val="20"/>
          <w:szCs w:val="24"/>
          <w:lang w:eastAsia="pl-PL"/>
        </w:rPr>
        <w:t xml:space="preserve">Umieszczenie </w:t>
      </w:r>
      <w:r w:rsidR="00577C62">
        <w:rPr>
          <w:rFonts w:eastAsia="Times New Roman" w:cs="Calibri"/>
          <w:sz w:val="20"/>
          <w:szCs w:val="24"/>
          <w:lang w:eastAsia="pl-PL"/>
        </w:rPr>
        <w:br/>
      </w:r>
      <w:r w:rsidRPr="009B71BD">
        <w:rPr>
          <w:rFonts w:eastAsia="Times New Roman" w:cs="Calibri"/>
          <w:sz w:val="20"/>
          <w:szCs w:val="24"/>
          <w:lang w:eastAsia="pl-PL"/>
        </w:rPr>
        <w:t>w widocznym miejscu oznacza, że w momencie wejścia na stronę internetową użytkownik nie musi przewijać strony, aby zobaczyć zestawienie znaków.</w:t>
      </w:r>
    </w:p>
    <w:p w:rsidR="006B1D1C" w:rsidRDefault="009B71BD" w:rsidP="00E27738">
      <w:pPr>
        <w:spacing w:before="120" w:after="120" w:line="240" w:lineRule="auto"/>
        <w:jc w:val="both"/>
        <w:rPr>
          <w:sz w:val="20"/>
          <w:szCs w:val="20"/>
        </w:rPr>
      </w:pPr>
      <w:r w:rsidRPr="009B71BD">
        <w:rPr>
          <w:rFonts w:eastAsia="Times New Roman" w:cs="Calibri"/>
          <w:sz w:val="20"/>
          <w:szCs w:val="24"/>
          <w:lang w:eastAsia="pl-PL"/>
        </w:rPr>
        <w:t>Możesz uzupełnić</w:t>
      </w:r>
      <w:r w:rsidR="00E27738">
        <w:rPr>
          <w:rFonts w:eastAsia="Times New Roman" w:cs="Calibri"/>
          <w:sz w:val="20"/>
          <w:szCs w:val="24"/>
          <w:lang w:eastAsia="pl-PL"/>
        </w:rPr>
        <w:t xml:space="preserve"> zestawienie znaków swoim logo.</w:t>
      </w:r>
      <w:r w:rsidR="006B1D1C" w:rsidRPr="006B1D1C">
        <w:rPr>
          <w:sz w:val="20"/>
          <w:szCs w:val="20"/>
        </w:rPr>
        <w:t xml:space="preserve"> </w:t>
      </w:r>
    </w:p>
    <w:p w:rsidR="006B1D1C" w:rsidRDefault="006B1D1C" w:rsidP="00E27738">
      <w:pPr>
        <w:spacing w:before="120" w:after="120" w:line="240" w:lineRule="auto"/>
        <w:jc w:val="both"/>
        <w:rPr>
          <w:sz w:val="20"/>
          <w:szCs w:val="20"/>
        </w:rPr>
      </w:pPr>
    </w:p>
    <w:p w:rsidR="009B71BD" w:rsidRDefault="006B1D1C" w:rsidP="006B1D1C">
      <w:pPr>
        <w:spacing w:before="120" w:after="120" w:line="240" w:lineRule="auto"/>
        <w:jc w:val="center"/>
        <w:rPr>
          <w:rFonts w:eastAsia="Times New Roman" w:cs="Calibri"/>
          <w:sz w:val="20"/>
          <w:szCs w:val="24"/>
          <w:lang w:eastAsia="pl-PL"/>
        </w:rPr>
      </w:pPr>
      <w:r w:rsidRPr="00043256">
        <w:rPr>
          <w:sz w:val="20"/>
          <w:szCs w:val="20"/>
        </w:rPr>
        <w:t>Prz</w:t>
      </w:r>
      <w:r w:rsidRPr="00043256">
        <w:rPr>
          <w:spacing w:val="1"/>
          <w:sz w:val="20"/>
          <w:szCs w:val="20"/>
        </w:rPr>
        <w:t>y</w:t>
      </w:r>
      <w:r w:rsidRPr="00043256">
        <w:rPr>
          <w:sz w:val="20"/>
          <w:szCs w:val="20"/>
        </w:rPr>
        <w:t>k</w:t>
      </w:r>
      <w:r w:rsidRPr="00043256">
        <w:rPr>
          <w:spacing w:val="1"/>
          <w:sz w:val="20"/>
          <w:szCs w:val="20"/>
        </w:rPr>
        <w:t>ł</w:t>
      </w:r>
      <w:r w:rsidRPr="00043256">
        <w:rPr>
          <w:sz w:val="20"/>
          <w:szCs w:val="20"/>
        </w:rPr>
        <w:t>ado</w:t>
      </w:r>
      <w:r w:rsidRPr="00043256">
        <w:rPr>
          <w:spacing w:val="-1"/>
          <w:sz w:val="20"/>
          <w:szCs w:val="20"/>
        </w:rPr>
        <w:t>w</w:t>
      </w:r>
      <w:r w:rsidRPr="00043256">
        <w:rPr>
          <w:sz w:val="20"/>
          <w:szCs w:val="20"/>
        </w:rPr>
        <w:t>e</w:t>
      </w:r>
      <w:r w:rsidRPr="00043256">
        <w:rPr>
          <w:spacing w:val="-9"/>
          <w:sz w:val="20"/>
          <w:szCs w:val="20"/>
        </w:rPr>
        <w:t xml:space="preserve"> </w:t>
      </w:r>
      <w:r w:rsidRPr="00043256">
        <w:rPr>
          <w:sz w:val="20"/>
          <w:szCs w:val="20"/>
        </w:rPr>
        <w:t>z</w:t>
      </w:r>
      <w:r w:rsidRPr="00043256">
        <w:rPr>
          <w:spacing w:val="-1"/>
          <w:sz w:val="20"/>
          <w:szCs w:val="20"/>
        </w:rPr>
        <w:t>e</w:t>
      </w:r>
      <w:r w:rsidRPr="00043256">
        <w:rPr>
          <w:spacing w:val="-2"/>
          <w:sz w:val="20"/>
          <w:szCs w:val="20"/>
        </w:rPr>
        <w:t>s</w:t>
      </w:r>
      <w:r w:rsidRPr="00043256">
        <w:rPr>
          <w:sz w:val="20"/>
          <w:szCs w:val="20"/>
        </w:rPr>
        <w:t>ta</w:t>
      </w:r>
      <w:r w:rsidRPr="00043256">
        <w:rPr>
          <w:spacing w:val="-1"/>
          <w:sz w:val="20"/>
          <w:szCs w:val="20"/>
        </w:rPr>
        <w:t>w</w:t>
      </w:r>
      <w:r w:rsidRPr="00043256">
        <w:rPr>
          <w:spacing w:val="2"/>
          <w:sz w:val="20"/>
          <w:szCs w:val="20"/>
        </w:rPr>
        <w:t>i</w:t>
      </w:r>
      <w:r w:rsidRPr="00043256">
        <w:rPr>
          <w:spacing w:val="-1"/>
          <w:sz w:val="20"/>
          <w:szCs w:val="20"/>
        </w:rPr>
        <w:t>e</w:t>
      </w:r>
      <w:r w:rsidRPr="00043256">
        <w:rPr>
          <w:sz w:val="20"/>
          <w:szCs w:val="20"/>
        </w:rPr>
        <w:t>n</w:t>
      </w:r>
      <w:r w:rsidRPr="00043256">
        <w:rPr>
          <w:spacing w:val="-1"/>
          <w:sz w:val="20"/>
          <w:szCs w:val="20"/>
        </w:rPr>
        <w:t>i</w:t>
      </w:r>
      <w:r w:rsidRPr="00043256">
        <w:rPr>
          <w:sz w:val="20"/>
          <w:szCs w:val="20"/>
        </w:rPr>
        <w:t>a</w:t>
      </w:r>
      <w:r w:rsidRPr="00043256">
        <w:rPr>
          <w:spacing w:val="-7"/>
          <w:sz w:val="20"/>
          <w:szCs w:val="20"/>
        </w:rPr>
        <w:t xml:space="preserve"> </w:t>
      </w:r>
      <w:r w:rsidRPr="00043256">
        <w:rPr>
          <w:sz w:val="20"/>
          <w:szCs w:val="20"/>
        </w:rPr>
        <w:t>znaków</w:t>
      </w:r>
      <w:r w:rsidRPr="00043256">
        <w:rPr>
          <w:spacing w:val="-9"/>
          <w:sz w:val="20"/>
          <w:szCs w:val="20"/>
        </w:rPr>
        <w:t xml:space="preserve"> </w:t>
      </w:r>
      <w:r w:rsidRPr="00043256">
        <w:rPr>
          <w:sz w:val="20"/>
          <w:szCs w:val="20"/>
        </w:rPr>
        <w:t>na</w:t>
      </w:r>
      <w:r w:rsidRPr="00043256">
        <w:rPr>
          <w:spacing w:val="-7"/>
          <w:sz w:val="20"/>
          <w:szCs w:val="20"/>
        </w:rPr>
        <w:t xml:space="preserve"> </w:t>
      </w:r>
      <w:r w:rsidRPr="00043256">
        <w:rPr>
          <w:spacing w:val="-2"/>
          <w:sz w:val="20"/>
          <w:szCs w:val="20"/>
        </w:rPr>
        <w:t>s</w:t>
      </w:r>
      <w:r w:rsidRPr="00043256">
        <w:rPr>
          <w:sz w:val="20"/>
          <w:szCs w:val="20"/>
        </w:rPr>
        <w:t>trona</w:t>
      </w:r>
      <w:r w:rsidRPr="00043256">
        <w:rPr>
          <w:spacing w:val="-1"/>
          <w:sz w:val="20"/>
          <w:szCs w:val="20"/>
        </w:rPr>
        <w:t>c</w:t>
      </w:r>
      <w:r w:rsidRPr="00043256">
        <w:rPr>
          <w:sz w:val="20"/>
          <w:szCs w:val="20"/>
        </w:rPr>
        <w:t>h</w:t>
      </w:r>
      <w:r w:rsidRPr="00043256">
        <w:rPr>
          <w:spacing w:val="-7"/>
          <w:sz w:val="20"/>
          <w:szCs w:val="20"/>
        </w:rPr>
        <w:t xml:space="preserve"> </w:t>
      </w:r>
      <w:r w:rsidRPr="00043256">
        <w:rPr>
          <w:spacing w:val="-1"/>
          <w:sz w:val="20"/>
          <w:szCs w:val="20"/>
        </w:rPr>
        <w:t>w</w:t>
      </w:r>
      <w:r w:rsidRPr="00043256">
        <w:rPr>
          <w:spacing w:val="1"/>
          <w:sz w:val="20"/>
          <w:szCs w:val="20"/>
        </w:rPr>
        <w:t>w</w:t>
      </w:r>
      <w:r w:rsidRPr="00043256">
        <w:rPr>
          <w:spacing w:val="-1"/>
          <w:sz w:val="20"/>
          <w:szCs w:val="20"/>
        </w:rPr>
        <w:t>w</w:t>
      </w:r>
    </w:p>
    <w:p w:rsidR="00043256" w:rsidRDefault="00043256" w:rsidP="006B1D1C">
      <w:pPr>
        <w:widowControl w:val="0"/>
        <w:ind w:left="11"/>
        <w:jc w:val="center"/>
        <w:rPr>
          <w:noProof/>
          <w:szCs w:val="20"/>
          <w:lang w:eastAsia="pl-PL"/>
        </w:rPr>
      </w:pPr>
      <w:r w:rsidRPr="00043256">
        <w:rPr>
          <w:sz w:val="20"/>
          <w:szCs w:val="20"/>
        </w:rPr>
        <w:t>:</w:t>
      </w:r>
      <w:r w:rsidR="00020BF5">
        <w:rPr>
          <w:noProof/>
          <w:szCs w:val="20"/>
          <w:lang w:eastAsia="pl-PL"/>
        </w:rPr>
        <w:drawing>
          <wp:inline distT="0" distB="0" distL="0" distR="0">
            <wp:extent cx="2631440" cy="1097280"/>
            <wp:effectExtent l="0" t="0" r="0" b="0"/>
            <wp:docPr id="4" name="Obraz 4" descr="na www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 www ef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1440" cy="1097280"/>
                    </a:xfrm>
                    <a:prstGeom prst="rect">
                      <a:avLst/>
                    </a:prstGeom>
                    <a:noFill/>
                    <a:ln>
                      <a:noFill/>
                    </a:ln>
                  </pic:spPr>
                </pic:pic>
              </a:graphicData>
            </a:graphic>
          </wp:inline>
        </w:drawing>
      </w:r>
    </w:p>
    <w:p w:rsidR="00043256" w:rsidRDefault="00020BF5" w:rsidP="00043256">
      <w:pPr>
        <w:spacing w:before="120" w:after="120" w:line="240" w:lineRule="auto"/>
        <w:jc w:val="center"/>
        <w:rPr>
          <w:rFonts w:eastAsia="Times New Roman" w:cs="Calibri"/>
          <w:sz w:val="20"/>
          <w:szCs w:val="24"/>
          <w:lang w:eastAsia="pl-PL"/>
        </w:rPr>
      </w:pPr>
      <w:r>
        <w:rPr>
          <w:noProof/>
          <w:szCs w:val="20"/>
          <w:lang w:eastAsia="pl-PL"/>
        </w:rPr>
        <w:lastRenderedPageBreak/>
        <w:drawing>
          <wp:inline distT="0" distB="0" distL="0" distR="0">
            <wp:extent cx="3302000" cy="701040"/>
            <wp:effectExtent l="0" t="0" r="0" b="0"/>
            <wp:docPr id="5" name="Obraz 5" descr="kontur na www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ntur na www efs"/>
                    <pic:cNvPicPr>
                      <a:picLocks noChangeAspect="1" noChangeArrowheads="1"/>
                    </pic:cNvPicPr>
                  </pic:nvPicPr>
                  <pic:blipFill>
                    <a:blip r:embed="rId18" cstate="print">
                      <a:extLst>
                        <a:ext uri="{28A0092B-C50C-407E-A947-70E740481C1C}">
                          <a14:useLocalDpi xmlns:a14="http://schemas.microsoft.com/office/drawing/2010/main" val="0"/>
                        </a:ext>
                      </a:extLst>
                    </a:blip>
                    <a:srcRect t="28938" r="6184" b="29671"/>
                    <a:stretch>
                      <a:fillRect/>
                    </a:stretch>
                  </pic:blipFill>
                  <pic:spPr bwMode="auto">
                    <a:xfrm>
                      <a:off x="0" y="0"/>
                      <a:ext cx="3302000" cy="701040"/>
                    </a:xfrm>
                    <a:prstGeom prst="rect">
                      <a:avLst/>
                    </a:prstGeom>
                    <a:noFill/>
                    <a:ln>
                      <a:noFill/>
                    </a:ln>
                  </pic:spPr>
                </pic:pic>
              </a:graphicData>
            </a:graphic>
          </wp:inline>
        </w:drawing>
      </w:r>
    </w:p>
    <w:p w:rsidR="00043256" w:rsidRPr="009B71BD" w:rsidRDefault="00043256" w:rsidP="00E27738">
      <w:pPr>
        <w:spacing w:before="120" w:after="120" w:line="240" w:lineRule="auto"/>
        <w:jc w:val="both"/>
        <w:rPr>
          <w:rFonts w:eastAsia="Times New Roman" w:cs="Calibri"/>
          <w:sz w:val="20"/>
          <w:szCs w:val="24"/>
          <w:lang w:eastAsia="pl-PL"/>
        </w:rPr>
      </w:pPr>
    </w:p>
    <w:p w:rsidR="009B71BD" w:rsidRPr="009B71BD" w:rsidRDefault="009B71BD" w:rsidP="009B71BD">
      <w:pPr>
        <w:spacing w:before="120" w:after="120" w:line="240" w:lineRule="auto"/>
        <w:jc w:val="both"/>
        <w:rPr>
          <w:rFonts w:eastAsia="Times New Roman" w:cs="Calibri"/>
          <w:b/>
          <w:sz w:val="20"/>
          <w:szCs w:val="24"/>
          <w:lang w:eastAsia="pl-PL"/>
        </w:rPr>
      </w:pPr>
      <w:r w:rsidRPr="009B71BD">
        <w:rPr>
          <w:rFonts w:eastAsia="Times New Roman" w:cs="Calibri"/>
          <w:sz w:val="20"/>
          <w:szCs w:val="24"/>
          <w:lang w:eastAsia="pl-PL"/>
        </w:rPr>
        <w:t>Jeśli jednak nie masz możliwości, aby na swojej stronie umieścić zestawienie znaków FE i UE w widocznym miejscu – zastosuj rozwiązanie nr 2.</w:t>
      </w:r>
    </w:p>
    <w:p w:rsidR="009B71BD" w:rsidRPr="009B71BD" w:rsidRDefault="009B71BD" w:rsidP="009B71BD">
      <w:pPr>
        <w:spacing w:before="120" w:after="120" w:line="240" w:lineRule="auto"/>
        <w:jc w:val="both"/>
        <w:rPr>
          <w:rFonts w:eastAsia="Times New Roman" w:cs="Calibri"/>
          <w:b/>
          <w:sz w:val="20"/>
          <w:szCs w:val="24"/>
          <w:lang w:eastAsia="pl-PL"/>
        </w:rPr>
      </w:pPr>
      <w:r w:rsidRPr="009B71BD">
        <w:rPr>
          <w:rFonts w:eastAsia="Times New Roman" w:cs="Calibri"/>
          <w:b/>
          <w:sz w:val="20"/>
          <w:szCs w:val="24"/>
          <w:lang w:eastAsia="pl-PL"/>
        </w:rPr>
        <w:t>Rozwiązanie nr 2</w:t>
      </w:r>
    </w:p>
    <w:p w:rsidR="009B71BD" w:rsidRPr="009B71BD" w:rsidRDefault="009B71BD" w:rsidP="009B71BD">
      <w:pPr>
        <w:spacing w:before="120" w:after="120" w:line="240" w:lineRule="auto"/>
        <w:jc w:val="both"/>
        <w:rPr>
          <w:rFonts w:eastAsia="Times New Roman" w:cs="Calibri"/>
          <w:sz w:val="20"/>
          <w:szCs w:val="24"/>
          <w:lang w:eastAsia="pl-PL"/>
        </w:rPr>
      </w:pPr>
      <w:r w:rsidRPr="009B71BD">
        <w:rPr>
          <w:rFonts w:eastAsia="Times New Roman" w:cs="Calibri"/>
          <w:sz w:val="20"/>
          <w:szCs w:val="24"/>
          <w:lang w:eastAsia="pl-PL"/>
        </w:rPr>
        <w:t xml:space="preserve">Rozwiązanie drugie polega na tym, aby </w:t>
      </w:r>
      <w:r w:rsidRPr="009B71BD">
        <w:rPr>
          <w:rFonts w:eastAsia="Times New Roman" w:cs="Calibri"/>
          <w:b/>
          <w:sz w:val="20"/>
          <w:szCs w:val="24"/>
          <w:lang w:eastAsia="pl-PL"/>
        </w:rPr>
        <w:t>w widocznym miejscu</w:t>
      </w:r>
      <w:r w:rsidRPr="009B71BD">
        <w:rPr>
          <w:rFonts w:eastAsia="Times New Roman" w:cs="Calibri"/>
          <w:sz w:val="20"/>
          <w:szCs w:val="24"/>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9B71BD" w:rsidRPr="009B71BD" w:rsidTr="00682F42">
        <w:trPr>
          <w:jc w:val="center"/>
        </w:trPr>
        <w:tc>
          <w:tcPr>
            <w:tcW w:w="4077" w:type="dxa"/>
            <w:shd w:val="clear" w:color="auto" w:fill="auto"/>
            <w:vAlign w:val="center"/>
          </w:tcPr>
          <w:p w:rsidR="009B71BD" w:rsidRPr="009B71BD" w:rsidRDefault="00020BF5" w:rsidP="009B71BD">
            <w:pPr>
              <w:spacing w:before="120" w:after="120" w:line="240" w:lineRule="auto"/>
              <w:jc w:val="center"/>
              <w:rPr>
                <w:rFonts w:eastAsia="Times New Roman" w:cs="Calibri"/>
                <w:sz w:val="20"/>
                <w:szCs w:val="24"/>
                <w:lang w:eastAsia="pl-PL"/>
              </w:rPr>
            </w:pPr>
            <w:r>
              <w:rPr>
                <w:rFonts w:ascii="Arial" w:eastAsia="Times New Roman" w:hAnsi="Arial"/>
                <w:noProof/>
                <w:sz w:val="20"/>
                <w:szCs w:val="24"/>
                <w:lang w:eastAsia="pl-PL"/>
              </w:rPr>
              <w:drawing>
                <wp:inline distT="0" distB="0" distL="0" distR="0">
                  <wp:extent cx="1788160" cy="568960"/>
                  <wp:effectExtent l="0" t="0" r="0" b="0"/>
                  <wp:docPr id="6" name="Obraz 6" descr="zal_1a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l_1a_3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8160" cy="568960"/>
                          </a:xfrm>
                          <a:prstGeom prst="rect">
                            <a:avLst/>
                          </a:prstGeom>
                          <a:noFill/>
                          <a:ln>
                            <a:noFill/>
                          </a:ln>
                        </pic:spPr>
                      </pic:pic>
                    </a:graphicData>
                  </a:graphic>
                </wp:inline>
              </w:drawing>
            </w:r>
          </w:p>
        </w:tc>
        <w:tc>
          <w:tcPr>
            <w:tcW w:w="4785" w:type="dxa"/>
            <w:shd w:val="clear" w:color="auto" w:fill="auto"/>
            <w:vAlign w:val="center"/>
          </w:tcPr>
          <w:p w:rsidR="009B71BD" w:rsidRPr="009B71BD" w:rsidRDefault="00020BF5" w:rsidP="009B71BD">
            <w:pPr>
              <w:spacing w:before="120" w:after="120" w:line="240" w:lineRule="auto"/>
              <w:jc w:val="center"/>
              <w:rPr>
                <w:rFonts w:eastAsia="Times New Roman" w:cs="Calibri"/>
                <w:sz w:val="20"/>
                <w:szCs w:val="24"/>
                <w:lang w:eastAsia="pl-PL"/>
              </w:rPr>
            </w:pPr>
            <w:r>
              <w:rPr>
                <w:rFonts w:ascii="Arial" w:eastAsia="Times New Roman" w:hAnsi="Arial"/>
                <w:noProof/>
                <w:sz w:val="20"/>
                <w:szCs w:val="24"/>
                <w:lang w:eastAsia="pl-PL"/>
              </w:rPr>
              <w:drawing>
                <wp:inline distT="0" distB="0" distL="0" distR="0">
                  <wp:extent cx="1849120" cy="711200"/>
                  <wp:effectExtent l="0" t="0" r="0" b="0"/>
                  <wp:docPr id="7" name="Obraz 7" descr="zal_1a_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l_1a_8[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9120" cy="711200"/>
                          </a:xfrm>
                          <a:prstGeom prst="rect">
                            <a:avLst/>
                          </a:prstGeom>
                          <a:noFill/>
                          <a:ln>
                            <a:noFill/>
                          </a:ln>
                        </pic:spPr>
                      </pic:pic>
                    </a:graphicData>
                  </a:graphic>
                </wp:inline>
              </w:drawing>
            </w:r>
          </w:p>
        </w:tc>
      </w:tr>
      <w:tr w:rsidR="009B71BD" w:rsidRPr="009B71BD" w:rsidTr="00682F42">
        <w:trPr>
          <w:jc w:val="center"/>
        </w:trPr>
        <w:tc>
          <w:tcPr>
            <w:tcW w:w="4077" w:type="dxa"/>
            <w:shd w:val="clear" w:color="auto" w:fill="auto"/>
            <w:vAlign w:val="center"/>
          </w:tcPr>
          <w:p w:rsidR="009B71BD" w:rsidRPr="009B71BD" w:rsidRDefault="00020BF5" w:rsidP="009B71BD">
            <w:pPr>
              <w:spacing w:before="120" w:after="120" w:line="240" w:lineRule="auto"/>
              <w:jc w:val="center"/>
              <w:rPr>
                <w:rFonts w:eastAsia="Times New Roman" w:cs="Calibri"/>
                <w:sz w:val="20"/>
                <w:szCs w:val="24"/>
                <w:lang w:eastAsia="pl-PL"/>
              </w:rPr>
            </w:pPr>
            <w:r>
              <w:rPr>
                <w:rFonts w:ascii="Arial" w:eastAsia="Times New Roman" w:hAnsi="Arial"/>
                <w:noProof/>
                <w:sz w:val="20"/>
                <w:szCs w:val="24"/>
                <w:lang w:eastAsia="pl-PL"/>
              </w:rPr>
              <w:drawing>
                <wp:inline distT="0" distB="0" distL="0" distR="0">
                  <wp:extent cx="1330960" cy="762000"/>
                  <wp:effectExtent l="0" t="0" r="0" b="0"/>
                  <wp:docPr id="8" name="Obraz 8" descr="zal_1a_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al_1a_9[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0960" cy="762000"/>
                          </a:xfrm>
                          <a:prstGeom prst="rect">
                            <a:avLst/>
                          </a:prstGeom>
                          <a:noFill/>
                          <a:ln>
                            <a:noFill/>
                          </a:ln>
                        </pic:spPr>
                      </pic:pic>
                    </a:graphicData>
                  </a:graphic>
                </wp:inline>
              </w:drawing>
            </w:r>
          </w:p>
        </w:tc>
        <w:tc>
          <w:tcPr>
            <w:tcW w:w="4785" w:type="dxa"/>
            <w:shd w:val="clear" w:color="auto" w:fill="auto"/>
            <w:vAlign w:val="center"/>
          </w:tcPr>
          <w:p w:rsidR="009B71BD" w:rsidRPr="009B71BD" w:rsidRDefault="00020BF5" w:rsidP="009B71BD">
            <w:pPr>
              <w:spacing w:before="120" w:after="120" w:line="240" w:lineRule="auto"/>
              <w:jc w:val="center"/>
              <w:rPr>
                <w:rFonts w:eastAsia="Times New Roman" w:cs="Calibri"/>
                <w:sz w:val="20"/>
                <w:szCs w:val="24"/>
                <w:lang w:eastAsia="pl-PL"/>
              </w:rPr>
            </w:pPr>
            <w:r>
              <w:rPr>
                <w:rFonts w:ascii="Arial" w:eastAsia="Times New Roman" w:hAnsi="Arial"/>
                <w:noProof/>
                <w:sz w:val="20"/>
                <w:szCs w:val="24"/>
                <w:lang w:eastAsia="pl-PL"/>
              </w:rPr>
              <w:drawing>
                <wp:inline distT="0" distB="0" distL="0" distR="0">
                  <wp:extent cx="1381760" cy="782320"/>
                  <wp:effectExtent l="0" t="0" r="0" b="0"/>
                  <wp:docPr id="9" name="Obraz 9" descr="zal_1a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al_1a_1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1760" cy="782320"/>
                          </a:xfrm>
                          <a:prstGeom prst="rect">
                            <a:avLst/>
                          </a:prstGeom>
                          <a:noFill/>
                          <a:ln>
                            <a:noFill/>
                          </a:ln>
                        </pic:spPr>
                      </pic:pic>
                    </a:graphicData>
                  </a:graphic>
                </wp:inline>
              </w:drawing>
            </w:r>
          </w:p>
        </w:tc>
      </w:tr>
    </w:tbl>
    <w:p w:rsidR="009B71BD" w:rsidRPr="009B71BD" w:rsidRDefault="009B71BD" w:rsidP="009B71BD">
      <w:pPr>
        <w:spacing w:before="120" w:after="120" w:line="240" w:lineRule="auto"/>
        <w:jc w:val="center"/>
        <w:rPr>
          <w:rFonts w:eastAsia="Times New Roman" w:cs="Calibri"/>
          <w:sz w:val="20"/>
          <w:szCs w:val="24"/>
          <w:lang w:eastAsia="pl-PL"/>
        </w:rPr>
      </w:pPr>
    </w:p>
    <w:p w:rsidR="009B71BD" w:rsidRPr="009B71BD" w:rsidRDefault="009B71BD" w:rsidP="009B71BD">
      <w:pPr>
        <w:spacing w:before="120" w:after="120" w:line="240" w:lineRule="auto"/>
        <w:jc w:val="both"/>
        <w:rPr>
          <w:rFonts w:eastAsia="Times New Roman" w:cs="Calibri"/>
          <w:sz w:val="20"/>
          <w:szCs w:val="24"/>
          <w:lang w:eastAsia="pl-PL"/>
        </w:rPr>
      </w:pPr>
      <w:r w:rsidRPr="009B71BD">
        <w:rPr>
          <w:rFonts w:eastAsia="Times New Roman" w:cs="Calibri"/>
          <w:b/>
          <w:sz w:val="20"/>
          <w:szCs w:val="24"/>
          <w:lang w:eastAsia="pl-PL"/>
        </w:rPr>
        <w:t xml:space="preserve">Dodatkowo na stronie (niekoniecznie w miejscu widocznym w momencie wejścia) umieszczasz zestaw znaków Fundusze Europejskie i Unia Europejska oraz </w:t>
      </w:r>
      <w:r w:rsidR="00043256">
        <w:rPr>
          <w:rFonts w:eastAsia="Times New Roman" w:cs="Calibri"/>
          <w:b/>
          <w:sz w:val="20"/>
          <w:szCs w:val="24"/>
          <w:lang w:eastAsia="pl-PL"/>
        </w:rPr>
        <w:t>Urzędu Marszałkowskiego Województwa Pomorskiego.</w:t>
      </w:r>
    </w:p>
    <w:p w:rsidR="009B71BD" w:rsidRDefault="009B71BD" w:rsidP="009B71BD">
      <w:pPr>
        <w:rPr>
          <w:rFonts w:cs="Calibri"/>
        </w:rPr>
      </w:pPr>
      <w:r w:rsidRPr="009B71BD">
        <w:rPr>
          <w:rFonts w:eastAsia="Times New Roman" w:cs="Calibri"/>
          <w:sz w:val="20"/>
          <w:szCs w:val="24"/>
          <w:lang w:eastAsia="pl-PL"/>
        </w:rPr>
        <w:t>W przypadku tego rozwiązania flaga Unii Europejskiej pojawi się dwa razy na danej</w:t>
      </w:r>
      <w:r>
        <w:rPr>
          <w:rFonts w:eastAsia="Times New Roman" w:cs="Calibri"/>
          <w:sz w:val="20"/>
          <w:szCs w:val="24"/>
          <w:lang w:eastAsia="pl-PL"/>
        </w:rPr>
        <w:t xml:space="preserve"> </w:t>
      </w:r>
      <w:r w:rsidRPr="00043256">
        <w:rPr>
          <w:rFonts w:cs="Calibri"/>
          <w:sz w:val="20"/>
          <w:szCs w:val="20"/>
        </w:rPr>
        <w:t>stronie internetowej.</w:t>
      </w:r>
    </w:p>
    <w:p w:rsidR="009B71BD" w:rsidRPr="009B71BD" w:rsidRDefault="009B71BD" w:rsidP="002E008B">
      <w:pPr>
        <w:keepNext/>
        <w:numPr>
          <w:ilvl w:val="1"/>
          <w:numId w:val="9"/>
        </w:numPr>
        <w:spacing w:before="240" w:after="240" w:line="240" w:lineRule="auto"/>
        <w:jc w:val="both"/>
        <w:outlineLvl w:val="2"/>
        <w:rPr>
          <w:rFonts w:eastAsia="Times New Roman"/>
          <w:b/>
          <w:bCs/>
          <w:sz w:val="20"/>
          <w:szCs w:val="26"/>
          <w:lang w:val="x-none" w:eastAsia="x-none"/>
        </w:rPr>
      </w:pPr>
      <w:bookmarkStart w:id="45" w:name="_Toc424215915"/>
      <w:r w:rsidRPr="009B71BD">
        <w:rPr>
          <w:rFonts w:eastAsia="Times New Roman"/>
          <w:b/>
          <w:bCs/>
          <w:sz w:val="20"/>
          <w:szCs w:val="26"/>
          <w:lang w:val="x-none" w:eastAsia="x-none"/>
        </w:rPr>
        <w:t>Jakie informacje powinieneś przedstawić w opisie projektu na stronie internetowej?</w:t>
      </w:r>
      <w:bookmarkEnd w:id="45"/>
    </w:p>
    <w:p w:rsidR="009B71BD" w:rsidRPr="009B71BD" w:rsidRDefault="009B71BD" w:rsidP="009B71BD">
      <w:pPr>
        <w:spacing w:before="120" w:after="120" w:line="240" w:lineRule="auto"/>
        <w:jc w:val="both"/>
        <w:rPr>
          <w:rFonts w:eastAsia="Times New Roman" w:cs="Calibri"/>
          <w:sz w:val="20"/>
          <w:szCs w:val="24"/>
          <w:lang w:eastAsia="pl-PL"/>
        </w:rPr>
      </w:pPr>
      <w:r w:rsidRPr="009B71BD">
        <w:rPr>
          <w:rFonts w:eastAsia="Times New Roman" w:cs="Calibri"/>
          <w:sz w:val="20"/>
          <w:szCs w:val="24"/>
          <w:lang w:eastAsia="pl-PL"/>
        </w:rPr>
        <w:t>Informacja na Twojej stronie internetowej musi zawierać krótki opis projektu, w tym:</w:t>
      </w:r>
    </w:p>
    <w:p w:rsidR="009B71BD" w:rsidRPr="009B71BD" w:rsidRDefault="009B71BD" w:rsidP="009B71BD">
      <w:pPr>
        <w:numPr>
          <w:ilvl w:val="0"/>
          <w:numId w:val="12"/>
        </w:numPr>
        <w:spacing w:before="120" w:after="120" w:line="240" w:lineRule="auto"/>
        <w:jc w:val="both"/>
        <w:rPr>
          <w:rFonts w:eastAsia="Times New Roman" w:cs="Calibri"/>
          <w:sz w:val="20"/>
          <w:szCs w:val="24"/>
          <w:lang w:eastAsia="pl-PL"/>
        </w:rPr>
      </w:pPr>
      <w:r w:rsidRPr="009B71BD">
        <w:rPr>
          <w:rFonts w:eastAsia="Times New Roman" w:cs="Calibri"/>
          <w:sz w:val="20"/>
          <w:szCs w:val="24"/>
          <w:lang w:eastAsia="pl-PL"/>
        </w:rPr>
        <w:t>cele projektu,</w:t>
      </w:r>
    </w:p>
    <w:p w:rsidR="009B71BD" w:rsidRPr="009B71BD" w:rsidRDefault="009B71BD" w:rsidP="009B71BD">
      <w:pPr>
        <w:numPr>
          <w:ilvl w:val="0"/>
          <w:numId w:val="12"/>
        </w:numPr>
        <w:spacing w:before="120" w:after="120" w:line="240" w:lineRule="auto"/>
        <w:jc w:val="both"/>
        <w:rPr>
          <w:rFonts w:eastAsia="Times New Roman" w:cs="Calibri"/>
          <w:sz w:val="20"/>
          <w:szCs w:val="24"/>
          <w:lang w:eastAsia="pl-PL"/>
        </w:rPr>
      </w:pPr>
      <w:r w:rsidRPr="009B71BD">
        <w:rPr>
          <w:rFonts w:eastAsia="Times New Roman" w:cs="Calibri"/>
          <w:sz w:val="20"/>
          <w:szCs w:val="24"/>
          <w:lang w:eastAsia="pl-PL"/>
        </w:rPr>
        <w:t>planowane efekty,</w:t>
      </w:r>
    </w:p>
    <w:p w:rsidR="009B71BD" w:rsidRPr="009B71BD" w:rsidRDefault="009B71BD" w:rsidP="009B71BD">
      <w:pPr>
        <w:numPr>
          <w:ilvl w:val="0"/>
          <w:numId w:val="12"/>
        </w:numPr>
        <w:spacing w:before="120" w:after="120" w:line="240" w:lineRule="auto"/>
        <w:jc w:val="both"/>
        <w:rPr>
          <w:rFonts w:eastAsia="Times New Roman" w:cs="Calibri"/>
          <w:sz w:val="20"/>
          <w:szCs w:val="24"/>
          <w:lang w:eastAsia="pl-PL"/>
        </w:rPr>
      </w:pPr>
      <w:r w:rsidRPr="009B71BD">
        <w:rPr>
          <w:rFonts w:eastAsia="Times New Roman" w:cs="Calibri"/>
          <w:sz w:val="20"/>
          <w:szCs w:val="24"/>
          <w:lang w:eastAsia="pl-PL"/>
        </w:rPr>
        <w:t>wartość projektu,</w:t>
      </w:r>
    </w:p>
    <w:p w:rsidR="009B71BD" w:rsidRPr="009B71BD" w:rsidRDefault="009B71BD" w:rsidP="009B71BD">
      <w:pPr>
        <w:numPr>
          <w:ilvl w:val="0"/>
          <w:numId w:val="12"/>
        </w:numPr>
        <w:spacing w:before="120" w:after="120" w:line="240" w:lineRule="auto"/>
        <w:jc w:val="both"/>
        <w:rPr>
          <w:rFonts w:eastAsia="Times New Roman" w:cs="Calibri"/>
          <w:sz w:val="20"/>
          <w:szCs w:val="24"/>
          <w:lang w:eastAsia="pl-PL"/>
        </w:rPr>
      </w:pPr>
      <w:r w:rsidRPr="009B71BD">
        <w:rPr>
          <w:rFonts w:eastAsia="Times New Roman" w:cs="Calibri"/>
          <w:sz w:val="20"/>
          <w:szCs w:val="24"/>
          <w:lang w:eastAsia="pl-PL"/>
        </w:rPr>
        <w:t>wkład Funduszy Europejskich.</w:t>
      </w:r>
    </w:p>
    <w:p w:rsidR="002E008B" w:rsidRPr="009B71BD" w:rsidRDefault="009B71BD" w:rsidP="009B71BD">
      <w:pPr>
        <w:spacing w:before="120" w:after="120" w:line="240" w:lineRule="auto"/>
        <w:jc w:val="both"/>
        <w:rPr>
          <w:rFonts w:eastAsia="Times New Roman" w:cs="Calibri"/>
          <w:sz w:val="20"/>
          <w:szCs w:val="24"/>
          <w:lang w:eastAsia="pl-PL"/>
        </w:rPr>
      </w:pPr>
      <w:r w:rsidRPr="009B71BD">
        <w:rPr>
          <w:rFonts w:eastAsia="Times New Roman" w:cs="Calibri"/>
          <w:sz w:val="20"/>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rsidR="002E008B" w:rsidRPr="002E008B" w:rsidRDefault="002E008B" w:rsidP="002E008B">
      <w:pPr>
        <w:keepNext/>
        <w:numPr>
          <w:ilvl w:val="0"/>
          <w:numId w:val="9"/>
        </w:numPr>
        <w:spacing w:before="240" w:after="240" w:line="240" w:lineRule="auto"/>
        <w:jc w:val="both"/>
        <w:outlineLvl w:val="1"/>
        <w:rPr>
          <w:rFonts w:eastAsia="Times New Roman"/>
          <w:b/>
          <w:bCs/>
          <w:iCs/>
          <w:sz w:val="24"/>
          <w:szCs w:val="24"/>
          <w:lang w:val="x-none" w:eastAsia="x-none"/>
        </w:rPr>
      </w:pPr>
      <w:bookmarkStart w:id="46" w:name="_Toc424215916"/>
      <w:r w:rsidRPr="002E008B">
        <w:rPr>
          <w:rFonts w:eastAsia="Times New Roman"/>
          <w:b/>
          <w:bCs/>
          <w:iCs/>
          <w:sz w:val="24"/>
          <w:szCs w:val="24"/>
          <w:lang w:eastAsia="x-none"/>
        </w:rPr>
        <w:t>Jak możesz informować uczestników i odbiorców ostatecznych projektu</w:t>
      </w:r>
      <w:r w:rsidRPr="002E008B">
        <w:rPr>
          <w:rFonts w:eastAsia="Times New Roman"/>
          <w:b/>
          <w:bCs/>
          <w:iCs/>
          <w:sz w:val="24"/>
          <w:szCs w:val="24"/>
          <w:lang w:val="x-none" w:eastAsia="x-none"/>
        </w:rPr>
        <w:t>?</w:t>
      </w:r>
      <w:bookmarkEnd w:id="46"/>
    </w:p>
    <w:p w:rsidR="002E008B" w:rsidRPr="002E008B" w:rsidRDefault="002E008B" w:rsidP="002E008B">
      <w:pPr>
        <w:spacing w:before="120" w:after="120" w:line="240" w:lineRule="auto"/>
        <w:jc w:val="both"/>
        <w:rPr>
          <w:rFonts w:eastAsia="Times New Roman" w:cs="Calibri"/>
          <w:sz w:val="20"/>
          <w:szCs w:val="24"/>
          <w:lang w:eastAsia="pl-PL"/>
        </w:rPr>
      </w:pPr>
      <w:r w:rsidRPr="002E008B">
        <w:rPr>
          <w:rFonts w:eastAsia="Times New Roman" w:cs="Calibri"/>
          <w:sz w:val="20"/>
          <w:szCs w:val="24"/>
          <w:lang w:eastAsia="pl-PL"/>
        </w:rPr>
        <w:t xml:space="preserve">Jako beneficjent jesteś zobowiązany, aby przekazywać informację, że Twój projekt uzyskał dofinansowanie </w:t>
      </w:r>
      <w:r w:rsidR="00577C62">
        <w:rPr>
          <w:rFonts w:eastAsia="Times New Roman" w:cs="Calibri"/>
          <w:sz w:val="20"/>
          <w:szCs w:val="24"/>
          <w:lang w:eastAsia="pl-PL"/>
        </w:rPr>
        <w:br/>
      </w:r>
      <w:r w:rsidRPr="002E008B">
        <w:rPr>
          <w:rFonts w:eastAsia="Times New Roman" w:cs="Calibri"/>
          <w:sz w:val="20"/>
          <w:szCs w:val="24"/>
          <w:lang w:eastAsia="pl-PL"/>
        </w:rPr>
        <w:t xml:space="preserve">z Unii Europejskiej z konkretnego funduszu osobom i podmiotom uczestniczącym w projekcie. Instytucje wdrażające instrumenty finansowe mają z kolei obowiązek informowania odbiorców ostatecznych (np. pożyczkobiorców), </w:t>
      </w:r>
      <w:r w:rsidR="00373AF8">
        <w:rPr>
          <w:rFonts w:eastAsia="Times New Roman" w:cs="Calibri"/>
          <w:sz w:val="20"/>
          <w:szCs w:val="24"/>
          <w:lang w:eastAsia="pl-PL"/>
        </w:rPr>
        <w:t xml:space="preserve">że </w:t>
      </w:r>
      <w:proofErr w:type="spellStart"/>
      <w:r w:rsidR="00373AF8">
        <w:rPr>
          <w:rFonts w:eastAsia="Times New Roman" w:cs="Calibri"/>
          <w:sz w:val="20"/>
          <w:szCs w:val="24"/>
          <w:lang w:eastAsia="pl-PL"/>
        </w:rPr>
        <w:t>pozadotacyjna</w:t>
      </w:r>
      <w:proofErr w:type="spellEnd"/>
      <w:r w:rsidRPr="002E008B">
        <w:rPr>
          <w:rFonts w:eastAsia="Times New Roman" w:cs="Calibri"/>
          <w:sz w:val="20"/>
          <w:szCs w:val="24"/>
          <w:lang w:eastAsia="pl-PL"/>
        </w:rPr>
        <w:t xml:space="preserve"> pomoc jest możliwa dzięki unijnemu dofinansowaniu.</w:t>
      </w:r>
    </w:p>
    <w:p w:rsidR="002E008B" w:rsidRPr="002E008B" w:rsidRDefault="002E008B" w:rsidP="002E008B">
      <w:pPr>
        <w:spacing w:before="120" w:after="120" w:line="240" w:lineRule="auto"/>
        <w:jc w:val="both"/>
        <w:rPr>
          <w:rFonts w:eastAsia="Times New Roman" w:cs="Calibri"/>
          <w:sz w:val="20"/>
          <w:szCs w:val="24"/>
          <w:lang w:eastAsia="pl-PL"/>
        </w:rPr>
      </w:pPr>
      <w:r w:rsidRPr="002E008B">
        <w:rPr>
          <w:rFonts w:eastAsia="Times New Roman" w:cs="Calibri"/>
          <w:sz w:val="20"/>
          <w:szCs w:val="24"/>
          <w:lang w:eastAsia="pl-PL"/>
        </w:rPr>
        <w:t>Obowiązek ten wypełnisz, jeśli zgodnie z</w:t>
      </w:r>
      <w:r w:rsidR="00E27738">
        <w:rPr>
          <w:rFonts w:eastAsia="Times New Roman" w:cs="Calibri"/>
          <w:sz w:val="20"/>
          <w:szCs w:val="24"/>
          <w:lang w:eastAsia="pl-PL"/>
        </w:rPr>
        <w:t xml:space="preserve"> zasadami przedstawionymi w punkcie 2.</w:t>
      </w:r>
      <w:r w:rsidRPr="002E008B">
        <w:rPr>
          <w:rFonts w:eastAsia="Times New Roman" w:cs="Calibri"/>
          <w:sz w:val="20"/>
          <w:szCs w:val="24"/>
          <w:lang w:eastAsia="pl-PL"/>
        </w:rPr>
        <w:t xml:space="preserve">, oznakujesz konferencje, warsztaty, szkolenia, wystawy, targi lub inne formy realizacji Twojego projektu. Oznakowanie może mieć formę plansz informacyjnych, plakatów, stojaków etc. </w:t>
      </w:r>
    </w:p>
    <w:p w:rsidR="002E008B" w:rsidRPr="002E008B" w:rsidRDefault="002E008B" w:rsidP="002E008B">
      <w:pPr>
        <w:spacing w:before="120" w:after="120" w:line="240" w:lineRule="auto"/>
        <w:jc w:val="both"/>
        <w:rPr>
          <w:rFonts w:eastAsia="Times New Roman" w:cs="Calibri"/>
          <w:sz w:val="20"/>
          <w:szCs w:val="24"/>
          <w:lang w:eastAsia="pl-PL"/>
        </w:rPr>
      </w:pPr>
      <w:r w:rsidRPr="002E008B">
        <w:rPr>
          <w:rFonts w:eastAsia="Times New Roman" w:cs="Calibri"/>
          <w:sz w:val="20"/>
          <w:szCs w:val="24"/>
          <w:lang w:eastAsia="pl-PL"/>
        </w:rPr>
        <w:t>Dodatkowo możesz przekazywać informację osobom uczestniczącym w projekcie oraz odbiorcom ostatecznym w innej formie, np. powiadamiając ich o tym fakcie w trakcie konferencji, szkolenia lub prezentacji oferty.</w:t>
      </w:r>
    </w:p>
    <w:p w:rsidR="002E008B" w:rsidRDefault="002E008B" w:rsidP="002E008B">
      <w:pPr>
        <w:spacing w:before="120" w:after="120" w:line="240" w:lineRule="auto"/>
        <w:jc w:val="both"/>
        <w:rPr>
          <w:rFonts w:eastAsia="Times New Roman" w:cs="Calibri"/>
          <w:sz w:val="20"/>
          <w:szCs w:val="24"/>
          <w:lang w:eastAsia="pl-PL"/>
        </w:rPr>
      </w:pPr>
      <w:r w:rsidRPr="002E008B">
        <w:rPr>
          <w:rFonts w:eastAsia="Times New Roman" w:cs="Calibri"/>
          <w:sz w:val="20"/>
          <w:szCs w:val="24"/>
          <w:lang w:eastAsia="pl-PL"/>
        </w:rPr>
        <w:lastRenderedPageBreak/>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2E008B" w:rsidRPr="002E008B" w:rsidRDefault="002E008B" w:rsidP="002E008B">
      <w:pPr>
        <w:keepNext/>
        <w:numPr>
          <w:ilvl w:val="0"/>
          <w:numId w:val="9"/>
        </w:numPr>
        <w:spacing w:before="240" w:after="240" w:line="240" w:lineRule="auto"/>
        <w:jc w:val="both"/>
        <w:outlineLvl w:val="1"/>
        <w:rPr>
          <w:rFonts w:eastAsia="Times New Roman"/>
          <w:b/>
          <w:bCs/>
          <w:iCs/>
          <w:sz w:val="24"/>
          <w:szCs w:val="24"/>
          <w:lang w:val="x-none" w:eastAsia="x-none"/>
        </w:rPr>
      </w:pPr>
      <w:bookmarkStart w:id="47" w:name="_Toc424215919"/>
      <w:r w:rsidRPr="002E008B">
        <w:rPr>
          <w:rFonts w:eastAsia="Times New Roman"/>
          <w:b/>
          <w:bCs/>
          <w:iCs/>
          <w:sz w:val="24"/>
          <w:szCs w:val="24"/>
          <w:lang w:val="x-none" w:eastAsia="x-none"/>
        </w:rPr>
        <w:t>Co musisz wziąć pod uwagę, umieszczając</w:t>
      </w:r>
      <w:r w:rsidR="003A3566">
        <w:rPr>
          <w:rFonts w:eastAsia="Times New Roman"/>
          <w:b/>
          <w:bCs/>
          <w:iCs/>
          <w:sz w:val="24"/>
          <w:szCs w:val="24"/>
          <w:lang w:val="x-none" w:eastAsia="x-none"/>
        </w:rPr>
        <w:t xml:space="preserve"> znak Funduszy Europejskich</w:t>
      </w:r>
      <w:r w:rsidR="003A3566">
        <w:rPr>
          <w:rFonts w:eastAsia="Times New Roman"/>
          <w:b/>
          <w:bCs/>
          <w:iCs/>
          <w:sz w:val="24"/>
          <w:szCs w:val="24"/>
          <w:lang w:eastAsia="x-none"/>
        </w:rPr>
        <w:t>,</w:t>
      </w:r>
      <w:r w:rsidRPr="002E008B">
        <w:rPr>
          <w:rFonts w:eastAsia="Times New Roman"/>
          <w:b/>
          <w:bCs/>
          <w:iCs/>
          <w:sz w:val="24"/>
          <w:szCs w:val="24"/>
          <w:lang w:val="x-none" w:eastAsia="x-none"/>
        </w:rPr>
        <w:t xml:space="preserve"> znak Unii Europejskiej</w:t>
      </w:r>
      <w:bookmarkEnd w:id="47"/>
      <w:r w:rsidR="003A3566">
        <w:rPr>
          <w:rFonts w:eastAsia="Times New Roman"/>
          <w:b/>
          <w:bCs/>
          <w:iCs/>
          <w:sz w:val="24"/>
          <w:szCs w:val="24"/>
          <w:lang w:eastAsia="x-none"/>
        </w:rPr>
        <w:t xml:space="preserve"> oraz znak Urzędu Marszałkowskiego Województwa Pomorskiego?</w:t>
      </w:r>
    </w:p>
    <w:p w:rsidR="002E008B" w:rsidRPr="002E008B" w:rsidRDefault="002E008B" w:rsidP="002E008B">
      <w:pPr>
        <w:keepNext/>
        <w:numPr>
          <w:ilvl w:val="1"/>
          <w:numId w:val="9"/>
        </w:numPr>
        <w:spacing w:before="240" w:after="240" w:line="240" w:lineRule="auto"/>
        <w:jc w:val="both"/>
        <w:outlineLvl w:val="2"/>
        <w:rPr>
          <w:rFonts w:eastAsia="Times New Roman"/>
          <w:b/>
          <w:bCs/>
          <w:sz w:val="20"/>
          <w:szCs w:val="26"/>
          <w:lang w:val="x-none" w:eastAsia="x-none"/>
        </w:rPr>
      </w:pPr>
      <w:bookmarkStart w:id="48" w:name="_Toc424215920"/>
      <w:r w:rsidRPr="002E008B">
        <w:rPr>
          <w:rFonts w:eastAsia="Times New Roman"/>
          <w:b/>
          <w:bCs/>
          <w:sz w:val="20"/>
          <w:szCs w:val="26"/>
          <w:lang w:val="x-none" w:eastAsia="x-none"/>
        </w:rPr>
        <w:t>Widoczność znaków</w:t>
      </w:r>
      <w:bookmarkEnd w:id="48"/>
    </w:p>
    <w:p w:rsidR="002E008B" w:rsidRPr="002E008B" w:rsidRDefault="002E008B" w:rsidP="002E008B">
      <w:pPr>
        <w:spacing w:before="120" w:after="120" w:line="240" w:lineRule="auto"/>
        <w:jc w:val="both"/>
        <w:rPr>
          <w:rFonts w:eastAsia="Times New Roman" w:cs="Calibri"/>
          <w:sz w:val="20"/>
          <w:szCs w:val="24"/>
          <w:lang w:eastAsia="pl-PL"/>
        </w:rPr>
      </w:pPr>
      <w:r w:rsidRPr="002E008B">
        <w:rPr>
          <w:rFonts w:eastAsia="Times New Roman" w:cs="Calibri"/>
          <w:sz w:val="20"/>
          <w:szCs w:val="24"/>
          <w:lang w:eastAsia="pl-PL"/>
        </w:rPr>
        <w:t>Znak Funduszy Europejskich oraz znak Unii Europejskiej</w:t>
      </w:r>
      <w:r w:rsidR="003A3566">
        <w:rPr>
          <w:rFonts w:eastAsia="Times New Roman" w:cs="Calibri"/>
          <w:sz w:val="20"/>
          <w:szCs w:val="24"/>
          <w:lang w:eastAsia="pl-PL"/>
        </w:rPr>
        <w:t xml:space="preserve"> i </w:t>
      </w:r>
      <w:r w:rsidR="003A3566" w:rsidRPr="003A3566">
        <w:rPr>
          <w:rFonts w:eastAsia="Times New Roman"/>
          <w:bCs/>
          <w:iCs/>
          <w:sz w:val="20"/>
          <w:szCs w:val="20"/>
          <w:lang w:eastAsia="x-none"/>
        </w:rPr>
        <w:t>Urzędu Marszałkowskiego Województwa</w:t>
      </w:r>
      <w:r w:rsidR="003A3566">
        <w:rPr>
          <w:rFonts w:eastAsia="Times New Roman"/>
          <w:b/>
          <w:bCs/>
          <w:iCs/>
          <w:sz w:val="24"/>
          <w:szCs w:val="24"/>
          <w:lang w:eastAsia="x-none"/>
        </w:rPr>
        <w:t xml:space="preserve"> </w:t>
      </w:r>
      <w:r w:rsidR="003A3566" w:rsidRPr="003A3566">
        <w:rPr>
          <w:rFonts w:eastAsia="Times New Roman"/>
          <w:bCs/>
          <w:iCs/>
          <w:sz w:val="20"/>
          <w:szCs w:val="20"/>
          <w:lang w:eastAsia="x-none"/>
        </w:rPr>
        <w:t>Pomorskiego</w:t>
      </w:r>
      <w:r w:rsidRPr="002E008B">
        <w:rPr>
          <w:rFonts w:eastAsia="Times New Roman" w:cs="Calibri"/>
          <w:sz w:val="20"/>
          <w:szCs w:val="24"/>
          <w:lang w:eastAsia="pl-PL"/>
        </w:rPr>
        <w:t xml:space="preserve"> muszą być zawsze umieszczone w widocznym miejscu. Pamiętaj, aby ich </w:t>
      </w:r>
      <w:r w:rsidRPr="002E008B">
        <w:rPr>
          <w:rFonts w:eastAsia="Times New Roman" w:cs="Calibri"/>
          <w:b/>
          <w:sz w:val="20"/>
          <w:szCs w:val="24"/>
          <w:lang w:eastAsia="pl-PL"/>
        </w:rPr>
        <w:t>umiejscowienie oraz</w:t>
      </w:r>
      <w:r w:rsidRPr="002E008B">
        <w:rPr>
          <w:rFonts w:eastAsia="Times New Roman" w:cs="Calibri"/>
          <w:sz w:val="20"/>
          <w:szCs w:val="24"/>
          <w:lang w:eastAsia="pl-PL"/>
        </w:rPr>
        <w:t xml:space="preserve"> </w:t>
      </w:r>
      <w:r w:rsidRPr="002E008B">
        <w:rPr>
          <w:rFonts w:eastAsia="Times New Roman" w:cs="Calibri"/>
          <w:b/>
          <w:sz w:val="20"/>
          <w:szCs w:val="24"/>
          <w:lang w:eastAsia="pl-PL"/>
        </w:rPr>
        <w:t>wielkość były odpowiednie do rodzaju i skali materiału, przedmiotu lub dokumentu</w:t>
      </w:r>
      <w:r w:rsidRPr="002E008B">
        <w:rPr>
          <w:rFonts w:eastAsia="Times New Roman" w:cs="Calibri"/>
          <w:sz w:val="20"/>
          <w:szCs w:val="24"/>
          <w:lang w:eastAsia="pl-PL"/>
        </w:rPr>
        <w:t xml:space="preserve">. </w:t>
      </w:r>
      <w:r w:rsidRPr="002E008B">
        <w:rPr>
          <w:rFonts w:eastAsia="Times New Roman" w:cs="Arial"/>
          <w:sz w:val="20"/>
          <w:szCs w:val="24"/>
          <w:lang w:eastAsia="pl-PL"/>
        </w:rPr>
        <w:t>Dla spełnienia tego warunku wystarczy, jeśli tylko jedna, np. pierwsza strona lub ostatnia dokumentu, zostanie oznaczona ciągiem znaków.</w:t>
      </w:r>
    </w:p>
    <w:p w:rsidR="002E008B" w:rsidRPr="002E008B" w:rsidRDefault="002E008B" w:rsidP="002E008B">
      <w:pPr>
        <w:spacing w:before="120" w:after="120" w:line="240" w:lineRule="auto"/>
        <w:jc w:val="both"/>
        <w:rPr>
          <w:rFonts w:eastAsia="Times New Roman" w:cs="Calibri"/>
          <w:sz w:val="20"/>
          <w:szCs w:val="24"/>
          <w:lang w:eastAsia="pl-PL"/>
        </w:rPr>
      </w:pPr>
      <w:r w:rsidRPr="002E008B">
        <w:rPr>
          <w:rFonts w:eastAsia="Times New Roman" w:cs="Calibri"/>
          <w:sz w:val="20"/>
          <w:szCs w:val="24"/>
          <w:lang w:eastAsia="pl-PL"/>
        </w:rPr>
        <w:t xml:space="preserve">Zwróć szczególną uwagę, aby znaki i napisy były czytelne dla odbiorcy i wyraźnie widoczne. </w:t>
      </w:r>
    </w:p>
    <w:p w:rsidR="002E008B" w:rsidRPr="002E008B" w:rsidRDefault="002E008B" w:rsidP="002E008B">
      <w:pPr>
        <w:keepNext/>
        <w:numPr>
          <w:ilvl w:val="1"/>
          <w:numId w:val="9"/>
        </w:numPr>
        <w:spacing w:before="240" w:after="240" w:line="240" w:lineRule="auto"/>
        <w:jc w:val="both"/>
        <w:outlineLvl w:val="2"/>
        <w:rPr>
          <w:rFonts w:eastAsia="Times New Roman"/>
          <w:b/>
          <w:bCs/>
          <w:sz w:val="20"/>
          <w:szCs w:val="26"/>
          <w:lang w:val="x-none" w:eastAsia="x-none"/>
        </w:rPr>
      </w:pPr>
      <w:bookmarkStart w:id="49" w:name="_Toc424215921"/>
      <w:r w:rsidRPr="002E008B">
        <w:rPr>
          <w:rFonts w:eastAsia="Times New Roman"/>
          <w:b/>
          <w:bCs/>
          <w:sz w:val="20"/>
          <w:szCs w:val="26"/>
          <w:lang w:val="x-none" w:eastAsia="x-none"/>
        </w:rPr>
        <w:t>Kolejność znaków</w:t>
      </w:r>
      <w:bookmarkEnd w:id="49"/>
    </w:p>
    <w:p w:rsidR="002E008B" w:rsidRPr="003A3566" w:rsidRDefault="002E008B" w:rsidP="003A3566">
      <w:r w:rsidRPr="002E008B">
        <w:rPr>
          <w:rFonts w:eastAsia="Times New Roman" w:cs="Calibri"/>
          <w:sz w:val="20"/>
          <w:szCs w:val="24"/>
          <w:lang w:eastAsia="pl-PL"/>
        </w:rPr>
        <w:t>Znak Funduszy Europejskich umieszczasz zawsze z lewej strony, natomiast znak Unii Europejskiej z prawej.</w:t>
      </w:r>
      <w:r w:rsidR="003A3566">
        <w:rPr>
          <w:rFonts w:eastAsia="Times New Roman" w:cs="Calibri"/>
          <w:sz w:val="20"/>
          <w:szCs w:val="24"/>
          <w:lang w:eastAsia="pl-PL"/>
        </w:rPr>
        <w:t xml:space="preserve"> </w:t>
      </w:r>
      <w:r w:rsidR="003A3566" w:rsidRPr="003A3566">
        <w:rPr>
          <w:sz w:val="20"/>
          <w:szCs w:val="20"/>
        </w:rPr>
        <w:t>Znak Urzędu Marszałkowskiego Województwa Pomorskiego</w:t>
      </w:r>
      <w:r w:rsidR="003A3566" w:rsidRPr="003A3566">
        <w:rPr>
          <w:spacing w:val="-7"/>
          <w:sz w:val="20"/>
          <w:szCs w:val="20"/>
        </w:rPr>
        <w:t xml:space="preserve"> </w:t>
      </w:r>
      <w:r w:rsidR="003A3566" w:rsidRPr="003A3566">
        <w:rPr>
          <w:sz w:val="20"/>
          <w:szCs w:val="20"/>
        </w:rPr>
        <w:t>u</w:t>
      </w:r>
      <w:r w:rsidR="003A3566" w:rsidRPr="003A3566">
        <w:rPr>
          <w:spacing w:val="-1"/>
          <w:sz w:val="20"/>
          <w:szCs w:val="20"/>
        </w:rPr>
        <w:t>mi</w:t>
      </w:r>
      <w:r w:rsidR="003A3566" w:rsidRPr="003A3566">
        <w:rPr>
          <w:spacing w:val="1"/>
          <w:sz w:val="20"/>
          <w:szCs w:val="20"/>
        </w:rPr>
        <w:t>e</w:t>
      </w:r>
      <w:r w:rsidR="003A3566" w:rsidRPr="003A3566">
        <w:rPr>
          <w:spacing w:val="-2"/>
          <w:sz w:val="20"/>
          <w:szCs w:val="20"/>
        </w:rPr>
        <w:t>s</w:t>
      </w:r>
      <w:r w:rsidR="003A3566" w:rsidRPr="003A3566">
        <w:rPr>
          <w:sz w:val="20"/>
          <w:szCs w:val="20"/>
        </w:rPr>
        <w:t>z</w:t>
      </w:r>
      <w:r w:rsidR="003A3566" w:rsidRPr="003A3566">
        <w:rPr>
          <w:spacing w:val="-1"/>
          <w:sz w:val="20"/>
          <w:szCs w:val="20"/>
        </w:rPr>
        <w:t>c</w:t>
      </w:r>
      <w:r w:rsidR="003A3566" w:rsidRPr="003A3566">
        <w:rPr>
          <w:sz w:val="20"/>
          <w:szCs w:val="20"/>
        </w:rPr>
        <w:t>z</w:t>
      </w:r>
      <w:r w:rsidR="003A3566" w:rsidRPr="003A3566">
        <w:rPr>
          <w:spacing w:val="3"/>
          <w:sz w:val="20"/>
          <w:szCs w:val="20"/>
        </w:rPr>
        <w:t>a</w:t>
      </w:r>
      <w:r w:rsidR="003A3566" w:rsidRPr="003A3566">
        <w:rPr>
          <w:spacing w:val="-2"/>
          <w:sz w:val="20"/>
          <w:szCs w:val="20"/>
        </w:rPr>
        <w:t>s</w:t>
      </w:r>
      <w:r w:rsidR="003A3566" w:rsidRPr="003A3566">
        <w:rPr>
          <w:sz w:val="20"/>
          <w:szCs w:val="20"/>
        </w:rPr>
        <w:t>z</w:t>
      </w:r>
      <w:r w:rsidR="003A3566" w:rsidRPr="003A3566">
        <w:rPr>
          <w:spacing w:val="-6"/>
          <w:sz w:val="20"/>
          <w:szCs w:val="20"/>
        </w:rPr>
        <w:t xml:space="preserve"> </w:t>
      </w:r>
      <w:r w:rsidR="003A3566" w:rsidRPr="003A3566">
        <w:rPr>
          <w:sz w:val="20"/>
          <w:szCs w:val="20"/>
        </w:rPr>
        <w:t>po</w:t>
      </w:r>
      <w:r w:rsidR="003A3566" w:rsidRPr="003A3566">
        <w:rPr>
          <w:spacing w:val="-1"/>
          <w:sz w:val="20"/>
          <w:szCs w:val="20"/>
        </w:rPr>
        <w:t>mię</w:t>
      </w:r>
      <w:r w:rsidR="003A3566" w:rsidRPr="003A3566">
        <w:rPr>
          <w:sz w:val="20"/>
          <w:szCs w:val="20"/>
        </w:rPr>
        <w:t>dzy</w:t>
      </w:r>
      <w:r w:rsidR="003A3566" w:rsidRPr="003A3566">
        <w:rPr>
          <w:spacing w:val="-6"/>
          <w:sz w:val="20"/>
          <w:szCs w:val="20"/>
        </w:rPr>
        <w:t xml:space="preserve"> </w:t>
      </w:r>
      <w:r w:rsidR="003A3566" w:rsidRPr="003A3566">
        <w:rPr>
          <w:sz w:val="20"/>
          <w:szCs w:val="20"/>
        </w:rPr>
        <w:t>znak</w:t>
      </w:r>
      <w:r w:rsidR="003A3566" w:rsidRPr="003A3566">
        <w:rPr>
          <w:spacing w:val="-1"/>
          <w:sz w:val="20"/>
          <w:szCs w:val="20"/>
        </w:rPr>
        <w:t>ie</w:t>
      </w:r>
      <w:r w:rsidR="003A3566" w:rsidRPr="003A3566">
        <w:rPr>
          <w:sz w:val="20"/>
          <w:szCs w:val="20"/>
        </w:rPr>
        <w:t>m</w:t>
      </w:r>
      <w:r w:rsidR="003A3566" w:rsidRPr="003A3566">
        <w:rPr>
          <w:spacing w:val="-7"/>
          <w:sz w:val="20"/>
          <w:szCs w:val="20"/>
        </w:rPr>
        <w:t xml:space="preserve"> </w:t>
      </w:r>
      <w:r w:rsidR="003A3566" w:rsidRPr="003A3566">
        <w:rPr>
          <w:spacing w:val="-1"/>
          <w:sz w:val="20"/>
          <w:szCs w:val="20"/>
        </w:rPr>
        <w:t>F</w:t>
      </w:r>
      <w:r w:rsidR="003A3566" w:rsidRPr="003A3566">
        <w:rPr>
          <w:sz w:val="20"/>
          <w:szCs w:val="20"/>
        </w:rPr>
        <w:t>E</w:t>
      </w:r>
      <w:r w:rsidR="003A3566" w:rsidRPr="003A3566">
        <w:rPr>
          <w:spacing w:val="-5"/>
          <w:sz w:val="20"/>
          <w:szCs w:val="20"/>
        </w:rPr>
        <w:t xml:space="preserve"> </w:t>
      </w:r>
      <w:r w:rsidR="003A3566" w:rsidRPr="003A3566">
        <w:rPr>
          <w:sz w:val="20"/>
          <w:szCs w:val="20"/>
        </w:rPr>
        <w:t>a</w:t>
      </w:r>
      <w:r w:rsidR="003A3566" w:rsidRPr="003A3566">
        <w:rPr>
          <w:spacing w:val="-5"/>
          <w:sz w:val="20"/>
          <w:szCs w:val="20"/>
        </w:rPr>
        <w:t xml:space="preserve"> </w:t>
      </w:r>
      <w:r w:rsidR="003A3566" w:rsidRPr="003A3566">
        <w:rPr>
          <w:spacing w:val="1"/>
          <w:sz w:val="20"/>
          <w:szCs w:val="20"/>
        </w:rPr>
        <w:t>z</w:t>
      </w:r>
      <w:r w:rsidR="003A3566" w:rsidRPr="003A3566">
        <w:rPr>
          <w:sz w:val="20"/>
          <w:szCs w:val="20"/>
        </w:rPr>
        <w:t>nak</w:t>
      </w:r>
      <w:r w:rsidR="003A3566" w:rsidRPr="003A3566">
        <w:rPr>
          <w:spacing w:val="-1"/>
          <w:sz w:val="20"/>
          <w:szCs w:val="20"/>
        </w:rPr>
        <w:t>ie</w:t>
      </w:r>
      <w:r w:rsidR="003A3566" w:rsidRPr="003A3566">
        <w:rPr>
          <w:sz w:val="20"/>
          <w:szCs w:val="20"/>
        </w:rPr>
        <w:t>m</w:t>
      </w:r>
      <w:r w:rsidR="003A3566" w:rsidRPr="003A3566">
        <w:rPr>
          <w:spacing w:val="-8"/>
          <w:sz w:val="20"/>
          <w:szCs w:val="20"/>
        </w:rPr>
        <w:t xml:space="preserve"> </w:t>
      </w:r>
      <w:r w:rsidR="003A3566" w:rsidRPr="003A3566">
        <w:rPr>
          <w:spacing w:val="-1"/>
          <w:sz w:val="20"/>
          <w:szCs w:val="20"/>
        </w:rPr>
        <w:t>U</w:t>
      </w:r>
      <w:r w:rsidR="003A3566" w:rsidRPr="003A3566">
        <w:rPr>
          <w:spacing w:val="1"/>
          <w:sz w:val="20"/>
          <w:szCs w:val="20"/>
        </w:rPr>
        <w:t>E</w:t>
      </w:r>
      <w:r w:rsidR="003A3566" w:rsidRPr="003A3566">
        <w:rPr>
          <w:sz w:val="20"/>
          <w:szCs w:val="20"/>
        </w:rPr>
        <w:t>.</w:t>
      </w:r>
    </w:p>
    <w:p w:rsidR="002E008B" w:rsidRPr="007D73B0" w:rsidRDefault="002E008B" w:rsidP="007D73B0">
      <w:r w:rsidRPr="002E008B">
        <w:rPr>
          <w:rFonts w:eastAsia="Times New Roman" w:cs="Calibri"/>
          <w:sz w:val="20"/>
          <w:szCs w:val="24"/>
          <w:lang w:eastAsia="pl-PL"/>
        </w:rPr>
        <w:t xml:space="preserve">Gdy nie jest możliwe umiejscowienie znaków w poziomie, możesz zastosować układ pionowy. W tym ustawieniu znak Funduszy Europejskich z nazwą programu znajduje się na górze, a znak Unii Europejskiej na dole. </w:t>
      </w:r>
      <w:r w:rsidR="003A3566" w:rsidRPr="003A3566">
        <w:rPr>
          <w:sz w:val="20"/>
          <w:szCs w:val="20"/>
        </w:rPr>
        <w:t>Znak Urzędu Marszałkowskiego Województwa Pomorskiego</w:t>
      </w:r>
      <w:r w:rsidR="003A3566" w:rsidRPr="003A3566">
        <w:rPr>
          <w:spacing w:val="-7"/>
          <w:sz w:val="20"/>
          <w:szCs w:val="20"/>
        </w:rPr>
        <w:t xml:space="preserve"> </w:t>
      </w:r>
      <w:r w:rsidR="003A3566" w:rsidRPr="003A3566">
        <w:rPr>
          <w:sz w:val="20"/>
          <w:szCs w:val="20"/>
        </w:rPr>
        <w:t>u</w:t>
      </w:r>
      <w:r w:rsidR="003A3566" w:rsidRPr="003A3566">
        <w:rPr>
          <w:spacing w:val="-1"/>
          <w:sz w:val="20"/>
          <w:szCs w:val="20"/>
        </w:rPr>
        <w:t>mi</w:t>
      </w:r>
      <w:r w:rsidR="003A3566" w:rsidRPr="003A3566">
        <w:rPr>
          <w:spacing w:val="1"/>
          <w:sz w:val="20"/>
          <w:szCs w:val="20"/>
        </w:rPr>
        <w:t>e</w:t>
      </w:r>
      <w:r w:rsidR="003A3566" w:rsidRPr="003A3566">
        <w:rPr>
          <w:spacing w:val="-2"/>
          <w:sz w:val="20"/>
          <w:szCs w:val="20"/>
        </w:rPr>
        <w:t>s</w:t>
      </w:r>
      <w:r w:rsidR="003A3566" w:rsidRPr="003A3566">
        <w:rPr>
          <w:sz w:val="20"/>
          <w:szCs w:val="20"/>
        </w:rPr>
        <w:t>z</w:t>
      </w:r>
      <w:r w:rsidR="003A3566" w:rsidRPr="003A3566">
        <w:rPr>
          <w:spacing w:val="-1"/>
          <w:sz w:val="20"/>
          <w:szCs w:val="20"/>
        </w:rPr>
        <w:t>c</w:t>
      </w:r>
      <w:r w:rsidR="003A3566" w:rsidRPr="003A3566">
        <w:rPr>
          <w:sz w:val="20"/>
          <w:szCs w:val="20"/>
        </w:rPr>
        <w:t>z</w:t>
      </w:r>
      <w:r w:rsidR="003A3566" w:rsidRPr="003A3566">
        <w:rPr>
          <w:spacing w:val="3"/>
          <w:sz w:val="20"/>
          <w:szCs w:val="20"/>
        </w:rPr>
        <w:t>a</w:t>
      </w:r>
      <w:r w:rsidR="003A3566" w:rsidRPr="003A3566">
        <w:rPr>
          <w:spacing w:val="-2"/>
          <w:sz w:val="20"/>
          <w:szCs w:val="20"/>
        </w:rPr>
        <w:t>s</w:t>
      </w:r>
      <w:r w:rsidR="003A3566" w:rsidRPr="003A3566">
        <w:rPr>
          <w:sz w:val="20"/>
          <w:szCs w:val="20"/>
        </w:rPr>
        <w:t>z</w:t>
      </w:r>
      <w:r w:rsidR="003A3566" w:rsidRPr="003A3566">
        <w:rPr>
          <w:spacing w:val="-6"/>
          <w:sz w:val="20"/>
          <w:szCs w:val="20"/>
        </w:rPr>
        <w:t xml:space="preserve"> </w:t>
      </w:r>
      <w:r w:rsidR="003A3566" w:rsidRPr="003A3566">
        <w:rPr>
          <w:sz w:val="20"/>
          <w:szCs w:val="20"/>
        </w:rPr>
        <w:t>po</w:t>
      </w:r>
      <w:r w:rsidR="003A3566" w:rsidRPr="003A3566">
        <w:rPr>
          <w:spacing w:val="-1"/>
          <w:sz w:val="20"/>
          <w:szCs w:val="20"/>
        </w:rPr>
        <w:t>mię</w:t>
      </w:r>
      <w:r w:rsidR="003A3566" w:rsidRPr="003A3566">
        <w:rPr>
          <w:sz w:val="20"/>
          <w:szCs w:val="20"/>
        </w:rPr>
        <w:t>dzy</w:t>
      </w:r>
      <w:r w:rsidR="003A3566" w:rsidRPr="003A3566">
        <w:rPr>
          <w:spacing w:val="-6"/>
          <w:sz w:val="20"/>
          <w:szCs w:val="20"/>
        </w:rPr>
        <w:t xml:space="preserve"> </w:t>
      </w:r>
      <w:r w:rsidR="003A3566" w:rsidRPr="003A3566">
        <w:rPr>
          <w:sz w:val="20"/>
          <w:szCs w:val="20"/>
        </w:rPr>
        <w:t>znak</w:t>
      </w:r>
      <w:r w:rsidR="003A3566" w:rsidRPr="003A3566">
        <w:rPr>
          <w:spacing w:val="-1"/>
          <w:sz w:val="20"/>
          <w:szCs w:val="20"/>
        </w:rPr>
        <w:t>ie</w:t>
      </w:r>
      <w:r w:rsidR="003A3566" w:rsidRPr="003A3566">
        <w:rPr>
          <w:sz w:val="20"/>
          <w:szCs w:val="20"/>
        </w:rPr>
        <w:t>m</w:t>
      </w:r>
      <w:r w:rsidR="003A3566" w:rsidRPr="003A3566">
        <w:rPr>
          <w:spacing w:val="-7"/>
          <w:sz w:val="20"/>
          <w:szCs w:val="20"/>
        </w:rPr>
        <w:t xml:space="preserve"> </w:t>
      </w:r>
      <w:r w:rsidR="003A3566" w:rsidRPr="003A3566">
        <w:rPr>
          <w:spacing w:val="-1"/>
          <w:sz w:val="20"/>
          <w:szCs w:val="20"/>
        </w:rPr>
        <w:t>F</w:t>
      </w:r>
      <w:r w:rsidR="003A3566" w:rsidRPr="003A3566">
        <w:rPr>
          <w:sz w:val="20"/>
          <w:szCs w:val="20"/>
        </w:rPr>
        <w:t>E</w:t>
      </w:r>
      <w:r w:rsidR="003A3566" w:rsidRPr="003A3566">
        <w:rPr>
          <w:spacing w:val="-5"/>
          <w:sz w:val="20"/>
          <w:szCs w:val="20"/>
        </w:rPr>
        <w:t xml:space="preserve"> </w:t>
      </w:r>
      <w:r w:rsidR="003A3566" w:rsidRPr="003A3566">
        <w:rPr>
          <w:sz w:val="20"/>
          <w:szCs w:val="20"/>
        </w:rPr>
        <w:t>a</w:t>
      </w:r>
      <w:r w:rsidR="003A3566" w:rsidRPr="003A3566">
        <w:rPr>
          <w:spacing w:val="-5"/>
          <w:sz w:val="20"/>
          <w:szCs w:val="20"/>
        </w:rPr>
        <w:t xml:space="preserve"> </w:t>
      </w:r>
      <w:r w:rsidR="003A3566" w:rsidRPr="003A3566">
        <w:rPr>
          <w:spacing w:val="1"/>
          <w:sz w:val="20"/>
          <w:szCs w:val="20"/>
        </w:rPr>
        <w:t>z</w:t>
      </w:r>
      <w:r w:rsidR="003A3566" w:rsidRPr="003A3566">
        <w:rPr>
          <w:sz w:val="20"/>
          <w:szCs w:val="20"/>
        </w:rPr>
        <w:t>nak</w:t>
      </w:r>
      <w:r w:rsidR="003A3566" w:rsidRPr="003A3566">
        <w:rPr>
          <w:spacing w:val="-1"/>
          <w:sz w:val="20"/>
          <w:szCs w:val="20"/>
        </w:rPr>
        <w:t>ie</w:t>
      </w:r>
      <w:r w:rsidR="003A3566" w:rsidRPr="003A3566">
        <w:rPr>
          <w:sz w:val="20"/>
          <w:szCs w:val="20"/>
        </w:rPr>
        <w:t>m</w:t>
      </w:r>
      <w:r w:rsidR="003A3566" w:rsidRPr="003A3566">
        <w:rPr>
          <w:spacing w:val="-8"/>
          <w:sz w:val="20"/>
          <w:szCs w:val="20"/>
        </w:rPr>
        <w:t xml:space="preserve"> </w:t>
      </w:r>
      <w:r w:rsidR="003A3566" w:rsidRPr="003A3566">
        <w:rPr>
          <w:spacing w:val="-1"/>
          <w:sz w:val="20"/>
          <w:szCs w:val="20"/>
        </w:rPr>
        <w:t>U</w:t>
      </w:r>
      <w:r w:rsidR="003A3566" w:rsidRPr="003A3566">
        <w:rPr>
          <w:spacing w:val="1"/>
          <w:sz w:val="20"/>
          <w:szCs w:val="20"/>
        </w:rPr>
        <w:t>E</w:t>
      </w:r>
      <w:r w:rsidR="003A3566" w:rsidRPr="003A3566">
        <w:rPr>
          <w:sz w:val="20"/>
          <w:szCs w:val="20"/>
        </w:rPr>
        <w:t>.</w:t>
      </w:r>
    </w:p>
    <w:p w:rsidR="002E008B" w:rsidRDefault="00E27738" w:rsidP="003A3566">
      <w:pPr>
        <w:spacing w:before="120" w:after="120" w:line="240" w:lineRule="auto"/>
        <w:rPr>
          <w:rFonts w:eastAsia="Times New Roman" w:cs="Calibri"/>
          <w:sz w:val="20"/>
          <w:szCs w:val="24"/>
          <w:lang w:eastAsia="pl-PL"/>
        </w:rPr>
      </w:pPr>
      <w:r>
        <w:rPr>
          <w:rFonts w:eastAsia="Times New Roman" w:cs="Calibri"/>
          <w:sz w:val="20"/>
          <w:szCs w:val="24"/>
          <w:lang w:eastAsia="pl-PL"/>
        </w:rPr>
        <w:t>Przykładowy układ pionowy:</w:t>
      </w:r>
      <w:r w:rsidR="003A3566">
        <w:rPr>
          <w:rFonts w:eastAsia="Times New Roman" w:cs="Calibri"/>
          <w:sz w:val="20"/>
          <w:szCs w:val="24"/>
          <w:lang w:eastAsia="pl-PL"/>
        </w:rPr>
        <w:br/>
      </w:r>
    </w:p>
    <w:p w:rsidR="003A3566" w:rsidRDefault="00020BF5" w:rsidP="00C5560A">
      <w:pPr>
        <w:spacing w:before="120" w:after="120" w:line="240" w:lineRule="auto"/>
        <w:jc w:val="center"/>
        <w:rPr>
          <w:rFonts w:eastAsia="Times New Roman" w:cs="Calibri"/>
          <w:sz w:val="20"/>
          <w:szCs w:val="24"/>
          <w:lang w:eastAsia="pl-PL"/>
        </w:rPr>
      </w:pPr>
      <w:r>
        <w:rPr>
          <w:rFonts w:eastAsia="Times New Roman" w:cs="Calibri"/>
          <w:noProof/>
          <w:sz w:val="20"/>
          <w:szCs w:val="24"/>
          <w:lang w:eastAsia="pl-PL"/>
        </w:rPr>
        <w:drawing>
          <wp:inline distT="0" distB="0" distL="0" distR="0">
            <wp:extent cx="2082800" cy="3342640"/>
            <wp:effectExtent l="0" t="0" r="0" b="0"/>
            <wp:docPr id="10" name="Obraz 10" descr="zestawienie pion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estawienie pion ef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82800" cy="3342640"/>
                    </a:xfrm>
                    <a:prstGeom prst="rect">
                      <a:avLst/>
                    </a:prstGeom>
                    <a:noFill/>
                    <a:ln>
                      <a:noFill/>
                    </a:ln>
                  </pic:spPr>
                </pic:pic>
              </a:graphicData>
            </a:graphic>
          </wp:inline>
        </w:drawing>
      </w:r>
    </w:p>
    <w:p w:rsidR="003A3566" w:rsidRPr="00D81016" w:rsidRDefault="003A3566" w:rsidP="00AE7264">
      <w:pPr>
        <w:spacing w:before="120" w:after="120" w:line="240" w:lineRule="auto"/>
        <w:jc w:val="center"/>
      </w:pPr>
      <w:r w:rsidRPr="003A3566">
        <w:rPr>
          <w:sz w:val="20"/>
          <w:szCs w:val="20"/>
        </w:rPr>
        <w:t>Z</w:t>
      </w:r>
      <w:r w:rsidRPr="003A3566">
        <w:rPr>
          <w:spacing w:val="-1"/>
          <w:sz w:val="20"/>
          <w:szCs w:val="20"/>
        </w:rPr>
        <w:t>e</w:t>
      </w:r>
      <w:r w:rsidRPr="003A3566">
        <w:rPr>
          <w:spacing w:val="-2"/>
          <w:sz w:val="20"/>
          <w:szCs w:val="20"/>
        </w:rPr>
        <w:t>s</w:t>
      </w:r>
      <w:r w:rsidRPr="003A3566">
        <w:rPr>
          <w:sz w:val="20"/>
          <w:szCs w:val="20"/>
        </w:rPr>
        <w:t>ta</w:t>
      </w:r>
      <w:r w:rsidRPr="003A3566">
        <w:rPr>
          <w:spacing w:val="1"/>
          <w:sz w:val="20"/>
          <w:szCs w:val="20"/>
        </w:rPr>
        <w:t>w</w:t>
      </w:r>
      <w:r w:rsidRPr="003A3566">
        <w:rPr>
          <w:spacing w:val="-1"/>
          <w:sz w:val="20"/>
          <w:szCs w:val="20"/>
        </w:rPr>
        <w:t>ie</w:t>
      </w:r>
      <w:r w:rsidRPr="003A3566">
        <w:rPr>
          <w:sz w:val="20"/>
          <w:szCs w:val="20"/>
        </w:rPr>
        <w:t>n</w:t>
      </w:r>
      <w:r w:rsidRPr="003A3566">
        <w:rPr>
          <w:spacing w:val="-1"/>
          <w:sz w:val="20"/>
          <w:szCs w:val="20"/>
        </w:rPr>
        <w:t>i</w:t>
      </w:r>
      <w:r w:rsidRPr="003A3566">
        <w:rPr>
          <w:sz w:val="20"/>
          <w:szCs w:val="20"/>
        </w:rPr>
        <w:t>a</w:t>
      </w:r>
      <w:r w:rsidRPr="003A3566">
        <w:rPr>
          <w:spacing w:val="-9"/>
          <w:sz w:val="20"/>
          <w:szCs w:val="20"/>
        </w:rPr>
        <w:t xml:space="preserve"> </w:t>
      </w:r>
      <w:r w:rsidRPr="003A3566">
        <w:rPr>
          <w:sz w:val="20"/>
          <w:szCs w:val="20"/>
        </w:rPr>
        <w:t>znaków</w:t>
      </w:r>
      <w:r w:rsidRPr="003A3566">
        <w:rPr>
          <w:spacing w:val="-10"/>
          <w:sz w:val="20"/>
          <w:szCs w:val="20"/>
        </w:rPr>
        <w:t xml:space="preserve"> </w:t>
      </w:r>
      <w:r w:rsidRPr="003A3566">
        <w:rPr>
          <w:sz w:val="20"/>
          <w:szCs w:val="20"/>
        </w:rPr>
        <w:t>znajdz</w:t>
      </w:r>
      <w:r w:rsidRPr="003A3566">
        <w:rPr>
          <w:spacing w:val="-1"/>
          <w:sz w:val="20"/>
          <w:szCs w:val="20"/>
        </w:rPr>
        <w:t>ie</w:t>
      </w:r>
      <w:r w:rsidRPr="003A3566">
        <w:rPr>
          <w:spacing w:val="1"/>
          <w:sz w:val="20"/>
          <w:szCs w:val="20"/>
        </w:rPr>
        <w:t>s</w:t>
      </w:r>
      <w:r w:rsidRPr="003A3566">
        <w:rPr>
          <w:sz w:val="20"/>
          <w:szCs w:val="20"/>
        </w:rPr>
        <w:t>z</w:t>
      </w:r>
      <w:r w:rsidRPr="003A3566">
        <w:rPr>
          <w:spacing w:val="-9"/>
          <w:sz w:val="20"/>
          <w:szCs w:val="20"/>
        </w:rPr>
        <w:t xml:space="preserve"> </w:t>
      </w:r>
      <w:r w:rsidRPr="003A3566">
        <w:rPr>
          <w:sz w:val="20"/>
          <w:szCs w:val="20"/>
        </w:rPr>
        <w:t>na</w:t>
      </w:r>
      <w:r w:rsidRPr="003A3566">
        <w:rPr>
          <w:spacing w:val="-8"/>
          <w:sz w:val="20"/>
          <w:szCs w:val="20"/>
        </w:rPr>
        <w:t xml:space="preserve"> </w:t>
      </w:r>
      <w:r w:rsidRPr="003A3566">
        <w:rPr>
          <w:spacing w:val="-2"/>
          <w:sz w:val="20"/>
          <w:szCs w:val="20"/>
        </w:rPr>
        <w:t>s</w:t>
      </w:r>
      <w:r w:rsidRPr="003A3566">
        <w:rPr>
          <w:sz w:val="20"/>
          <w:szCs w:val="20"/>
        </w:rPr>
        <w:t xml:space="preserve">tronie internetowej </w:t>
      </w:r>
      <w:hyperlink r:id="rId24" w:history="1">
        <w:r w:rsidRPr="003A3566">
          <w:rPr>
            <w:color w:val="0000FF"/>
            <w:sz w:val="20"/>
            <w:szCs w:val="20"/>
            <w:u w:val="single"/>
          </w:rPr>
          <w:t>www.rpo.pomorskie.eu</w:t>
        </w:r>
      </w:hyperlink>
      <w:r w:rsidR="006761C7">
        <w:rPr>
          <w:color w:val="0000FF"/>
          <w:sz w:val="20"/>
          <w:szCs w:val="20"/>
          <w:u w:val="single"/>
        </w:rPr>
        <w:t xml:space="preserve"> </w:t>
      </w:r>
      <w:r w:rsidRPr="006761C7">
        <w:rPr>
          <w:sz w:val="20"/>
          <w:szCs w:val="20"/>
        </w:rPr>
        <w:t>.</w:t>
      </w:r>
    </w:p>
    <w:p w:rsidR="002E008B" w:rsidRDefault="002E008B" w:rsidP="002E008B">
      <w:pPr>
        <w:spacing w:before="120" w:after="120" w:line="240" w:lineRule="auto"/>
        <w:jc w:val="both"/>
        <w:rPr>
          <w:rFonts w:eastAsia="Times New Roman" w:cs="Calibri"/>
          <w:sz w:val="20"/>
          <w:szCs w:val="24"/>
          <w:lang w:eastAsia="pl-PL"/>
        </w:rPr>
      </w:pPr>
    </w:p>
    <w:p w:rsidR="00214E17" w:rsidRPr="002E008B" w:rsidRDefault="00214E17" w:rsidP="00214E17">
      <w:pPr>
        <w:keepNext/>
        <w:numPr>
          <w:ilvl w:val="1"/>
          <w:numId w:val="9"/>
        </w:numPr>
        <w:spacing w:before="240" w:after="240" w:line="240" w:lineRule="auto"/>
        <w:jc w:val="both"/>
        <w:outlineLvl w:val="2"/>
        <w:rPr>
          <w:rFonts w:eastAsia="Times New Roman"/>
          <w:b/>
          <w:bCs/>
          <w:sz w:val="20"/>
          <w:szCs w:val="26"/>
          <w:lang w:val="x-none" w:eastAsia="x-none"/>
        </w:rPr>
      </w:pPr>
      <w:r w:rsidRPr="002E008B">
        <w:rPr>
          <w:rFonts w:eastAsia="Times New Roman"/>
          <w:b/>
          <w:bCs/>
          <w:sz w:val="20"/>
          <w:szCs w:val="26"/>
          <w:lang w:val="x-none" w:eastAsia="x-none"/>
        </w:rPr>
        <w:lastRenderedPageBreak/>
        <w:t>Liczba znaków</w:t>
      </w:r>
    </w:p>
    <w:p w:rsidR="00214E17" w:rsidRPr="00D53F16" w:rsidRDefault="00214E17" w:rsidP="00D53F16">
      <w:pPr>
        <w:rPr>
          <w:sz w:val="20"/>
          <w:szCs w:val="20"/>
        </w:rPr>
      </w:pPr>
      <w:r w:rsidRPr="002E008B">
        <w:rPr>
          <w:rFonts w:eastAsia="Times New Roman" w:cs="Calibri"/>
          <w:sz w:val="20"/>
          <w:szCs w:val="24"/>
          <w:lang w:eastAsia="pl-PL"/>
        </w:rPr>
        <w:t xml:space="preserve">Liczba znaków w zestawieniu – to znaczy w jednej linii – nie może przekraczać </w:t>
      </w:r>
      <w:r w:rsidRPr="002E008B">
        <w:rPr>
          <w:rFonts w:eastAsia="Times New Roman" w:cs="Calibri"/>
          <w:b/>
          <w:sz w:val="20"/>
          <w:szCs w:val="24"/>
          <w:lang w:eastAsia="pl-PL"/>
        </w:rPr>
        <w:t>czterech</w:t>
      </w:r>
      <w:r w:rsidRPr="002E008B">
        <w:rPr>
          <w:rFonts w:eastAsia="Times New Roman" w:cs="Calibri"/>
          <w:sz w:val="20"/>
          <w:szCs w:val="24"/>
          <w:lang w:eastAsia="pl-PL"/>
        </w:rPr>
        <w:t>,</w:t>
      </w:r>
      <w:r w:rsidRPr="002E008B">
        <w:rPr>
          <w:rFonts w:eastAsia="Times New Roman" w:cs="Calibri"/>
          <w:b/>
          <w:sz w:val="20"/>
          <w:szCs w:val="24"/>
          <w:lang w:eastAsia="pl-PL"/>
        </w:rPr>
        <w:t xml:space="preserve"> </w:t>
      </w:r>
      <w:r w:rsidRPr="002E008B">
        <w:rPr>
          <w:rFonts w:eastAsia="Times New Roman" w:cs="Calibri"/>
          <w:sz w:val="20"/>
          <w:szCs w:val="24"/>
          <w:lang w:eastAsia="pl-PL"/>
        </w:rPr>
        <w:t>łącznie ze znakami FE oraz UE,</w:t>
      </w:r>
      <w:r w:rsidRPr="002E008B">
        <w:rPr>
          <w:rFonts w:ascii="Arial" w:eastAsia="Times New Roman" w:hAnsi="Arial"/>
          <w:sz w:val="20"/>
          <w:szCs w:val="24"/>
          <w:lang w:eastAsia="pl-PL"/>
        </w:rPr>
        <w:t xml:space="preserve"> </w:t>
      </w:r>
      <w:r w:rsidR="00D53F16" w:rsidRPr="00D53F16">
        <w:rPr>
          <w:sz w:val="20"/>
          <w:szCs w:val="20"/>
        </w:rPr>
        <w:t>a</w:t>
      </w:r>
      <w:r w:rsidR="00D53F16" w:rsidRPr="00D53F16">
        <w:rPr>
          <w:spacing w:val="17"/>
          <w:sz w:val="20"/>
          <w:szCs w:val="20"/>
        </w:rPr>
        <w:t xml:space="preserve"> </w:t>
      </w:r>
      <w:r w:rsidR="00D53F16" w:rsidRPr="00D53F16">
        <w:rPr>
          <w:sz w:val="20"/>
          <w:szCs w:val="20"/>
        </w:rPr>
        <w:t>w</w:t>
      </w:r>
      <w:r w:rsidR="00D53F16" w:rsidRPr="00D53F16">
        <w:rPr>
          <w:spacing w:val="16"/>
          <w:sz w:val="20"/>
          <w:szCs w:val="20"/>
        </w:rPr>
        <w:t xml:space="preserve"> </w:t>
      </w:r>
      <w:r w:rsidR="00D53F16" w:rsidRPr="00D53F16">
        <w:rPr>
          <w:sz w:val="20"/>
          <w:szCs w:val="20"/>
        </w:rPr>
        <w:t>prz</w:t>
      </w:r>
      <w:r w:rsidR="00D53F16" w:rsidRPr="00D53F16">
        <w:rPr>
          <w:spacing w:val="1"/>
          <w:sz w:val="20"/>
          <w:szCs w:val="20"/>
        </w:rPr>
        <w:t>y</w:t>
      </w:r>
      <w:r w:rsidR="00D53F16" w:rsidRPr="00D53F16">
        <w:rPr>
          <w:sz w:val="20"/>
          <w:szCs w:val="20"/>
        </w:rPr>
        <w:t>padku</w:t>
      </w:r>
      <w:r w:rsidR="00D53F16" w:rsidRPr="00D53F16">
        <w:rPr>
          <w:spacing w:val="-2"/>
          <w:sz w:val="20"/>
          <w:szCs w:val="20"/>
        </w:rPr>
        <w:t xml:space="preserve"> Regionalnego Programu Operacyjnego Województwa Pomorskiego na lata 2014-2020 również znakiem Urzędu Marszałkowskiego Województwa Pomorskiego</w:t>
      </w:r>
      <w:r w:rsidR="00D53F16" w:rsidRPr="00D53F16">
        <w:rPr>
          <w:sz w:val="20"/>
          <w:szCs w:val="20"/>
        </w:rPr>
        <w:t>.</w:t>
      </w:r>
    </w:p>
    <w:p w:rsidR="00214E17" w:rsidRPr="002E008B" w:rsidRDefault="00214E17" w:rsidP="00214E17">
      <w:pPr>
        <w:spacing w:before="120" w:after="120" w:line="240" w:lineRule="auto"/>
        <w:jc w:val="both"/>
        <w:rPr>
          <w:rFonts w:eastAsia="Times New Roman" w:cs="Calibri"/>
          <w:sz w:val="20"/>
          <w:szCs w:val="24"/>
          <w:lang w:eastAsia="pl-PL"/>
        </w:rPr>
      </w:pPr>
      <w:r w:rsidRPr="002E008B">
        <w:rPr>
          <w:rFonts w:eastAsia="Times New Roman" w:cs="Calibri"/>
          <w:sz w:val="20"/>
          <w:szCs w:val="24"/>
          <w:lang w:eastAsia="pl-PL"/>
        </w:rPr>
        <w:t xml:space="preserve">Jakie znaki mogą się znaleźć w zestawieniu? (poza znakami FE i UE </w:t>
      </w:r>
      <w:r w:rsidR="001247A1">
        <w:rPr>
          <w:rFonts w:eastAsia="Times New Roman" w:cs="Calibri"/>
          <w:sz w:val="20"/>
          <w:szCs w:val="24"/>
          <w:lang w:eastAsia="pl-PL"/>
        </w:rPr>
        <w:t xml:space="preserve">oraz </w:t>
      </w:r>
      <w:r w:rsidR="00D53F16" w:rsidRPr="00D53F16">
        <w:rPr>
          <w:spacing w:val="-2"/>
          <w:sz w:val="20"/>
          <w:szCs w:val="20"/>
        </w:rPr>
        <w:t>znakiem Urzędu Marszałkowskiego Województwa Pomorskiego</w:t>
      </w:r>
      <w:r w:rsidRPr="002E008B">
        <w:rPr>
          <w:rFonts w:eastAsia="Times New Roman" w:cs="Calibri"/>
          <w:sz w:val="20"/>
          <w:szCs w:val="24"/>
          <w:lang w:eastAsia="pl-PL"/>
        </w:rPr>
        <w:t>). W zestawieniu znaków na materiałach informacyjnych i promocyjnych (z wyjątkiem tablic informacyjnych i pamiątkowych) oraz na dokumentach możesz umieścić swoje logo jako beneficjenta. Możesz umieścić logo partnera projektu, logo projektu, czy logo instytucji pośredniczącej lub wdrażającej. Nie możesz umieszczać natomiast znaków wykonawców, którzy realizują działania w ramach projektu, ale którzy nie są beneficjentami.</w:t>
      </w:r>
    </w:p>
    <w:p w:rsidR="00214E17" w:rsidRPr="002E008B" w:rsidRDefault="00214E17" w:rsidP="00214E17">
      <w:pPr>
        <w:spacing w:before="120" w:after="120" w:line="240" w:lineRule="auto"/>
        <w:jc w:val="both"/>
        <w:rPr>
          <w:rFonts w:eastAsia="Times New Roman" w:cs="Calibri"/>
          <w:sz w:val="20"/>
          <w:szCs w:val="24"/>
          <w:lang w:eastAsia="pl-PL"/>
        </w:rPr>
      </w:pPr>
      <w:r w:rsidRPr="002E008B">
        <w:rPr>
          <w:rFonts w:eastAsia="Times New Roman" w:cs="Calibri"/>
          <w:sz w:val="20"/>
          <w:szCs w:val="24"/>
          <w:lang w:eastAsia="pl-PL"/>
        </w:rPr>
        <w:t xml:space="preserve">Inne znaki, jeśli są Ci potrzebne, możesz umieścić poza zestawieniem (linią znaków FE-UE). </w:t>
      </w:r>
    </w:p>
    <w:p w:rsidR="00214E17" w:rsidRPr="00E27738" w:rsidRDefault="00214E17" w:rsidP="002E008B">
      <w:pPr>
        <w:spacing w:before="120" w:after="120" w:line="240" w:lineRule="auto"/>
        <w:jc w:val="both"/>
        <w:rPr>
          <w:rFonts w:eastAsia="Times New Roman" w:cs="Calibri"/>
          <w:sz w:val="20"/>
          <w:szCs w:val="24"/>
          <w:lang w:eastAsia="pl-PL"/>
        </w:rPr>
      </w:pPr>
      <w:r w:rsidRPr="002E008B">
        <w:rPr>
          <w:rFonts w:eastAsia="Times New Roman" w:cs="Calibri"/>
          <w:b/>
          <w:sz w:val="20"/>
          <w:szCs w:val="24"/>
          <w:lang w:eastAsia="pl-PL"/>
        </w:rPr>
        <w:t>Uwaga! Jeśli w zestawieniu lub na materiale występują inne znaki (logo), to nie mogą być one większe (mierzone wysokością lub szerokością) od flagi Unii Europejskiej.</w:t>
      </w:r>
      <w:r w:rsidR="00E27738">
        <w:rPr>
          <w:rFonts w:eastAsia="Times New Roman" w:cs="Calibri"/>
          <w:sz w:val="20"/>
          <w:szCs w:val="24"/>
          <w:lang w:eastAsia="pl-PL"/>
        </w:rPr>
        <w:t xml:space="preserve"> </w:t>
      </w:r>
    </w:p>
    <w:p w:rsidR="002E008B" w:rsidRPr="002E008B" w:rsidRDefault="002E008B" w:rsidP="00214E17">
      <w:pPr>
        <w:keepNext/>
        <w:numPr>
          <w:ilvl w:val="1"/>
          <w:numId w:val="9"/>
        </w:numPr>
        <w:spacing w:before="240" w:after="240" w:line="240" w:lineRule="auto"/>
        <w:jc w:val="both"/>
        <w:outlineLvl w:val="2"/>
        <w:rPr>
          <w:rFonts w:eastAsia="Times New Roman"/>
          <w:b/>
          <w:bCs/>
          <w:sz w:val="20"/>
          <w:szCs w:val="26"/>
          <w:lang w:val="x-none" w:eastAsia="x-none"/>
        </w:rPr>
      </w:pPr>
      <w:bookmarkStart w:id="50" w:name="_Toc424215923"/>
      <w:r>
        <w:rPr>
          <w:rFonts w:eastAsia="Times New Roman"/>
          <w:b/>
          <w:bCs/>
          <w:sz w:val="20"/>
          <w:szCs w:val="26"/>
          <w:lang w:eastAsia="x-none"/>
        </w:rPr>
        <w:t xml:space="preserve"> </w:t>
      </w:r>
      <w:r w:rsidRPr="002E008B">
        <w:rPr>
          <w:rFonts w:eastAsia="Times New Roman"/>
          <w:b/>
          <w:bCs/>
          <w:sz w:val="20"/>
          <w:szCs w:val="26"/>
          <w:lang w:val="x-none" w:eastAsia="x-none"/>
        </w:rPr>
        <w:t>W jakich wersjach kolorystycznych można stosować znaki Fundusze Europejskie i Unia Europejska?</w:t>
      </w:r>
      <w:bookmarkEnd w:id="50"/>
    </w:p>
    <w:p w:rsidR="002E008B" w:rsidRPr="002E008B" w:rsidRDefault="002E008B" w:rsidP="002E008B">
      <w:pPr>
        <w:spacing w:before="120" w:after="120" w:line="240" w:lineRule="auto"/>
        <w:jc w:val="both"/>
        <w:rPr>
          <w:rFonts w:eastAsia="Times New Roman" w:cs="Calibri"/>
          <w:sz w:val="20"/>
          <w:szCs w:val="24"/>
          <w:lang w:eastAsia="pl-PL"/>
        </w:rPr>
      </w:pPr>
      <w:r w:rsidRPr="002E008B">
        <w:rPr>
          <w:rFonts w:eastAsia="Times New Roman" w:cs="Calibri"/>
          <w:sz w:val="20"/>
          <w:szCs w:val="24"/>
          <w:lang w:eastAsia="pl-PL"/>
        </w:rPr>
        <w:t xml:space="preserve">Znaki FE i UE powinny w miarę możliwości występować w kolorze. </w:t>
      </w:r>
    </w:p>
    <w:p w:rsidR="002E008B" w:rsidRPr="002E008B" w:rsidRDefault="002E008B" w:rsidP="002E008B">
      <w:pPr>
        <w:spacing w:before="120" w:after="120" w:line="240" w:lineRule="auto"/>
        <w:jc w:val="both"/>
        <w:rPr>
          <w:rFonts w:eastAsia="Times New Roman" w:cs="Calibri"/>
          <w:sz w:val="20"/>
          <w:szCs w:val="24"/>
          <w:lang w:eastAsia="pl-PL"/>
        </w:rPr>
      </w:pPr>
      <w:r w:rsidRPr="002E008B">
        <w:rPr>
          <w:rFonts w:eastAsia="Times New Roman" w:cs="Calibri"/>
          <w:sz w:val="20"/>
          <w:szCs w:val="24"/>
          <w:lang w:eastAsia="pl-PL"/>
        </w:rPr>
        <w:t>Wersję jednobarwną wolno stosować w uzasadnionych przypadkach, np. braku możliwości wykorzystania wersji kolorowej ze względów technicznych (tłoczenie, grawerunek itp.).</w:t>
      </w:r>
    </w:p>
    <w:p w:rsidR="002E008B" w:rsidRPr="002E008B" w:rsidRDefault="002E008B" w:rsidP="002E008B">
      <w:pPr>
        <w:spacing w:before="120" w:after="120" w:line="240" w:lineRule="auto"/>
        <w:jc w:val="both"/>
        <w:rPr>
          <w:rFonts w:eastAsia="Times New Roman" w:cs="Calibri"/>
          <w:sz w:val="20"/>
          <w:szCs w:val="24"/>
          <w:lang w:eastAsia="pl-PL"/>
        </w:rPr>
      </w:pPr>
      <w:r w:rsidRPr="002E008B">
        <w:rPr>
          <w:rFonts w:eastAsia="Times New Roman" w:cs="Calibri"/>
          <w:sz w:val="20"/>
          <w:szCs w:val="24"/>
          <w:lang w:eastAsia="pl-PL"/>
        </w:rPr>
        <w:t xml:space="preserve">Szczególnym przypadkiem, pozwalającym na zastosowanie wersji achromatycznej (czarno-białej), jest druk dokumentów (w tym pism, materiałów szkoleniowych itp.), które nie zawierają innych kolorów poza czernią. </w:t>
      </w:r>
    </w:p>
    <w:p w:rsidR="007D73B0" w:rsidRDefault="002E008B" w:rsidP="002E008B">
      <w:pPr>
        <w:spacing w:before="120" w:after="120" w:line="240" w:lineRule="auto"/>
        <w:jc w:val="both"/>
        <w:rPr>
          <w:rFonts w:eastAsia="Times New Roman" w:cs="Calibri"/>
          <w:sz w:val="20"/>
          <w:szCs w:val="24"/>
          <w:lang w:eastAsia="pl-PL"/>
        </w:rPr>
      </w:pPr>
      <w:r w:rsidRPr="002E008B">
        <w:rPr>
          <w:rFonts w:eastAsia="Times New Roman" w:cs="Calibri"/>
          <w:sz w:val="20"/>
          <w:szCs w:val="24"/>
          <w:lang w:eastAsia="pl-PL"/>
        </w:rPr>
        <w:t>Przykładowe zestawienie znaków w wersji czarno-białej:</w:t>
      </w:r>
    </w:p>
    <w:p w:rsidR="007D73B0" w:rsidRDefault="007D73B0" w:rsidP="002E008B">
      <w:pPr>
        <w:spacing w:before="120" w:after="120" w:line="240" w:lineRule="auto"/>
        <w:jc w:val="both"/>
        <w:rPr>
          <w:rFonts w:eastAsia="Times New Roman" w:cs="Calibri"/>
          <w:sz w:val="20"/>
          <w:szCs w:val="24"/>
          <w:lang w:eastAsia="pl-PL"/>
        </w:rPr>
      </w:pPr>
    </w:p>
    <w:p w:rsidR="007D73B0" w:rsidRDefault="00020BF5" w:rsidP="002E008B">
      <w:pPr>
        <w:spacing w:before="120" w:after="120" w:line="240" w:lineRule="auto"/>
        <w:jc w:val="both"/>
        <w:rPr>
          <w:rFonts w:eastAsia="Times New Roman" w:cs="Calibri"/>
          <w:sz w:val="20"/>
          <w:szCs w:val="24"/>
          <w:lang w:eastAsia="pl-PL"/>
        </w:rPr>
      </w:pPr>
      <w:r>
        <w:rPr>
          <w:rFonts w:eastAsia="Times New Roman" w:cs="Calibri"/>
          <w:noProof/>
          <w:sz w:val="20"/>
          <w:szCs w:val="24"/>
          <w:lang w:eastAsia="pl-PL"/>
        </w:rPr>
        <w:drawing>
          <wp:inline distT="0" distB="0" distL="0" distR="0">
            <wp:extent cx="5750560" cy="497840"/>
            <wp:effectExtent l="0" t="0" r="0" b="0"/>
            <wp:docPr id="11" name="Obraz 11" descr="nagłówek efs pozi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główek efs pozio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0560" cy="497840"/>
                    </a:xfrm>
                    <a:prstGeom prst="rect">
                      <a:avLst/>
                    </a:prstGeom>
                    <a:noFill/>
                    <a:ln>
                      <a:noFill/>
                    </a:ln>
                  </pic:spPr>
                </pic:pic>
              </a:graphicData>
            </a:graphic>
          </wp:inline>
        </w:drawing>
      </w:r>
    </w:p>
    <w:p w:rsidR="00D838A7" w:rsidRPr="007D73B0" w:rsidRDefault="007D73B0" w:rsidP="002E008B">
      <w:pPr>
        <w:spacing w:before="120" w:after="120" w:line="240" w:lineRule="auto"/>
        <w:jc w:val="both"/>
        <w:rPr>
          <w:rFonts w:eastAsia="Times New Roman" w:cs="Calibri"/>
          <w:sz w:val="20"/>
          <w:szCs w:val="20"/>
          <w:lang w:eastAsia="pl-PL"/>
        </w:rPr>
      </w:pPr>
      <w:r>
        <w:rPr>
          <w:rFonts w:eastAsia="Times New Roman" w:cs="Calibri"/>
          <w:sz w:val="20"/>
          <w:szCs w:val="24"/>
          <w:lang w:eastAsia="pl-PL"/>
        </w:rPr>
        <w:br/>
      </w:r>
      <w:r w:rsidR="002E008B" w:rsidRPr="007D73B0">
        <w:rPr>
          <w:rFonts w:eastAsia="Times New Roman" w:cs="Calibri"/>
          <w:sz w:val="20"/>
          <w:szCs w:val="20"/>
          <w:lang w:eastAsia="pl-PL"/>
        </w:rPr>
        <w:t>Wszystkie dopuszczone achromatyczne i monochromatyczne warianty znaków</w:t>
      </w:r>
      <w:r w:rsidR="004B028D">
        <w:rPr>
          <w:rFonts w:eastAsia="Times New Roman" w:cs="Calibri"/>
          <w:sz w:val="20"/>
          <w:szCs w:val="20"/>
          <w:lang w:eastAsia="pl-PL"/>
        </w:rPr>
        <w:t xml:space="preserve">, </w:t>
      </w:r>
      <w:r w:rsidR="004B028D" w:rsidRPr="002E008B">
        <w:rPr>
          <w:rFonts w:eastAsia="Times New Roman" w:cs="Calibri"/>
          <w:sz w:val="20"/>
          <w:szCs w:val="24"/>
          <w:lang w:eastAsia="pl-PL"/>
        </w:rPr>
        <w:t>gotowe wzory – zestawienia logotypów</w:t>
      </w:r>
      <w:r w:rsidR="004B028D">
        <w:rPr>
          <w:rFonts w:eastAsia="Times New Roman" w:cs="Calibri"/>
          <w:sz w:val="20"/>
          <w:szCs w:val="24"/>
          <w:lang w:eastAsia="pl-PL"/>
        </w:rPr>
        <w:t>,</w:t>
      </w:r>
      <w:r w:rsidRPr="007D73B0">
        <w:rPr>
          <w:rFonts w:eastAsia="Times New Roman" w:cs="Calibri"/>
          <w:sz w:val="20"/>
          <w:szCs w:val="20"/>
          <w:lang w:eastAsia="pl-PL"/>
        </w:rPr>
        <w:t xml:space="preserve"> oraz </w:t>
      </w:r>
      <w:r w:rsidRPr="007D73B0">
        <w:rPr>
          <w:sz w:val="20"/>
          <w:szCs w:val="20"/>
        </w:rPr>
        <w:t>za</w:t>
      </w:r>
      <w:r w:rsidRPr="007D73B0">
        <w:rPr>
          <w:spacing w:val="-2"/>
          <w:sz w:val="20"/>
          <w:szCs w:val="20"/>
        </w:rPr>
        <w:t>s</w:t>
      </w:r>
      <w:r w:rsidRPr="007D73B0">
        <w:rPr>
          <w:sz w:val="20"/>
          <w:szCs w:val="20"/>
        </w:rPr>
        <w:t>ady</w:t>
      </w:r>
      <w:r w:rsidRPr="007D73B0">
        <w:rPr>
          <w:spacing w:val="12"/>
          <w:sz w:val="20"/>
          <w:szCs w:val="20"/>
        </w:rPr>
        <w:t xml:space="preserve"> </w:t>
      </w:r>
      <w:r w:rsidRPr="007D73B0">
        <w:rPr>
          <w:spacing w:val="-2"/>
          <w:sz w:val="20"/>
          <w:szCs w:val="20"/>
        </w:rPr>
        <w:t>s</w:t>
      </w:r>
      <w:r w:rsidRPr="007D73B0">
        <w:rPr>
          <w:sz w:val="20"/>
          <w:szCs w:val="20"/>
        </w:rPr>
        <w:t>to</w:t>
      </w:r>
      <w:r w:rsidRPr="007D73B0">
        <w:rPr>
          <w:spacing w:val="-2"/>
          <w:sz w:val="20"/>
          <w:szCs w:val="20"/>
        </w:rPr>
        <w:t>s</w:t>
      </w:r>
      <w:r w:rsidRPr="007D73B0">
        <w:rPr>
          <w:spacing w:val="2"/>
          <w:sz w:val="20"/>
          <w:szCs w:val="20"/>
        </w:rPr>
        <w:t>o</w:t>
      </w:r>
      <w:r w:rsidRPr="007D73B0">
        <w:rPr>
          <w:spacing w:val="-1"/>
          <w:sz w:val="20"/>
          <w:szCs w:val="20"/>
        </w:rPr>
        <w:t>w</w:t>
      </w:r>
      <w:r w:rsidRPr="007D73B0">
        <w:rPr>
          <w:sz w:val="20"/>
          <w:szCs w:val="20"/>
        </w:rPr>
        <w:t>ania</w:t>
      </w:r>
      <w:r w:rsidRPr="007D73B0">
        <w:rPr>
          <w:spacing w:val="14"/>
          <w:sz w:val="20"/>
          <w:szCs w:val="20"/>
        </w:rPr>
        <w:t xml:space="preserve"> </w:t>
      </w:r>
      <w:r w:rsidRPr="007D73B0">
        <w:rPr>
          <w:sz w:val="20"/>
          <w:szCs w:val="20"/>
        </w:rPr>
        <w:t>znaku Urzędu Marszałkowskiego Województwa Pomorskiego</w:t>
      </w:r>
      <w:r w:rsidRPr="007D73B0">
        <w:rPr>
          <w:rFonts w:eastAsia="Times New Roman" w:cs="Calibri"/>
          <w:sz w:val="20"/>
          <w:szCs w:val="20"/>
          <w:lang w:eastAsia="pl-PL"/>
        </w:rPr>
        <w:t xml:space="preserve"> </w:t>
      </w:r>
      <w:r w:rsidR="002E008B" w:rsidRPr="007D73B0">
        <w:rPr>
          <w:rFonts w:eastAsia="Times New Roman" w:cs="Calibri"/>
          <w:sz w:val="20"/>
          <w:szCs w:val="20"/>
          <w:lang w:eastAsia="pl-PL"/>
        </w:rPr>
        <w:t xml:space="preserve">znajdziesz </w:t>
      </w:r>
      <w:r w:rsidRPr="007D73B0">
        <w:rPr>
          <w:rFonts w:eastAsia="Times New Roman" w:cs="Calibri"/>
          <w:sz w:val="20"/>
          <w:szCs w:val="20"/>
          <w:lang w:eastAsia="pl-PL"/>
        </w:rPr>
        <w:t xml:space="preserve">na </w:t>
      </w:r>
      <w:r w:rsidRPr="007D73B0">
        <w:rPr>
          <w:spacing w:val="-2"/>
          <w:sz w:val="20"/>
          <w:szCs w:val="20"/>
        </w:rPr>
        <w:t>s</w:t>
      </w:r>
      <w:r w:rsidRPr="007D73B0">
        <w:rPr>
          <w:sz w:val="20"/>
          <w:szCs w:val="20"/>
        </w:rPr>
        <w:t xml:space="preserve">tronie internetowej </w:t>
      </w:r>
      <w:hyperlink r:id="rId26" w:history="1">
        <w:r w:rsidRPr="007D73B0">
          <w:rPr>
            <w:color w:val="0000FF"/>
            <w:sz w:val="20"/>
            <w:szCs w:val="20"/>
            <w:u w:val="single"/>
          </w:rPr>
          <w:t>www.rpo.pomorskie.eu</w:t>
        </w:r>
      </w:hyperlink>
      <w:r w:rsidR="006761C7">
        <w:rPr>
          <w:color w:val="0000FF"/>
          <w:sz w:val="20"/>
          <w:szCs w:val="20"/>
          <w:u w:val="single"/>
        </w:rPr>
        <w:t xml:space="preserve"> </w:t>
      </w:r>
      <w:r w:rsidR="00D838A7" w:rsidRPr="006761C7">
        <w:rPr>
          <w:rFonts w:eastAsia="Times New Roman" w:cs="Calibri"/>
          <w:sz w:val="20"/>
          <w:szCs w:val="20"/>
          <w:lang w:eastAsia="pl-PL"/>
        </w:rPr>
        <w:t>.</w:t>
      </w:r>
      <w:r w:rsidR="00D838A7" w:rsidRPr="007D73B0">
        <w:rPr>
          <w:rFonts w:eastAsia="Times New Roman" w:cs="Calibri"/>
          <w:sz w:val="20"/>
          <w:szCs w:val="20"/>
          <w:lang w:eastAsia="pl-PL"/>
        </w:rPr>
        <w:t xml:space="preserve"> </w:t>
      </w:r>
    </w:p>
    <w:p w:rsidR="002E008B" w:rsidRPr="002E008B" w:rsidRDefault="002E008B" w:rsidP="00214E17">
      <w:pPr>
        <w:keepNext/>
        <w:numPr>
          <w:ilvl w:val="1"/>
          <w:numId w:val="9"/>
        </w:numPr>
        <w:spacing w:before="240" w:after="240" w:line="240" w:lineRule="auto"/>
        <w:jc w:val="both"/>
        <w:outlineLvl w:val="2"/>
        <w:rPr>
          <w:rFonts w:eastAsia="Times New Roman"/>
          <w:b/>
          <w:bCs/>
          <w:sz w:val="20"/>
          <w:szCs w:val="26"/>
          <w:lang w:val="x-none" w:eastAsia="x-none"/>
        </w:rPr>
      </w:pPr>
      <w:bookmarkStart w:id="51" w:name="_Toc424215924"/>
      <w:r w:rsidRPr="002E008B">
        <w:rPr>
          <w:rFonts w:eastAsia="Times New Roman"/>
          <w:b/>
          <w:bCs/>
          <w:sz w:val="20"/>
          <w:szCs w:val="26"/>
          <w:lang w:val="x-none" w:eastAsia="x-none"/>
        </w:rPr>
        <w:t>Czy możesz stosować znaki Fundusze Europejskie i Unia Europejska na kolorowym tle?</w:t>
      </w:r>
      <w:bookmarkEnd w:id="51"/>
    </w:p>
    <w:p w:rsidR="002E008B" w:rsidRPr="002E008B" w:rsidRDefault="002E008B" w:rsidP="002E008B">
      <w:pPr>
        <w:spacing w:before="120" w:after="120" w:line="240" w:lineRule="auto"/>
        <w:jc w:val="both"/>
        <w:rPr>
          <w:rFonts w:eastAsia="Times New Roman" w:cs="Calibri"/>
          <w:sz w:val="20"/>
          <w:szCs w:val="24"/>
          <w:lang w:eastAsia="pl-PL"/>
        </w:rPr>
      </w:pPr>
      <w:r w:rsidRPr="002E008B">
        <w:rPr>
          <w:rFonts w:eastAsia="Times New Roman" w:cs="Calibri"/>
          <w:sz w:val="20"/>
          <w:szCs w:val="24"/>
          <w:lang w:eastAsia="pl-PL"/>
        </w:rPr>
        <w:t xml:space="preserve">Najlepiej żebyś używał znaków </w:t>
      </w:r>
      <w:proofErr w:type="spellStart"/>
      <w:r w:rsidRPr="002E008B">
        <w:rPr>
          <w:rFonts w:eastAsia="Times New Roman" w:cs="Calibri"/>
          <w:sz w:val="20"/>
          <w:szCs w:val="24"/>
          <w:lang w:eastAsia="pl-PL"/>
        </w:rPr>
        <w:t>pełnokolorowych</w:t>
      </w:r>
      <w:proofErr w:type="spellEnd"/>
      <w:r w:rsidRPr="002E008B">
        <w:rPr>
          <w:rFonts w:eastAsia="Times New Roman" w:cs="Calibri"/>
          <w:sz w:val="20"/>
          <w:szCs w:val="24"/>
          <w:lang w:eastAsia="pl-PL"/>
        </w:rPr>
        <w:t xml:space="preserve"> na białym tle, co zapewnia jego największą widoczność. Jeśli znak Funduszy Europejskich występuje na tle barwnym, powinieneś zachować odpowiedni kontrast, który zagwarantuje odpowiednią czytelność znaku. Kolory tła powinny być pastelowe i nie pow</w:t>
      </w:r>
      <w:r w:rsidR="00D838A7">
        <w:rPr>
          <w:rFonts w:eastAsia="Times New Roman" w:cs="Calibri"/>
          <w:sz w:val="20"/>
          <w:szCs w:val="24"/>
          <w:lang w:eastAsia="pl-PL"/>
        </w:rPr>
        <w:t>inny przekraczać 25% nasycenia.</w:t>
      </w:r>
    </w:p>
    <w:p w:rsidR="002E008B" w:rsidRPr="002E008B" w:rsidRDefault="002E008B" w:rsidP="00D838A7">
      <w:pPr>
        <w:spacing w:before="120" w:after="120" w:line="240" w:lineRule="auto"/>
        <w:jc w:val="both"/>
        <w:rPr>
          <w:rFonts w:eastAsia="Times New Roman" w:cs="Calibri"/>
          <w:sz w:val="20"/>
          <w:szCs w:val="24"/>
          <w:lang w:eastAsia="pl-PL"/>
        </w:rPr>
      </w:pPr>
      <w:r w:rsidRPr="002E008B">
        <w:rPr>
          <w:rFonts w:eastAsia="Times New Roman" w:cs="Calibri"/>
          <w:sz w:val="20"/>
          <w:szCs w:val="24"/>
          <w:lang w:eastAsia="pl-PL"/>
        </w:rPr>
        <w:t>Możesz też zastosować znak FE na tłach wielokolorowych, takich jak zdjęcia lub wzorzyste podłoża, po wcześniejszym zastosowaniu rozjaśnienia tła</w:t>
      </w:r>
      <w:r w:rsidR="00D838A7">
        <w:rPr>
          <w:rFonts w:eastAsia="Times New Roman" w:cs="Calibri"/>
          <w:sz w:val="20"/>
          <w:szCs w:val="24"/>
          <w:lang w:eastAsia="pl-PL"/>
        </w:rPr>
        <w:t>.</w:t>
      </w:r>
    </w:p>
    <w:p w:rsidR="002E008B" w:rsidRPr="002E008B" w:rsidRDefault="002E008B" w:rsidP="002E008B">
      <w:pPr>
        <w:spacing w:before="120" w:after="120" w:line="240" w:lineRule="auto"/>
        <w:jc w:val="both"/>
        <w:rPr>
          <w:rFonts w:eastAsia="Times New Roman" w:cs="Calibri"/>
          <w:sz w:val="20"/>
          <w:szCs w:val="24"/>
          <w:lang w:eastAsia="pl-PL"/>
        </w:rPr>
      </w:pPr>
      <w:r w:rsidRPr="002E008B">
        <w:rPr>
          <w:rFonts w:eastAsia="Times New Roman" w:cs="Calibri"/>
          <w:sz w:val="20"/>
          <w:szCs w:val="24"/>
          <w:lang w:eastAsia="pl-PL"/>
        </w:rPr>
        <w:t>W przypadku znaku Unii Europejskiej, jeśli nie masz innego wyboru niż użycie kolorowego tła, powinieneś umieścić wokół flagi białą obwódkę o szerokości równej 1/25 wysokości tego prostokąta.</w:t>
      </w:r>
    </w:p>
    <w:p w:rsidR="002E008B" w:rsidRPr="002E008B" w:rsidRDefault="00020BF5" w:rsidP="00CB276A">
      <w:pPr>
        <w:spacing w:before="120" w:after="120" w:line="240" w:lineRule="auto"/>
        <w:jc w:val="center"/>
        <w:rPr>
          <w:rFonts w:eastAsia="Times New Roman" w:cs="Calibri"/>
          <w:sz w:val="20"/>
          <w:szCs w:val="24"/>
          <w:lang w:eastAsia="pl-PL"/>
        </w:rPr>
      </w:pPr>
      <w:r>
        <w:rPr>
          <w:rFonts w:eastAsia="Times New Roman" w:cs="Calibri"/>
          <w:noProof/>
          <w:sz w:val="20"/>
          <w:szCs w:val="24"/>
          <w:lang w:eastAsia="pl-PL"/>
        </w:rPr>
        <w:drawing>
          <wp:inline distT="0" distB="0" distL="0" distR="0">
            <wp:extent cx="2235200" cy="1066800"/>
            <wp:effectExtent l="0" t="0" r="0" b="0"/>
            <wp:docPr id="12" name="Obraz 12" descr="dodatkowe efs na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datkowe efs na www"/>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35200" cy="1066800"/>
                    </a:xfrm>
                    <a:prstGeom prst="rect">
                      <a:avLst/>
                    </a:prstGeom>
                    <a:noFill/>
                    <a:ln>
                      <a:noFill/>
                    </a:ln>
                  </pic:spPr>
                </pic:pic>
              </a:graphicData>
            </a:graphic>
          </wp:inline>
        </w:drawing>
      </w:r>
    </w:p>
    <w:p w:rsidR="002E008B" w:rsidRPr="002E008B" w:rsidRDefault="002E008B" w:rsidP="002E008B">
      <w:pPr>
        <w:spacing w:before="120" w:after="120" w:line="240" w:lineRule="auto"/>
        <w:jc w:val="both"/>
        <w:rPr>
          <w:rFonts w:eastAsia="Times New Roman" w:cs="Calibri"/>
          <w:sz w:val="20"/>
          <w:szCs w:val="24"/>
          <w:lang w:eastAsia="pl-PL"/>
        </w:rPr>
      </w:pPr>
    </w:p>
    <w:p w:rsidR="002E008B" w:rsidRPr="002E008B" w:rsidRDefault="002E008B" w:rsidP="002E008B">
      <w:pPr>
        <w:spacing w:before="120" w:after="120" w:line="240" w:lineRule="auto"/>
        <w:jc w:val="both"/>
        <w:rPr>
          <w:rFonts w:eastAsia="Times New Roman" w:cs="Calibri"/>
          <w:sz w:val="20"/>
          <w:szCs w:val="24"/>
          <w:lang w:eastAsia="pl-PL"/>
        </w:rPr>
      </w:pPr>
    </w:p>
    <w:p w:rsidR="002E008B" w:rsidRPr="002E008B" w:rsidRDefault="002E008B" w:rsidP="002E008B">
      <w:pPr>
        <w:spacing w:before="120" w:after="120" w:line="240" w:lineRule="auto"/>
        <w:jc w:val="both"/>
        <w:rPr>
          <w:rFonts w:eastAsia="Times New Roman" w:cs="Calibri"/>
          <w:sz w:val="20"/>
          <w:szCs w:val="24"/>
          <w:lang w:eastAsia="pl-PL"/>
        </w:rPr>
      </w:pPr>
    </w:p>
    <w:p w:rsidR="002E008B" w:rsidRPr="002E008B" w:rsidRDefault="002E008B" w:rsidP="002E008B">
      <w:pPr>
        <w:spacing w:before="120" w:after="120" w:line="240" w:lineRule="auto"/>
        <w:jc w:val="center"/>
        <w:rPr>
          <w:rFonts w:eastAsia="Times New Roman" w:cs="Calibri"/>
          <w:sz w:val="20"/>
          <w:szCs w:val="24"/>
          <w:lang w:eastAsia="pl-PL"/>
        </w:rPr>
      </w:pPr>
    </w:p>
    <w:p w:rsidR="00524EB5" w:rsidRPr="00524EB5" w:rsidRDefault="002E008B" w:rsidP="00524EB5">
      <w:pPr>
        <w:rPr>
          <w:sz w:val="20"/>
          <w:szCs w:val="20"/>
        </w:rPr>
      </w:pPr>
      <w:r w:rsidRPr="002E008B">
        <w:rPr>
          <w:rFonts w:eastAsia="Times New Roman" w:cs="Calibri"/>
          <w:sz w:val="20"/>
          <w:szCs w:val="24"/>
          <w:lang w:eastAsia="pl-PL"/>
        </w:rPr>
        <w:t xml:space="preserve">Jeśli w zestawieniu występują inne znaki, pamiętaj, aby sprawdzić, czy mogą one występować na kolorowych tłach. </w:t>
      </w:r>
      <w:r w:rsidR="00524EB5" w:rsidRPr="00524EB5">
        <w:rPr>
          <w:sz w:val="20"/>
          <w:szCs w:val="20"/>
        </w:rPr>
        <w:t>W</w:t>
      </w:r>
      <w:r w:rsidR="00524EB5" w:rsidRPr="00524EB5">
        <w:rPr>
          <w:spacing w:val="43"/>
          <w:sz w:val="20"/>
          <w:szCs w:val="20"/>
        </w:rPr>
        <w:t xml:space="preserve"> </w:t>
      </w:r>
      <w:r w:rsidR="00524EB5" w:rsidRPr="00524EB5">
        <w:rPr>
          <w:sz w:val="20"/>
          <w:szCs w:val="20"/>
        </w:rPr>
        <w:t>prz</w:t>
      </w:r>
      <w:r w:rsidR="00524EB5" w:rsidRPr="00524EB5">
        <w:rPr>
          <w:spacing w:val="1"/>
          <w:sz w:val="20"/>
          <w:szCs w:val="20"/>
        </w:rPr>
        <w:t>y</w:t>
      </w:r>
      <w:r w:rsidR="00524EB5" w:rsidRPr="00524EB5">
        <w:rPr>
          <w:sz w:val="20"/>
          <w:szCs w:val="20"/>
        </w:rPr>
        <w:t>p</w:t>
      </w:r>
      <w:r w:rsidR="00524EB5" w:rsidRPr="00524EB5">
        <w:rPr>
          <w:spacing w:val="-2"/>
          <w:sz w:val="20"/>
          <w:szCs w:val="20"/>
        </w:rPr>
        <w:t>a</w:t>
      </w:r>
      <w:r w:rsidR="00524EB5" w:rsidRPr="00524EB5">
        <w:rPr>
          <w:sz w:val="20"/>
          <w:szCs w:val="20"/>
        </w:rPr>
        <w:t xml:space="preserve">dku znaku Urzędu Marszałkowskiego Województwa Pomorskiego taką </w:t>
      </w:r>
      <w:r w:rsidR="00524EB5" w:rsidRPr="00524EB5">
        <w:rPr>
          <w:spacing w:val="-1"/>
          <w:sz w:val="20"/>
          <w:szCs w:val="20"/>
        </w:rPr>
        <w:t>i</w:t>
      </w:r>
      <w:r w:rsidR="00524EB5" w:rsidRPr="00524EB5">
        <w:rPr>
          <w:sz w:val="20"/>
          <w:szCs w:val="20"/>
        </w:rPr>
        <w:t>n</w:t>
      </w:r>
      <w:r w:rsidR="00524EB5" w:rsidRPr="00524EB5">
        <w:rPr>
          <w:spacing w:val="-1"/>
          <w:sz w:val="20"/>
          <w:szCs w:val="20"/>
        </w:rPr>
        <w:t>f</w:t>
      </w:r>
      <w:r w:rsidR="00524EB5" w:rsidRPr="00524EB5">
        <w:rPr>
          <w:sz w:val="20"/>
          <w:szCs w:val="20"/>
        </w:rPr>
        <w:t>or</w:t>
      </w:r>
      <w:r w:rsidR="00524EB5" w:rsidRPr="00524EB5">
        <w:rPr>
          <w:spacing w:val="-1"/>
          <w:sz w:val="20"/>
          <w:szCs w:val="20"/>
        </w:rPr>
        <w:t>m</w:t>
      </w:r>
      <w:r w:rsidR="00524EB5" w:rsidRPr="00524EB5">
        <w:rPr>
          <w:sz w:val="20"/>
          <w:szCs w:val="20"/>
        </w:rPr>
        <w:t>a</w:t>
      </w:r>
      <w:r w:rsidR="00524EB5" w:rsidRPr="00524EB5">
        <w:rPr>
          <w:spacing w:val="-1"/>
          <w:sz w:val="20"/>
          <w:szCs w:val="20"/>
        </w:rPr>
        <w:t>c</w:t>
      </w:r>
      <w:r w:rsidR="007A61B3">
        <w:rPr>
          <w:sz w:val="20"/>
          <w:szCs w:val="20"/>
        </w:rPr>
        <w:t xml:space="preserve">ję </w:t>
      </w:r>
      <w:r w:rsidR="00524EB5" w:rsidRPr="00524EB5">
        <w:rPr>
          <w:sz w:val="20"/>
          <w:szCs w:val="20"/>
        </w:rPr>
        <w:t>znaj</w:t>
      </w:r>
      <w:r w:rsidR="00524EB5" w:rsidRPr="00524EB5">
        <w:rPr>
          <w:spacing w:val="-2"/>
          <w:sz w:val="20"/>
          <w:szCs w:val="20"/>
        </w:rPr>
        <w:t>d</w:t>
      </w:r>
      <w:r w:rsidR="00524EB5" w:rsidRPr="00524EB5">
        <w:rPr>
          <w:sz w:val="20"/>
          <w:szCs w:val="20"/>
        </w:rPr>
        <w:t>z</w:t>
      </w:r>
      <w:r w:rsidR="00524EB5" w:rsidRPr="00524EB5">
        <w:rPr>
          <w:spacing w:val="-1"/>
          <w:sz w:val="20"/>
          <w:szCs w:val="20"/>
        </w:rPr>
        <w:t>ie</w:t>
      </w:r>
      <w:r w:rsidR="00524EB5" w:rsidRPr="00524EB5">
        <w:rPr>
          <w:spacing w:val="-2"/>
          <w:sz w:val="20"/>
          <w:szCs w:val="20"/>
        </w:rPr>
        <w:t>s</w:t>
      </w:r>
      <w:r w:rsidR="00524EB5" w:rsidRPr="00524EB5">
        <w:rPr>
          <w:sz w:val="20"/>
          <w:szCs w:val="20"/>
        </w:rPr>
        <w:t xml:space="preserve">z na </w:t>
      </w:r>
      <w:r w:rsidR="00524EB5" w:rsidRPr="00524EB5">
        <w:rPr>
          <w:spacing w:val="-2"/>
          <w:sz w:val="20"/>
          <w:szCs w:val="20"/>
        </w:rPr>
        <w:t>s</w:t>
      </w:r>
      <w:r w:rsidR="00524EB5" w:rsidRPr="00524EB5">
        <w:rPr>
          <w:sz w:val="20"/>
          <w:szCs w:val="20"/>
        </w:rPr>
        <w:t>tron</w:t>
      </w:r>
      <w:r w:rsidR="00524EB5" w:rsidRPr="00524EB5">
        <w:rPr>
          <w:spacing w:val="-1"/>
          <w:sz w:val="20"/>
          <w:szCs w:val="20"/>
        </w:rPr>
        <w:t>i</w:t>
      </w:r>
      <w:r w:rsidR="00524EB5" w:rsidRPr="00524EB5">
        <w:rPr>
          <w:sz w:val="20"/>
          <w:szCs w:val="20"/>
        </w:rPr>
        <w:t>e</w:t>
      </w:r>
      <w:r w:rsidR="00524EB5" w:rsidRPr="00524EB5">
        <w:rPr>
          <w:w w:val="99"/>
          <w:sz w:val="20"/>
          <w:szCs w:val="20"/>
        </w:rPr>
        <w:t xml:space="preserve"> </w:t>
      </w:r>
      <w:r w:rsidR="00524EB5" w:rsidRPr="00524EB5">
        <w:rPr>
          <w:spacing w:val="-1"/>
          <w:sz w:val="20"/>
          <w:szCs w:val="20"/>
        </w:rPr>
        <w:t>i</w:t>
      </w:r>
      <w:r w:rsidR="00524EB5" w:rsidRPr="00524EB5">
        <w:rPr>
          <w:sz w:val="20"/>
          <w:szCs w:val="20"/>
        </w:rPr>
        <w:t>nt</w:t>
      </w:r>
      <w:r w:rsidR="00524EB5" w:rsidRPr="00524EB5">
        <w:rPr>
          <w:spacing w:val="-1"/>
          <w:sz w:val="20"/>
          <w:szCs w:val="20"/>
        </w:rPr>
        <w:t>e</w:t>
      </w:r>
      <w:r w:rsidR="00524EB5" w:rsidRPr="00524EB5">
        <w:rPr>
          <w:sz w:val="20"/>
          <w:szCs w:val="20"/>
        </w:rPr>
        <w:t>rn</w:t>
      </w:r>
      <w:r w:rsidR="00524EB5" w:rsidRPr="00524EB5">
        <w:rPr>
          <w:spacing w:val="-1"/>
          <w:sz w:val="20"/>
          <w:szCs w:val="20"/>
        </w:rPr>
        <w:t>e</w:t>
      </w:r>
      <w:r w:rsidR="00524EB5" w:rsidRPr="00524EB5">
        <w:rPr>
          <w:sz w:val="20"/>
          <w:szCs w:val="20"/>
        </w:rPr>
        <w:t>to</w:t>
      </w:r>
      <w:r w:rsidR="00524EB5" w:rsidRPr="00524EB5">
        <w:rPr>
          <w:spacing w:val="1"/>
          <w:sz w:val="20"/>
          <w:szCs w:val="20"/>
        </w:rPr>
        <w:t>w</w:t>
      </w:r>
      <w:r w:rsidR="00524EB5" w:rsidRPr="00524EB5">
        <w:rPr>
          <w:spacing w:val="-1"/>
          <w:sz w:val="20"/>
          <w:szCs w:val="20"/>
        </w:rPr>
        <w:t>e</w:t>
      </w:r>
      <w:r w:rsidR="00524EB5" w:rsidRPr="00524EB5">
        <w:rPr>
          <w:sz w:val="20"/>
          <w:szCs w:val="20"/>
        </w:rPr>
        <w:t>j</w:t>
      </w:r>
      <w:r w:rsidR="00524EB5" w:rsidRPr="00524EB5">
        <w:rPr>
          <w:spacing w:val="-13"/>
          <w:sz w:val="20"/>
          <w:szCs w:val="20"/>
        </w:rPr>
        <w:t xml:space="preserve"> </w:t>
      </w:r>
      <w:hyperlink r:id="rId28" w:history="1">
        <w:r w:rsidR="00524EB5" w:rsidRPr="00524EB5">
          <w:rPr>
            <w:color w:val="0000FF"/>
            <w:sz w:val="20"/>
            <w:szCs w:val="20"/>
            <w:u w:val="single"/>
          </w:rPr>
          <w:t>www.rpo.pomorskie.eu</w:t>
        </w:r>
      </w:hyperlink>
      <w:r w:rsidR="00A63CEA">
        <w:rPr>
          <w:color w:val="0000FF"/>
          <w:sz w:val="20"/>
          <w:szCs w:val="20"/>
          <w:u w:val="single"/>
        </w:rPr>
        <w:t xml:space="preserve"> </w:t>
      </w:r>
      <w:r w:rsidR="00524EB5" w:rsidRPr="00A63CEA">
        <w:rPr>
          <w:sz w:val="20"/>
          <w:szCs w:val="20"/>
        </w:rPr>
        <w:t>.</w:t>
      </w:r>
    </w:p>
    <w:p w:rsidR="002E008B" w:rsidRPr="002E008B" w:rsidRDefault="002E008B" w:rsidP="002E008B">
      <w:pPr>
        <w:spacing w:before="120" w:after="120" w:line="240" w:lineRule="auto"/>
        <w:jc w:val="both"/>
        <w:rPr>
          <w:rFonts w:eastAsia="Times New Roman" w:cs="Calibri"/>
          <w:sz w:val="20"/>
          <w:szCs w:val="24"/>
          <w:lang w:eastAsia="pl-PL"/>
        </w:rPr>
      </w:pPr>
    </w:p>
    <w:p w:rsidR="007534FA" w:rsidRPr="007534FA" w:rsidRDefault="007534FA" w:rsidP="00214E17">
      <w:pPr>
        <w:keepNext/>
        <w:numPr>
          <w:ilvl w:val="0"/>
          <w:numId w:val="9"/>
        </w:numPr>
        <w:spacing w:before="240" w:after="240" w:line="240" w:lineRule="auto"/>
        <w:jc w:val="both"/>
        <w:outlineLvl w:val="2"/>
        <w:rPr>
          <w:rFonts w:eastAsia="Times New Roman"/>
          <w:b/>
          <w:bCs/>
          <w:sz w:val="20"/>
          <w:szCs w:val="26"/>
          <w:lang w:val="x-none" w:eastAsia="x-none"/>
        </w:rPr>
      </w:pPr>
      <w:bookmarkStart w:id="52" w:name="_Toc424215925"/>
      <w:r w:rsidRPr="007534FA">
        <w:rPr>
          <w:rFonts w:eastAsia="Times New Roman"/>
          <w:b/>
          <w:bCs/>
          <w:sz w:val="20"/>
          <w:szCs w:val="26"/>
          <w:lang w:val="x-none" w:eastAsia="x-none"/>
        </w:rPr>
        <w:t>Jak powinieneś oznaczać przedsięwzięcia dofinansowane z wielu programów lub funduszy?</w:t>
      </w:r>
      <w:bookmarkEnd w:id="52"/>
    </w:p>
    <w:p w:rsidR="007534FA" w:rsidRPr="007534FA" w:rsidRDefault="007534FA" w:rsidP="007534FA">
      <w:pPr>
        <w:spacing w:before="120" w:after="120" w:line="240" w:lineRule="auto"/>
        <w:jc w:val="both"/>
        <w:rPr>
          <w:rFonts w:eastAsia="Times New Roman" w:cs="Calibri"/>
          <w:sz w:val="20"/>
          <w:szCs w:val="24"/>
          <w:lang w:eastAsia="pl-PL"/>
        </w:rPr>
      </w:pPr>
      <w:r w:rsidRPr="007534FA">
        <w:rPr>
          <w:rFonts w:eastAsia="Times New Roman" w:cs="Calibri"/>
          <w:sz w:val="20"/>
          <w:szCs w:val="24"/>
          <w:lang w:eastAsia="pl-PL"/>
        </w:rPr>
        <w:t>W przypadku gdy działanie informacyjne lub promocyjne, dokument albo inny materiał dotyczą:</w:t>
      </w:r>
    </w:p>
    <w:p w:rsidR="007534FA" w:rsidRPr="007534FA" w:rsidRDefault="007534FA" w:rsidP="007534FA">
      <w:pPr>
        <w:numPr>
          <w:ilvl w:val="0"/>
          <w:numId w:val="15"/>
        </w:numPr>
        <w:spacing w:before="120" w:after="120" w:line="240" w:lineRule="auto"/>
        <w:jc w:val="both"/>
        <w:rPr>
          <w:rFonts w:eastAsia="Times New Roman" w:cs="Calibri"/>
          <w:b/>
          <w:sz w:val="20"/>
          <w:szCs w:val="24"/>
          <w:lang w:eastAsia="pl-PL"/>
        </w:rPr>
      </w:pPr>
      <w:r w:rsidRPr="007534FA">
        <w:rPr>
          <w:rFonts w:eastAsia="Times New Roman" w:cs="Calibri"/>
          <w:sz w:val="20"/>
          <w:szCs w:val="24"/>
          <w:lang w:eastAsia="pl-PL"/>
        </w:rPr>
        <w:t xml:space="preserve">projektów realizowanych w ramach kilku programów – nie musisz w znaku wymieniać nazw tych wszystkich programów. Wystarczy, że zastosujesz wspólny znak </w:t>
      </w:r>
      <w:r w:rsidRPr="007534FA">
        <w:rPr>
          <w:rFonts w:eastAsia="Times New Roman" w:cs="Calibri"/>
          <w:b/>
          <w:sz w:val="20"/>
          <w:szCs w:val="24"/>
          <w:lang w:eastAsia="pl-PL"/>
        </w:rPr>
        <w:t>Fundusze Europejskie</w:t>
      </w:r>
      <w:r w:rsidRPr="007534FA">
        <w:rPr>
          <w:rFonts w:eastAsia="Times New Roman" w:cs="Calibri"/>
          <w:sz w:val="20"/>
          <w:szCs w:val="24"/>
          <w:lang w:eastAsia="pl-PL"/>
        </w:rPr>
        <w:t>:</w:t>
      </w:r>
    </w:p>
    <w:p w:rsidR="007534FA" w:rsidRPr="007534FA" w:rsidRDefault="00020BF5" w:rsidP="007534FA">
      <w:pPr>
        <w:spacing w:before="120" w:after="120" w:line="240" w:lineRule="auto"/>
        <w:jc w:val="both"/>
        <w:rPr>
          <w:rFonts w:eastAsia="Times New Roman" w:cs="Calibri"/>
          <w:b/>
          <w:sz w:val="20"/>
          <w:szCs w:val="24"/>
          <w:lang w:eastAsia="pl-PL"/>
        </w:rPr>
      </w:pPr>
      <w:r>
        <w:rPr>
          <w:rFonts w:ascii="Arial" w:eastAsia="Times New Roman" w:hAnsi="Arial"/>
          <w:noProof/>
          <w:sz w:val="20"/>
          <w:szCs w:val="24"/>
          <w:lang w:eastAsia="pl-PL"/>
        </w:rPr>
        <w:drawing>
          <wp:anchor distT="0" distB="0" distL="114300" distR="114300" simplePos="0" relativeHeight="251657216" behindDoc="0" locked="0" layoutInCell="1" allowOverlap="1">
            <wp:simplePos x="0" y="0"/>
            <wp:positionH relativeFrom="column">
              <wp:posOffset>3169920</wp:posOffset>
            </wp:positionH>
            <wp:positionV relativeFrom="paragraph">
              <wp:posOffset>102235</wp:posOffset>
            </wp:positionV>
            <wp:extent cx="1955800" cy="1103630"/>
            <wp:effectExtent l="0" t="0" r="0" b="0"/>
            <wp:wrapSquare wrapText="bothSides"/>
            <wp:docPr id="36" name="Obraz 36"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leksandra_Sztetyllo\AppData\Local\Microsoft\Windows\Temporary Internet Files\Content.IE5\1EGE810X\zal_1a_24[1].jp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noProof/>
          <w:sz w:val="20"/>
          <w:szCs w:val="24"/>
          <w:lang w:eastAsia="pl-PL"/>
        </w:rPr>
        <w:drawing>
          <wp:anchor distT="0" distB="0" distL="114300" distR="114300" simplePos="0" relativeHeight="251656192" behindDoc="0" locked="0" layoutInCell="1" allowOverlap="1">
            <wp:simplePos x="0" y="0"/>
            <wp:positionH relativeFrom="column">
              <wp:posOffset>201295</wp:posOffset>
            </wp:positionH>
            <wp:positionV relativeFrom="paragraph">
              <wp:posOffset>29845</wp:posOffset>
            </wp:positionV>
            <wp:extent cx="2169795" cy="1232535"/>
            <wp:effectExtent l="0" t="0" r="0" b="0"/>
            <wp:wrapSquare wrapText="bothSides"/>
            <wp:docPr id="35" name="Obraz 35"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leksandra_Sztetyllo\AppData\Local\Microsoft\Windows\Temporary Internet Files\Content.IE5\67I8VMVV\zal_1a_23[1].jp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34FA" w:rsidRPr="007534FA" w:rsidRDefault="007534FA" w:rsidP="007534FA">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r w:rsidRPr="007534FA">
        <w:rPr>
          <w:rFonts w:eastAsia="Times New Roman" w:cs="Calibri"/>
          <w:snapToGrid w:val="0"/>
          <w:color w:val="000000"/>
          <w:w w:val="0"/>
          <w:sz w:val="0"/>
          <w:szCs w:val="0"/>
          <w:u w:color="000000"/>
          <w:bdr w:val="none" w:sz="0" w:space="0" w:color="000000"/>
          <w:shd w:val="clear" w:color="000000" w:fill="000000"/>
          <w:lang w:val="x-none" w:eastAsia="x-none" w:bidi="x-none"/>
        </w:rPr>
        <w:t xml:space="preserve"> </w:t>
      </w:r>
    </w:p>
    <w:p w:rsidR="007534FA" w:rsidRPr="007534FA" w:rsidRDefault="007534FA" w:rsidP="007534FA">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534FA" w:rsidRPr="007534FA" w:rsidRDefault="007534FA" w:rsidP="007534FA">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534FA" w:rsidRPr="007534FA" w:rsidRDefault="007534FA" w:rsidP="007534FA">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534FA" w:rsidRPr="007534FA" w:rsidRDefault="007534FA" w:rsidP="007534FA">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534FA" w:rsidRPr="007534FA" w:rsidRDefault="007534FA" w:rsidP="007534FA">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534FA" w:rsidRPr="007534FA" w:rsidRDefault="007534FA" w:rsidP="007534FA">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534FA" w:rsidRPr="007534FA" w:rsidRDefault="007534FA" w:rsidP="007534FA">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534FA" w:rsidRPr="007534FA" w:rsidRDefault="007534FA" w:rsidP="007534FA">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534FA" w:rsidRPr="007534FA" w:rsidRDefault="007534FA" w:rsidP="007534FA">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534FA" w:rsidRPr="007534FA" w:rsidRDefault="007534FA" w:rsidP="007534FA">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534FA" w:rsidRPr="007534FA" w:rsidRDefault="007534FA" w:rsidP="007534FA">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534FA" w:rsidRPr="007534FA" w:rsidRDefault="007534FA" w:rsidP="007534FA">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534FA" w:rsidRPr="007534FA" w:rsidRDefault="007534FA" w:rsidP="007534FA">
      <w:pPr>
        <w:spacing w:before="120" w:after="120" w:line="240" w:lineRule="auto"/>
        <w:jc w:val="both"/>
        <w:rPr>
          <w:rFonts w:eastAsia="Times New Roman" w:cs="Calibri"/>
          <w:snapToGrid w:val="0"/>
          <w:color w:val="000000"/>
          <w:w w:val="0"/>
          <w:sz w:val="0"/>
          <w:szCs w:val="0"/>
          <w:u w:color="000000"/>
          <w:bdr w:val="none" w:sz="0" w:space="0" w:color="000000"/>
          <w:shd w:val="clear" w:color="000000" w:fill="000000"/>
          <w:lang w:eastAsia="x-none" w:bidi="x-none"/>
        </w:rPr>
      </w:pPr>
    </w:p>
    <w:p w:rsidR="007534FA" w:rsidRPr="007534FA" w:rsidRDefault="007534FA" w:rsidP="007534FA">
      <w:pPr>
        <w:numPr>
          <w:ilvl w:val="0"/>
          <w:numId w:val="3"/>
        </w:numPr>
        <w:spacing w:before="120" w:after="120" w:line="240" w:lineRule="auto"/>
        <w:jc w:val="both"/>
        <w:rPr>
          <w:rFonts w:eastAsia="Times New Roman" w:cs="Calibri"/>
          <w:sz w:val="20"/>
          <w:szCs w:val="24"/>
          <w:lang w:eastAsia="pl-PL"/>
        </w:rPr>
      </w:pPr>
      <w:r w:rsidRPr="007534FA">
        <w:rPr>
          <w:rFonts w:eastAsia="Times New Roman" w:cs="Calibri"/>
          <w:sz w:val="20"/>
          <w:szCs w:val="24"/>
          <w:lang w:eastAsia="pl-PL"/>
        </w:rPr>
        <w:t xml:space="preserve">projektów dofinansowanych z więcej niż jednego funduszu polityki spójności – zastosuj odniesienie słowne do </w:t>
      </w:r>
      <w:r w:rsidRPr="007534FA">
        <w:rPr>
          <w:rFonts w:eastAsia="Times New Roman" w:cs="Calibri"/>
          <w:b/>
          <w:sz w:val="20"/>
          <w:szCs w:val="24"/>
          <w:lang w:eastAsia="pl-PL"/>
        </w:rPr>
        <w:t>Unii Europejskiej</w:t>
      </w:r>
      <w:r w:rsidRPr="007534FA">
        <w:rPr>
          <w:rFonts w:eastAsia="Times New Roman" w:cs="Calibri"/>
          <w:sz w:val="20"/>
          <w:szCs w:val="24"/>
          <w:lang w:eastAsia="pl-PL"/>
        </w:rPr>
        <w:t xml:space="preserve"> oraz – zamiast nazw wszystkich tych funduszy – jedną wspólną nazwę </w:t>
      </w:r>
      <w:r w:rsidRPr="007534FA">
        <w:rPr>
          <w:rFonts w:eastAsia="Times New Roman" w:cs="Calibri"/>
          <w:b/>
          <w:sz w:val="20"/>
          <w:szCs w:val="24"/>
          <w:lang w:eastAsia="pl-PL"/>
        </w:rPr>
        <w:t>Europejskie Fundusze Strukturalne i Inwestycyjne</w:t>
      </w:r>
      <w:r w:rsidRPr="007534FA">
        <w:rPr>
          <w:rFonts w:eastAsia="Times New Roman" w:cs="Calibri"/>
          <w:sz w:val="20"/>
          <w:szCs w:val="24"/>
          <w:lang w:eastAsia="pl-PL"/>
        </w:rPr>
        <w:t>:</w:t>
      </w:r>
    </w:p>
    <w:p w:rsidR="007534FA" w:rsidRPr="007534FA" w:rsidRDefault="00020BF5" w:rsidP="007534FA">
      <w:pPr>
        <w:spacing w:before="120" w:after="120" w:line="240" w:lineRule="auto"/>
        <w:jc w:val="both"/>
        <w:rPr>
          <w:rFonts w:eastAsia="Times New Roman" w:cs="Calibri"/>
          <w:b/>
          <w:sz w:val="20"/>
          <w:szCs w:val="24"/>
          <w:lang w:eastAsia="pl-PL"/>
        </w:rPr>
      </w:pPr>
      <w:r>
        <w:rPr>
          <w:rFonts w:ascii="Arial" w:eastAsia="Times New Roman" w:hAnsi="Arial"/>
          <w:noProof/>
          <w:sz w:val="20"/>
          <w:szCs w:val="24"/>
          <w:lang w:eastAsia="pl-PL"/>
        </w:rPr>
        <w:drawing>
          <wp:anchor distT="0" distB="0" distL="114300" distR="114300" simplePos="0" relativeHeight="251659264" behindDoc="0" locked="0" layoutInCell="1" allowOverlap="1">
            <wp:simplePos x="0" y="0"/>
            <wp:positionH relativeFrom="column">
              <wp:posOffset>2371090</wp:posOffset>
            </wp:positionH>
            <wp:positionV relativeFrom="paragraph">
              <wp:posOffset>276225</wp:posOffset>
            </wp:positionV>
            <wp:extent cx="2804795" cy="784860"/>
            <wp:effectExtent l="0" t="0" r="0" b="0"/>
            <wp:wrapSquare wrapText="bothSides"/>
            <wp:docPr id="38" name="Obraz 38"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leksandra_Sztetyllo\AppData\Local\Microsoft\Windows\Temporary Internet Files\Content.IE5\67I8VMVV\zal_1a_26[1].jp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noProof/>
          <w:sz w:val="20"/>
          <w:szCs w:val="24"/>
          <w:lang w:eastAsia="pl-PL"/>
        </w:rPr>
        <w:drawing>
          <wp:anchor distT="0" distB="0" distL="114300" distR="114300" simplePos="0" relativeHeight="251658240" behindDoc="0" locked="0" layoutInCell="1" allowOverlap="1">
            <wp:simplePos x="0" y="0"/>
            <wp:positionH relativeFrom="column">
              <wp:posOffset>154305</wp:posOffset>
            </wp:positionH>
            <wp:positionV relativeFrom="paragraph">
              <wp:posOffset>113665</wp:posOffset>
            </wp:positionV>
            <wp:extent cx="1712595" cy="1064260"/>
            <wp:effectExtent l="0" t="0" r="0" b="0"/>
            <wp:wrapSquare wrapText="bothSides"/>
            <wp:docPr id="37" name="Obraz 37"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leksandra_Sztetyllo\AppData\Local\Microsoft\Windows\Temporary Internet Files\Content.IE5\ZDNYPYMI\zal_1a_25[1].jpg"/>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34FA" w:rsidRPr="007534FA" w:rsidRDefault="007534FA" w:rsidP="007534FA">
      <w:pPr>
        <w:spacing w:before="120" w:after="120" w:line="240" w:lineRule="auto"/>
        <w:jc w:val="both"/>
        <w:rPr>
          <w:rFonts w:ascii="Arial" w:eastAsia="Times New Roman" w:hAnsi="Arial"/>
          <w:sz w:val="20"/>
          <w:szCs w:val="24"/>
          <w:lang w:eastAsia="pl-PL"/>
        </w:rPr>
      </w:pPr>
    </w:p>
    <w:p w:rsidR="007534FA" w:rsidRPr="007534FA" w:rsidRDefault="007534FA" w:rsidP="007534FA">
      <w:pPr>
        <w:spacing w:before="120" w:after="120" w:line="240" w:lineRule="auto"/>
        <w:jc w:val="both"/>
        <w:rPr>
          <w:rFonts w:ascii="Arial" w:eastAsia="Times New Roman" w:hAnsi="Arial"/>
          <w:sz w:val="20"/>
          <w:szCs w:val="24"/>
          <w:lang w:eastAsia="pl-PL"/>
        </w:rPr>
      </w:pPr>
    </w:p>
    <w:p w:rsidR="007534FA" w:rsidRPr="007534FA" w:rsidRDefault="007534FA" w:rsidP="007534FA">
      <w:pPr>
        <w:spacing w:before="120" w:after="120" w:line="240" w:lineRule="auto"/>
        <w:jc w:val="both"/>
        <w:rPr>
          <w:rFonts w:ascii="Arial" w:eastAsia="Times New Roman" w:hAnsi="Arial"/>
          <w:sz w:val="20"/>
          <w:szCs w:val="24"/>
          <w:lang w:eastAsia="pl-PL"/>
        </w:rPr>
      </w:pPr>
    </w:p>
    <w:p w:rsidR="007534FA" w:rsidRPr="007534FA" w:rsidRDefault="007534FA" w:rsidP="007534FA">
      <w:pPr>
        <w:spacing w:before="120" w:after="120" w:line="240" w:lineRule="auto"/>
        <w:jc w:val="both"/>
        <w:rPr>
          <w:rFonts w:ascii="Arial" w:eastAsia="Times New Roman" w:hAnsi="Arial"/>
          <w:sz w:val="20"/>
          <w:szCs w:val="24"/>
          <w:lang w:eastAsia="pl-PL"/>
        </w:rPr>
      </w:pPr>
    </w:p>
    <w:p w:rsidR="007534FA" w:rsidRPr="007534FA" w:rsidRDefault="007534FA" w:rsidP="007534FA">
      <w:pPr>
        <w:spacing w:before="120" w:after="120" w:line="240" w:lineRule="auto"/>
        <w:jc w:val="both"/>
        <w:rPr>
          <w:rFonts w:ascii="Arial" w:eastAsia="Times New Roman" w:hAnsi="Arial"/>
          <w:sz w:val="20"/>
          <w:szCs w:val="24"/>
          <w:lang w:eastAsia="pl-PL"/>
        </w:rPr>
      </w:pPr>
    </w:p>
    <w:p w:rsidR="007534FA" w:rsidRPr="007534FA" w:rsidRDefault="007534FA" w:rsidP="007534FA">
      <w:pPr>
        <w:spacing w:before="120" w:after="120" w:line="240" w:lineRule="auto"/>
        <w:jc w:val="both"/>
        <w:rPr>
          <w:rFonts w:eastAsia="Times New Roman" w:cs="Calibri"/>
          <w:sz w:val="20"/>
          <w:szCs w:val="24"/>
          <w:lang w:eastAsia="pl-PL"/>
        </w:rPr>
      </w:pPr>
    </w:p>
    <w:p w:rsidR="007534FA" w:rsidRPr="007534FA" w:rsidRDefault="007534FA" w:rsidP="00214E17">
      <w:pPr>
        <w:keepNext/>
        <w:numPr>
          <w:ilvl w:val="0"/>
          <w:numId w:val="9"/>
        </w:numPr>
        <w:spacing w:before="240" w:after="240" w:line="240" w:lineRule="auto"/>
        <w:jc w:val="both"/>
        <w:outlineLvl w:val="2"/>
        <w:rPr>
          <w:rFonts w:eastAsia="Times New Roman"/>
          <w:b/>
          <w:bCs/>
          <w:sz w:val="20"/>
          <w:szCs w:val="26"/>
          <w:lang w:val="x-none" w:eastAsia="x-none"/>
        </w:rPr>
      </w:pPr>
      <w:bookmarkStart w:id="53" w:name="_Toc424215927"/>
      <w:r w:rsidRPr="007534FA">
        <w:rPr>
          <w:rFonts w:eastAsia="Times New Roman"/>
          <w:b/>
          <w:bCs/>
          <w:sz w:val="20"/>
          <w:szCs w:val="26"/>
          <w:lang w:val="x-none" w:eastAsia="x-none"/>
        </w:rPr>
        <w:t>W jaki sposób możesz oznaczyć małe przedmioty promocyjne?</w:t>
      </w:r>
      <w:bookmarkEnd w:id="53"/>
    </w:p>
    <w:p w:rsidR="007534FA" w:rsidRPr="007534FA" w:rsidRDefault="007534FA" w:rsidP="007534FA">
      <w:pPr>
        <w:spacing w:before="120" w:after="120" w:line="240" w:lineRule="auto"/>
        <w:jc w:val="both"/>
        <w:rPr>
          <w:rFonts w:eastAsia="Times New Roman" w:cs="Calibri"/>
          <w:sz w:val="20"/>
          <w:szCs w:val="24"/>
          <w:lang w:eastAsia="pl-PL"/>
        </w:rPr>
      </w:pPr>
      <w:r w:rsidRPr="007534FA">
        <w:rPr>
          <w:rFonts w:eastAsia="Times New Roman" w:cs="Calibri"/>
          <w:sz w:val="20"/>
          <w:szCs w:val="24"/>
          <w:lang w:eastAsia="pl-PL"/>
        </w:rPr>
        <w:t>Jeśli przedmiot jest mały (np. długopis, ołówek, pendrive) i nazwa funduszu</w:t>
      </w:r>
      <w:r w:rsidRPr="007534FA" w:rsidDel="00815B53">
        <w:rPr>
          <w:rFonts w:eastAsia="Times New Roman" w:cs="Calibri"/>
          <w:sz w:val="20"/>
          <w:szCs w:val="24"/>
          <w:lang w:eastAsia="pl-PL"/>
        </w:rPr>
        <w:t xml:space="preserve"> </w:t>
      </w:r>
      <w:r w:rsidRPr="007534FA">
        <w:rPr>
          <w:rFonts w:eastAsia="Times New Roman" w:cs="Calibri"/>
          <w:sz w:val="20"/>
          <w:szCs w:val="24"/>
          <w:lang w:eastAsia="pl-PL"/>
        </w:rPr>
        <w:t>oraz nazwa programu nie będą czytelne, umieść znak Funduszy Europejskich z napisem Fundusze Europejskie (bez nazwy programu) oraz znak UE tylko z napisem Unia Europejska. Zawsze stosuje się pełny zapis nazwy „Unia Europejska” i „Fundusze Europejskie”.</w:t>
      </w:r>
    </w:p>
    <w:p w:rsidR="007534FA" w:rsidRPr="007534FA" w:rsidRDefault="00020BF5" w:rsidP="007534FA">
      <w:pPr>
        <w:spacing w:before="120" w:after="120" w:line="240" w:lineRule="auto"/>
        <w:jc w:val="center"/>
        <w:rPr>
          <w:rFonts w:eastAsia="Times New Roman" w:cs="Calibri"/>
          <w:sz w:val="20"/>
          <w:szCs w:val="24"/>
          <w:lang w:eastAsia="pl-PL"/>
        </w:rPr>
      </w:pPr>
      <w:r>
        <w:rPr>
          <w:rFonts w:ascii="Arial" w:eastAsia="Times New Roman" w:hAnsi="Arial"/>
          <w:noProof/>
          <w:sz w:val="20"/>
          <w:szCs w:val="24"/>
          <w:lang w:eastAsia="pl-PL"/>
        </w:rPr>
        <w:drawing>
          <wp:inline distT="0" distB="0" distL="0" distR="0">
            <wp:extent cx="5039360" cy="1280160"/>
            <wp:effectExtent l="0" t="0" r="0" b="0"/>
            <wp:docPr id="13" name="Obraz 13" descr="zal_1a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al_1a_3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39360" cy="1280160"/>
                    </a:xfrm>
                    <a:prstGeom prst="rect">
                      <a:avLst/>
                    </a:prstGeom>
                    <a:noFill/>
                    <a:ln>
                      <a:noFill/>
                    </a:ln>
                  </pic:spPr>
                </pic:pic>
              </a:graphicData>
            </a:graphic>
          </wp:inline>
        </w:drawing>
      </w:r>
    </w:p>
    <w:p w:rsidR="007534FA" w:rsidRPr="007534FA" w:rsidRDefault="007534FA" w:rsidP="007534FA">
      <w:pPr>
        <w:spacing w:before="120" w:after="120" w:line="240" w:lineRule="auto"/>
        <w:jc w:val="both"/>
        <w:rPr>
          <w:rFonts w:eastAsia="Times New Roman" w:cs="Calibri"/>
          <w:sz w:val="20"/>
          <w:szCs w:val="24"/>
          <w:lang w:eastAsia="pl-PL"/>
        </w:rPr>
      </w:pPr>
      <w:r w:rsidRPr="007534FA">
        <w:rPr>
          <w:rFonts w:eastAsia="Times New Roman" w:cs="Calibri"/>
          <w:sz w:val="20"/>
          <w:szCs w:val="24"/>
          <w:lang w:eastAsia="pl-PL"/>
        </w:rPr>
        <w:lastRenderedPageBreak/>
        <w:t xml:space="preserve">W takich przypadkach nie musisz stosować słownego odniesienia do odpowiedniego funduszu/funduszy lub odniesienia do Europejskich Funduszy Strukturalnych i Inwestycyjnych. Na małych przedmiotach promocyjnych stosowanie </w:t>
      </w:r>
      <w:r w:rsidR="00F87F66" w:rsidRPr="00524EB5">
        <w:rPr>
          <w:sz w:val="20"/>
          <w:szCs w:val="20"/>
        </w:rPr>
        <w:t xml:space="preserve">znaku Urzędu Marszałkowskiego Województwa Pomorskiego </w:t>
      </w:r>
      <w:r w:rsidRPr="007534FA">
        <w:rPr>
          <w:rFonts w:eastAsia="Times New Roman" w:cs="Calibri"/>
          <w:sz w:val="20"/>
          <w:szCs w:val="24"/>
          <w:lang w:eastAsia="pl-PL"/>
        </w:rPr>
        <w:t>nie jest obowiązkowe.</w:t>
      </w:r>
    </w:p>
    <w:p w:rsidR="007534FA" w:rsidRPr="007534FA" w:rsidRDefault="007534FA" w:rsidP="007534FA">
      <w:pPr>
        <w:spacing w:before="120" w:after="120" w:line="240" w:lineRule="auto"/>
        <w:jc w:val="both"/>
        <w:rPr>
          <w:rFonts w:eastAsia="Times New Roman" w:cs="Calibri"/>
          <w:sz w:val="20"/>
          <w:szCs w:val="24"/>
          <w:lang w:eastAsia="pl-PL"/>
        </w:rPr>
      </w:pPr>
      <w:r w:rsidRPr="007534FA">
        <w:rPr>
          <w:rFonts w:eastAsia="Times New Roman" w:cs="Calibri"/>
          <w:sz w:val="20"/>
          <w:szCs w:val="20"/>
          <w:lang w:eastAsia="pl-PL"/>
        </w:rPr>
        <w:t>Jednocześnie musisz każdorazowo rozważyć, czy małe przedmioty itp. są na pewno skutecznym i niezbędnym narzędziem promocji dla Twoje</w:t>
      </w:r>
      <w:r w:rsidR="00D838A7">
        <w:rPr>
          <w:rFonts w:eastAsia="Times New Roman" w:cs="Calibri"/>
          <w:sz w:val="20"/>
          <w:szCs w:val="20"/>
          <w:lang w:eastAsia="pl-PL"/>
        </w:rPr>
        <w:t>go projektu.</w:t>
      </w:r>
    </w:p>
    <w:p w:rsidR="007534FA" w:rsidRPr="007534FA" w:rsidRDefault="007534FA" w:rsidP="00214E17">
      <w:pPr>
        <w:keepNext/>
        <w:numPr>
          <w:ilvl w:val="1"/>
          <w:numId w:val="9"/>
        </w:numPr>
        <w:spacing w:before="240" w:after="240" w:line="240" w:lineRule="auto"/>
        <w:jc w:val="both"/>
        <w:outlineLvl w:val="2"/>
        <w:rPr>
          <w:rFonts w:eastAsia="Times New Roman"/>
          <w:b/>
          <w:bCs/>
          <w:sz w:val="20"/>
          <w:szCs w:val="26"/>
          <w:lang w:val="x-none" w:eastAsia="x-none"/>
        </w:rPr>
      </w:pPr>
      <w:bookmarkStart w:id="54" w:name="_Toc424215928"/>
      <w:r w:rsidRPr="007534FA">
        <w:rPr>
          <w:rFonts w:eastAsia="Times New Roman"/>
          <w:b/>
          <w:bCs/>
          <w:sz w:val="20"/>
          <w:szCs w:val="26"/>
          <w:lang w:val="x-none" w:eastAsia="x-none"/>
        </w:rPr>
        <w:t>Czy możesz oznaczać przedmioty promocyjne w sposób nierzucający się w oczy?</w:t>
      </w:r>
      <w:bookmarkEnd w:id="54"/>
    </w:p>
    <w:p w:rsidR="007534FA" w:rsidRPr="007534FA" w:rsidRDefault="007534FA" w:rsidP="007534FA">
      <w:pPr>
        <w:spacing w:before="120" w:after="120" w:line="240" w:lineRule="auto"/>
        <w:jc w:val="both"/>
        <w:rPr>
          <w:rFonts w:eastAsia="Times New Roman" w:cs="Calibri"/>
          <w:sz w:val="20"/>
          <w:szCs w:val="24"/>
          <w:lang w:eastAsia="pl-PL"/>
        </w:rPr>
      </w:pPr>
      <w:r w:rsidRPr="007534FA">
        <w:rPr>
          <w:rFonts w:eastAsia="Times New Roman" w:cs="Calibri"/>
          <w:sz w:val="20"/>
          <w:szCs w:val="24"/>
          <w:lang w:eastAsia="pl-PL"/>
        </w:rPr>
        <w:t xml:space="preserve">Zestawienia znaków z właściwymi napisami muszą być widoczne. Nie mogą być umieszczane np. na wewnętrznej, niewidocznej stronie przedmiotów. Jeśli przedmiot jest tak mały, że nie można na nim zastosować czytelnych znaków FE i UE, nie możesz go używać do celów promocyjnych. Celem przedmiotu promocyjnego jest bowiem informowanie o dofinansowaniu projektu ze środków UE i realizowanego programu. </w:t>
      </w:r>
    </w:p>
    <w:p w:rsidR="002E008B" w:rsidRDefault="002E008B" w:rsidP="009B71BD"/>
    <w:sectPr w:rsidR="002E008B" w:rsidSect="009D3FD4">
      <w:headerReference w:type="first" r:id="rId38"/>
      <w:footerReference w:type="first" r:id="rId3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0732" w:rsidRDefault="00610732" w:rsidP="005E067D">
      <w:pPr>
        <w:spacing w:after="0" w:line="240" w:lineRule="auto"/>
      </w:pPr>
      <w:r>
        <w:separator/>
      </w:r>
    </w:p>
  </w:endnote>
  <w:endnote w:type="continuationSeparator" w:id="0">
    <w:p w:rsidR="00610732" w:rsidRDefault="00610732" w:rsidP="005E0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FD4" w:rsidRDefault="009D3FD4">
    <w:pPr>
      <w:pStyle w:val="Stopka"/>
    </w:pPr>
    <w:ins w:id="56" w:author="Autor">
      <w:r>
        <w:rPr>
          <w:noProof/>
          <w:lang w:eastAsia="pl-PL"/>
        </w:rPr>
        <w:drawing>
          <wp:anchor distT="0" distB="0" distL="114300" distR="114300" simplePos="0" relativeHeight="251661312" behindDoc="0" locked="0" layoutInCell="0" allowOverlap="1" wp14:anchorId="65B87B3D" wp14:editId="715CCF17">
            <wp:simplePos x="0" y="0"/>
            <wp:positionH relativeFrom="page">
              <wp:posOffset>302400</wp:posOffset>
            </wp:positionH>
            <wp:positionV relativeFrom="page">
              <wp:posOffset>9921600</wp:posOffset>
            </wp:positionV>
            <wp:extent cx="7020000" cy="194308"/>
            <wp:effectExtent l="0" t="0" r="0" b="0"/>
            <wp:wrapNone/>
            <wp:docPr id="2" name="Obraz 2"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istownik-mono-Pomorskie-FE-UMWP-UE-EFSI-RPO2014-2020-2015-stop"/>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2309" cy="206274"/>
                    </a:xfrm>
                    <a:prstGeom prst="rect">
                      <a:avLst/>
                    </a:prstGeom>
                    <a:noFill/>
                  </pic:spPr>
                </pic:pic>
              </a:graphicData>
            </a:graphic>
            <wp14:sizeRelH relativeFrom="page">
              <wp14:pctWidth>0</wp14:pctWidth>
            </wp14:sizeRelH>
            <wp14:sizeRelV relativeFrom="page">
              <wp14:pctHeight>0</wp14:pctHeight>
            </wp14:sizeRelV>
          </wp:anchor>
        </w:drawing>
      </w:r>
    </w:ins>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0732" w:rsidRDefault="00610732" w:rsidP="005E067D">
      <w:pPr>
        <w:spacing w:after="0" w:line="240" w:lineRule="auto"/>
      </w:pPr>
      <w:r>
        <w:separator/>
      </w:r>
    </w:p>
  </w:footnote>
  <w:footnote w:type="continuationSeparator" w:id="0">
    <w:p w:rsidR="00610732" w:rsidRDefault="00610732" w:rsidP="005E06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FD4" w:rsidRDefault="009D3FD4">
    <w:pPr>
      <w:pStyle w:val="Nagwek"/>
    </w:pPr>
    <w:ins w:id="55" w:author="Autor">
      <w:r>
        <w:rPr>
          <w:noProof/>
          <w:lang w:eastAsia="pl-PL"/>
        </w:rPr>
        <w:drawing>
          <wp:anchor distT="0" distB="0" distL="114300" distR="114300" simplePos="0" relativeHeight="251659264" behindDoc="0" locked="0" layoutInCell="0" allowOverlap="1" wp14:anchorId="485A9EAC" wp14:editId="578602CD">
            <wp:simplePos x="0" y="0"/>
            <wp:positionH relativeFrom="margin">
              <wp:align>center</wp:align>
            </wp:positionH>
            <wp:positionV relativeFrom="page">
              <wp:posOffset>182545</wp:posOffset>
            </wp:positionV>
            <wp:extent cx="7058025" cy="759460"/>
            <wp:effectExtent l="0" t="0" r="9525" b="2540"/>
            <wp:wrapNone/>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8025" cy="759460"/>
                    </a:xfrm>
                    <a:prstGeom prst="rect">
                      <a:avLst/>
                    </a:prstGeom>
                    <a:noFill/>
                    <a:ln>
                      <a:noFill/>
                    </a:ln>
                  </pic:spPr>
                </pic:pic>
              </a:graphicData>
            </a:graphic>
          </wp:anchor>
        </w:drawing>
      </w:r>
    </w:ins>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D0B8E"/>
    <w:multiLevelType w:val="hybridMultilevel"/>
    <w:tmpl w:val="F828A82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D925AB0"/>
    <w:multiLevelType w:val="multilevel"/>
    <w:tmpl w:val="2B9C710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3" w15:restartNumberingAfterBreak="0">
    <w:nsid w:val="1118052A"/>
    <w:multiLevelType w:val="multilevel"/>
    <w:tmpl w:val="2B9C710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4"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0B5448E"/>
    <w:multiLevelType w:val="hybridMultilevel"/>
    <w:tmpl w:val="09904764"/>
    <w:lvl w:ilvl="0" w:tplc="8AF67FAA">
      <w:start w:val="1"/>
      <w:numFmt w:val="lowerLetter"/>
      <w:lvlText w:val="%1)"/>
      <w:lvlJc w:val="left"/>
      <w:pPr>
        <w:ind w:left="720" w:hanging="360"/>
      </w:pPr>
      <w:rPr>
        <w:rFonts w:cs="Calibri"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8F25B3C"/>
    <w:multiLevelType w:val="hybridMultilevel"/>
    <w:tmpl w:val="12802494"/>
    <w:lvl w:ilvl="0" w:tplc="5BBA4F1A">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7" w15:restartNumberingAfterBreak="0">
    <w:nsid w:val="3BC4031E"/>
    <w:multiLevelType w:val="multilevel"/>
    <w:tmpl w:val="53A8D7CE"/>
    <w:lvl w:ilvl="0">
      <w:start w:val="1"/>
      <w:numFmt w:val="decimal"/>
      <w:pStyle w:val="Nagwek2"/>
      <w:lvlText w:val="%1."/>
      <w:lvlJc w:val="left"/>
      <w:pPr>
        <w:ind w:left="360" w:hanging="360"/>
      </w:pPr>
    </w:lvl>
    <w:lvl w:ilvl="1">
      <w:start w:val="1"/>
      <w:numFmt w:val="decimal"/>
      <w:pStyle w:val="Nagwek3"/>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6671494"/>
    <w:multiLevelType w:val="multilevel"/>
    <w:tmpl w:val="2B9C710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10" w15:restartNumberingAfterBreak="0">
    <w:nsid w:val="4D0A5077"/>
    <w:multiLevelType w:val="hybridMultilevel"/>
    <w:tmpl w:val="3470F556"/>
    <w:lvl w:ilvl="0" w:tplc="688C27FC">
      <w:start w:val="1"/>
      <w:numFmt w:val="lowerRoman"/>
      <w:lvlText w:val="%1."/>
      <w:lvlJc w:val="left"/>
      <w:pPr>
        <w:ind w:left="1425" w:hanging="72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1" w15:restartNumberingAfterBreak="0">
    <w:nsid w:val="529857B7"/>
    <w:multiLevelType w:val="multilevel"/>
    <w:tmpl w:val="2B9C710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12"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67C54277"/>
    <w:multiLevelType w:val="multilevel"/>
    <w:tmpl w:val="2B9C710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15"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
  </w:num>
  <w:num w:numId="2">
    <w:abstractNumId w:val="10"/>
  </w:num>
  <w:num w:numId="3">
    <w:abstractNumId w:val="16"/>
  </w:num>
  <w:num w:numId="4">
    <w:abstractNumId w:val="7"/>
  </w:num>
  <w:num w:numId="5">
    <w:abstractNumId w:val="0"/>
  </w:num>
  <w:num w:numId="6">
    <w:abstractNumId w:val="17"/>
  </w:num>
  <w:num w:numId="7">
    <w:abstractNumId w:val="8"/>
  </w:num>
  <w:num w:numId="8">
    <w:abstractNumId w:val="13"/>
  </w:num>
  <w:num w:numId="9">
    <w:abstractNumId w:val="3"/>
  </w:num>
  <w:num w:numId="10">
    <w:abstractNumId w:val="12"/>
  </w:num>
  <w:num w:numId="11">
    <w:abstractNumId w:val="1"/>
  </w:num>
  <w:num w:numId="12">
    <w:abstractNumId w:val="4"/>
  </w:num>
  <w:num w:numId="13">
    <w:abstractNumId w:val="9"/>
  </w:num>
  <w:num w:numId="14">
    <w:abstractNumId w:val="14"/>
  </w:num>
  <w:num w:numId="15">
    <w:abstractNumId w:val="15"/>
  </w:num>
  <w:num w:numId="16">
    <w:abstractNumId w:val="2"/>
  </w:num>
  <w:num w:numId="17">
    <w:abstractNumId w:val="11"/>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removeDateAndTim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116"/>
    <w:rsid w:val="00020BF5"/>
    <w:rsid w:val="00043256"/>
    <w:rsid w:val="00064870"/>
    <w:rsid w:val="001061FE"/>
    <w:rsid w:val="001247A1"/>
    <w:rsid w:val="001575B7"/>
    <w:rsid w:val="00214E17"/>
    <w:rsid w:val="00271168"/>
    <w:rsid w:val="00285600"/>
    <w:rsid w:val="002D5150"/>
    <w:rsid w:val="002E008B"/>
    <w:rsid w:val="002F368E"/>
    <w:rsid w:val="003069DA"/>
    <w:rsid w:val="003609AF"/>
    <w:rsid w:val="00373AF8"/>
    <w:rsid w:val="003A3566"/>
    <w:rsid w:val="004A4F1C"/>
    <w:rsid w:val="004B028D"/>
    <w:rsid w:val="004D3DFC"/>
    <w:rsid w:val="004F2D97"/>
    <w:rsid w:val="004F604D"/>
    <w:rsid w:val="00524EB5"/>
    <w:rsid w:val="005364AD"/>
    <w:rsid w:val="00577C62"/>
    <w:rsid w:val="005E067D"/>
    <w:rsid w:val="00601E6B"/>
    <w:rsid w:val="00610732"/>
    <w:rsid w:val="0061345D"/>
    <w:rsid w:val="00615D6A"/>
    <w:rsid w:val="00647B62"/>
    <w:rsid w:val="006761C7"/>
    <w:rsid w:val="00682F42"/>
    <w:rsid w:val="006B1D1C"/>
    <w:rsid w:val="006C3116"/>
    <w:rsid w:val="00750F8B"/>
    <w:rsid w:val="007534FA"/>
    <w:rsid w:val="00771DA0"/>
    <w:rsid w:val="007A61B3"/>
    <w:rsid w:val="007D73B0"/>
    <w:rsid w:val="007E6B1F"/>
    <w:rsid w:val="00835D2D"/>
    <w:rsid w:val="008514F2"/>
    <w:rsid w:val="00884488"/>
    <w:rsid w:val="009220D4"/>
    <w:rsid w:val="009342C0"/>
    <w:rsid w:val="00986FB8"/>
    <w:rsid w:val="009B71BD"/>
    <w:rsid w:val="009D3FD4"/>
    <w:rsid w:val="00A57403"/>
    <w:rsid w:val="00A63CEA"/>
    <w:rsid w:val="00AE7264"/>
    <w:rsid w:val="00AF7ED3"/>
    <w:rsid w:val="00B00319"/>
    <w:rsid w:val="00B16506"/>
    <w:rsid w:val="00BC6150"/>
    <w:rsid w:val="00C0647C"/>
    <w:rsid w:val="00C3082C"/>
    <w:rsid w:val="00C5560A"/>
    <w:rsid w:val="00C64F5A"/>
    <w:rsid w:val="00CB276A"/>
    <w:rsid w:val="00D11C03"/>
    <w:rsid w:val="00D12782"/>
    <w:rsid w:val="00D53F16"/>
    <w:rsid w:val="00D838A7"/>
    <w:rsid w:val="00DA6AF4"/>
    <w:rsid w:val="00DC2FE5"/>
    <w:rsid w:val="00E14BBF"/>
    <w:rsid w:val="00E27738"/>
    <w:rsid w:val="00E326B0"/>
    <w:rsid w:val="00E504B9"/>
    <w:rsid w:val="00EA1D51"/>
    <w:rsid w:val="00EE1047"/>
    <w:rsid w:val="00EE2B98"/>
    <w:rsid w:val="00F66BEE"/>
    <w:rsid w:val="00F87F66"/>
    <w:rsid w:val="00FA646A"/>
    <w:rsid w:val="00FC402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14E17"/>
    <w:pPr>
      <w:spacing w:after="200" w:line="276" w:lineRule="auto"/>
    </w:pPr>
    <w:rPr>
      <w:sz w:val="22"/>
      <w:szCs w:val="22"/>
      <w:lang w:eastAsia="en-US"/>
    </w:rPr>
  </w:style>
  <w:style w:type="paragraph" w:styleId="Nagwek2">
    <w:name w:val="heading 2"/>
    <w:basedOn w:val="Normalny"/>
    <w:next w:val="Normalny"/>
    <w:link w:val="Nagwek2Znak"/>
    <w:qFormat/>
    <w:rsid w:val="005E067D"/>
    <w:pPr>
      <w:keepNext/>
      <w:numPr>
        <w:numId w:val="4"/>
      </w:numPr>
      <w:spacing w:before="240" w:after="240" w:line="240" w:lineRule="auto"/>
      <w:jc w:val="both"/>
      <w:outlineLvl w:val="1"/>
    </w:pPr>
    <w:rPr>
      <w:rFonts w:eastAsia="Times New Roman"/>
      <w:b/>
      <w:bCs/>
      <w:iCs/>
      <w:sz w:val="24"/>
      <w:szCs w:val="24"/>
      <w:lang w:val="x-none" w:eastAsia="x-none"/>
    </w:rPr>
  </w:style>
  <w:style w:type="paragraph" w:styleId="Nagwek3">
    <w:name w:val="heading 3"/>
    <w:basedOn w:val="Normalny"/>
    <w:next w:val="Normalny"/>
    <w:link w:val="Nagwek3Znak"/>
    <w:qFormat/>
    <w:rsid w:val="005E067D"/>
    <w:pPr>
      <w:keepNext/>
      <w:numPr>
        <w:ilvl w:val="1"/>
        <w:numId w:val="4"/>
      </w:numPr>
      <w:spacing w:before="240" w:after="240" w:line="240" w:lineRule="auto"/>
      <w:jc w:val="both"/>
      <w:outlineLvl w:val="2"/>
    </w:pPr>
    <w:rPr>
      <w:rFonts w:eastAsia="Times New Roman"/>
      <w:b/>
      <w:bCs/>
      <w:sz w:val="20"/>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emiHidden/>
    <w:unhideWhenUsed/>
    <w:rsid w:val="005E067D"/>
    <w:rPr>
      <w:sz w:val="20"/>
      <w:szCs w:val="20"/>
    </w:rPr>
  </w:style>
  <w:style w:type="character" w:customStyle="1" w:styleId="TekstprzypisudolnegoZnak">
    <w:name w:val="Tekst przypisu dolnego Znak"/>
    <w:link w:val="Tekstprzypisudolnego"/>
    <w:uiPriority w:val="99"/>
    <w:semiHidden/>
    <w:rsid w:val="005E067D"/>
    <w:rPr>
      <w:lang w:eastAsia="en-US"/>
    </w:rPr>
  </w:style>
  <w:style w:type="character" w:styleId="Odwoanieprzypisudolnego">
    <w:name w:val="footnote reference"/>
    <w:semiHidden/>
    <w:rsid w:val="005E067D"/>
    <w:rPr>
      <w:vertAlign w:val="superscript"/>
    </w:rPr>
  </w:style>
  <w:style w:type="character" w:customStyle="1" w:styleId="Nagwek2Znak">
    <w:name w:val="Nagłówek 2 Znak"/>
    <w:link w:val="Nagwek2"/>
    <w:rsid w:val="005E067D"/>
    <w:rPr>
      <w:rFonts w:eastAsia="Times New Roman"/>
      <w:b/>
      <w:bCs/>
      <w:iCs/>
      <w:sz w:val="24"/>
      <w:szCs w:val="24"/>
      <w:lang w:val="x-none" w:eastAsia="x-none"/>
    </w:rPr>
  </w:style>
  <w:style w:type="character" w:customStyle="1" w:styleId="Nagwek3Znak">
    <w:name w:val="Nagłówek 3 Znak"/>
    <w:link w:val="Nagwek3"/>
    <w:rsid w:val="005E067D"/>
    <w:rPr>
      <w:rFonts w:eastAsia="Times New Roman"/>
      <w:b/>
      <w:bCs/>
      <w:szCs w:val="26"/>
      <w:lang w:val="x-none" w:eastAsia="x-none"/>
    </w:rPr>
  </w:style>
  <w:style w:type="paragraph" w:styleId="Tekstdymka">
    <w:name w:val="Balloon Text"/>
    <w:basedOn w:val="Normalny"/>
    <w:link w:val="TekstdymkaZnak"/>
    <w:uiPriority w:val="99"/>
    <w:semiHidden/>
    <w:unhideWhenUsed/>
    <w:rsid w:val="00B16506"/>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B16506"/>
    <w:rPr>
      <w:rFonts w:ascii="Tahoma" w:hAnsi="Tahoma" w:cs="Tahoma"/>
      <w:sz w:val="16"/>
      <w:szCs w:val="16"/>
      <w:lang w:eastAsia="en-US"/>
    </w:rPr>
  </w:style>
  <w:style w:type="paragraph" w:styleId="Nagwek">
    <w:name w:val="header"/>
    <w:basedOn w:val="Normalny"/>
    <w:link w:val="NagwekZnak"/>
    <w:uiPriority w:val="99"/>
    <w:unhideWhenUsed/>
    <w:rsid w:val="006B1D1C"/>
    <w:pPr>
      <w:tabs>
        <w:tab w:val="center" w:pos="4536"/>
        <w:tab w:val="right" w:pos="9072"/>
      </w:tabs>
    </w:pPr>
  </w:style>
  <w:style w:type="character" w:customStyle="1" w:styleId="NagwekZnak">
    <w:name w:val="Nagłówek Znak"/>
    <w:link w:val="Nagwek"/>
    <w:uiPriority w:val="99"/>
    <w:rsid w:val="006B1D1C"/>
    <w:rPr>
      <w:sz w:val="22"/>
      <w:szCs w:val="22"/>
      <w:lang w:eastAsia="en-US"/>
    </w:rPr>
  </w:style>
  <w:style w:type="paragraph" w:styleId="Stopka">
    <w:name w:val="footer"/>
    <w:basedOn w:val="Normalny"/>
    <w:link w:val="StopkaZnak"/>
    <w:uiPriority w:val="99"/>
    <w:unhideWhenUsed/>
    <w:rsid w:val="006B1D1C"/>
    <w:pPr>
      <w:tabs>
        <w:tab w:val="center" w:pos="4536"/>
        <w:tab w:val="right" w:pos="9072"/>
      </w:tabs>
    </w:pPr>
  </w:style>
  <w:style w:type="character" w:customStyle="1" w:styleId="StopkaZnak">
    <w:name w:val="Stopka Znak"/>
    <w:link w:val="Stopka"/>
    <w:uiPriority w:val="99"/>
    <w:rsid w:val="006B1D1C"/>
    <w:rPr>
      <w:sz w:val="22"/>
      <w:szCs w:val="22"/>
      <w:lang w:eastAsia="en-US"/>
    </w:rPr>
  </w:style>
  <w:style w:type="character" w:styleId="Hipercze">
    <w:name w:val="Hyperlink"/>
    <w:basedOn w:val="Domylnaczcionkaakapitu"/>
    <w:uiPriority w:val="99"/>
    <w:unhideWhenUsed/>
    <w:rsid w:val="006761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unduszeeuropejskie.gov.pl/promocja" TargetMode="External"/><Relationship Id="rId18" Type="http://schemas.openxmlformats.org/officeDocument/2006/relationships/image" Target="media/image5.png"/><Relationship Id="rId26" Type="http://schemas.openxmlformats.org/officeDocument/2006/relationships/hyperlink" Target="http://www.rpo.pomorskie.eu" TargetMode="External"/><Relationship Id="rId39" Type="http://schemas.openxmlformats.org/officeDocument/2006/relationships/footer" Target="footer1.xml"/><Relationship Id="rId21" Type="http://schemas.openxmlformats.org/officeDocument/2006/relationships/image" Target="media/image8.jpeg"/><Relationship Id="rId34" Type="http://schemas.openxmlformats.org/officeDocument/2006/relationships/image" Target="file:///C:\Users\Aleksandra_Sztetyllo\AppData\Local\Microsoft\Windows\Temporary%20Internet%20Files\Content.IE5\67I8VMVV\zal_1a_26%5b1%5d.jp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padotacji.gov.pl" TargetMode="External"/><Relationship Id="rId24" Type="http://schemas.openxmlformats.org/officeDocument/2006/relationships/hyperlink" Target="http://www.rpo.pomorskie.eu" TargetMode="External"/><Relationship Id="rId32" Type="http://schemas.openxmlformats.org/officeDocument/2006/relationships/image" Target="file:///C:\Users\Aleksandra_Sztetyllo\AppData\Local\Microsoft\Windows\Temporary%20Internet%20Files\Content.IE5\67I8VMVV\zal_1a_23%5b1%5d.jpg" TargetMode="External"/><Relationship Id="rId37" Type="http://schemas.openxmlformats.org/officeDocument/2006/relationships/image" Target="media/image17.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mapadotacji.gov.pl" TargetMode="External"/><Relationship Id="rId23" Type="http://schemas.openxmlformats.org/officeDocument/2006/relationships/image" Target="media/image10.png"/><Relationship Id="rId28" Type="http://schemas.openxmlformats.org/officeDocument/2006/relationships/hyperlink" Target="http://www.rpo.pomorskie.eu" TargetMode="External"/><Relationship Id="rId36" Type="http://schemas.openxmlformats.org/officeDocument/2006/relationships/image" Target="file:///C:\Users\Aleksandra_Sztetyllo\AppData\Local\Microsoft\Windows\Temporary%20Internet%20Files\Content.IE5\ZDNYPYMI\zal_1a_25%5b1%5d.jpg" TargetMode="External"/><Relationship Id="rId10" Type="http://schemas.openxmlformats.org/officeDocument/2006/relationships/hyperlink" Target="http://www.rpo.pomorskie.eu" TargetMode="External"/><Relationship Id="rId19" Type="http://schemas.openxmlformats.org/officeDocument/2006/relationships/image" Target="media/image6.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http://www.rpo.pomorskie.eu" TargetMode="External"/><Relationship Id="rId14" Type="http://schemas.openxmlformats.org/officeDocument/2006/relationships/hyperlink" Target="http://www.rpo.pomorskie.eu" TargetMode="External"/><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image" Target="file:///C:\Users\Aleksandra_Sztetyllo\AppData\Local\Microsoft\Windows\Temporary%20Internet%20Files\Content.IE5\1EGE810X\zal_1a_24%5b1%5d.jpg" TargetMode="External"/><Relationship Id="rId35" Type="http://schemas.openxmlformats.org/officeDocument/2006/relationships/image" Target="media/image16.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5.jpeg"/><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F9A270-9990-42B9-92E0-94911D5BB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3601</Words>
  <Characters>21606</Characters>
  <Application>Microsoft Office Word</Application>
  <DocSecurity>0</DocSecurity>
  <Lines>180</Lines>
  <Paragraphs>50</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25157</CharactersWithSpaces>
  <SharedDoc>false</SharedDoc>
  <HLinks>
    <vt:vector size="66" baseType="variant">
      <vt:variant>
        <vt:i4>1900623</vt:i4>
      </vt:variant>
      <vt:variant>
        <vt:i4>33</vt:i4>
      </vt:variant>
      <vt:variant>
        <vt:i4>0</vt:i4>
      </vt:variant>
      <vt:variant>
        <vt:i4>5</vt:i4>
      </vt:variant>
      <vt:variant>
        <vt:lpwstr>http://www.rpo.pomorskie.eu/</vt:lpwstr>
      </vt:variant>
      <vt:variant>
        <vt:lpwstr/>
      </vt:variant>
      <vt:variant>
        <vt:i4>1900623</vt:i4>
      </vt:variant>
      <vt:variant>
        <vt:i4>30</vt:i4>
      </vt:variant>
      <vt:variant>
        <vt:i4>0</vt:i4>
      </vt:variant>
      <vt:variant>
        <vt:i4>5</vt:i4>
      </vt:variant>
      <vt:variant>
        <vt:lpwstr>http://www.rpo.pomorskie.eu/</vt:lpwstr>
      </vt:variant>
      <vt:variant>
        <vt:lpwstr/>
      </vt:variant>
      <vt:variant>
        <vt:i4>1900623</vt:i4>
      </vt:variant>
      <vt:variant>
        <vt:i4>27</vt:i4>
      </vt:variant>
      <vt:variant>
        <vt:i4>0</vt:i4>
      </vt:variant>
      <vt:variant>
        <vt:i4>5</vt:i4>
      </vt:variant>
      <vt:variant>
        <vt:lpwstr>http://www.rpo.pomorskie.eu/</vt:lpwstr>
      </vt:variant>
      <vt:variant>
        <vt:lpwstr/>
      </vt:variant>
      <vt:variant>
        <vt:i4>6422583</vt:i4>
      </vt:variant>
      <vt:variant>
        <vt:i4>12</vt:i4>
      </vt:variant>
      <vt:variant>
        <vt:i4>0</vt:i4>
      </vt:variant>
      <vt:variant>
        <vt:i4>5</vt:i4>
      </vt:variant>
      <vt:variant>
        <vt:lpwstr>http://www.mapadotacji.gov.pl/</vt:lpwstr>
      </vt:variant>
      <vt:variant>
        <vt:lpwstr/>
      </vt:variant>
      <vt:variant>
        <vt:i4>6422583</vt:i4>
      </vt:variant>
      <vt:variant>
        <vt:i4>6</vt:i4>
      </vt:variant>
      <vt:variant>
        <vt:i4>0</vt:i4>
      </vt:variant>
      <vt:variant>
        <vt:i4>5</vt:i4>
      </vt:variant>
      <vt:variant>
        <vt:lpwstr>http://www.mapadotacji.gov.pl/</vt:lpwstr>
      </vt:variant>
      <vt:variant>
        <vt:lpwstr/>
      </vt:variant>
      <vt:variant>
        <vt:i4>1900623</vt:i4>
      </vt:variant>
      <vt:variant>
        <vt:i4>3</vt:i4>
      </vt:variant>
      <vt:variant>
        <vt:i4>0</vt:i4>
      </vt:variant>
      <vt:variant>
        <vt:i4>5</vt:i4>
      </vt:variant>
      <vt:variant>
        <vt:lpwstr>http://www.rpo.pomorskie.eu/</vt:lpwstr>
      </vt:variant>
      <vt:variant>
        <vt:lpwstr/>
      </vt:variant>
      <vt:variant>
        <vt:i4>1900623</vt:i4>
      </vt:variant>
      <vt:variant>
        <vt:i4>0</vt:i4>
      </vt:variant>
      <vt:variant>
        <vt:i4>0</vt:i4>
      </vt:variant>
      <vt:variant>
        <vt:i4>5</vt:i4>
      </vt:variant>
      <vt:variant>
        <vt:lpwstr>http://www.rpo.pomorskie.eu/</vt:lpwstr>
      </vt:variant>
      <vt:variant>
        <vt:lpwstr/>
      </vt:variant>
      <vt:variant>
        <vt:i4>5832762</vt:i4>
      </vt:variant>
      <vt:variant>
        <vt:i4>-1</vt:i4>
      </vt:variant>
      <vt:variant>
        <vt:i4>1059</vt:i4>
      </vt:variant>
      <vt:variant>
        <vt:i4>1</vt:i4>
      </vt:variant>
      <vt:variant>
        <vt:lpwstr>C:\Users\Aleksandra_Sztetyllo\AppData\Local\Microsoft\Windows\Temporary Internet Files\Content.IE5\67I8VMVV\zal_1a_23[1].jpg</vt:lpwstr>
      </vt:variant>
      <vt:variant>
        <vt:lpwstr/>
      </vt:variant>
      <vt:variant>
        <vt:i4>5767264</vt:i4>
      </vt:variant>
      <vt:variant>
        <vt:i4>-1</vt:i4>
      </vt:variant>
      <vt:variant>
        <vt:i4>1060</vt:i4>
      </vt:variant>
      <vt:variant>
        <vt:i4>1</vt:i4>
      </vt:variant>
      <vt:variant>
        <vt:lpwstr>C:\Users\Aleksandra_Sztetyllo\AppData\Local\Microsoft\Windows\Temporary Internet Files\Content.IE5\1EGE810X\zal_1a_24[1].jpg</vt:lpwstr>
      </vt:variant>
      <vt:variant>
        <vt:lpwstr/>
      </vt:variant>
      <vt:variant>
        <vt:i4>983077</vt:i4>
      </vt:variant>
      <vt:variant>
        <vt:i4>-1</vt:i4>
      </vt:variant>
      <vt:variant>
        <vt:i4>1061</vt:i4>
      </vt:variant>
      <vt:variant>
        <vt:i4>1</vt:i4>
      </vt:variant>
      <vt:variant>
        <vt:lpwstr>C:\Users\Aleksandra_Sztetyllo\AppData\Local\Microsoft\Windows\Temporary Internet Files\Content.IE5\ZDNYPYMI\zal_1a_25[1].jpg</vt:lpwstr>
      </vt:variant>
      <vt:variant>
        <vt:lpwstr/>
      </vt:variant>
      <vt:variant>
        <vt:i4>5832767</vt:i4>
      </vt:variant>
      <vt:variant>
        <vt:i4>-1</vt:i4>
      </vt:variant>
      <vt:variant>
        <vt:i4>1062</vt:i4>
      </vt:variant>
      <vt:variant>
        <vt:i4>1</vt:i4>
      </vt:variant>
      <vt:variant>
        <vt:lpwstr>C:\Users\Aleksandra_Sztetyllo\AppData\Local\Microsoft\Windows\Temporary Internet Files\Content.IE5\67I8VMVV\zal_1a_26[1].jpg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2015-11-24T13:32:00Z</dcterms:created>
  <dcterms:modified xsi:type="dcterms:W3CDTF">2015-11-24T13:32:00Z</dcterms:modified>
</cp:coreProperties>
</file>